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word/people.xml" ContentType="application/vnd.openxmlformats-officedocument.wordprocessingml.peop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tyles.xml" ContentType="application/vnd.openxmlformats-officedocument.wordprocessingml.styl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E63A76" w14:paraId="04E63DCA" w14:textId="77777777" w:rsidTr="006B7040">
        <w:tc>
          <w:tcPr>
            <w:tcW w:w="9061" w:type="dxa"/>
            <w:shd w:val="clear" w:color="auto" w:fill="auto"/>
          </w:tcPr>
          <w:p w14:paraId="5E14CDB0" w14:textId="68776704" w:rsidR="00E63A76" w:rsidRPr="009A2665" w:rsidRDefault="00E63A76" w:rsidP="006B7040">
            <w:pPr>
              <w:widowControl w:val="0"/>
              <w:tabs>
                <w:tab w:val="clear" w:pos="567"/>
              </w:tabs>
            </w:pPr>
            <w:proofErr w:type="spellStart"/>
            <w:r>
              <w:t>Dit</w:t>
            </w:r>
            <w:proofErr w:type="spellEnd"/>
            <w:r>
              <w:t xml:space="preserve"> document is de </w:t>
            </w:r>
            <w:proofErr w:type="spellStart"/>
            <w:r>
              <w:t>goedgekeurde</w:t>
            </w:r>
            <w:proofErr w:type="spellEnd"/>
            <w:r>
              <w:t xml:space="preserve"> </w:t>
            </w:r>
            <w:proofErr w:type="spellStart"/>
            <w:r>
              <w:t>productinformatie</w:t>
            </w:r>
            <w:proofErr w:type="spellEnd"/>
            <w:r>
              <w:t xml:space="preserve"> </w:t>
            </w:r>
            <w:proofErr w:type="spellStart"/>
            <w:r>
              <w:t>voor</w:t>
            </w:r>
            <w:proofErr w:type="spellEnd"/>
            <w:r>
              <w:t xml:space="preserve"> </w:t>
            </w:r>
            <w:proofErr w:type="spellStart"/>
            <w:r>
              <w:t>Isentress</w:t>
            </w:r>
            <w:proofErr w:type="spellEnd"/>
            <w:r>
              <w:t xml:space="preserve">, </w:t>
            </w:r>
            <w:proofErr w:type="spellStart"/>
            <w:r>
              <w:t>waarbij</w:t>
            </w:r>
            <w:proofErr w:type="spellEnd"/>
            <w:r>
              <w:t xml:space="preserve"> de </w:t>
            </w:r>
            <w:proofErr w:type="spellStart"/>
            <w:r>
              <w:t>wijzigingen</w:t>
            </w:r>
            <w:proofErr w:type="spellEnd"/>
            <w:r>
              <w:t xml:space="preserve"> in de </w:t>
            </w:r>
            <w:proofErr w:type="spellStart"/>
            <w:r>
              <w:t>productinformatie</w:t>
            </w:r>
            <w:proofErr w:type="spellEnd"/>
            <w:r>
              <w:t xml:space="preserve"> ten </w:t>
            </w:r>
            <w:proofErr w:type="spellStart"/>
            <w:r>
              <w:t>opzichte</w:t>
            </w:r>
            <w:proofErr w:type="spellEnd"/>
            <w:r>
              <w:t xml:space="preserve"> van de </w:t>
            </w:r>
            <w:proofErr w:type="spellStart"/>
            <w:r>
              <w:t>vorige</w:t>
            </w:r>
            <w:proofErr w:type="spellEnd"/>
            <w:r>
              <w:t xml:space="preserve"> procedure (</w:t>
            </w:r>
            <w:r w:rsidRPr="006B4DD0">
              <w:t>EMEA/H/C/000860/N/0108</w:t>
            </w:r>
            <w:r>
              <w:t xml:space="preserve">) </w:t>
            </w:r>
            <w:proofErr w:type="spellStart"/>
            <w:r>
              <w:t>zijn</w:t>
            </w:r>
            <w:proofErr w:type="spellEnd"/>
            <w:r>
              <w:t xml:space="preserve"> </w:t>
            </w:r>
            <w:proofErr w:type="spellStart"/>
            <w:r>
              <w:t>gemarkeerd</w:t>
            </w:r>
            <w:proofErr w:type="spellEnd"/>
            <w:r>
              <w:t>.</w:t>
            </w:r>
          </w:p>
          <w:p w14:paraId="5F23B15A" w14:textId="77777777" w:rsidR="00E63A76" w:rsidRPr="009A2665" w:rsidRDefault="00E63A76" w:rsidP="006B7040">
            <w:pPr>
              <w:widowControl w:val="0"/>
              <w:tabs>
                <w:tab w:val="clear" w:pos="567"/>
              </w:tabs>
            </w:pPr>
          </w:p>
          <w:p w14:paraId="7757B06B" w14:textId="1F1E0B5C" w:rsidR="00E63A76" w:rsidRPr="009A2665" w:rsidRDefault="00E63A76" w:rsidP="006B7040">
            <w:pPr>
              <w:spacing w:line="240" w:lineRule="auto"/>
              <w:outlineLvl w:val="0"/>
              <w:rPr>
                <w:rStyle w:val="Hyperlink"/>
              </w:rPr>
            </w:pPr>
            <w:proofErr w:type="spellStart"/>
            <w:r>
              <w:t>Zie</w:t>
            </w:r>
            <w:proofErr w:type="spellEnd"/>
            <w:r>
              <w:t xml:space="preserve"> </w:t>
            </w:r>
            <w:proofErr w:type="spellStart"/>
            <w:r>
              <w:t>voor</w:t>
            </w:r>
            <w:proofErr w:type="spellEnd"/>
            <w:r>
              <w:t xml:space="preserve"> </w:t>
            </w:r>
            <w:proofErr w:type="spellStart"/>
            <w:r>
              <w:t>meer</w:t>
            </w:r>
            <w:proofErr w:type="spellEnd"/>
            <w:r>
              <w:t xml:space="preserve"> </w:t>
            </w:r>
            <w:proofErr w:type="spellStart"/>
            <w:r>
              <w:t>informatie</w:t>
            </w:r>
            <w:proofErr w:type="spellEnd"/>
            <w:r>
              <w:t xml:space="preserve"> de website van het </w:t>
            </w:r>
            <w:proofErr w:type="spellStart"/>
            <w:r>
              <w:t>Europees</w:t>
            </w:r>
            <w:proofErr w:type="spellEnd"/>
            <w:r>
              <w:t xml:space="preserve"> </w:t>
            </w:r>
            <w:proofErr w:type="spellStart"/>
            <w:r>
              <w:t>Geneesmiddelenbureau</w:t>
            </w:r>
            <w:proofErr w:type="spellEnd"/>
            <w:r>
              <w:t>:</w:t>
            </w:r>
          </w:p>
          <w:p w14:paraId="7A17FA32" w14:textId="70EB4A60" w:rsidR="00E63A76" w:rsidRDefault="00E63A76" w:rsidP="006B7040">
            <w:pPr>
              <w:spacing w:line="240" w:lineRule="auto"/>
              <w:outlineLvl w:val="0"/>
              <w:rPr>
                <w:b/>
                <w:bCs/>
              </w:rPr>
            </w:pPr>
            <w:hyperlink r:id="rId12" w:history="1">
              <w:r w:rsidRPr="001E6B0E">
                <w:rPr>
                  <w:rStyle w:val="Hyperlink"/>
                </w:rPr>
                <w:t>https://www.ema.europa.eu/en/medicines/human/EPAR/isentress</w:t>
              </w:r>
            </w:hyperlink>
          </w:p>
        </w:tc>
      </w:tr>
    </w:tbl>
    <w:p w14:paraId="127D1763" w14:textId="77777777" w:rsidR="00BA6E02" w:rsidRPr="00262E06" w:rsidRDefault="00BA6E02" w:rsidP="002235F9">
      <w:pPr>
        <w:tabs>
          <w:tab w:val="clear" w:pos="567"/>
        </w:tabs>
        <w:spacing w:line="240" w:lineRule="auto"/>
        <w:jc w:val="center"/>
        <w:rPr>
          <w:szCs w:val="24"/>
          <w:lang w:val="nl-NL"/>
        </w:rPr>
      </w:pPr>
    </w:p>
    <w:p w14:paraId="63F6EBEE" w14:textId="77777777" w:rsidR="00BA6E02" w:rsidRPr="00262E06" w:rsidRDefault="00BA6E02" w:rsidP="002235F9">
      <w:pPr>
        <w:tabs>
          <w:tab w:val="clear" w:pos="567"/>
        </w:tabs>
        <w:spacing w:line="240" w:lineRule="auto"/>
        <w:jc w:val="center"/>
        <w:rPr>
          <w:szCs w:val="24"/>
          <w:lang w:val="nl-NL"/>
        </w:rPr>
      </w:pPr>
    </w:p>
    <w:p w14:paraId="12C607CB" w14:textId="77777777" w:rsidR="00BA6E02" w:rsidRPr="00262E06" w:rsidRDefault="00BA6E02" w:rsidP="002235F9">
      <w:pPr>
        <w:tabs>
          <w:tab w:val="clear" w:pos="567"/>
        </w:tabs>
        <w:spacing w:line="240" w:lineRule="auto"/>
        <w:jc w:val="center"/>
        <w:rPr>
          <w:szCs w:val="24"/>
          <w:lang w:val="nl-NL"/>
        </w:rPr>
      </w:pPr>
    </w:p>
    <w:p w14:paraId="5225B3A9" w14:textId="77777777" w:rsidR="00BA6E02" w:rsidRPr="00262E06" w:rsidRDefault="00BA6E02" w:rsidP="002235F9">
      <w:pPr>
        <w:tabs>
          <w:tab w:val="clear" w:pos="567"/>
        </w:tabs>
        <w:spacing w:line="240" w:lineRule="auto"/>
        <w:jc w:val="center"/>
        <w:rPr>
          <w:szCs w:val="24"/>
          <w:lang w:val="nl-NL"/>
        </w:rPr>
      </w:pPr>
    </w:p>
    <w:p w14:paraId="0B6A4E16" w14:textId="77777777" w:rsidR="00BA6E02" w:rsidRPr="00262E06" w:rsidRDefault="00BA6E02" w:rsidP="002235F9">
      <w:pPr>
        <w:tabs>
          <w:tab w:val="clear" w:pos="567"/>
        </w:tabs>
        <w:spacing w:line="240" w:lineRule="auto"/>
        <w:jc w:val="center"/>
        <w:rPr>
          <w:szCs w:val="24"/>
          <w:lang w:val="nl-NL"/>
        </w:rPr>
      </w:pPr>
    </w:p>
    <w:p w14:paraId="084266DB" w14:textId="77777777" w:rsidR="00BA6E02" w:rsidRPr="00262E06" w:rsidRDefault="00BA6E02" w:rsidP="002235F9">
      <w:pPr>
        <w:tabs>
          <w:tab w:val="clear" w:pos="567"/>
        </w:tabs>
        <w:spacing w:line="240" w:lineRule="auto"/>
        <w:jc w:val="center"/>
        <w:rPr>
          <w:szCs w:val="24"/>
          <w:lang w:val="nl-NL"/>
        </w:rPr>
      </w:pPr>
    </w:p>
    <w:p w14:paraId="76709042" w14:textId="77777777" w:rsidR="00BA6E02" w:rsidRPr="00262E06" w:rsidRDefault="00BA6E02" w:rsidP="002235F9">
      <w:pPr>
        <w:tabs>
          <w:tab w:val="clear" w:pos="567"/>
        </w:tabs>
        <w:spacing w:line="240" w:lineRule="auto"/>
        <w:jc w:val="center"/>
        <w:rPr>
          <w:szCs w:val="24"/>
          <w:lang w:val="nl-NL"/>
        </w:rPr>
      </w:pPr>
    </w:p>
    <w:p w14:paraId="575B36BA" w14:textId="77777777" w:rsidR="00BA6E02" w:rsidRPr="00262E06" w:rsidRDefault="00BA6E02" w:rsidP="002235F9">
      <w:pPr>
        <w:tabs>
          <w:tab w:val="clear" w:pos="567"/>
        </w:tabs>
        <w:spacing w:line="240" w:lineRule="auto"/>
        <w:jc w:val="center"/>
        <w:rPr>
          <w:szCs w:val="24"/>
          <w:lang w:val="nl-NL"/>
        </w:rPr>
      </w:pPr>
    </w:p>
    <w:p w14:paraId="614F560F" w14:textId="77777777" w:rsidR="00BA6E02" w:rsidRPr="00262E06" w:rsidRDefault="00BA6E02" w:rsidP="002235F9">
      <w:pPr>
        <w:tabs>
          <w:tab w:val="clear" w:pos="567"/>
        </w:tabs>
        <w:spacing w:line="240" w:lineRule="auto"/>
        <w:jc w:val="center"/>
        <w:rPr>
          <w:szCs w:val="24"/>
          <w:lang w:val="nl-NL"/>
        </w:rPr>
      </w:pPr>
    </w:p>
    <w:p w14:paraId="3BA56B25" w14:textId="77777777" w:rsidR="00BA6E02" w:rsidRPr="00262E06" w:rsidRDefault="00BA6E02" w:rsidP="002235F9">
      <w:pPr>
        <w:tabs>
          <w:tab w:val="clear" w:pos="567"/>
        </w:tabs>
        <w:spacing w:line="240" w:lineRule="auto"/>
        <w:jc w:val="center"/>
        <w:rPr>
          <w:szCs w:val="24"/>
          <w:lang w:val="nl-NL"/>
        </w:rPr>
      </w:pPr>
    </w:p>
    <w:p w14:paraId="540C4148" w14:textId="77777777" w:rsidR="00BA6E02" w:rsidRPr="00262E06" w:rsidRDefault="00BA6E02" w:rsidP="002235F9">
      <w:pPr>
        <w:tabs>
          <w:tab w:val="clear" w:pos="567"/>
        </w:tabs>
        <w:spacing w:line="240" w:lineRule="auto"/>
        <w:jc w:val="center"/>
        <w:rPr>
          <w:szCs w:val="24"/>
          <w:lang w:val="nl-NL"/>
        </w:rPr>
      </w:pPr>
    </w:p>
    <w:p w14:paraId="75315500" w14:textId="77777777" w:rsidR="00BA6E02" w:rsidRPr="00262E06" w:rsidRDefault="00BA6E02" w:rsidP="002235F9">
      <w:pPr>
        <w:tabs>
          <w:tab w:val="clear" w:pos="567"/>
        </w:tabs>
        <w:spacing w:line="240" w:lineRule="auto"/>
        <w:jc w:val="center"/>
        <w:rPr>
          <w:szCs w:val="24"/>
          <w:lang w:val="nl-NL"/>
        </w:rPr>
      </w:pPr>
    </w:p>
    <w:p w14:paraId="0096C5C8" w14:textId="77777777" w:rsidR="00BA6E02" w:rsidRPr="00262E06" w:rsidRDefault="00BA6E02" w:rsidP="002235F9">
      <w:pPr>
        <w:tabs>
          <w:tab w:val="clear" w:pos="567"/>
        </w:tabs>
        <w:spacing w:line="240" w:lineRule="auto"/>
        <w:jc w:val="center"/>
        <w:rPr>
          <w:szCs w:val="24"/>
          <w:lang w:val="nl-NL"/>
        </w:rPr>
      </w:pPr>
    </w:p>
    <w:p w14:paraId="332E48F9" w14:textId="77777777" w:rsidR="00BA6E02" w:rsidRPr="00262E06" w:rsidRDefault="00BA6E02" w:rsidP="002235F9">
      <w:pPr>
        <w:tabs>
          <w:tab w:val="clear" w:pos="567"/>
        </w:tabs>
        <w:spacing w:line="240" w:lineRule="auto"/>
        <w:jc w:val="center"/>
        <w:rPr>
          <w:szCs w:val="24"/>
          <w:lang w:val="nl-NL"/>
        </w:rPr>
      </w:pPr>
    </w:p>
    <w:p w14:paraId="11B23E98" w14:textId="77777777" w:rsidR="00BA6E02" w:rsidRPr="00262E06" w:rsidRDefault="00BA6E02" w:rsidP="002235F9">
      <w:pPr>
        <w:tabs>
          <w:tab w:val="clear" w:pos="567"/>
          <w:tab w:val="left" w:pos="-1440"/>
          <w:tab w:val="left" w:pos="-720"/>
        </w:tabs>
        <w:spacing w:line="240" w:lineRule="auto"/>
        <w:jc w:val="center"/>
        <w:rPr>
          <w:b/>
          <w:szCs w:val="24"/>
          <w:lang w:val="nl-NL"/>
        </w:rPr>
      </w:pPr>
    </w:p>
    <w:p w14:paraId="7E180CCB" w14:textId="77777777" w:rsidR="00BA6E02" w:rsidRPr="00262E06" w:rsidRDefault="00BA6E02" w:rsidP="002235F9">
      <w:pPr>
        <w:tabs>
          <w:tab w:val="clear" w:pos="567"/>
          <w:tab w:val="left" w:pos="-1440"/>
          <w:tab w:val="left" w:pos="-720"/>
        </w:tabs>
        <w:spacing w:line="240" w:lineRule="auto"/>
        <w:jc w:val="center"/>
        <w:rPr>
          <w:b/>
          <w:szCs w:val="24"/>
          <w:lang w:val="nl-NL"/>
        </w:rPr>
      </w:pPr>
    </w:p>
    <w:p w14:paraId="7BAFB972" w14:textId="77777777" w:rsidR="00BA6E02" w:rsidRPr="00262E06" w:rsidRDefault="00BA6E02" w:rsidP="002235F9">
      <w:pPr>
        <w:tabs>
          <w:tab w:val="clear" w:pos="567"/>
          <w:tab w:val="left" w:pos="-1440"/>
          <w:tab w:val="left" w:pos="-720"/>
        </w:tabs>
        <w:spacing w:line="240" w:lineRule="auto"/>
        <w:jc w:val="center"/>
        <w:rPr>
          <w:b/>
          <w:szCs w:val="24"/>
          <w:lang w:val="nl-NL"/>
        </w:rPr>
      </w:pPr>
    </w:p>
    <w:p w14:paraId="1F6A5003" w14:textId="77777777" w:rsidR="00BA6E02" w:rsidRPr="00262E06" w:rsidRDefault="00260C38" w:rsidP="00235E92">
      <w:pPr>
        <w:pStyle w:val="StyleA"/>
      </w:pPr>
      <w:r w:rsidRPr="00262E06">
        <w:t>BIJLAGE </w:t>
      </w:r>
      <w:r w:rsidR="00BA6E02" w:rsidRPr="00262E06">
        <w:t>I</w:t>
      </w:r>
    </w:p>
    <w:p w14:paraId="4C8C57D5" w14:textId="77777777" w:rsidR="00BA6E02" w:rsidRPr="00262E06" w:rsidRDefault="00BA6E02" w:rsidP="00235E92">
      <w:pPr>
        <w:pStyle w:val="StyleA"/>
      </w:pPr>
    </w:p>
    <w:p w14:paraId="3F1270ED" w14:textId="77777777" w:rsidR="00BA6E02" w:rsidRPr="002D5B25" w:rsidRDefault="00BA6E02" w:rsidP="007B1865">
      <w:pPr>
        <w:pStyle w:val="TitleA"/>
      </w:pPr>
      <w:r w:rsidRPr="002D5B25">
        <w:t>SAMENVATTING VAN DE PRODUCTKENMERKEN</w:t>
      </w:r>
    </w:p>
    <w:p w14:paraId="4183192D" w14:textId="77777777" w:rsidR="00BA6E02" w:rsidRPr="00262E06" w:rsidRDefault="00BA6E02" w:rsidP="002235F9">
      <w:pPr>
        <w:tabs>
          <w:tab w:val="clear" w:pos="567"/>
          <w:tab w:val="left" w:pos="-1440"/>
          <w:tab w:val="left" w:pos="-720"/>
        </w:tabs>
        <w:spacing w:line="240" w:lineRule="auto"/>
        <w:jc w:val="center"/>
        <w:rPr>
          <w:szCs w:val="24"/>
          <w:lang w:val="nl-NL"/>
        </w:rPr>
      </w:pPr>
    </w:p>
    <w:p w14:paraId="5D69AE76" w14:textId="77777777" w:rsidR="00BA6E02" w:rsidRPr="00262E06" w:rsidRDefault="00BA6E02" w:rsidP="00F75D3F">
      <w:pPr>
        <w:keepNext/>
        <w:tabs>
          <w:tab w:val="clear" w:pos="567"/>
        </w:tabs>
        <w:spacing w:line="240" w:lineRule="auto"/>
        <w:ind w:left="567" w:hanging="567"/>
        <w:rPr>
          <w:szCs w:val="22"/>
          <w:lang w:val="nl-NL"/>
        </w:rPr>
      </w:pPr>
      <w:r w:rsidRPr="00262E06">
        <w:rPr>
          <w:b/>
          <w:i/>
          <w:szCs w:val="24"/>
          <w:lang w:val="nl-NL"/>
        </w:rPr>
        <w:br w:type="page"/>
      </w:r>
      <w:r w:rsidRPr="00262E06">
        <w:rPr>
          <w:b/>
          <w:szCs w:val="22"/>
          <w:lang w:val="nl-NL"/>
        </w:rPr>
        <w:lastRenderedPageBreak/>
        <w:t>1.</w:t>
      </w:r>
      <w:r w:rsidRPr="00262E06">
        <w:rPr>
          <w:b/>
          <w:szCs w:val="22"/>
          <w:lang w:val="nl-NL"/>
        </w:rPr>
        <w:tab/>
        <w:t>NAAM VAN HET GENEESMIDDEL</w:t>
      </w:r>
    </w:p>
    <w:p w14:paraId="3A56B9E9" w14:textId="77777777" w:rsidR="00BA6E02" w:rsidRPr="00262E06" w:rsidRDefault="00BA6E02" w:rsidP="00F75D3F">
      <w:pPr>
        <w:keepNext/>
        <w:tabs>
          <w:tab w:val="clear" w:pos="567"/>
        </w:tabs>
        <w:spacing w:line="240" w:lineRule="auto"/>
        <w:rPr>
          <w:szCs w:val="22"/>
          <w:lang w:val="nl-NL"/>
        </w:rPr>
      </w:pPr>
    </w:p>
    <w:p w14:paraId="2C26FFB4" w14:textId="77777777" w:rsidR="00BA6E02" w:rsidRPr="00262E06" w:rsidRDefault="00BA6E02" w:rsidP="002235F9">
      <w:pPr>
        <w:spacing w:line="240" w:lineRule="auto"/>
        <w:rPr>
          <w:szCs w:val="22"/>
          <w:lang w:val="nl-NL"/>
        </w:rPr>
      </w:pPr>
      <w:r w:rsidRPr="00262E06">
        <w:rPr>
          <w:szCs w:val="22"/>
          <w:lang w:val="nl-NL"/>
        </w:rPr>
        <w:t>ISENTRESS 400 mg filmomhulde tabletten</w:t>
      </w:r>
    </w:p>
    <w:p w14:paraId="6F2C70FB" w14:textId="77777777" w:rsidR="00BA6E02" w:rsidRPr="00262E06" w:rsidRDefault="00BA6E02" w:rsidP="002235F9">
      <w:pPr>
        <w:tabs>
          <w:tab w:val="clear" w:pos="567"/>
        </w:tabs>
        <w:spacing w:line="240" w:lineRule="auto"/>
        <w:rPr>
          <w:szCs w:val="22"/>
          <w:lang w:val="nl-NL"/>
        </w:rPr>
      </w:pPr>
    </w:p>
    <w:p w14:paraId="16F75029" w14:textId="77777777" w:rsidR="00BA6E02" w:rsidRPr="00262E06" w:rsidRDefault="00BA6E02" w:rsidP="002235F9">
      <w:pPr>
        <w:tabs>
          <w:tab w:val="clear" w:pos="567"/>
        </w:tabs>
        <w:spacing w:line="240" w:lineRule="auto"/>
        <w:rPr>
          <w:szCs w:val="22"/>
          <w:lang w:val="nl-NL"/>
        </w:rPr>
      </w:pPr>
    </w:p>
    <w:p w14:paraId="28CAFBDA" w14:textId="77777777" w:rsidR="00BA6E02" w:rsidRPr="00262E06" w:rsidRDefault="00BA6E02" w:rsidP="002235F9">
      <w:pPr>
        <w:keepNext/>
        <w:tabs>
          <w:tab w:val="clear" w:pos="567"/>
        </w:tabs>
        <w:spacing w:line="240" w:lineRule="auto"/>
        <w:ind w:left="567" w:hanging="567"/>
        <w:rPr>
          <w:b/>
          <w:szCs w:val="22"/>
          <w:lang w:val="nl-NL"/>
        </w:rPr>
      </w:pPr>
      <w:r w:rsidRPr="00262E06">
        <w:rPr>
          <w:b/>
          <w:szCs w:val="22"/>
          <w:lang w:val="nl-NL"/>
        </w:rPr>
        <w:t>2.</w:t>
      </w:r>
      <w:r w:rsidRPr="00262E06">
        <w:rPr>
          <w:b/>
          <w:szCs w:val="22"/>
          <w:lang w:val="nl-NL"/>
        </w:rPr>
        <w:tab/>
        <w:t>KWALITATIEVE EN KWANTITATIEVE SAMENSTELLING</w:t>
      </w:r>
    </w:p>
    <w:p w14:paraId="0E2CB490" w14:textId="77777777" w:rsidR="00BA6E02" w:rsidRPr="00262E06" w:rsidRDefault="00BA6E02" w:rsidP="002235F9">
      <w:pPr>
        <w:keepNext/>
        <w:tabs>
          <w:tab w:val="clear" w:pos="567"/>
        </w:tabs>
        <w:spacing w:line="240" w:lineRule="auto"/>
        <w:rPr>
          <w:szCs w:val="22"/>
          <w:lang w:val="nl-NL"/>
        </w:rPr>
      </w:pPr>
    </w:p>
    <w:p w14:paraId="6417AE09" w14:textId="77777777" w:rsidR="00BA6E02" w:rsidRPr="00262E06" w:rsidRDefault="00BA6E02" w:rsidP="002235F9">
      <w:pPr>
        <w:spacing w:line="240" w:lineRule="auto"/>
        <w:rPr>
          <w:szCs w:val="22"/>
          <w:lang w:val="nl-NL"/>
        </w:rPr>
      </w:pPr>
      <w:r w:rsidRPr="00262E06">
        <w:rPr>
          <w:szCs w:val="22"/>
          <w:lang w:val="nl-NL"/>
        </w:rPr>
        <w:t xml:space="preserve">Elke filmomhulde tablet bevat 400 mg raltegravir (als </w:t>
      </w:r>
      <w:r w:rsidR="002C2794" w:rsidRPr="00262E06">
        <w:rPr>
          <w:szCs w:val="22"/>
          <w:lang w:val="nl-NL"/>
        </w:rPr>
        <w:t>kalium</w:t>
      </w:r>
      <w:r w:rsidRPr="00262E06">
        <w:rPr>
          <w:szCs w:val="22"/>
          <w:lang w:val="nl-NL"/>
        </w:rPr>
        <w:t>).</w:t>
      </w:r>
    </w:p>
    <w:p w14:paraId="7B7C722C" w14:textId="77777777" w:rsidR="00BA6E02" w:rsidRPr="00262E06" w:rsidRDefault="00BA6E02" w:rsidP="002235F9">
      <w:pPr>
        <w:spacing w:line="240" w:lineRule="auto"/>
        <w:rPr>
          <w:szCs w:val="22"/>
          <w:lang w:val="nl-NL"/>
        </w:rPr>
      </w:pPr>
    </w:p>
    <w:p w14:paraId="7034F931" w14:textId="77777777" w:rsidR="00457ECA" w:rsidRPr="00262E06" w:rsidRDefault="00BA6E02" w:rsidP="00F75D3F">
      <w:pPr>
        <w:keepNext/>
        <w:spacing w:line="240" w:lineRule="auto"/>
        <w:rPr>
          <w:szCs w:val="22"/>
          <w:lang w:val="nl-NL"/>
        </w:rPr>
      </w:pPr>
      <w:r w:rsidRPr="00262E06">
        <w:rPr>
          <w:szCs w:val="22"/>
          <w:u w:val="single"/>
          <w:lang w:val="nl-NL"/>
        </w:rPr>
        <w:t>Hulpstof</w:t>
      </w:r>
      <w:r w:rsidR="00183FEC">
        <w:rPr>
          <w:szCs w:val="22"/>
          <w:u w:val="single"/>
          <w:lang w:val="nl-NL"/>
        </w:rPr>
        <w:t>(fen)</w:t>
      </w:r>
      <w:r w:rsidR="002A5264" w:rsidRPr="00262E06">
        <w:rPr>
          <w:szCs w:val="22"/>
          <w:u w:val="single"/>
          <w:lang w:val="nl-NL"/>
        </w:rPr>
        <w:t xml:space="preserve"> met bekend effect</w:t>
      </w:r>
    </w:p>
    <w:p w14:paraId="3B48CCB4" w14:textId="77777777" w:rsidR="00BA6E02" w:rsidRPr="00262E06" w:rsidRDefault="00457ECA" w:rsidP="002235F9">
      <w:pPr>
        <w:spacing w:line="240" w:lineRule="auto"/>
        <w:rPr>
          <w:szCs w:val="22"/>
          <w:lang w:val="nl-NL"/>
        </w:rPr>
      </w:pPr>
      <w:r w:rsidRPr="00262E06">
        <w:rPr>
          <w:szCs w:val="22"/>
          <w:lang w:val="nl-NL"/>
        </w:rPr>
        <w:t>E</w:t>
      </w:r>
      <w:r w:rsidR="00BA6E02" w:rsidRPr="00262E06">
        <w:rPr>
          <w:szCs w:val="22"/>
          <w:lang w:val="nl-NL"/>
        </w:rPr>
        <w:t>lk</w:t>
      </w:r>
      <w:r w:rsidRPr="00262E06">
        <w:rPr>
          <w:szCs w:val="22"/>
          <w:lang w:val="nl-NL"/>
        </w:rPr>
        <w:t>e</w:t>
      </w:r>
      <w:r w:rsidR="00BA6E02" w:rsidRPr="00262E06">
        <w:rPr>
          <w:szCs w:val="22"/>
          <w:lang w:val="nl-NL"/>
        </w:rPr>
        <w:t xml:space="preserve"> tablet bevat 26,06 mg lactose</w:t>
      </w:r>
      <w:r w:rsidR="009D48A9" w:rsidRPr="00262E06">
        <w:rPr>
          <w:szCs w:val="22"/>
          <w:lang w:val="nl-NL"/>
        </w:rPr>
        <w:t xml:space="preserve"> (als </w:t>
      </w:r>
      <w:r w:rsidR="00BA6E02" w:rsidRPr="00262E06">
        <w:rPr>
          <w:szCs w:val="22"/>
          <w:lang w:val="nl-NL"/>
        </w:rPr>
        <w:t>monohydraat</w:t>
      </w:r>
      <w:r w:rsidR="009D48A9" w:rsidRPr="00262E06">
        <w:rPr>
          <w:szCs w:val="22"/>
          <w:lang w:val="nl-NL"/>
        </w:rPr>
        <w:t>)</w:t>
      </w:r>
      <w:r w:rsidR="00BA6E02" w:rsidRPr="00262E06">
        <w:rPr>
          <w:szCs w:val="22"/>
          <w:lang w:val="nl-NL"/>
        </w:rPr>
        <w:t>.</w:t>
      </w:r>
    </w:p>
    <w:p w14:paraId="72E1F1A0" w14:textId="77777777" w:rsidR="00BA6E02" w:rsidRPr="00262E06" w:rsidRDefault="00BA6E02" w:rsidP="002235F9">
      <w:pPr>
        <w:spacing w:line="240" w:lineRule="auto"/>
        <w:rPr>
          <w:szCs w:val="22"/>
          <w:lang w:val="nl-NL"/>
        </w:rPr>
      </w:pPr>
    </w:p>
    <w:p w14:paraId="60FF77F7" w14:textId="77777777" w:rsidR="00BA6E02" w:rsidRPr="00262E06" w:rsidRDefault="00BA6E02" w:rsidP="002235F9">
      <w:pPr>
        <w:spacing w:line="240" w:lineRule="auto"/>
        <w:rPr>
          <w:szCs w:val="22"/>
          <w:lang w:val="nl-NL"/>
        </w:rPr>
      </w:pPr>
      <w:r w:rsidRPr="00262E06">
        <w:rPr>
          <w:szCs w:val="22"/>
          <w:lang w:val="nl-NL"/>
        </w:rPr>
        <w:t xml:space="preserve">Voor </w:t>
      </w:r>
      <w:r w:rsidR="002A5264" w:rsidRPr="00262E06">
        <w:rPr>
          <w:szCs w:val="22"/>
          <w:lang w:val="nl-NL"/>
        </w:rPr>
        <w:t xml:space="preserve">de </w:t>
      </w:r>
      <w:r w:rsidRPr="00262E06">
        <w:rPr>
          <w:szCs w:val="22"/>
          <w:lang w:val="nl-NL"/>
        </w:rPr>
        <w:t>volledige lijst van hulpstoffen, zie rubriek</w:t>
      </w:r>
      <w:r w:rsidR="00033983" w:rsidRPr="00262E06">
        <w:rPr>
          <w:szCs w:val="22"/>
          <w:lang w:val="nl-NL"/>
        </w:rPr>
        <w:t> </w:t>
      </w:r>
      <w:r w:rsidRPr="00262E06">
        <w:rPr>
          <w:szCs w:val="22"/>
          <w:lang w:val="nl-NL"/>
        </w:rPr>
        <w:t>6.1.</w:t>
      </w:r>
    </w:p>
    <w:p w14:paraId="43AA2DD9" w14:textId="77777777" w:rsidR="008A5DD0" w:rsidRPr="00262E06" w:rsidRDefault="008A5DD0" w:rsidP="002235F9">
      <w:pPr>
        <w:tabs>
          <w:tab w:val="clear" w:pos="567"/>
        </w:tabs>
        <w:spacing w:line="240" w:lineRule="auto"/>
        <w:ind w:left="567" w:hanging="567"/>
        <w:rPr>
          <w:b/>
          <w:szCs w:val="22"/>
          <w:lang w:val="nl-NL"/>
        </w:rPr>
      </w:pPr>
    </w:p>
    <w:p w14:paraId="72ADC5FB" w14:textId="77777777" w:rsidR="008A5DD0" w:rsidRPr="00262E06" w:rsidRDefault="008A5DD0" w:rsidP="002235F9">
      <w:pPr>
        <w:tabs>
          <w:tab w:val="clear" w:pos="567"/>
        </w:tabs>
        <w:spacing w:line="240" w:lineRule="auto"/>
        <w:ind w:left="567" w:hanging="567"/>
        <w:rPr>
          <w:b/>
          <w:szCs w:val="22"/>
          <w:lang w:val="nl-NL"/>
        </w:rPr>
      </w:pPr>
    </w:p>
    <w:p w14:paraId="0F911A75" w14:textId="04B8EB34" w:rsidR="00BA6E02" w:rsidRPr="00262E06" w:rsidRDefault="00BA6E02" w:rsidP="002235F9">
      <w:pPr>
        <w:keepNext/>
        <w:tabs>
          <w:tab w:val="clear" w:pos="567"/>
        </w:tabs>
        <w:spacing w:line="240" w:lineRule="auto"/>
        <w:ind w:left="567" w:hanging="567"/>
        <w:rPr>
          <w:b/>
          <w:szCs w:val="22"/>
          <w:lang w:val="nl-NL"/>
        </w:rPr>
      </w:pPr>
      <w:r w:rsidRPr="00262E06">
        <w:rPr>
          <w:b/>
          <w:szCs w:val="22"/>
          <w:lang w:val="nl-NL"/>
        </w:rPr>
        <w:t>3.</w:t>
      </w:r>
      <w:r w:rsidRPr="00262E06">
        <w:rPr>
          <w:b/>
          <w:szCs w:val="22"/>
          <w:lang w:val="nl-NL"/>
        </w:rPr>
        <w:tab/>
        <w:t>FARMACEUTISCHE VORM</w:t>
      </w:r>
    </w:p>
    <w:p w14:paraId="4CB0C01D" w14:textId="77777777" w:rsidR="00BA6E02" w:rsidRPr="00262E06" w:rsidRDefault="00BA6E02" w:rsidP="002235F9">
      <w:pPr>
        <w:keepNext/>
        <w:tabs>
          <w:tab w:val="clear" w:pos="567"/>
        </w:tabs>
        <w:spacing w:line="240" w:lineRule="auto"/>
        <w:rPr>
          <w:szCs w:val="22"/>
          <w:lang w:val="nl-NL"/>
        </w:rPr>
      </w:pPr>
    </w:p>
    <w:p w14:paraId="33C6E88F" w14:textId="77777777" w:rsidR="00BA6E02" w:rsidRPr="00262E06" w:rsidRDefault="00BA6E02" w:rsidP="002235F9">
      <w:pPr>
        <w:tabs>
          <w:tab w:val="clear" w:pos="567"/>
        </w:tabs>
        <w:spacing w:line="240" w:lineRule="auto"/>
        <w:rPr>
          <w:szCs w:val="22"/>
          <w:lang w:val="nl-NL"/>
        </w:rPr>
      </w:pPr>
      <w:r w:rsidRPr="00262E06">
        <w:rPr>
          <w:szCs w:val="22"/>
          <w:lang w:val="nl-NL"/>
        </w:rPr>
        <w:t>Filmomhulde tablet.</w:t>
      </w:r>
    </w:p>
    <w:p w14:paraId="70D48F7C" w14:textId="77777777" w:rsidR="00BA6E02" w:rsidRPr="00262E06" w:rsidRDefault="00BA6E02" w:rsidP="002235F9">
      <w:pPr>
        <w:tabs>
          <w:tab w:val="clear" w:pos="567"/>
        </w:tabs>
        <w:spacing w:line="240" w:lineRule="auto"/>
        <w:rPr>
          <w:szCs w:val="22"/>
          <w:lang w:val="nl-NL"/>
        </w:rPr>
      </w:pPr>
    </w:p>
    <w:p w14:paraId="25918A93" w14:textId="77777777" w:rsidR="00BA6E02" w:rsidRPr="00262E06" w:rsidRDefault="00BA6E02" w:rsidP="002235F9">
      <w:pPr>
        <w:tabs>
          <w:tab w:val="clear" w:pos="567"/>
        </w:tabs>
        <w:spacing w:line="240" w:lineRule="auto"/>
        <w:rPr>
          <w:szCs w:val="22"/>
          <w:lang w:val="nl-NL"/>
        </w:rPr>
      </w:pPr>
      <w:r w:rsidRPr="00262E06">
        <w:rPr>
          <w:szCs w:val="22"/>
          <w:lang w:val="nl-NL"/>
        </w:rPr>
        <w:t>Roze, ovale tabl</w:t>
      </w:r>
      <w:r w:rsidR="000E2AE7" w:rsidRPr="00262E06">
        <w:rPr>
          <w:szCs w:val="22"/>
          <w:lang w:val="nl-NL"/>
        </w:rPr>
        <w:t>et, aan één kant gecodeerd met ‘</w:t>
      </w:r>
      <w:r w:rsidRPr="00262E06">
        <w:rPr>
          <w:szCs w:val="22"/>
          <w:lang w:val="nl-NL"/>
        </w:rPr>
        <w:t>227</w:t>
      </w:r>
      <w:r w:rsidR="000E2AE7" w:rsidRPr="00262E06">
        <w:rPr>
          <w:szCs w:val="22"/>
          <w:lang w:val="nl-NL"/>
        </w:rPr>
        <w:t>’</w:t>
      </w:r>
      <w:r w:rsidRPr="00262E06">
        <w:rPr>
          <w:szCs w:val="22"/>
          <w:lang w:val="nl-NL"/>
        </w:rPr>
        <w:t>.</w:t>
      </w:r>
    </w:p>
    <w:p w14:paraId="5B7DED10" w14:textId="77777777" w:rsidR="00BA6E02" w:rsidRPr="00262E06" w:rsidRDefault="00BA6E02" w:rsidP="002235F9">
      <w:pPr>
        <w:tabs>
          <w:tab w:val="clear" w:pos="567"/>
        </w:tabs>
        <w:spacing w:line="240" w:lineRule="auto"/>
        <w:rPr>
          <w:szCs w:val="22"/>
          <w:lang w:val="nl-NL"/>
        </w:rPr>
      </w:pPr>
    </w:p>
    <w:p w14:paraId="08FC597B" w14:textId="77777777" w:rsidR="00BA6E02" w:rsidRPr="00262E06" w:rsidRDefault="00BA6E02" w:rsidP="002235F9">
      <w:pPr>
        <w:tabs>
          <w:tab w:val="clear" w:pos="567"/>
        </w:tabs>
        <w:spacing w:line="240" w:lineRule="auto"/>
        <w:rPr>
          <w:szCs w:val="22"/>
          <w:lang w:val="nl-NL"/>
        </w:rPr>
      </w:pPr>
    </w:p>
    <w:p w14:paraId="54016EEB" w14:textId="77777777" w:rsidR="00BA6E02" w:rsidRPr="00262E06" w:rsidRDefault="00BA6E02" w:rsidP="002235F9">
      <w:pPr>
        <w:keepNext/>
        <w:tabs>
          <w:tab w:val="clear" w:pos="567"/>
        </w:tabs>
        <w:spacing w:line="240" w:lineRule="auto"/>
        <w:ind w:left="567" w:hanging="567"/>
        <w:rPr>
          <w:b/>
          <w:szCs w:val="22"/>
          <w:lang w:val="nl-NL"/>
        </w:rPr>
      </w:pPr>
      <w:r w:rsidRPr="00262E06">
        <w:rPr>
          <w:b/>
          <w:szCs w:val="22"/>
          <w:lang w:val="nl-NL"/>
        </w:rPr>
        <w:t>4.</w:t>
      </w:r>
      <w:r w:rsidRPr="00262E06">
        <w:rPr>
          <w:b/>
          <w:szCs w:val="22"/>
          <w:lang w:val="nl-NL"/>
        </w:rPr>
        <w:tab/>
        <w:t>KLINISCHE GEGEVENS</w:t>
      </w:r>
    </w:p>
    <w:p w14:paraId="5608FFCB" w14:textId="77777777" w:rsidR="00BA6E02" w:rsidRPr="00262E06" w:rsidRDefault="00BA6E02" w:rsidP="002235F9">
      <w:pPr>
        <w:keepNext/>
        <w:tabs>
          <w:tab w:val="clear" w:pos="567"/>
        </w:tabs>
        <w:spacing w:line="240" w:lineRule="auto"/>
        <w:rPr>
          <w:szCs w:val="22"/>
          <w:lang w:val="nl-NL"/>
        </w:rPr>
      </w:pPr>
    </w:p>
    <w:p w14:paraId="3249E118" w14:textId="77777777" w:rsidR="00BA6E02" w:rsidRPr="00262E06" w:rsidRDefault="00BA6E02" w:rsidP="002235F9">
      <w:pPr>
        <w:keepNext/>
        <w:tabs>
          <w:tab w:val="clear" w:pos="567"/>
        </w:tabs>
        <w:spacing w:line="240" w:lineRule="auto"/>
        <w:ind w:left="567" w:hanging="567"/>
        <w:rPr>
          <w:b/>
          <w:szCs w:val="22"/>
          <w:lang w:val="nl-NL"/>
        </w:rPr>
      </w:pPr>
      <w:r w:rsidRPr="00262E06">
        <w:rPr>
          <w:b/>
          <w:szCs w:val="22"/>
          <w:lang w:val="nl-NL"/>
        </w:rPr>
        <w:t>4.1</w:t>
      </w:r>
      <w:r w:rsidRPr="00262E06">
        <w:rPr>
          <w:b/>
          <w:szCs w:val="22"/>
          <w:lang w:val="nl-NL"/>
        </w:rPr>
        <w:tab/>
        <w:t>Therapeutische indicaties</w:t>
      </w:r>
    </w:p>
    <w:p w14:paraId="574D2118" w14:textId="77777777" w:rsidR="00BA6E02" w:rsidRPr="00262E06" w:rsidRDefault="00BA6E02" w:rsidP="002235F9">
      <w:pPr>
        <w:keepNext/>
        <w:tabs>
          <w:tab w:val="clear" w:pos="567"/>
        </w:tabs>
        <w:spacing w:line="240" w:lineRule="auto"/>
        <w:rPr>
          <w:szCs w:val="22"/>
          <w:lang w:val="nl-NL"/>
        </w:rPr>
      </w:pPr>
    </w:p>
    <w:p w14:paraId="44FB8B95" w14:textId="77777777" w:rsidR="00BA6E02" w:rsidRPr="00262E06" w:rsidRDefault="00BA6E02" w:rsidP="002235F9">
      <w:pPr>
        <w:spacing w:line="240" w:lineRule="auto"/>
        <w:rPr>
          <w:szCs w:val="22"/>
          <w:lang w:val="nl-NL"/>
        </w:rPr>
      </w:pPr>
      <w:r w:rsidRPr="00262E06">
        <w:rPr>
          <w:szCs w:val="22"/>
          <w:lang w:val="nl-NL"/>
        </w:rPr>
        <w:t>ISENTRESS is geïndiceerd in combinatie met andere antiretrovirale geneesmiddelen voor de behandeling van humaan</w:t>
      </w:r>
      <w:r w:rsidR="00B963B1" w:rsidRPr="00262E06">
        <w:rPr>
          <w:szCs w:val="22"/>
          <w:lang w:val="nl-NL"/>
        </w:rPr>
        <w:t xml:space="preserve"> </w:t>
      </w:r>
      <w:r w:rsidRPr="00262E06">
        <w:rPr>
          <w:szCs w:val="22"/>
          <w:lang w:val="nl-NL"/>
        </w:rPr>
        <w:t xml:space="preserve">immunodeficiëntievirus (hiv-1)-infectie </w:t>
      </w:r>
      <w:r w:rsidR="008A5DD0" w:rsidRPr="00262E06">
        <w:rPr>
          <w:szCs w:val="22"/>
          <w:lang w:val="nl-NL"/>
        </w:rPr>
        <w:t>(zie rubrieken </w:t>
      </w:r>
      <w:r w:rsidR="009D48A9" w:rsidRPr="00262E06">
        <w:rPr>
          <w:szCs w:val="22"/>
          <w:lang w:val="nl-NL"/>
        </w:rPr>
        <w:t xml:space="preserve">4.2, </w:t>
      </w:r>
      <w:r w:rsidR="008A5DD0" w:rsidRPr="00262E06">
        <w:rPr>
          <w:szCs w:val="22"/>
          <w:lang w:val="nl-NL"/>
        </w:rPr>
        <w:t>4.4</w:t>
      </w:r>
      <w:r w:rsidR="009D48A9" w:rsidRPr="00262E06">
        <w:rPr>
          <w:szCs w:val="22"/>
          <w:lang w:val="nl-NL"/>
        </w:rPr>
        <w:t>, 5.1</w:t>
      </w:r>
      <w:r w:rsidR="008A5DD0" w:rsidRPr="00262E06">
        <w:rPr>
          <w:szCs w:val="22"/>
          <w:lang w:val="nl-NL"/>
        </w:rPr>
        <w:t xml:space="preserve"> en 5.</w:t>
      </w:r>
      <w:r w:rsidR="009D48A9" w:rsidRPr="00262E06">
        <w:rPr>
          <w:szCs w:val="22"/>
          <w:lang w:val="nl-NL"/>
        </w:rPr>
        <w:t>2</w:t>
      </w:r>
      <w:r w:rsidR="008A5DD0" w:rsidRPr="00262E06">
        <w:rPr>
          <w:szCs w:val="22"/>
          <w:lang w:val="nl-NL"/>
        </w:rPr>
        <w:t>)</w:t>
      </w:r>
      <w:r w:rsidRPr="00262E06">
        <w:rPr>
          <w:szCs w:val="22"/>
          <w:lang w:val="nl-NL"/>
        </w:rPr>
        <w:t>.</w:t>
      </w:r>
    </w:p>
    <w:p w14:paraId="0126A242" w14:textId="77777777" w:rsidR="00BA6E02" w:rsidRPr="00262E06" w:rsidRDefault="00BA6E02" w:rsidP="002235F9">
      <w:pPr>
        <w:spacing w:line="240" w:lineRule="auto"/>
        <w:rPr>
          <w:szCs w:val="22"/>
          <w:lang w:val="nl-NL"/>
        </w:rPr>
      </w:pPr>
    </w:p>
    <w:p w14:paraId="422B6A42" w14:textId="77777777" w:rsidR="00BA6E02" w:rsidRPr="00262E06" w:rsidRDefault="00BA6E02" w:rsidP="002235F9">
      <w:pPr>
        <w:keepNext/>
        <w:tabs>
          <w:tab w:val="clear" w:pos="567"/>
        </w:tabs>
        <w:spacing w:line="240" w:lineRule="auto"/>
        <w:ind w:left="567" w:hanging="567"/>
        <w:rPr>
          <w:b/>
          <w:szCs w:val="22"/>
          <w:lang w:val="nl-NL"/>
        </w:rPr>
      </w:pPr>
      <w:r w:rsidRPr="00262E06">
        <w:rPr>
          <w:b/>
          <w:szCs w:val="22"/>
          <w:lang w:val="nl-NL"/>
        </w:rPr>
        <w:t>4.2</w:t>
      </w:r>
      <w:r w:rsidRPr="00262E06">
        <w:rPr>
          <w:b/>
          <w:szCs w:val="22"/>
          <w:lang w:val="nl-NL"/>
        </w:rPr>
        <w:tab/>
        <w:t>Dosering en wijze van toediening</w:t>
      </w:r>
    </w:p>
    <w:p w14:paraId="16984D3B" w14:textId="77777777" w:rsidR="00BA6E02" w:rsidRPr="00262E06" w:rsidRDefault="00BA6E02" w:rsidP="002235F9">
      <w:pPr>
        <w:pStyle w:val="Body"/>
        <w:keepNext/>
        <w:jc w:val="left"/>
        <w:rPr>
          <w:szCs w:val="22"/>
          <w:lang w:val="nl-NL"/>
        </w:rPr>
      </w:pPr>
    </w:p>
    <w:p w14:paraId="6BD79AE9" w14:textId="77777777" w:rsidR="008A5DD0" w:rsidRPr="00262E06" w:rsidRDefault="008A5DD0" w:rsidP="002235F9">
      <w:pPr>
        <w:pStyle w:val="Body"/>
        <w:jc w:val="left"/>
        <w:rPr>
          <w:szCs w:val="22"/>
          <w:lang w:val="nl-NL"/>
        </w:rPr>
      </w:pPr>
      <w:r w:rsidRPr="00262E06">
        <w:rPr>
          <w:szCs w:val="22"/>
          <w:lang w:val="nl-NL"/>
        </w:rPr>
        <w:t>De behandeling dient te worden gestart door een arts die ervar</w:t>
      </w:r>
      <w:r w:rsidR="00B80A34" w:rsidRPr="00262E06">
        <w:rPr>
          <w:szCs w:val="22"/>
          <w:lang w:val="nl-NL"/>
        </w:rPr>
        <w:t>en is in</w:t>
      </w:r>
      <w:r w:rsidRPr="00262E06">
        <w:rPr>
          <w:szCs w:val="22"/>
          <w:lang w:val="nl-NL"/>
        </w:rPr>
        <w:t xml:space="preserve"> de behandeling van hiv-infecties.</w:t>
      </w:r>
    </w:p>
    <w:p w14:paraId="495ECB9D" w14:textId="77777777" w:rsidR="008A5DD0" w:rsidRPr="00262E06" w:rsidRDefault="008A5DD0" w:rsidP="002235F9">
      <w:pPr>
        <w:pStyle w:val="Body"/>
        <w:jc w:val="left"/>
        <w:rPr>
          <w:szCs w:val="22"/>
          <w:u w:val="single"/>
          <w:lang w:val="nl-NL"/>
        </w:rPr>
      </w:pPr>
    </w:p>
    <w:p w14:paraId="54B62053" w14:textId="77777777" w:rsidR="00514B58" w:rsidRPr="00262E06" w:rsidRDefault="00514B58" w:rsidP="002235F9">
      <w:pPr>
        <w:pStyle w:val="Body"/>
        <w:jc w:val="left"/>
        <w:rPr>
          <w:szCs w:val="22"/>
          <w:u w:val="single"/>
          <w:lang w:val="nl-NL"/>
        </w:rPr>
      </w:pPr>
      <w:r w:rsidRPr="00262E06">
        <w:rPr>
          <w:szCs w:val="22"/>
          <w:u w:val="single"/>
          <w:lang w:val="nl-NL"/>
        </w:rPr>
        <w:t>Dosering</w:t>
      </w:r>
    </w:p>
    <w:p w14:paraId="6A02E545" w14:textId="77777777" w:rsidR="009C6898" w:rsidRPr="00262E06" w:rsidRDefault="009C6898" w:rsidP="002235F9">
      <w:pPr>
        <w:pStyle w:val="Body"/>
        <w:jc w:val="left"/>
        <w:rPr>
          <w:szCs w:val="22"/>
          <w:lang w:val="nl-NL"/>
        </w:rPr>
      </w:pPr>
    </w:p>
    <w:p w14:paraId="0C226F19" w14:textId="77777777" w:rsidR="00DE7952" w:rsidRPr="00262E06" w:rsidRDefault="00BA6E02" w:rsidP="002235F9">
      <w:pPr>
        <w:pStyle w:val="Body"/>
        <w:jc w:val="left"/>
        <w:rPr>
          <w:szCs w:val="22"/>
          <w:lang w:val="nl-NL"/>
        </w:rPr>
      </w:pPr>
      <w:r w:rsidRPr="00262E06">
        <w:rPr>
          <w:szCs w:val="22"/>
          <w:lang w:val="nl-NL"/>
        </w:rPr>
        <w:t>ISENTRESS moet worden gebruikt in combinatie met andere actieve antiretrovirale therapieën (ART</w:t>
      </w:r>
      <w:r w:rsidR="006134D5" w:rsidRPr="00262E06">
        <w:rPr>
          <w:szCs w:val="22"/>
          <w:lang w:val="nl-NL"/>
        </w:rPr>
        <w:t>’</w:t>
      </w:r>
      <w:r w:rsidRPr="00262E06">
        <w:rPr>
          <w:szCs w:val="22"/>
          <w:lang w:val="nl-NL"/>
        </w:rPr>
        <w:t>s) (zie rubrieken</w:t>
      </w:r>
      <w:r w:rsidR="00033983" w:rsidRPr="00262E06">
        <w:rPr>
          <w:szCs w:val="22"/>
          <w:lang w:val="nl-NL"/>
        </w:rPr>
        <w:t> </w:t>
      </w:r>
      <w:r w:rsidRPr="00262E06">
        <w:rPr>
          <w:szCs w:val="22"/>
          <w:lang w:val="nl-NL"/>
        </w:rPr>
        <w:t>4.4 en 5.1).</w:t>
      </w:r>
    </w:p>
    <w:p w14:paraId="200CBC32" w14:textId="77777777" w:rsidR="00BA6E02" w:rsidRPr="00262E06" w:rsidRDefault="00BA6E02" w:rsidP="002235F9">
      <w:pPr>
        <w:pStyle w:val="Body"/>
        <w:jc w:val="left"/>
        <w:rPr>
          <w:szCs w:val="22"/>
          <w:lang w:val="nl-NL"/>
        </w:rPr>
      </w:pPr>
    </w:p>
    <w:p w14:paraId="239C80CA" w14:textId="77777777" w:rsidR="00BA6E02" w:rsidRPr="00262E06" w:rsidDel="00E1544B" w:rsidRDefault="00BA6E02" w:rsidP="002235F9">
      <w:pPr>
        <w:pStyle w:val="Body"/>
        <w:keepNext/>
        <w:jc w:val="left"/>
        <w:rPr>
          <w:i/>
          <w:szCs w:val="22"/>
          <w:lang w:val="nl-NL"/>
        </w:rPr>
      </w:pPr>
      <w:r w:rsidRPr="00262E06">
        <w:rPr>
          <w:i/>
          <w:szCs w:val="22"/>
          <w:lang w:val="nl-NL"/>
        </w:rPr>
        <w:t>Volwassenen</w:t>
      </w:r>
    </w:p>
    <w:p w14:paraId="460588D1" w14:textId="77777777" w:rsidR="00BA6E02" w:rsidRPr="00262E06" w:rsidRDefault="00BA6E02" w:rsidP="002235F9">
      <w:pPr>
        <w:spacing w:line="240" w:lineRule="auto"/>
        <w:rPr>
          <w:szCs w:val="22"/>
          <w:lang w:val="nl-NL"/>
        </w:rPr>
      </w:pPr>
      <w:r w:rsidRPr="00262E06">
        <w:rPr>
          <w:szCs w:val="22"/>
          <w:lang w:val="nl-NL"/>
        </w:rPr>
        <w:t>De aanbevolen dosering is 400 mg</w:t>
      </w:r>
      <w:r w:rsidR="00DE7952" w:rsidRPr="00262E06">
        <w:rPr>
          <w:szCs w:val="22"/>
          <w:lang w:val="nl-NL"/>
        </w:rPr>
        <w:t xml:space="preserve"> </w:t>
      </w:r>
      <w:r w:rsidR="008A5DD0" w:rsidRPr="00262E06">
        <w:rPr>
          <w:szCs w:val="22"/>
          <w:lang w:val="nl-NL"/>
        </w:rPr>
        <w:t>(</w:t>
      </w:r>
      <w:r w:rsidR="00DE7952" w:rsidRPr="00262E06">
        <w:rPr>
          <w:szCs w:val="22"/>
          <w:lang w:val="nl-NL"/>
        </w:rPr>
        <w:t>één tablet</w:t>
      </w:r>
      <w:r w:rsidR="008A5DD0" w:rsidRPr="00262E06">
        <w:rPr>
          <w:szCs w:val="22"/>
          <w:lang w:val="nl-NL"/>
        </w:rPr>
        <w:t>)</w:t>
      </w:r>
      <w:r w:rsidRPr="00262E06">
        <w:rPr>
          <w:szCs w:val="22"/>
          <w:lang w:val="nl-NL"/>
        </w:rPr>
        <w:t xml:space="preserve"> tweemaal per dag.</w:t>
      </w:r>
    </w:p>
    <w:p w14:paraId="5D5EA60C" w14:textId="77777777" w:rsidR="00BA6E02" w:rsidRPr="00262E06" w:rsidRDefault="00BA6E02" w:rsidP="002235F9">
      <w:pPr>
        <w:spacing w:line="240" w:lineRule="auto"/>
        <w:rPr>
          <w:i/>
          <w:szCs w:val="22"/>
          <w:lang w:val="nl-NL"/>
        </w:rPr>
      </w:pPr>
    </w:p>
    <w:p w14:paraId="1314F853" w14:textId="77777777" w:rsidR="008F378A" w:rsidRPr="00262E06" w:rsidRDefault="008F378A" w:rsidP="00F75D3F">
      <w:pPr>
        <w:pStyle w:val="Body"/>
        <w:keepNext/>
        <w:jc w:val="left"/>
        <w:rPr>
          <w:i/>
          <w:szCs w:val="22"/>
          <w:lang w:val="nl-NL"/>
        </w:rPr>
      </w:pPr>
      <w:r w:rsidRPr="00262E06">
        <w:rPr>
          <w:i/>
          <w:szCs w:val="22"/>
          <w:lang w:val="nl-NL"/>
        </w:rPr>
        <w:t>Pediatrische patiënten</w:t>
      </w:r>
    </w:p>
    <w:p w14:paraId="26873317" w14:textId="77777777" w:rsidR="00DE7952" w:rsidRPr="00262E06" w:rsidRDefault="008A3330" w:rsidP="002235F9">
      <w:pPr>
        <w:pStyle w:val="Body"/>
        <w:jc w:val="left"/>
        <w:rPr>
          <w:szCs w:val="22"/>
          <w:lang w:val="nl-NL"/>
        </w:rPr>
      </w:pPr>
      <w:r w:rsidRPr="00262E06">
        <w:rPr>
          <w:szCs w:val="22"/>
          <w:lang w:val="nl-NL"/>
        </w:rPr>
        <w:t>D</w:t>
      </w:r>
      <w:r w:rsidR="000F6AB0">
        <w:rPr>
          <w:szCs w:val="22"/>
          <w:lang w:val="nl-NL"/>
        </w:rPr>
        <w:t xml:space="preserve">e </w:t>
      </w:r>
      <w:r w:rsidR="0050249C" w:rsidRPr="00262E06">
        <w:rPr>
          <w:szCs w:val="22"/>
          <w:lang w:val="nl-NL"/>
        </w:rPr>
        <w:t xml:space="preserve">aanbevolen dosering </w:t>
      </w:r>
      <w:r w:rsidRPr="00262E06">
        <w:rPr>
          <w:szCs w:val="22"/>
          <w:lang w:val="nl-NL"/>
        </w:rPr>
        <w:t>voor pediatrische patiënten met een lichaamsgewicht van ten minste 25</w:t>
      </w:r>
      <w:r w:rsidR="00523940">
        <w:rPr>
          <w:szCs w:val="22"/>
          <w:lang w:val="nl-NL"/>
        </w:rPr>
        <w:t> </w:t>
      </w:r>
      <w:r w:rsidRPr="00262E06">
        <w:rPr>
          <w:szCs w:val="22"/>
          <w:lang w:val="nl-NL"/>
        </w:rPr>
        <w:t xml:space="preserve">kg is </w:t>
      </w:r>
      <w:r w:rsidR="0050249C" w:rsidRPr="00262E06">
        <w:rPr>
          <w:szCs w:val="22"/>
          <w:lang w:val="nl-NL"/>
        </w:rPr>
        <w:t>400 </w:t>
      </w:r>
      <w:r w:rsidR="00DE7952" w:rsidRPr="00262E06">
        <w:rPr>
          <w:szCs w:val="22"/>
          <w:lang w:val="nl-NL"/>
        </w:rPr>
        <w:t>mg</w:t>
      </w:r>
      <w:r w:rsidR="007B49FD" w:rsidRPr="00262E06">
        <w:rPr>
          <w:szCs w:val="22"/>
          <w:lang w:val="nl-NL"/>
        </w:rPr>
        <w:t xml:space="preserve"> (één tablet)</w:t>
      </w:r>
      <w:r w:rsidR="00DE7952" w:rsidRPr="00262E06">
        <w:rPr>
          <w:szCs w:val="22"/>
          <w:lang w:val="nl-NL"/>
        </w:rPr>
        <w:t xml:space="preserve"> tweemaal </w:t>
      </w:r>
      <w:r w:rsidR="00EF6F4E" w:rsidRPr="00262E06">
        <w:rPr>
          <w:szCs w:val="22"/>
          <w:lang w:val="nl-NL"/>
        </w:rPr>
        <w:t>per dag</w:t>
      </w:r>
      <w:r w:rsidR="007B49FD" w:rsidRPr="00262E06">
        <w:rPr>
          <w:szCs w:val="22"/>
          <w:lang w:val="nl-NL"/>
        </w:rPr>
        <w:t xml:space="preserve">. Indien de </w:t>
      </w:r>
      <w:r w:rsidR="00F417B2" w:rsidRPr="00262E06">
        <w:rPr>
          <w:szCs w:val="22"/>
          <w:lang w:val="nl-NL"/>
        </w:rPr>
        <w:t xml:space="preserve">tablet niet kan worden </w:t>
      </w:r>
      <w:r w:rsidR="00BA6CCE" w:rsidRPr="00262E06">
        <w:rPr>
          <w:szCs w:val="22"/>
          <w:lang w:val="nl-NL"/>
        </w:rPr>
        <w:t>door</w:t>
      </w:r>
      <w:r w:rsidR="00F417B2" w:rsidRPr="00262E06">
        <w:rPr>
          <w:szCs w:val="22"/>
          <w:lang w:val="nl-NL"/>
        </w:rPr>
        <w:t>geslik</w:t>
      </w:r>
      <w:r w:rsidR="007B49FD" w:rsidRPr="00262E06">
        <w:rPr>
          <w:szCs w:val="22"/>
          <w:lang w:val="nl-NL"/>
        </w:rPr>
        <w:t xml:space="preserve">t, </w:t>
      </w:r>
      <w:r w:rsidR="0046317F" w:rsidRPr="00262E06">
        <w:rPr>
          <w:szCs w:val="22"/>
          <w:lang w:val="nl-NL"/>
        </w:rPr>
        <w:t xml:space="preserve">dient </w:t>
      </w:r>
      <w:r w:rsidR="007B49FD" w:rsidRPr="00262E06">
        <w:rPr>
          <w:szCs w:val="22"/>
          <w:lang w:val="nl-NL"/>
        </w:rPr>
        <w:t>een kauwtablet</w:t>
      </w:r>
      <w:r w:rsidR="0046317F" w:rsidRPr="00262E06">
        <w:rPr>
          <w:szCs w:val="22"/>
          <w:lang w:val="nl-NL"/>
        </w:rPr>
        <w:t xml:space="preserve"> te worden</w:t>
      </w:r>
      <w:r w:rsidR="007B49FD" w:rsidRPr="00262E06">
        <w:rPr>
          <w:szCs w:val="22"/>
          <w:lang w:val="nl-NL"/>
        </w:rPr>
        <w:t xml:space="preserve"> overw</w:t>
      </w:r>
      <w:r w:rsidR="0046317F" w:rsidRPr="00262E06">
        <w:rPr>
          <w:szCs w:val="22"/>
          <w:lang w:val="nl-NL"/>
        </w:rPr>
        <w:t>o</w:t>
      </w:r>
      <w:r w:rsidR="007B49FD" w:rsidRPr="00262E06">
        <w:rPr>
          <w:szCs w:val="22"/>
          <w:lang w:val="nl-NL"/>
        </w:rPr>
        <w:t>gen.</w:t>
      </w:r>
    </w:p>
    <w:p w14:paraId="2BBFAFE8" w14:textId="77777777" w:rsidR="00DE7952" w:rsidRPr="00262E06" w:rsidRDefault="00DE7952" w:rsidP="002235F9">
      <w:pPr>
        <w:pStyle w:val="Body"/>
        <w:jc w:val="left"/>
        <w:rPr>
          <w:szCs w:val="22"/>
          <w:lang w:val="nl-NL"/>
        </w:rPr>
      </w:pPr>
    </w:p>
    <w:p w14:paraId="73CC13BF" w14:textId="77777777" w:rsidR="00260C38" w:rsidRPr="00262E06" w:rsidRDefault="00260C38" w:rsidP="00F75D3F">
      <w:pPr>
        <w:pStyle w:val="Body"/>
        <w:keepNext/>
        <w:jc w:val="left"/>
        <w:rPr>
          <w:szCs w:val="22"/>
          <w:lang w:val="nl-NL"/>
        </w:rPr>
      </w:pPr>
      <w:r w:rsidRPr="00262E06">
        <w:rPr>
          <w:szCs w:val="22"/>
          <w:lang w:val="nl-NL"/>
        </w:rPr>
        <w:t xml:space="preserve">Andere beschikbare </w:t>
      </w:r>
      <w:r w:rsidR="00565F95" w:rsidRPr="00262E06">
        <w:rPr>
          <w:szCs w:val="22"/>
          <w:lang w:val="nl-NL"/>
        </w:rPr>
        <w:t>toedieningsvormen</w:t>
      </w:r>
      <w:r w:rsidRPr="00262E06">
        <w:rPr>
          <w:szCs w:val="22"/>
          <w:lang w:val="nl-NL"/>
        </w:rPr>
        <w:t xml:space="preserve"> en sterktes</w:t>
      </w:r>
      <w:r w:rsidR="00D3579E">
        <w:rPr>
          <w:szCs w:val="22"/>
          <w:lang w:val="nl-NL"/>
        </w:rPr>
        <w:t>:</w:t>
      </w:r>
    </w:p>
    <w:p w14:paraId="771E76A0" w14:textId="77777777" w:rsidR="0050249C" w:rsidRPr="00262E06" w:rsidRDefault="00DE7952" w:rsidP="002235F9">
      <w:pPr>
        <w:pStyle w:val="Body"/>
        <w:jc w:val="left"/>
        <w:rPr>
          <w:szCs w:val="22"/>
          <w:lang w:val="nl-NL"/>
        </w:rPr>
      </w:pPr>
      <w:r w:rsidRPr="00262E06">
        <w:rPr>
          <w:szCs w:val="22"/>
          <w:lang w:val="nl-NL"/>
        </w:rPr>
        <w:t>ISENTRESS</w:t>
      </w:r>
      <w:r w:rsidR="00F417B2" w:rsidRPr="00262E06">
        <w:rPr>
          <w:szCs w:val="22"/>
          <w:lang w:val="nl-NL"/>
        </w:rPr>
        <w:t xml:space="preserve"> is</w:t>
      </w:r>
      <w:r w:rsidRPr="00262E06">
        <w:rPr>
          <w:szCs w:val="22"/>
          <w:lang w:val="nl-NL"/>
        </w:rPr>
        <w:t xml:space="preserve"> ook beschikbaar als </w:t>
      </w:r>
      <w:r w:rsidR="0050249C" w:rsidRPr="00262E06">
        <w:rPr>
          <w:szCs w:val="22"/>
          <w:lang w:val="nl-NL"/>
        </w:rPr>
        <w:t>kauwtablet</w:t>
      </w:r>
      <w:r w:rsidR="007B49FD" w:rsidRPr="00262E06">
        <w:rPr>
          <w:szCs w:val="22"/>
          <w:lang w:val="nl-NL"/>
        </w:rPr>
        <w:t xml:space="preserve"> en </w:t>
      </w:r>
      <w:r w:rsidR="00FA10FC" w:rsidRPr="00262E06">
        <w:rPr>
          <w:szCs w:val="22"/>
          <w:lang w:val="nl-NL"/>
        </w:rPr>
        <w:t xml:space="preserve">als granulaat </w:t>
      </w:r>
      <w:r w:rsidR="007B49FD" w:rsidRPr="00262E06">
        <w:rPr>
          <w:szCs w:val="22"/>
          <w:lang w:val="nl-NL"/>
        </w:rPr>
        <w:t>voor ora</w:t>
      </w:r>
      <w:r w:rsidR="00EE6C41" w:rsidRPr="00262E06">
        <w:rPr>
          <w:szCs w:val="22"/>
          <w:lang w:val="nl-NL"/>
        </w:rPr>
        <w:t>le</w:t>
      </w:r>
      <w:r w:rsidR="007B49FD" w:rsidRPr="00262E06">
        <w:rPr>
          <w:szCs w:val="22"/>
          <w:lang w:val="nl-NL"/>
        </w:rPr>
        <w:t xml:space="preserve"> suspensie. Raadpleeg de</w:t>
      </w:r>
      <w:r w:rsidR="00FA10FC" w:rsidRPr="00262E06">
        <w:rPr>
          <w:szCs w:val="22"/>
          <w:lang w:val="nl-NL"/>
        </w:rPr>
        <w:t xml:space="preserve"> volledige productinformatie</w:t>
      </w:r>
      <w:r w:rsidR="00D274B9" w:rsidRPr="00262E06">
        <w:rPr>
          <w:szCs w:val="22"/>
          <w:lang w:val="nl-NL"/>
        </w:rPr>
        <w:t>s</w:t>
      </w:r>
      <w:r w:rsidR="00FA10FC" w:rsidRPr="00262E06">
        <w:rPr>
          <w:szCs w:val="22"/>
          <w:lang w:val="nl-NL"/>
        </w:rPr>
        <w:t xml:space="preserve"> (SmPC</w:t>
      </w:r>
      <w:r w:rsidR="00BA6CCE" w:rsidRPr="00262E06">
        <w:rPr>
          <w:szCs w:val="22"/>
          <w:lang w:val="nl-NL"/>
        </w:rPr>
        <w:t>’s</w:t>
      </w:r>
      <w:r w:rsidR="00FA10FC" w:rsidRPr="00262E06">
        <w:rPr>
          <w:szCs w:val="22"/>
          <w:lang w:val="nl-NL"/>
        </w:rPr>
        <w:t>)</w:t>
      </w:r>
      <w:r w:rsidR="007B49FD" w:rsidRPr="00262E06">
        <w:rPr>
          <w:szCs w:val="22"/>
          <w:lang w:val="nl-NL"/>
        </w:rPr>
        <w:t xml:space="preserve"> van de kauwtablet en </w:t>
      </w:r>
      <w:r w:rsidR="00FA10FC" w:rsidRPr="00262E06">
        <w:rPr>
          <w:szCs w:val="22"/>
          <w:lang w:val="nl-NL"/>
        </w:rPr>
        <w:t xml:space="preserve">het granulaat </w:t>
      </w:r>
      <w:r w:rsidR="007B49FD" w:rsidRPr="00262E06">
        <w:rPr>
          <w:szCs w:val="22"/>
          <w:lang w:val="nl-NL"/>
        </w:rPr>
        <w:t>voor orale suspensie voor aanvullende dose</w:t>
      </w:r>
      <w:r w:rsidR="00433692" w:rsidRPr="00262E06">
        <w:rPr>
          <w:szCs w:val="22"/>
          <w:lang w:val="nl-NL"/>
        </w:rPr>
        <w:t>rings</w:t>
      </w:r>
      <w:r w:rsidR="007B49FD" w:rsidRPr="00262E06">
        <w:rPr>
          <w:szCs w:val="22"/>
          <w:lang w:val="nl-NL"/>
        </w:rPr>
        <w:t>informatie</w:t>
      </w:r>
      <w:r w:rsidR="0050249C" w:rsidRPr="00262E06">
        <w:rPr>
          <w:szCs w:val="22"/>
          <w:lang w:val="nl-NL"/>
        </w:rPr>
        <w:t>.</w:t>
      </w:r>
    </w:p>
    <w:p w14:paraId="66B9DC39" w14:textId="77777777" w:rsidR="008A3330" w:rsidRPr="00262E06" w:rsidRDefault="008A3330" w:rsidP="002235F9">
      <w:pPr>
        <w:pStyle w:val="Body"/>
        <w:jc w:val="left"/>
        <w:rPr>
          <w:szCs w:val="22"/>
          <w:lang w:val="nl-NL"/>
        </w:rPr>
      </w:pPr>
    </w:p>
    <w:p w14:paraId="0342598B" w14:textId="77777777" w:rsidR="008A3330" w:rsidRPr="00262E06" w:rsidRDefault="008A3330" w:rsidP="002235F9">
      <w:pPr>
        <w:pStyle w:val="Body"/>
        <w:jc w:val="left"/>
        <w:rPr>
          <w:szCs w:val="22"/>
          <w:lang w:val="nl-NL"/>
        </w:rPr>
      </w:pPr>
      <w:r w:rsidRPr="00262E06">
        <w:rPr>
          <w:szCs w:val="22"/>
          <w:lang w:val="nl-NL"/>
        </w:rPr>
        <w:t>De veiligheid en werkzaamheid van raltegravir bij prematuren (&lt; 37 weken draagtijd) en pasgeborenen met een laag geboortegewicht (&lt; 2000 g) zijn niet vastgesteld. Er zijn geen gegevens beschikbaar bij deze populatie en er kunnen geen aanbevelingen voor dosering worden gemaakt.</w:t>
      </w:r>
    </w:p>
    <w:p w14:paraId="2371CD04" w14:textId="77777777" w:rsidR="0050249C" w:rsidRPr="00262E06" w:rsidRDefault="0050249C" w:rsidP="002235F9">
      <w:pPr>
        <w:pStyle w:val="Body"/>
        <w:jc w:val="left"/>
        <w:rPr>
          <w:szCs w:val="22"/>
          <w:lang w:val="nl-NL"/>
        </w:rPr>
      </w:pPr>
    </w:p>
    <w:p w14:paraId="5FD2C9AD" w14:textId="77777777" w:rsidR="00DE7952" w:rsidRPr="00262E06" w:rsidRDefault="0050249C" w:rsidP="002235F9">
      <w:pPr>
        <w:pStyle w:val="Body"/>
        <w:jc w:val="left"/>
        <w:rPr>
          <w:szCs w:val="22"/>
          <w:lang w:val="nl-NL"/>
        </w:rPr>
      </w:pPr>
      <w:r w:rsidRPr="00262E06">
        <w:rPr>
          <w:szCs w:val="22"/>
          <w:lang w:val="nl-NL"/>
        </w:rPr>
        <w:lastRenderedPageBreak/>
        <w:t>De maximale dos</w:t>
      </w:r>
      <w:r w:rsidR="00B80A34" w:rsidRPr="00262E06">
        <w:rPr>
          <w:szCs w:val="22"/>
          <w:lang w:val="nl-NL"/>
        </w:rPr>
        <w:t>ering</w:t>
      </w:r>
      <w:r w:rsidRPr="00262E06">
        <w:rPr>
          <w:szCs w:val="22"/>
          <w:lang w:val="nl-NL"/>
        </w:rPr>
        <w:t xml:space="preserve"> van de kauwtablet is 300 mg tweemaal </w:t>
      </w:r>
      <w:r w:rsidR="002B6C32" w:rsidRPr="00262E06">
        <w:rPr>
          <w:szCs w:val="22"/>
          <w:lang w:val="nl-NL"/>
        </w:rPr>
        <w:t>per dag</w:t>
      </w:r>
      <w:r w:rsidRPr="00262E06">
        <w:rPr>
          <w:szCs w:val="22"/>
          <w:lang w:val="nl-NL"/>
        </w:rPr>
        <w:t xml:space="preserve">. </w:t>
      </w:r>
      <w:r w:rsidR="009D48A9" w:rsidRPr="00262E06">
        <w:rPr>
          <w:szCs w:val="22"/>
          <w:lang w:val="nl-NL"/>
        </w:rPr>
        <w:t xml:space="preserve">Omdat de </w:t>
      </w:r>
      <w:r w:rsidR="00B40DBC" w:rsidRPr="00262E06">
        <w:rPr>
          <w:szCs w:val="22"/>
          <w:lang w:val="nl-NL"/>
        </w:rPr>
        <w:t>toedieningsvormen</w:t>
      </w:r>
      <w:r w:rsidR="009D48A9" w:rsidRPr="00262E06">
        <w:rPr>
          <w:szCs w:val="22"/>
          <w:lang w:val="nl-NL"/>
        </w:rPr>
        <w:t xml:space="preserve"> </w:t>
      </w:r>
      <w:r w:rsidR="00260C38" w:rsidRPr="00262E06">
        <w:rPr>
          <w:szCs w:val="22"/>
          <w:lang w:val="nl-NL"/>
        </w:rPr>
        <w:t>verschillende farmacokinetische profielen hebben</w:t>
      </w:r>
      <w:r w:rsidR="009D48A9" w:rsidRPr="00262E06">
        <w:rPr>
          <w:szCs w:val="22"/>
          <w:lang w:val="nl-NL"/>
        </w:rPr>
        <w:t>, mogen</w:t>
      </w:r>
      <w:r w:rsidR="007B49FD" w:rsidRPr="00262E06">
        <w:rPr>
          <w:szCs w:val="22"/>
          <w:lang w:val="nl-NL"/>
        </w:rPr>
        <w:t xml:space="preserve"> noch</w:t>
      </w:r>
      <w:r w:rsidR="009D48A9" w:rsidRPr="00262E06">
        <w:rPr>
          <w:szCs w:val="22"/>
          <w:lang w:val="nl-NL"/>
        </w:rPr>
        <w:t xml:space="preserve"> d</w:t>
      </w:r>
      <w:r w:rsidRPr="00262E06">
        <w:rPr>
          <w:szCs w:val="22"/>
          <w:lang w:val="nl-NL"/>
        </w:rPr>
        <w:t>e kauwtablet</w:t>
      </w:r>
      <w:r w:rsidR="00C434C4" w:rsidRPr="00262E06">
        <w:rPr>
          <w:szCs w:val="22"/>
          <w:lang w:val="nl-NL"/>
        </w:rPr>
        <w:t xml:space="preserve">ten </w:t>
      </w:r>
      <w:r w:rsidR="007B49FD" w:rsidRPr="00262E06">
        <w:rPr>
          <w:szCs w:val="22"/>
          <w:lang w:val="nl-NL"/>
        </w:rPr>
        <w:t xml:space="preserve">noch </w:t>
      </w:r>
      <w:r w:rsidR="0037729D" w:rsidRPr="00262E06">
        <w:rPr>
          <w:szCs w:val="22"/>
          <w:lang w:val="nl-NL"/>
        </w:rPr>
        <w:t>het granulaat</w:t>
      </w:r>
      <w:r w:rsidR="007B49FD" w:rsidRPr="00262E06">
        <w:rPr>
          <w:szCs w:val="22"/>
          <w:lang w:val="nl-NL"/>
        </w:rPr>
        <w:t xml:space="preserve"> voor orale suspensie</w:t>
      </w:r>
      <w:r w:rsidR="0013352E" w:rsidRPr="00262E06">
        <w:rPr>
          <w:szCs w:val="22"/>
          <w:lang w:val="nl-NL"/>
        </w:rPr>
        <w:t xml:space="preserve"> worden vervangen </w:t>
      </w:r>
      <w:r w:rsidRPr="00262E06">
        <w:rPr>
          <w:szCs w:val="22"/>
          <w:lang w:val="nl-NL"/>
        </w:rPr>
        <w:t xml:space="preserve">door de </w:t>
      </w:r>
      <w:r w:rsidR="00B963B1" w:rsidRPr="00262E06">
        <w:rPr>
          <w:szCs w:val="22"/>
          <w:lang w:val="nl-NL"/>
        </w:rPr>
        <w:t xml:space="preserve">tablet van </w:t>
      </w:r>
      <w:r w:rsidR="00AF3A1A" w:rsidRPr="00262E06">
        <w:rPr>
          <w:szCs w:val="22"/>
          <w:lang w:val="nl-NL"/>
        </w:rPr>
        <w:t>400</w:t>
      </w:r>
      <w:r w:rsidR="006E4F35" w:rsidRPr="00262E06">
        <w:rPr>
          <w:szCs w:val="22"/>
          <w:lang w:val="nl-NL"/>
        </w:rPr>
        <w:t xml:space="preserve"> of </w:t>
      </w:r>
      <w:r w:rsidR="00B963B1" w:rsidRPr="00262E06">
        <w:rPr>
          <w:szCs w:val="22"/>
          <w:lang w:val="nl-NL"/>
        </w:rPr>
        <w:t xml:space="preserve">van </w:t>
      </w:r>
      <w:r w:rsidR="006E4F35" w:rsidRPr="00262E06">
        <w:rPr>
          <w:szCs w:val="22"/>
          <w:lang w:val="nl-NL"/>
        </w:rPr>
        <w:t>600</w:t>
      </w:r>
      <w:r w:rsidR="00AF3A1A" w:rsidRPr="00262E06">
        <w:rPr>
          <w:szCs w:val="22"/>
          <w:lang w:val="nl-NL"/>
        </w:rPr>
        <w:t xml:space="preserve"> mg </w:t>
      </w:r>
      <w:r w:rsidRPr="00262E06">
        <w:rPr>
          <w:szCs w:val="22"/>
          <w:lang w:val="nl-NL"/>
        </w:rPr>
        <w:t>(zie rubriek</w:t>
      </w:r>
      <w:r w:rsidR="005E184D" w:rsidRPr="00262E06">
        <w:rPr>
          <w:szCs w:val="22"/>
          <w:lang w:val="nl-NL"/>
        </w:rPr>
        <w:t> </w:t>
      </w:r>
      <w:r w:rsidRPr="00262E06">
        <w:rPr>
          <w:szCs w:val="22"/>
          <w:lang w:val="nl-NL"/>
        </w:rPr>
        <w:t>5.2).</w:t>
      </w:r>
      <w:r w:rsidR="009D48A9" w:rsidRPr="00262E06">
        <w:rPr>
          <w:szCs w:val="22"/>
          <w:lang w:val="nl-NL"/>
        </w:rPr>
        <w:t xml:space="preserve"> De kauwtabletten </w:t>
      </w:r>
      <w:r w:rsidR="007B49FD" w:rsidRPr="00262E06">
        <w:rPr>
          <w:szCs w:val="22"/>
          <w:lang w:val="nl-NL"/>
        </w:rPr>
        <w:t xml:space="preserve">en </w:t>
      </w:r>
      <w:r w:rsidR="0037729D" w:rsidRPr="00262E06">
        <w:rPr>
          <w:szCs w:val="22"/>
          <w:lang w:val="nl-NL"/>
        </w:rPr>
        <w:t>het granulaat</w:t>
      </w:r>
      <w:r w:rsidR="007B49FD" w:rsidRPr="00262E06">
        <w:rPr>
          <w:szCs w:val="22"/>
          <w:lang w:val="nl-NL"/>
        </w:rPr>
        <w:t xml:space="preserve"> voor orale suspensie</w:t>
      </w:r>
      <w:r w:rsidR="00F417B2" w:rsidRPr="00262E06">
        <w:rPr>
          <w:szCs w:val="22"/>
          <w:lang w:val="nl-NL"/>
        </w:rPr>
        <w:t xml:space="preserve"> </w:t>
      </w:r>
      <w:r w:rsidR="009D48A9" w:rsidRPr="00262E06">
        <w:rPr>
          <w:szCs w:val="22"/>
          <w:lang w:val="nl-NL"/>
        </w:rPr>
        <w:t xml:space="preserve">zijn niet onderzocht bij met hiv geïnfecteerde adolescenten </w:t>
      </w:r>
      <w:r w:rsidR="007B49FD" w:rsidRPr="00262E06">
        <w:rPr>
          <w:szCs w:val="22"/>
          <w:lang w:val="nl-NL"/>
        </w:rPr>
        <w:t>(12 tot 18</w:t>
      </w:r>
      <w:r w:rsidR="006E1331">
        <w:rPr>
          <w:szCs w:val="22"/>
          <w:lang w:val="nl-NL"/>
        </w:rPr>
        <w:t> </w:t>
      </w:r>
      <w:r w:rsidR="007B49FD" w:rsidRPr="00262E06">
        <w:rPr>
          <w:szCs w:val="22"/>
          <w:lang w:val="nl-NL"/>
        </w:rPr>
        <w:t xml:space="preserve">jaar) </w:t>
      </w:r>
      <w:r w:rsidR="009D48A9" w:rsidRPr="00262E06">
        <w:rPr>
          <w:szCs w:val="22"/>
          <w:lang w:val="nl-NL"/>
        </w:rPr>
        <w:t>of volwassenen.</w:t>
      </w:r>
    </w:p>
    <w:p w14:paraId="348FDDAC" w14:textId="77777777" w:rsidR="00260C38" w:rsidRPr="00262E06" w:rsidRDefault="00260C38" w:rsidP="002235F9">
      <w:pPr>
        <w:pStyle w:val="Body"/>
        <w:jc w:val="left"/>
        <w:rPr>
          <w:szCs w:val="22"/>
          <w:lang w:val="nl-NL"/>
        </w:rPr>
      </w:pPr>
    </w:p>
    <w:p w14:paraId="0E37D193" w14:textId="77777777" w:rsidR="00260C38" w:rsidRPr="00262E06" w:rsidRDefault="00260C38" w:rsidP="002235F9">
      <w:pPr>
        <w:pStyle w:val="Body"/>
        <w:jc w:val="left"/>
        <w:rPr>
          <w:szCs w:val="22"/>
          <w:lang w:val="nl-NL"/>
        </w:rPr>
      </w:pPr>
      <w:r w:rsidRPr="00262E06">
        <w:rPr>
          <w:szCs w:val="22"/>
          <w:lang w:val="nl-NL"/>
        </w:rPr>
        <w:t xml:space="preserve">ISENTRESS is ook beschikbaar voor volwassenen en </w:t>
      </w:r>
      <w:r w:rsidR="00AE70DC" w:rsidRPr="00262E06">
        <w:rPr>
          <w:szCs w:val="22"/>
          <w:lang w:val="nl-NL"/>
        </w:rPr>
        <w:t>pediatrische patiënten (die ten minste 40 kg wegen) als een 600 mg tablet, toe te dienen als eenmaal</w:t>
      </w:r>
      <w:r w:rsidR="0089323F" w:rsidRPr="00262E06">
        <w:rPr>
          <w:szCs w:val="22"/>
          <w:lang w:val="nl-NL"/>
        </w:rPr>
        <w:t xml:space="preserve"> </w:t>
      </w:r>
      <w:r w:rsidR="00AE70DC" w:rsidRPr="00262E06">
        <w:rPr>
          <w:szCs w:val="22"/>
          <w:lang w:val="nl-NL"/>
        </w:rPr>
        <w:t xml:space="preserve">daagse dosis van 1200 mg (twee tabletten van 600 mg) voor de behandeling van niet eerder behandelde patiënten of patiënten </w:t>
      </w:r>
      <w:r w:rsidR="00D84608" w:rsidRPr="00262E06">
        <w:rPr>
          <w:szCs w:val="22"/>
          <w:lang w:val="nl-NL"/>
        </w:rPr>
        <w:t>die</w:t>
      </w:r>
      <w:r w:rsidR="00AE70DC" w:rsidRPr="00262E06">
        <w:rPr>
          <w:szCs w:val="22"/>
          <w:lang w:val="nl-NL"/>
        </w:rPr>
        <w:t xml:space="preserve"> </w:t>
      </w:r>
      <w:r w:rsidR="00395532" w:rsidRPr="00262E06">
        <w:rPr>
          <w:szCs w:val="22"/>
          <w:lang w:val="nl-NL"/>
        </w:rPr>
        <w:t xml:space="preserve">na </w:t>
      </w:r>
      <w:r w:rsidR="00AE70DC" w:rsidRPr="00262E06">
        <w:rPr>
          <w:szCs w:val="22"/>
          <w:lang w:val="nl-NL"/>
        </w:rPr>
        <w:t>de aanvangsbehandeling met 400 mg ISENTRESS tweemaal</w:t>
      </w:r>
      <w:r w:rsidR="00A345B2" w:rsidRPr="00262E06">
        <w:rPr>
          <w:szCs w:val="22"/>
          <w:lang w:val="nl-NL"/>
        </w:rPr>
        <w:t xml:space="preserve"> </w:t>
      </w:r>
      <w:r w:rsidR="00AE70DC" w:rsidRPr="00262E06">
        <w:rPr>
          <w:szCs w:val="22"/>
          <w:lang w:val="nl-NL"/>
        </w:rPr>
        <w:t xml:space="preserve">daags virologisch </w:t>
      </w:r>
      <w:r w:rsidR="00A754AA" w:rsidRPr="00262E06">
        <w:rPr>
          <w:szCs w:val="22"/>
          <w:lang w:val="nl-NL"/>
        </w:rPr>
        <w:t>onderdrukt</w:t>
      </w:r>
      <w:r w:rsidR="008458DC" w:rsidRPr="00262E06">
        <w:rPr>
          <w:szCs w:val="22"/>
          <w:lang w:val="nl-NL"/>
        </w:rPr>
        <w:t xml:space="preserve"> zijn</w:t>
      </w:r>
      <w:r w:rsidR="00AE70DC" w:rsidRPr="00262E06">
        <w:rPr>
          <w:szCs w:val="22"/>
          <w:lang w:val="nl-NL"/>
        </w:rPr>
        <w:t>. De 400 mg tablet m</w:t>
      </w:r>
      <w:r w:rsidR="00B963B1" w:rsidRPr="00262E06">
        <w:rPr>
          <w:szCs w:val="22"/>
          <w:lang w:val="nl-NL"/>
        </w:rPr>
        <w:t>ag</w:t>
      </w:r>
      <w:r w:rsidR="00AE70DC" w:rsidRPr="00262E06">
        <w:rPr>
          <w:szCs w:val="22"/>
          <w:lang w:val="nl-NL"/>
        </w:rPr>
        <w:t xml:space="preserve"> niet gebruikt worden voor toediening van de 1200 mg-dosis eenmaal</w:t>
      </w:r>
      <w:r w:rsidR="00A345B2" w:rsidRPr="00262E06">
        <w:rPr>
          <w:szCs w:val="22"/>
          <w:lang w:val="nl-NL"/>
        </w:rPr>
        <w:t xml:space="preserve"> </w:t>
      </w:r>
      <w:r w:rsidR="00AE70DC" w:rsidRPr="00262E06">
        <w:rPr>
          <w:szCs w:val="22"/>
          <w:lang w:val="nl-NL"/>
        </w:rPr>
        <w:t>daags. Raadpleeg de productinforma</w:t>
      </w:r>
      <w:r w:rsidR="00B159F1" w:rsidRPr="00262E06">
        <w:rPr>
          <w:szCs w:val="22"/>
          <w:lang w:val="nl-NL"/>
        </w:rPr>
        <w:t>tie (SmPC) van de 600</w:t>
      </w:r>
      <w:r w:rsidR="0025442C">
        <w:rPr>
          <w:szCs w:val="22"/>
          <w:lang w:val="nl-NL"/>
        </w:rPr>
        <w:t> </w:t>
      </w:r>
      <w:r w:rsidR="00B159F1" w:rsidRPr="00262E06">
        <w:rPr>
          <w:szCs w:val="22"/>
          <w:lang w:val="nl-NL"/>
        </w:rPr>
        <w:t>mg tablet</w:t>
      </w:r>
      <w:r w:rsidR="00AE70DC" w:rsidRPr="00262E06">
        <w:rPr>
          <w:szCs w:val="22"/>
          <w:lang w:val="nl-NL"/>
        </w:rPr>
        <w:t xml:space="preserve"> voor aanvullende doseringsinformatie.</w:t>
      </w:r>
    </w:p>
    <w:p w14:paraId="0E6FAFD3" w14:textId="77777777" w:rsidR="0050249C" w:rsidRPr="00262E06" w:rsidRDefault="0050249C" w:rsidP="002235F9">
      <w:pPr>
        <w:pStyle w:val="Body"/>
        <w:jc w:val="left"/>
        <w:rPr>
          <w:szCs w:val="22"/>
          <w:lang w:val="nl-NL"/>
        </w:rPr>
      </w:pPr>
    </w:p>
    <w:p w14:paraId="6DB8E6B3" w14:textId="77777777" w:rsidR="0050249C" w:rsidRPr="00262E06" w:rsidRDefault="0050249C" w:rsidP="00B23CFA">
      <w:pPr>
        <w:pStyle w:val="Body"/>
        <w:keepNext/>
        <w:keepLines/>
        <w:jc w:val="left"/>
        <w:rPr>
          <w:i/>
          <w:szCs w:val="22"/>
          <w:lang w:val="nl-NL"/>
        </w:rPr>
      </w:pPr>
      <w:r w:rsidRPr="00262E06">
        <w:rPr>
          <w:i/>
          <w:szCs w:val="22"/>
          <w:lang w:val="nl-NL"/>
        </w:rPr>
        <w:t>Ouderen</w:t>
      </w:r>
    </w:p>
    <w:p w14:paraId="697751F1" w14:textId="77777777" w:rsidR="0050249C" w:rsidRPr="00262E06" w:rsidRDefault="0050249C" w:rsidP="00F75D3F">
      <w:pPr>
        <w:pStyle w:val="Body"/>
        <w:keepLines/>
        <w:jc w:val="left"/>
        <w:rPr>
          <w:szCs w:val="22"/>
          <w:lang w:val="nl-NL"/>
        </w:rPr>
      </w:pPr>
      <w:r w:rsidRPr="00262E06">
        <w:rPr>
          <w:szCs w:val="22"/>
          <w:lang w:val="nl-NL"/>
        </w:rPr>
        <w:t>Er is beperkte informatie over het gebruik van raltegravir bij oudere</w:t>
      </w:r>
      <w:r w:rsidR="004E612C" w:rsidRPr="00262E06">
        <w:rPr>
          <w:szCs w:val="22"/>
          <w:lang w:val="nl-NL"/>
        </w:rPr>
        <w:t>n</w:t>
      </w:r>
      <w:r w:rsidRPr="00262E06">
        <w:rPr>
          <w:szCs w:val="22"/>
          <w:lang w:val="nl-NL"/>
        </w:rPr>
        <w:t xml:space="preserve"> (zie rubriek</w:t>
      </w:r>
      <w:r w:rsidR="0025442C">
        <w:rPr>
          <w:szCs w:val="22"/>
          <w:lang w:val="nl-NL"/>
        </w:rPr>
        <w:t> </w:t>
      </w:r>
      <w:r w:rsidRPr="00262E06">
        <w:rPr>
          <w:szCs w:val="22"/>
          <w:lang w:val="nl-NL"/>
        </w:rPr>
        <w:t>5.2). Daarom moet ISENTRESS in deze populatie met voorzichtigheid worden toegepast.</w:t>
      </w:r>
    </w:p>
    <w:p w14:paraId="218F8091" w14:textId="77777777" w:rsidR="00BA6E02" w:rsidRPr="00262E06" w:rsidRDefault="00BA6E02" w:rsidP="002235F9">
      <w:pPr>
        <w:pStyle w:val="Body"/>
        <w:jc w:val="left"/>
        <w:rPr>
          <w:szCs w:val="22"/>
          <w:lang w:val="nl-NL"/>
        </w:rPr>
      </w:pPr>
    </w:p>
    <w:p w14:paraId="1943F160" w14:textId="77777777" w:rsidR="00BA6E02" w:rsidRPr="00262E06" w:rsidRDefault="00BA6E02" w:rsidP="002235F9">
      <w:pPr>
        <w:keepNext/>
        <w:keepLines/>
        <w:spacing w:line="240" w:lineRule="auto"/>
        <w:rPr>
          <w:i/>
          <w:iCs/>
          <w:szCs w:val="22"/>
          <w:lang w:val="nl-NL"/>
        </w:rPr>
      </w:pPr>
      <w:r w:rsidRPr="00262E06">
        <w:rPr>
          <w:i/>
          <w:iCs/>
          <w:szCs w:val="22"/>
          <w:lang w:val="nl-NL"/>
        </w:rPr>
        <w:t>Verminderde nierfunctie</w:t>
      </w:r>
    </w:p>
    <w:p w14:paraId="5E8FBA47" w14:textId="77777777" w:rsidR="00BA6E02" w:rsidRPr="00262E06" w:rsidRDefault="00BA6E02" w:rsidP="002235F9">
      <w:pPr>
        <w:spacing w:line="240" w:lineRule="auto"/>
        <w:rPr>
          <w:szCs w:val="22"/>
          <w:lang w:val="nl-NL"/>
        </w:rPr>
      </w:pPr>
      <w:r w:rsidRPr="00262E06">
        <w:rPr>
          <w:szCs w:val="22"/>
          <w:lang w:val="nl-NL"/>
        </w:rPr>
        <w:t>Bij patiënten met een verminderde nierfunctie hoeft de dosis niet te worden aangepast (zie rubriek 5.2).</w:t>
      </w:r>
    </w:p>
    <w:p w14:paraId="4AEA1DCB" w14:textId="77777777" w:rsidR="00BA6E02" w:rsidRPr="00262E06" w:rsidRDefault="00BA6E02" w:rsidP="002235F9">
      <w:pPr>
        <w:spacing w:line="240" w:lineRule="auto"/>
        <w:rPr>
          <w:i/>
          <w:szCs w:val="22"/>
          <w:lang w:val="nl-NL"/>
        </w:rPr>
      </w:pPr>
    </w:p>
    <w:p w14:paraId="1285D315" w14:textId="77777777" w:rsidR="00BA6E02" w:rsidRPr="00262E06" w:rsidRDefault="00BA6E02" w:rsidP="002235F9">
      <w:pPr>
        <w:keepNext/>
        <w:spacing w:line="240" w:lineRule="auto"/>
        <w:rPr>
          <w:i/>
          <w:iCs/>
          <w:szCs w:val="22"/>
          <w:lang w:val="nl-NL"/>
        </w:rPr>
      </w:pPr>
      <w:r w:rsidRPr="00262E06">
        <w:rPr>
          <w:i/>
          <w:iCs/>
          <w:szCs w:val="22"/>
          <w:lang w:val="nl-NL"/>
        </w:rPr>
        <w:t>Verminderde leverfunctie</w:t>
      </w:r>
    </w:p>
    <w:p w14:paraId="32FF9A68" w14:textId="77777777" w:rsidR="00BA6E02" w:rsidRPr="00262E06" w:rsidRDefault="00BA6E02" w:rsidP="002235F9">
      <w:pPr>
        <w:spacing w:line="240" w:lineRule="auto"/>
        <w:rPr>
          <w:szCs w:val="22"/>
          <w:lang w:val="nl-NL"/>
        </w:rPr>
      </w:pPr>
      <w:r w:rsidRPr="00262E06">
        <w:rPr>
          <w:szCs w:val="22"/>
          <w:lang w:val="nl-NL"/>
        </w:rPr>
        <w:t xml:space="preserve">Bij patiënten met een lichte tot matige leverfunctiestoornis hoeft de dosis niet te worden aangepast. De veiligheid en werkzaamheid van </w:t>
      </w:r>
      <w:r w:rsidR="0050249C" w:rsidRPr="00262E06">
        <w:rPr>
          <w:szCs w:val="22"/>
          <w:lang w:val="nl-NL"/>
        </w:rPr>
        <w:t xml:space="preserve">raltegravir </w:t>
      </w:r>
      <w:r w:rsidRPr="00262E06">
        <w:rPr>
          <w:szCs w:val="22"/>
          <w:lang w:val="nl-NL"/>
        </w:rPr>
        <w:t>zijn niet vastgesteld bij patiënten met ernstige onderliggende leveraandoeningen. Daarom moet ISENTRESS bij patiënten met een ernstige leverfunctiestoornis met voorzichtigheid worden toegepast (zie rubrieken</w:t>
      </w:r>
      <w:r w:rsidR="006C322B" w:rsidRPr="00262E06">
        <w:rPr>
          <w:szCs w:val="22"/>
          <w:lang w:val="nl-NL"/>
        </w:rPr>
        <w:t> </w:t>
      </w:r>
      <w:r w:rsidRPr="00262E06">
        <w:rPr>
          <w:szCs w:val="22"/>
          <w:lang w:val="nl-NL"/>
        </w:rPr>
        <w:t>4.4 en 5.2).</w:t>
      </w:r>
    </w:p>
    <w:p w14:paraId="12D35017" w14:textId="77777777" w:rsidR="00BA6E02" w:rsidRPr="00262E06" w:rsidRDefault="00BA6E02" w:rsidP="002235F9">
      <w:pPr>
        <w:spacing w:line="240" w:lineRule="auto"/>
        <w:rPr>
          <w:szCs w:val="22"/>
          <w:lang w:val="nl-NL"/>
        </w:rPr>
      </w:pPr>
    </w:p>
    <w:p w14:paraId="4FB440B2" w14:textId="77777777" w:rsidR="00BA6E02" w:rsidRPr="00262E06" w:rsidRDefault="00BA6E02" w:rsidP="002235F9">
      <w:pPr>
        <w:keepNext/>
        <w:spacing w:line="240" w:lineRule="auto"/>
        <w:rPr>
          <w:szCs w:val="22"/>
          <w:u w:val="single"/>
          <w:lang w:val="nl-NL"/>
        </w:rPr>
      </w:pPr>
      <w:r w:rsidRPr="00262E06">
        <w:rPr>
          <w:szCs w:val="22"/>
          <w:u w:val="single"/>
          <w:lang w:val="nl-NL"/>
        </w:rPr>
        <w:t>Wijze van toediening</w:t>
      </w:r>
    </w:p>
    <w:p w14:paraId="5122CB4C" w14:textId="77777777" w:rsidR="009C6898" w:rsidRPr="00262E06" w:rsidRDefault="009C6898" w:rsidP="00F75D3F">
      <w:pPr>
        <w:keepNext/>
        <w:spacing w:line="240" w:lineRule="auto"/>
        <w:rPr>
          <w:szCs w:val="22"/>
          <w:lang w:val="nl-NL"/>
        </w:rPr>
      </w:pPr>
    </w:p>
    <w:p w14:paraId="3EDE0C42" w14:textId="77777777" w:rsidR="00BA6E02" w:rsidRPr="00262E06" w:rsidRDefault="00BA6E02" w:rsidP="002235F9">
      <w:pPr>
        <w:spacing w:line="240" w:lineRule="auto"/>
        <w:rPr>
          <w:szCs w:val="22"/>
          <w:lang w:val="nl-NL"/>
        </w:rPr>
      </w:pPr>
      <w:r w:rsidRPr="00262E06">
        <w:rPr>
          <w:szCs w:val="22"/>
          <w:lang w:val="nl-NL"/>
        </w:rPr>
        <w:t>Oraal</w:t>
      </w:r>
      <w:r w:rsidR="0050249C" w:rsidRPr="00262E06">
        <w:rPr>
          <w:szCs w:val="22"/>
          <w:lang w:val="nl-NL"/>
        </w:rPr>
        <w:t xml:space="preserve"> gebruik</w:t>
      </w:r>
      <w:r w:rsidRPr="00262E06">
        <w:rPr>
          <w:szCs w:val="22"/>
          <w:lang w:val="nl-NL"/>
        </w:rPr>
        <w:t>.</w:t>
      </w:r>
    </w:p>
    <w:p w14:paraId="67891E29" w14:textId="77777777" w:rsidR="008A5DD0" w:rsidRPr="00262E06" w:rsidRDefault="008A5DD0" w:rsidP="002235F9">
      <w:pPr>
        <w:spacing w:line="240" w:lineRule="auto"/>
        <w:rPr>
          <w:szCs w:val="22"/>
          <w:lang w:val="nl-NL"/>
        </w:rPr>
      </w:pPr>
      <w:r w:rsidRPr="00262E06">
        <w:rPr>
          <w:szCs w:val="22"/>
          <w:lang w:val="nl-NL"/>
        </w:rPr>
        <w:t>I</w:t>
      </w:r>
      <w:r w:rsidR="006246F8" w:rsidRPr="00262E06">
        <w:rPr>
          <w:szCs w:val="22"/>
          <w:lang w:val="nl-NL"/>
        </w:rPr>
        <w:t>SENTRESS</w:t>
      </w:r>
      <w:r w:rsidRPr="00262E06">
        <w:rPr>
          <w:szCs w:val="22"/>
          <w:lang w:val="nl-NL"/>
        </w:rPr>
        <w:t xml:space="preserve"> 400 mg tabletten kunnen met of zonder voedsel worden ingenomen.</w:t>
      </w:r>
    </w:p>
    <w:p w14:paraId="1256F11A" w14:textId="77777777" w:rsidR="008A5DD0" w:rsidRPr="00262E06" w:rsidRDefault="007B49FD" w:rsidP="002235F9">
      <w:pPr>
        <w:spacing w:line="240" w:lineRule="auto"/>
        <w:rPr>
          <w:szCs w:val="22"/>
          <w:lang w:val="nl-NL"/>
        </w:rPr>
      </w:pPr>
      <w:r w:rsidRPr="00262E06">
        <w:rPr>
          <w:szCs w:val="22"/>
          <w:lang w:val="nl-NL"/>
        </w:rPr>
        <w:t xml:space="preserve">De tabletten mogen niet worden gekauwd, fijngemaakt of gedeeld </w:t>
      </w:r>
      <w:r w:rsidR="002C2794" w:rsidRPr="00262E06">
        <w:rPr>
          <w:szCs w:val="22"/>
          <w:lang w:val="nl-NL"/>
        </w:rPr>
        <w:t>vanwege te verwachten veranderingen in het farmacokinetisch profiel</w:t>
      </w:r>
      <w:r w:rsidR="008A5DD0" w:rsidRPr="00262E06">
        <w:rPr>
          <w:szCs w:val="22"/>
          <w:lang w:val="nl-NL"/>
        </w:rPr>
        <w:t>.</w:t>
      </w:r>
    </w:p>
    <w:p w14:paraId="2C6C1CA2" w14:textId="77777777" w:rsidR="00BA6E02" w:rsidRPr="00262E06" w:rsidRDefault="00BA6E02" w:rsidP="002235F9">
      <w:pPr>
        <w:pStyle w:val="Body"/>
        <w:jc w:val="left"/>
        <w:rPr>
          <w:szCs w:val="22"/>
          <w:lang w:val="nl-NL"/>
        </w:rPr>
      </w:pPr>
    </w:p>
    <w:p w14:paraId="4A933071" w14:textId="77777777" w:rsidR="00BA6E02" w:rsidRPr="00262E06" w:rsidRDefault="00BA6E02" w:rsidP="002235F9">
      <w:pPr>
        <w:keepNext/>
        <w:tabs>
          <w:tab w:val="clear" w:pos="567"/>
        </w:tabs>
        <w:spacing w:line="240" w:lineRule="auto"/>
        <w:ind w:left="567" w:hanging="567"/>
        <w:rPr>
          <w:szCs w:val="22"/>
          <w:u w:val="single"/>
          <w:lang w:val="nl-NL"/>
        </w:rPr>
      </w:pPr>
      <w:r w:rsidRPr="00262E06">
        <w:rPr>
          <w:b/>
          <w:szCs w:val="22"/>
          <w:lang w:val="nl-NL"/>
        </w:rPr>
        <w:t>4.3</w:t>
      </w:r>
      <w:r w:rsidRPr="00262E06">
        <w:rPr>
          <w:b/>
          <w:szCs w:val="22"/>
          <w:lang w:val="nl-NL"/>
        </w:rPr>
        <w:tab/>
        <w:t>Contra-indicaties</w:t>
      </w:r>
    </w:p>
    <w:p w14:paraId="0BB644BB" w14:textId="77777777" w:rsidR="00BA6E02" w:rsidRPr="00262E06" w:rsidRDefault="00BA6E02" w:rsidP="002235F9">
      <w:pPr>
        <w:keepNext/>
        <w:keepLines/>
        <w:widowControl w:val="0"/>
        <w:tabs>
          <w:tab w:val="clear" w:pos="567"/>
        </w:tabs>
        <w:spacing w:line="240" w:lineRule="auto"/>
        <w:rPr>
          <w:szCs w:val="22"/>
          <w:lang w:val="nl-NL"/>
        </w:rPr>
      </w:pPr>
    </w:p>
    <w:p w14:paraId="6A778010" w14:textId="77777777" w:rsidR="0043659C" w:rsidRPr="00262E06" w:rsidRDefault="0043659C" w:rsidP="002235F9">
      <w:pPr>
        <w:spacing w:line="240" w:lineRule="auto"/>
        <w:rPr>
          <w:szCs w:val="22"/>
          <w:lang w:val="nl-NL"/>
        </w:rPr>
      </w:pPr>
      <w:r w:rsidRPr="00262E06">
        <w:rPr>
          <w:szCs w:val="22"/>
          <w:lang w:val="nl-NL"/>
        </w:rPr>
        <w:t xml:space="preserve">Overgevoeligheid voor de werkzame stof of voor </w:t>
      </w:r>
      <w:r w:rsidR="00C1214B" w:rsidRPr="00262E06">
        <w:rPr>
          <w:szCs w:val="22"/>
          <w:lang w:val="nl-NL"/>
        </w:rPr>
        <w:t>ee</w:t>
      </w:r>
      <w:r w:rsidRPr="00262E06">
        <w:rPr>
          <w:szCs w:val="22"/>
          <w:lang w:val="nl-NL"/>
        </w:rPr>
        <w:t>n van de in rubriek 6.1 vermelde hulpstoffen.</w:t>
      </w:r>
    </w:p>
    <w:p w14:paraId="0578E69E" w14:textId="77777777" w:rsidR="00BA6E02" w:rsidRPr="00262E06" w:rsidRDefault="00BA6E02" w:rsidP="002235F9">
      <w:pPr>
        <w:spacing w:line="240" w:lineRule="auto"/>
        <w:rPr>
          <w:szCs w:val="22"/>
          <w:lang w:val="nl-NL"/>
        </w:rPr>
      </w:pPr>
    </w:p>
    <w:p w14:paraId="0A33F818" w14:textId="77777777" w:rsidR="00BA6E02" w:rsidRPr="00262E06" w:rsidRDefault="00BA6E02" w:rsidP="002235F9">
      <w:pPr>
        <w:keepNext/>
        <w:tabs>
          <w:tab w:val="clear" w:pos="567"/>
        </w:tabs>
        <w:spacing w:line="240" w:lineRule="auto"/>
        <w:ind w:left="567" w:hanging="567"/>
        <w:rPr>
          <w:b/>
          <w:szCs w:val="22"/>
          <w:lang w:val="nl-NL"/>
        </w:rPr>
      </w:pPr>
      <w:r w:rsidRPr="00262E06">
        <w:rPr>
          <w:b/>
          <w:szCs w:val="22"/>
          <w:lang w:val="nl-NL"/>
        </w:rPr>
        <w:t>4.4</w:t>
      </w:r>
      <w:r w:rsidRPr="00262E06">
        <w:rPr>
          <w:b/>
          <w:szCs w:val="22"/>
          <w:lang w:val="nl-NL"/>
        </w:rPr>
        <w:tab/>
        <w:t>Bijzondere waarschuwingen en voorzorgen bij gebruik</w:t>
      </w:r>
    </w:p>
    <w:p w14:paraId="06C16925" w14:textId="77777777" w:rsidR="00BA6E02" w:rsidRPr="00262E06" w:rsidRDefault="00BA6E02" w:rsidP="002235F9">
      <w:pPr>
        <w:pStyle w:val="Body"/>
        <w:keepNext/>
        <w:jc w:val="left"/>
        <w:rPr>
          <w:szCs w:val="22"/>
          <w:u w:val="single"/>
          <w:lang w:val="nl-NL"/>
        </w:rPr>
      </w:pPr>
    </w:p>
    <w:p w14:paraId="44EB5B4D" w14:textId="77777777" w:rsidR="00292A2D" w:rsidRPr="00262E06" w:rsidRDefault="00292A2D" w:rsidP="00F75D3F">
      <w:pPr>
        <w:keepNext/>
        <w:rPr>
          <w:szCs w:val="22"/>
          <w:u w:val="single"/>
          <w:lang w:val="nl-NL"/>
        </w:rPr>
      </w:pPr>
      <w:r w:rsidRPr="00262E06">
        <w:rPr>
          <w:szCs w:val="22"/>
          <w:u w:val="single"/>
          <w:lang w:val="nl-NL"/>
        </w:rPr>
        <w:t>Algemeen</w:t>
      </w:r>
    </w:p>
    <w:p w14:paraId="141A6EEB" w14:textId="77777777" w:rsidR="00292A2D" w:rsidRPr="00262E06" w:rsidRDefault="00292A2D" w:rsidP="00F75D3F">
      <w:pPr>
        <w:keepNext/>
        <w:rPr>
          <w:szCs w:val="22"/>
          <w:lang w:val="nl-NL"/>
        </w:rPr>
      </w:pPr>
    </w:p>
    <w:p w14:paraId="551DEDF5" w14:textId="2B5D3280" w:rsidR="00BA6E02" w:rsidRPr="00262E06" w:rsidRDefault="00BA6E02" w:rsidP="00CD592E">
      <w:pPr>
        <w:rPr>
          <w:szCs w:val="22"/>
          <w:lang w:val="nl-NL"/>
        </w:rPr>
      </w:pPr>
      <w:r w:rsidRPr="00262E06">
        <w:rPr>
          <w:szCs w:val="22"/>
          <w:lang w:val="nl-NL"/>
        </w:rPr>
        <w:t>Patiënten moeten erop worden gewezen dat de huidige antiretrovirale behandeling hiv niet geneest en dat het niet bewezen is dat het de overdracht van hiv aan anderen via bloedcontact voorkomt.</w:t>
      </w:r>
    </w:p>
    <w:p w14:paraId="783EBFDE" w14:textId="77777777" w:rsidR="00BA6E02" w:rsidRPr="00262E06" w:rsidRDefault="00BA6E02" w:rsidP="002235F9">
      <w:pPr>
        <w:pStyle w:val="Default"/>
        <w:rPr>
          <w:color w:val="auto"/>
          <w:sz w:val="22"/>
          <w:szCs w:val="22"/>
          <w:lang w:val="nl-NL"/>
        </w:rPr>
      </w:pPr>
    </w:p>
    <w:p w14:paraId="1A53AF1F" w14:textId="77777777" w:rsidR="00BA6E02" w:rsidRPr="00262E06" w:rsidRDefault="00BA6E02" w:rsidP="002235F9">
      <w:pPr>
        <w:pStyle w:val="Default"/>
        <w:rPr>
          <w:color w:val="auto"/>
          <w:sz w:val="22"/>
          <w:szCs w:val="22"/>
          <w:lang w:val="nl-NL"/>
        </w:rPr>
      </w:pPr>
      <w:r w:rsidRPr="00262E06">
        <w:rPr>
          <w:color w:val="auto"/>
          <w:sz w:val="22"/>
          <w:szCs w:val="22"/>
          <w:lang w:val="nl-NL"/>
        </w:rPr>
        <w:t>Raltegravir heeft een relatief lage genetische barrière voor resistentie. Daarom moet raltegravir waar mogelijk gecombineerd worden met twee andere actieve ART</w:t>
      </w:r>
      <w:r w:rsidR="006134D5" w:rsidRPr="00262E06">
        <w:rPr>
          <w:color w:val="auto"/>
          <w:sz w:val="22"/>
          <w:szCs w:val="22"/>
          <w:lang w:val="nl-NL"/>
        </w:rPr>
        <w:t>’</w:t>
      </w:r>
      <w:r w:rsidRPr="00262E06">
        <w:rPr>
          <w:color w:val="auto"/>
          <w:sz w:val="22"/>
          <w:szCs w:val="22"/>
          <w:lang w:val="nl-NL"/>
        </w:rPr>
        <w:t>s om de kans op virologisch falen en het optreden van resistentie te beperken (zie rubriek 5.1).</w:t>
      </w:r>
    </w:p>
    <w:p w14:paraId="1771FB53" w14:textId="77777777" w:rsidR="00BA6E02" w:rsidRPr="00262E06" w:rsidRDefault="00BA6E02" w:rsidP="002235F9">
      <w:pPr>
        <w:pStyle w:val="Default"/>
        <w:rPr>
          <w:color w:val="auto"/>
          <w:sz w:val="22"/>
          <w:szCs w:val="22"/>
          <w:lang w:val="nl-NL"/>
        </w:rPr>
      </w:pPr>
    </w:p>
    <w:p w14:paraId="0AC36870" w14:textId="77777777" w:rsidR="00BA6E02" w:rsidRPr="00262E06" w:rsidRDefault="00BA6E02" w:rsidP="002235F9">
      <w:pPr>
        <w:pStyle w:val="Default"/>
        <w:rPr>
          <w:color w:val="auto"/>
          <w:sz w:val="22"/>
          <w:szCs w:val="22"/>
          <w:lang w:val="nl-NL"/>
        </w:rPr>
      </w:pPr>
      <w:r w:rsidRPr="00262E06">
        <w:rPr>
          <w:color w:val="auto"/>
          <w:sz w:val="22"/>
          <w:szCs w:val="22"/>
          <w:lang w:val="nl-NL"/>
        </w:rPr>
        <w:t>Bij niet eerder behandelde patiënten zijn de klinische gegevens over gebruik van raltegravir beperkt tot gebruik in combinatie met twee nucleo</w:t>
      </w:r>
      <w:r w:rsidR="008A5DD0" w:rsidRPr="00262E06">
        <w:rPr>
          <w:color w:val="auto"/>
          <w:sz w:val="22"/>
          <w:szCs w:val="22"/>
          <w:lang w:val="nl-NL"/>
        </w:rPr>
        <w:t>s</w:t>
      </w:r>
      <w:r w:rsidRPr="00262E06">
        <w:rPr>
          <w:color w:val="auto"/>
          <w:sz w:val="22"/>
          <w:szCs w:val="22"/>
          <w:lang w:val="nl-NL"/>
        </w:rPr>
        <w:t>ide-reverse-transcriptaseremmers (NRTI</w:t>
      </w:r>
      <w:r w:rsidR="006134D5" w:rsidRPr="00262E06">
        <w:rPr>
          <w:color w:val="auto"/>
          <w:sz w:val="22"/>
          <w:szCs w:val="22"/>
          <w:lang w:val="nl-NL"/>
        </w:rPr>
        <w:t>’</w:t>
      </w:r>
      <w:r w:rsidRPr="00262E06">
        <w:rPr>
          <w:color w:val="auto"/>
          <w:sz w:val="22"/>
          <w:szCs w:val="22"/>
          <w:lang w:val="nl-NL"/>
        </w:rPr>
        <w:t>s) (emtricitabine en tenofovir</w:t>
      </w:r>
      <w:r w:rsidR="002C0250" w:rsidRPr="00262E06">
        <w:rPr>
          <w:color w:val="auto"/>
          <w:sz w:val="22"/>
          <w:szCs w:val="22"/>
          <w:lang w:val="nl-NL"/>
        </w:rPr>
        <w:t xml:space="preserve"> </w:t>
      </w:r>
      <w:r w:rsidR="006360E4" w:rsidRPr="00262E06">
        <w:rPr>
          <w:color w:val="auto"/>
          <w:sz w:val="22"/>
          <w:szCs w:val="22"/>
          <w:lang w:val="nl-NL"/>
        </w:rPr>
        <w:t>disoproxilfumaraat</w:t>
      </w:r>
      <w:r w:rsidRPr="00262E06">
        <w:rPr>
          <w:color w:val="auto"/>
          <w:sz w:val="22"/>
          <w:szCs w:val="22"/>
          <w:lang w:val="nl-NL"/>
        </w:rPr>
        <w:t>).</w:t>
      </w:r>
    </w:p>
    <w:p w14:paraId="058A3688" w14:textId="77777777" w:rsidR="00BA6E02" w:rsidRPr="00262E06" w:rsidRDefault="00BA6E02" w:rsidP="002235F9">
      <w:pPr>
        <w:pStyle w:val="Default"/>
        <w:rPr>
          <w:color w:val="auto"/>
          <w:sz w:val="22"/>
          <w:szCs w:val="22"/>
          <w:lang w:val="nl-NL"/>
        </w:rPr>
      </w:pPr>
    </w:p>
    <w:p w14:paraId="225AA878" w14:textId="77777777" w:rsidR="00B14BB9" w:rsidRPr="00262E06" w:rsidRDefault="00B14BB9" w:rsidP="00603BAD">
      <w:pPr>
        <w:keepNext/>
        <w:keepLines/>
        <w:spacing w:line="240" w:lineRule="auto"/>
        <w:rPr>
          <w:szCs w:val="22"/>
          <w:u w:val="single"/>
          <w:lang w:val="nl-NL"/>
        </w:rPr>
      </w:pPr>
      <w:r w:rsidRPr="00262E06">
        <w:rPr>
          <w:szCs w:val="22"/>
          <w:u w:val="single"/>
          <w:lang w:val="nl-NL"/>
        </w:rPr>
        <w:lastRenderedPageBreak/>
        <w:t>Depressie</w:t>
      </w:r>
    </w:p>
    <w:p w14:paraId="0AFDCBC1" w14:textId="77777777" w:rsidR="009C6898" w:rsidRPr="00262E06" w:rsidRDefault="009C6898" w:rsidP="00603BAD">
      <w:pPr>
        <w:pStyle w:val="Default"/>
        <w:keepNext/>
        <w:keepLines/>
        <w:rPr>
          <w:sz w:val="22"/>
          <w:szCs w:val="22"/>
          <w:lang w:val="nl-NL"/>
        </w:rPr>
      </w:pPr>
    </w:p>
    <w:p w14:paraId="457E5B84" w14:textId="77777777" w:rsidR="00B14BB9" w:rsidRPr="00262E06" w:rsidRDefault="00B14BB9" w:rsidP="00603BAD">
      <w:pPr>
        <w:pStyle w:val="Default"/>
        <w:keepNext/>
        <w:keepLines/>
        <w:rPr>
          <w:sz w:val="22"/>
          <w:szCs w:val="22"/>
          <w:lang w:val="nl-NL"/>
        </w:rPr>
      </w:pPr>
      <w:r w:rsidRPr="00262E06">
        <w:rPr>
          <w:sz w:val="22"/>
          <w:szCs w:val="22"/>
          <w:lang w:val="nl-NL"/>
        </w:rPr>
        <w:t>Depressie, waaronder suïcidale gedachten en suïcidaal gedrag, is gemeld, in het bijzonder bij patiënten met een voorgeschiedenis van depressie of psychische stoornissen. Voorzichtigheid moet worden betracht bij patiënten met een voorgeschiedenis van depressie of psychische stoornissen.</w:t>
      </w:r>
    </w:p>
    <w:p w14:paraId="1B89BDD5" w14:textId="77777777" w:rsidR="00B14BB9" w:rsidRPr="00262E06" w:rsidRDefault="00B14BB9" w:rsidP="00B14BB9">
      <w:pPr>
        <w:pStyle w:val="Default"/>
        <w:rPr>
          <w:color w:val="auto"/>
          <w:sz w:val="22"/>
          <w:szCs w:val="22"/>
          <w:lang w:val="nl-NL"/>
        </w:rPr>
      </w:pPr>
    </w:p>
    <w:p w14:paraId="0E4456EB" w14:textId="77777777" w:rsidR="0050249C" w:rsidRPr="00262E06" w:rsidRDefault="0050249C" w:rsidP="00B23CFA">
      <w:pPr>
        <w:pStyle w:val="Default"/>
        <w:keepNext/>
        <w:rPr>
          <w:color w:val="auto"/>
          <w:sz w:val="22"/>
          <w:szCs w:val="22"/>
          <w:u w:val="single"/>
          <w:lang w:val="nl-NL"/>
        </w:rPr>
      </w:pPr>
      <w:r w:rsidRPr="00262E06">
        <w:rPr>
          <w:color w:val="auto"/>
          <w:sz w:val="22"/>
          <w:szCs w:val="22"/>
          <w:u w:val="single"/>
          <w:lang w:val="nl-NL"/>
        </w:rPr>
        <w:t>Verminderde leverfunctie</w:t>
      </w:r>
    </w:p>
    <w:p w14:paraId="6EC7343C" w14:textId="77777777" w:rsidR="009C6898" w:rsidRPr="00262E06" w:rsidRDefault="009C6898" w:rsidP="00B23CFA">
      <w:pPr>
        <w:pStyle w:val="Default"/>
        <w:keepNext/>
        <w:rPr>
          <w:color w:val="auto"/>
          <w:sz w:val="22"/>
          <w:szCs w:val="22"/>
          <w:lang w:val="nl-NL"/>
        </w:rPr>
      </w:pPr>
    </w:p>
    <w:p w14:paraId="6B2BCAD8" w14:textId="77777777" w:rsidR="00BA6E02" w:rsidRPr="00262E06" w:rsidRDefault="00BA6E02" w:rsidP="00F75D3F">
      <w:pPr>
        <w:pStyle w:val="Default"/>
        <w:rPr>
          <w:color w:val="auto"/>
          <w:sz w:val="22"/>
          <w:szCs w:val="22"/>
          <w:lang w:val="nl-NL"/>
        </w:rPr>
      </w:pPr>
      <w:r w:rsidRPr="00262E06">
        <w:rPr>
          <w:color w:val="auto"/>
          <w:sz w:val="22"/>
          <w:szCs w:val="22"/>
          <w:lang w:val="nl-NL"/>
        </w:rPr>
        <w:t xml:space="preserve">De veiligheid en werkzaamheid van </w:t>
      </w:r>
      <w:r w:rsidR="0050249C" w:rsidRPr="00262E06">
        <w:rPr>
          <w:color w:val="auto"/>
          <w:sz w:val="22"/>
          <w:szCs w:val="22"/>
          <w:lang w:val="nl-NL"/>
        </w:rPr>
        <w:t xml:space="preserve">raltegravir </w:t>
      </w:r>
      <w:r w:rsidRPr="00262E06">
        <w:rPr>
          <w:color w:val="auto"/>
          <w:sz w:val="22"/>
          <w:szCs w:val="22"/>
          <w:lang w:val="nl-NL"/>
        </w:rPr>
        <w:t xml:space="preserve">zijn niet vastgesteld bij patiënten met ernstige onderliggende leveraandoeningen. Daarom moet </w:t>
      </w:r>
      <w:r w:rsidR="00292A2D" w:rsidRPr="00262E06">
        <w:rPr>
          <w:color w:val="auto"/>
          <w:sz w:val="22"/>
          <w:szCs w:val="22"/>
          <w:lang w:val="nl-NL"/>
        </w:rPr>
        <w:t>raltegravir</w:t>
      </w:r>
      <w:r w:rsidRPr="00262E06">
        <w:rPr>
          <w:color w:val="auto"/>
          <w:sz w:val="22"/>
          <w:szCs w:val="22"/>
          <w:lang w:val="nl-NL"/>
        </w:rPr>
        <w:t xml:space="preserve"> bij patiënten met een ernstige leverfunctiestoornis met voorzichtigheid worden toegepast (zie rubrieken</w:t>
      </w:r>
      <w:r w:rsidR="0094764A" w:rsidRPr="00262E06">
        <w:rPr>
          <w:color w:val="auto"/>
          <w:sz w:val="22"/>
          <w:szCs w:val="22"/>
          <w:lang w:val="nl-NL"/>
        </w:rPr>
        <w:t> </w:t>
      </w:r>
      <w:r w:rsidRPr="00262E06">
        <w:rPr>
          <w:color w:val="auto"/>
          <w:sz w:val="22"/>
          <w:szCs w:val="22"/>
          <w:lang w:val="nl-NL"/>
        </w:rPr>
        <w:t>4.2 en 5.2).</w:t>
      </w:r>
    </w:p>
    <w:p w14:paraId="0A11B3C9" w14:textId="77777777" w:rsidR="00BA6E02" w:rsidRPr="00262E06" w:rsidRDefault="00BA6E02" w:rsidP="002235F9">
      <w:pPr>
        <w:spacing w:line="240" w:lineRule="auto"/>
        <w:outlineLvl w:val="0"/>
        <w:rPr>
          <w:i/>
          <w:szCs w:val="22"/>
          <w:lang w:val="nl-NL"/>
        </w:rPr>
      </w:pPr>
    </w:p>
    <w:p w14:paraId="642AEE79" w14:textId="77777777" w:rsidR="00BA6E02" w:rsidRPr="00262E06" w:rsidRDefault="00BA6E02" w:rsidP="002235F9">
      <w:pPr>
        <w:spacing w:line="240" w:lineRule="auto"/>
        <w:outlineLvl w:val="0"/>
        <w:rPr>
          <w:szCs w:val="22"/>
          <w:lang w:val="nl-NL"/>
        </w:rPr>
      </w:pPr>
      <w:r w:rsidRPr="00262E06">
        <w:rPr>
          <w:szCs w:val="22"/>
          <w:lang w:val="nl-NL"/>
        </w:rPr>
        <w:t>Patiënten met een al eerder bestaande leverfunctiestoornis waaronder chronische hepatitis hebben tijdens antiretrovirale combinatietherapie een verhoogde frequentie van leverfunctiestoornissen en moeten volgens de standaardpraktijk worden gecontroleerd. Als er bij zulke patiënten aanwijzingen zijn voor verergering van de leveraandoening moet onderbreking of stopzetting van de behandeling worden overwogen.</w:t>
      </w:r>
    </w:p>
    <w:p w14:paraId="5E0B8A99" w14:textId="77777777" w:rsidR="00BA6E02" w:rsidRPr="00262E06" w:rsidRDefault="00BA6E02" w:rsidP="002235F9">
      <w:pPr>
        <w:spacing w:line="240" w:lineRule="auto"/>
        <w:outlineLvl w:val="0"/>
        <w:rPr>
          <w:szCs w:val="22"/>
          <w:lang w:val="nl-NL"/>
        </w:rPr>
      </w:pPr>
    </w:p>
    <w:p w14:paraId="7BD0E5F9" w14:textId="77777777" w:rsidR="00BA6E02" w:rsidRPr="00262E06" w:rsidRDefault="00BA6E02" w:rsidP="002235F9">
      <w:pPr>
        <w:spacing w:line="240" w:lineRule="auto"/>
        <w:outlineLvl w:val="0"/>
        <w:rPr>
          <w:szCs w:val="22"/>
          <w:lang w:val="nl-NL"/>
        </w:rPr>
      </w:pPr>
      <w:r w:rsidRPr="00262E06">
        <w:rPr>
          <w:szCs w:val="22"/>
          <w:lang w:val="nl-NL"/>
        </w:rPr>
        <w:t>Patiënten met chronische hepatitis</w:t>
      </w:r>
      <w:r w:rsidR="002D18FE">
        <w:rPr>
          <w:szCs w:val="22"/>
          <w:lang w:val="nl-NL"/>
        </w:rPr>
        <w:t> </w:t>
      </w:r>
      <w:r w:rsidRPr="00262E06">
        <w:rPr>
          <w:szCs w:val="22"/>
          <w:lang w:val="nl-NL"/>
        </w:rPr>
        <w:t>B of</w:t>
      </w:r>
      <w:r w:rsidR="002D18FE">
        <w:rPr>
          <w:szCs w:val="22"/>
          <w:lang w:val="nl-NL"/>
        </w:rPr>
        <w:t> </w:t>
      </w:r>
      <w:r w:rsidRPr="00262E06">
        <w:rPr>
          <w:szCs w:val="22"/>
          <w:lang w:val="nl-NL"/>
        </w:rPr>
        <w:t xml:space="preserve">C die worden behandeld met antiretrovirale combinatietherapie hebben een </w:t>
      </w:r>
      <w:r w:rsidR="00264D78" w:rsidRPr="00262E06">
        <w:rPr>
          <w:szCs w:val="22"/>
          <w:lang w:val="nl-NL"/>
        </w:rPr>
        <w:t xml:space="preserve">grotere </w:t>
      </w:r>
      <w:r w:rsidRPr="00262E06">
        <w:rPr>
          <w:szCs w:val="22"/>
          <w:lang w:val="nl-NL"/>
        </w:rPr>
        <w:t>kans op ernstige en mogelijk fatale leverbijwerkingen.</w:t>
      </w:r>
    </w:p>
    <w:p w14:paraId="18136BDC" w14:textId="77777777" w:rsidR="00BA6E02" w:rsidRPr="00262E06" w:rsidRDefault="00BA6E02" w:rsidP="002235F9">
      <w:pPr>
        <w:spacing w:line="240" w:lineRule="auto"/>
        <w:outlineLvl w:val="0"/>
        <w:rPr>
          <w:szCs w:val="22"/>
          <w:lang w:val="nl-NL"/>
        </w:rPr>
      </w:pPr>
    </w:p>
    <w:p w14:paraId="3C1D87B3" w14:textId="77777777" w:rsidR="00BA6E02" w:rsidRPr="00262E06" w:rsidRDefault="00BA6E02" w:rsidP="002235F9">
      <w:pPr>
        <w:keepNext/>
        <w:spacing w:line="240" w:lineRule="auto"/>
        <w:rPr>
          <w:szCs w:val="22"/>
          <w:u w:val="single"/>
          <w:lang w:val="nl-NL"/>
        </w:rPr>
      </w:pPr>
      <w:r w:rsidRPr="00262E06">
        <w:rPr>
          <w:szCs w:val="22"/>
          <w:u w:val="single"/>
          <w:lang w:val="nl-NL"/>
        </w:rPr>
        <w:t>Osteonecrose</w:t>
      </w:r>
    </w:p>
    <w:p w14:paraId="53EBC162" w14:textId="77777777" w:rsidR="009B2861" w:rsidRPr="00262E06" w:rsidRDefault="009B2861" w:rsidP="00F75D3F">
      <w:pPr>
        <w:keepNext/>
        <w:spacing w:line="240" w:lineRule="auto"/>
        <w:outlineLvl w:val="0"/>
        <w:rPr>
          <w:szCs w:val="22"/>
          <w:lang w:val="nl-NL"/>
        </w:rPr>
      </w:pPr>
    </w:p>
    <w:p w14:paraId="1666A0E6" w14:textId="77777777" w:rsidR="00BA6E02" w:rsidRPr="00262E06" w:rsidRDefault="00BA6E02" w:rsidP="002235F9">
      <w:pPr>
        <w:spacing w:line="240" w:lineRule="auto"/>
        <w:outlineLvl w:val="0"/>
        <w:rPr>
          <w:szCs w:val="22"/>
          <w:lang w:val="nl-NL"/>
        </w:rPr>
      </w:pPr>
      <w:r w:rsidRPr="00262E06">
        <w:rPr>
          <w:szCs w:val="22"/>
          <w:lang w:val="nl-NL"/>
        </w:rPr>
        <w:t>Hoewel de etiologie multifactorieel wordt geacht (waaronder gebruik van corticosteroïden of alcohol, ernstige immunosu</w:t>
      </w:r>
      <w:r w:rsidR="00B52CE1" w:rsidRPr="00262E06">
        <w:rPr>
          <w:szCs w:val="22"/>
          <w:lang w:val="nl-NL"/>
        </w:rPr>
        <w:t>p</w:t>
      </w:r>
      <w:r w:rsidRPr="00262E06">
        <w:rPr>
          <w:szCs w:val="22"/>
          <w:lang w:val="nl-NL"/>
        </w:rPr>
        <w:t>pressie, hogere Body Mass Index) zijn gevallen van osteonecrose met name gemeld bij patiënten met gevorderde hiv-ziekte en/of langdurig gebruik van antiretrovirale combinatietherapie.</w:t>
      </w:r>
      <w:r w:rsidR="00EE2DB9">
        <w:rPr>
          <w:szCs w:val="22"/>
          <w:lang w:val="nl-NL"/>
        </w:rPr>
        <w:t xml:space="preserve"> </w:t>
      </w:r>
      <w:r w:rsidRPr="00262E06">
        <w:rPr>
          <w:szCs w:val="22"/>
          <w:lang w:val="nl-NL"/>
        </w:rPr>
        <w:t>Patiënten moet geadviseerd worden om een arts te raadplegen als ze last van pijn of stijfheid in de gewrichten krijgen of moeilijker gaan bewegen.</w:t>
      </w:r>
    </w:p>
    <w:p w14:paraId="7A37584A" w14:textId="77777777" w:rsidR="00BA6E02" w:rsidRPr="00262E06" w:rsidRDefault="00BA6E02" w:rsidP="002235F9">
      <w:pPr>
        <w:spacing w:line="240" w:lineRule="auto"/>
        <w:outlineLvl w:val="0"/>
        <w:rPr>
          <w:szCs w:val="22"/>
          <w:lang w:val="nl-NL"/>
        </w:rPr>
      </w:pPr>
    </w:p>
    <w:p w14:paraId="38430CB0" w14:textId="77777777" w:rsidR="00BA6E02" w:rsidRPr="00262E06" w:rsidRDefault="00BA6E02" w:rsidP="002235F9">
      <w:pPr>
        <w:keepNext/>
        <w:keepLines/>
        <w:spacing w:line="240" w:lineRule="auto"/>
        <w:outlineLvl w:val="0"/>
        <w:rPr>
          <w:szCs w:val="22"/>
          <w:u w:val="single"/>
          <w:lang w:val="nl-NL"/>
        </w:rPr>
      </w:pPr>
      <w:r w:rsidRPr="00262E06">
        <w:rPr>
          <w:szCs w:val="22"/>
          <w:u w:val="single"/>
          <w:lang w:val="nl-NL"/>
        </w:rPr>
        <w:t>Immuunreactiveringssyndroom</w:t>
      </w:r>
    </w:p>
    <w:p w14:paraId="7F4A94E0" w14:textId="77777777" w:rsidR="009B2861" w:rsidRPr="00262E06" w:rsidRDefault="009B2861" w:rsidP="00F75D3F">
      <w:pPr>
        <w:keepNext/>
        <w:spacing w:line="240" w:lineRule="auto"/>
        <w:rPr>
          <w:szCs w:val="22"/>
          <w:lang w:val="nl-NL"/>
        </w:rPr>
      </w:pPr>
    </w:p>
    <w:p w14:paraId="6B3E4684" w14:textId="77777777" w:rsidR="00BA6E02" w:rsidRPr="00262E06" w:rsidRDefault="00BA6E02" w:rsidP="002235F9">
      <w:pPr>
        <w:spacing w:line="240" w:lineRule="auto"/>
        <w:rPr>
          <w:szCs w:val="22"/>
          <w:lang w:val="nl-NL"/>
        </w:rPr>
      </w:pPr>
      <w:r w:rsidRPr="00262E06">
        <w:rPr>
          <w:szCs w:val="22"/>
          <w:lang w:val="nl-NL"/>
        </w:rPr>
        <w:t xml:space="preserve">Bij hiv-geïnfecteerde patiënten met ernstige immunodeficiëntie op het moment dat met een antiretrovirale combinatietherapie (CART) wordt begonnen, </w:t>
      </w:r>
      <w:r w:rsidR="00B40DBC" w:rsidRPr="00262E06">
        <w:rPr>
          <w:szCs w:val="22"/>
          <w:lang w:val="nl-NL"/>
        </w:rPr>
        <w:t xml:space="preserve">kan </w:t>
      </w:r>
      <w:r w:rsidRPr="00262E06">
        <w:rPr>
          <w:szCs w:val="22"/>
          <w:lang w:val="nl-NL"/>
        </w:rPr>
        <w:t xml:space="preserve">een ontstekingsreactie op asymptomatische of overgebleven opportunistische pathogenen ontstaan die ernstige klinische aandoeningen of verergering van de symptomen kan veroorzaken. Dergelijke reacties worden gewoonlijk waargenomen binnen de eerste weken of maanden na aanvang van CART. Relevante voorbeelden zijn cytomegalovirusretinitis, gegeneraliseerde en/of focale mycobacteriële infecties en longontsteking veroorzaakt door </w:t>
      </w:r>
      <w:r w:rsidRPr="00262E06">
        <w:rPr>
          <w:i/>
          <w:szCs w:val="22"/>
          <w:lang w:val="nl-NL"/>
        </w:rPr>
        <w:t>Pneumocystis jiroveci</w:t>
      </w:r>
      <w:r w:rsidRPr="00262E06">
        <w:rPr>
          <w:szCs w:val="22"/>
          <w:lang w:val="nl-NL"/>
        </w:rPr>
        <w:t xml:space="preserve"> (voorheen </w:t>
      </w:r>
      <w:r w:rsidRPr="00262E06">
        <w:rPr>
          <w:i/>
          <w:szCs w:val="22"/>
          <w:lang w:val="nl-NL"/>
        </w:rPr>
        <w:t>Pneumocystis carinii</w:t>
      </w:r>
      <w:r w:rsidRPr="00262E06">
        <w:rPr>
          <w:szCs w:val="22"/>
          <w:lang w:val="nl-NL"/>
        </w:rPr>
        <w:t xml:space="preserve"> genoemd). Eventuele </w:t>
      </w:r>
      <w:r w:rsidR="00ED1087" w:rsidRPr="00262E06">
        <w:rPr>
          <w:szCs w:val="22"/>
          <w:lang w:val="nl-NL"/>
        </w:rPr>
        <w:t xml:space="preserve">ontstekingsverschijnselen </w:t>
      </w:r>
      <w:r w:rsidRPr="00262E06">
        <w:rPr>
          <w:szCs w:val="22"/>
          <w:lang w:val="nl-NL"/>
        </w:rPr>
        <w:t>dienen te worden beoordeeld en zo nodig behandeld.</w:t>
      </w:r>
    </w:p>
    <w:p w14:paraId="4F241A95" w14:textId="77777777" w:rsidR="00BA6E02" w:rsidRPr="00262E06" w:rsidRDefault="00BA6E02" w:rsidP="002235F9">
      <w:pPr>
        <w:spacing w:line="240" w:lineRule="auto"/>
        <w:rPr>
          <w:szCs w:val="22"/>
          <w:lang w:val="nl-NL"/>
        </w:rPr>
      </w:pPr>
    </w:p>
    <w:p w14:paraId="371C9DDF" w14:textId="77777777" w:rsidR="00850A1E" w:rsidRPr="00262E06" w:rsidRDefault="00850A1E" w:rsidP="002235F9">
      <w:pPr>
        <w:spacing w:line="240" w:lineRule="auto"/>
        <w:rPr>
          <w:szCs w:val="22"/>
          <w:lang w:val="nl-NL"/>
        </w:rPr>
      </w:pPr>
      <w:r w:rsidRPr="00262E06">
        <w:rPr>
          <w:szCs w:val="22"/>
          <w:lang w:val="nl-NL"/>
        </w:rPr>
        <w:t>Van auto-immuunziekten (zoals de ziekte van Graves</w:t>
      </w:r>
      <w:r w:rsidR="00AC450C">
        <w:rPr>
          <w:szCs w:val="22"/>
          <w:lang w:val="nl-NL"/>
        </w:rPr>
        <w:t xml:space="preserve"> en auto-immuunhepatitis</w:t>
      </w:r>
      <w:r w:rsidRPr="00262E06">
        <w:rPr>
          <w:szCs w:val="22"/>
          <w:lang w:val="nl-NL"/>
        </w:rPr>
        <w:t>) is ook gerapporteerd dat ze in een setting van immuunreactivering kunnen optreden; de gerapporteerde tijd tot het begin van de ziekte is echter variabeler en deze bijwerkingen kunnen vele maanden na het starten van de behandeling optreden.</w:t>
      </w:r>
    </w:p>
    <w:p w14:paraId="5FE14263" w14:textId="77777777" w:rsidR="00850A1E" w:rsidRPr="00262E06" w:rsidRDefault="00850A1E" w:rsidP="002235F9">
      <w:pPr>
        <w:spacing w:line="240" w:lineRule="auto"/>
        <w:rPr>
          <w:szCs w:val="22"/>
          <w:lang w:val="nl-NL"/>
        </w:rPr>
      </w:pPr>
    </w:p>
    <w:p w14:paraId="5FBCA9A7" w14:textId="77777777" w:rsidR="004E612C" w:rsidRPr="00262E06" w:rsidRDefault="004E612C" w:rsidP="00F75D3F">
      <w:pPr>
        <w:keepNext/>
        <w:spacing w:line="240" w:lineRule="auto"/>
        <w:rPr>
          <w:szCs w:val="22"/>
          <w:lang w:val="nl-NL"/>
        </w:rPr>
      </w:pPr>
      <w:r w:rsidRPr="00262E06">
        <w:rPr>
          <w:szCs w:val="22"/>
          <w:u w:val="single"/>
          <w:lang w:val="nl-NL"/>
        </w:rPr>
        <w:t>Antacida</w:t>
      </w:r>
    </w:p>
    <w:p w14:paraId="63C555C4" w14:textId="77777777" w:rsidR="009B2861" w:rsidRPr="00262E06" w:rsidRDefault="009B2861" w:rsidP="00F75D3F">
      <w:pPr>
        <w:keepNext/>
        <w:spacing w:line="240" w:lineRule="auto"/>
        <w:rPr>
          <w:szCs w:val="22"/>
          <w:lang w:val="nl-NL"/>
        </w:rPr>
      </w:pPr>
    </w:p>
    <w:p w14:paraId="247821D6" w14:textId="77777777" w:rsidR="004E612C" w:rsidRPr="00262E06" w:rsidRDefault="004E612C" w:rsidP="002235F9">
      <w:pPr>
        <w:spacing w:line="240" w:lineRule="auto"/>
        <w:rPr>
          <w:szCs w:val="22"/>
          <w:lang w:val="nl-NL"/>
        </w:rPr>
      </w:pPr>
      <w:r w:rsidRPr="00262E06">
        <w:rPr>
          <w:szCs w:val="22"/>
          <w:lang w:val="nl-NL"/>
        </w:rPr>
        <w:t xml:space="preserve">Gelijktijdige toediening van </w:t>
      </w:r>
      <w:r w:rsidR="00292A2D" w:rsidRPr="00262E06">
        <w:rPr>
          <w:szCs w:val="22"/>
          <w:lang w:val="nl-NL"/>
        </w:rPr>
        <w:t>raltegravir</w:t>
      </w:r>
      <w:r w:rsidRPr="00262E06">
        <w:rPr>
          <w:szCs w:val="22"/>
          <w:lang w:val="nl-NL"/>
        </w:rPr>
        <w:t xml:space="preserve"> met aluminium- en magnesiumantacida resulteerde in verlaagde plasmaconcentraties van raltegravir. Gelijktijdige toediening van </w:t>
      </w:r>
      <w:r w:rsidR="00292A2D" w:rsidRPr="00262E06">
        <w:rPr>
          <w:szCs w:val="22"/>
          <w:lang w:val="nl-NL"/>
        </w:rPr>
        <w:t>raltegravir</w:t>
      </w:r>
      <w:r w:rsidRPr="00262E06">
        <w:rPr>
          <w:szCs w:val="22"/>
          <w:lang w:val="nl-NL"/>
        </w:rPr>
        <w:t xml:space="preserve"> met aluminium- en/of magnesiumantacida wordt niet aanbevolen (zie rubriek 4.5).</w:t>
      </w:r>
    </w:p>
    <w:p w14:paraId="2FB6DC38" w14:textId="77777777" w:rsidR="004E612C" w:rsidRPr="00262E06" w:rsidRDefault="004E612C" w:rsidP="002235F9">
      <w:pPr>
        <w:spacing w:line="240" w:lineRule="auto"/>
        <w:rPr>
          <w:szCs w:val="22"/>
          <w:lang w:val="nl-NL"/>
        </w:rPr>
      </w:pPr>
    </w:p>
    <w:p w14:paraId="152B2324" w14:textId="77777777" w:rsidR="0050249C" w:rsidRPr="00262E06" w:rsidRDefault="0050249C" w:rsidP="00603BAD">
      <w:pPr>
        <w:keepNext/>
        <w:keepLines/>
        <w:spacing w:line="240" w:lineRule="auto"/>
        <w:rPr>
          <w:szCs w:val="22"/>
          <w:u w:val="single"/>
          <w:lang w:val="nl-NL"/>
        </w:rPr>
      </w:pPr>
      <w:r w:rsidRPr="00262E06">
        <w:rPr>
          <w:szCs w:val="22"/>
          <w:u w:val="single"/>
          <w:lang w:val="nl-NL"/>
        </w:rPr>
        <w:t>Rifampicine</w:t>
      </w:r>
    </w:p>
    <w:p w14:paraId="32EFEAE7" w14:textId="77777777" w:rsidR="009B2861" w:rsidRPr="00262E06" w:rsidRDefault="009B2861" w:rsidP="00603BAD">
      <w:pPr>
        <w:keepNext/>
        <w:keepLines/>
        <w:spacing w:line="240" w:lineRule="auto"/>
        <w:rPr>
          <w:szCs w:val="22"/>
          <w:lang w:val="nl-NL"/>
        </w:rPr>
      </w:pPr>
    </w:p>
    <w:p w14:paraId="39137D0E" w14:textId="77777777" w:rsidR="00BA6E02" w:rsidRPr="00262E06" w:rsidRDefault="00BA6E02" w:rsidP="00F75D3F">
      <w:pPr>
        <w:spacing w:line="240" w:lineRule="auto"/>
        <w:rPr>
          <w:i/>
          <w:szCs w:val="22"/>
          <w:lang w:val="nl-NL"/>
        </w:rPr>
      </w:pPr>
      <w:r w:rsidRPr="00262E06">
        <w:rPr>
          <w:szCs w:val="22"/>
          <w:lang w:val="nl-NL"/>
        </w:rPr>
        <w:t xml:space="preserve">Voorzichtigheid moet worden betracht bij gelijktijdige toediening van </w:t>
      </w:r>
      <w:r w:rsidR="00292A2D" w:rsidRPr="00262E06">
        <w:rPr>
          <w:szCs w:val="22"/>
          <w:lang w:val="nl-NL"/>
        </w:rPr>
        <w:t>raltegravir</w:t>
      </w:r>
      <w:r w:rsidRPr="00262E06">
        <w:rPr>
          <w:szCs w:val="22"/>
          <w:lang w:val="nl-NL"/>
        </w:rPr>
        <w:t xml:space="preserve"> met sterke inductoren van uridinedifosfaat-glucuronosyltransferase (UGT) 1A1 (bijv</w:t>
      </w:r>
      <w:r w:rsidR="00E32BF1" w:rsidRPr="00262E06">
        <w:rPr>
          <w:szCs w:val="22"/>
          <w:lang w:val="nl-NL"/>
        </w:rPr>
        <w:t>.</w:t>
      </w:r>
      <w:r w:rsidRPr="00262E06">
        <w:rPr>
          <w:szCs w:val="22"/>
          <w:lang w:val="nl-NL"/>
        </w:rPr>
        <w:t xml:space="preserve"> rifampicine). Rifampicine verlaagt de plasmaconcentraties van raltegravir; de invloed daarvan op de werkzaamheid van raltegravir is </w:t>
      </w:r>
      <w:r w:rsidR="00E33564" w:rsidRPr="00262E06">
        <w:rPr>
          <w:szCs w:val="22"/>
          <w:lang w:val="nl-NL"/>
        </w:rPr>
        <w:t xml:space="preserve">niet </w:t>
      </w:r>
      <w:r w:rsidRPr="00262E06">
        <w:rPr>
          <w:szCs w:val="22"/>
          <w:lang w:val="nl-NL"/>
        </w:rPr>
        <w:t xml:space="preserve">bekend. Maar als gelijktijdige toediening met rifampicine onontkoombaar is, kan </w:t>
      </w:r>
      <w:r w:rsidR="0050249C" w:rsidRPr="00262E06">
        <w:rPr>
          <w:szCs w:val="22"/>
          <w:lang w:val="nl-NL"/>
        </w:rPr>
        <w:t xml:space="preserve">bij </w:t>
      </w:r>
      <w:r w:rsidR="0050249C" w:rsidRPr="00262E06">
        <w:rPr>
          <w:szCs w:val="22"/>
          <w:lang w:val="nl-NL"/>
        </w:rPr>
        <w:lastRenderedPageBreak/>
        <w:t xml:space="preserve">volwassenen </w:t>
      </w:r>
      <w:r w:rsidRPr="00262E06">
        <w:rPr>
          <w:szCs w:val="22"/>
          <w:lang w:val="nl-NL"/>
        </w:rPr>
        <w:t xml:space="preserve">verdubbeling van de dosis </w:t>
      </w:r>
      <w:r w:rsidR="00292A2D" w:rsidRPr="00262E06">
        <w:rPr>
          <w:szCs w:val="22"/>
          <w:lang w:val="nl-NL"/>
        </w:rPr>
        <w:t>raltegravir</w:t>
      </w:r>
      <w:r w:rsidRPr="00262E06">
        <w:rPr>
          <w:szCs w:val="22"/>
          <w:lang w:val="nl-NL"/>
        </w:rPr>
        <w:t xml:space="preserve"> worden overwogen</w:t>
      </w:r>
      <w:r w:rsidR="0050249C" w:rsidRPr="00262E06">
        <w:rPr>
          <w:szCs w:val="22"/>
          <w:lang w:val="nl-NL"/>
        </w:rPr>
        <w:t>. Er zijn geen gegevens</w:t>
      </w:r>
      <w:r w:rsidR="0013352E" w:rsidRPr="00262E06">
        <w:rPr>
          <w:szCs w:val="22"/>
          <w:lang w:val="nl-NL"/>
        </w:rPr>
        <w:t xml:space="preserve"> die kunnen dienen</w:t>
      </w:r>
      <w:r w:rsidR="0050249C" w:rsidRPr="00262E06">
        <w:rPr>
          <w:szCs w:val="22"/>
          <w:lang w:val="nl-NL"/>
        </w:rPr>
        <w:t xml:space="preserve"> </w:t>
      </w:r>
      <w:r w:rsidR="00F45E6D" w:rsidRPr="00262E06">
        <w:rPr>
          <w:szCs w:val="22"/>
          <w:lang w:val="nl-NL"/>
        </w:rPr>
        <w:t>als richtlijn</w:t>
      </w:r>
      <w:r w:rsidR="00EB0A80" w:rsidRPr="00262E06">
        <w:rPr>
          <w:szCs w:val="22"/>
          <w:lang w:val="nl-NL"/>
        </w:rPr>
        <w:t xml:space="preserve"> </w:t>
      </w:r>
      <w:r w:rsidR="00615572" w:rsidRPr="00262E06">
        <w:rPr>
          <w:szCs w:val="22"/>
          <w:lang w:val="nl-NL"/>
        </w:rPr>
        <w:t xml:space="preserve">voor gelijktijdige toediening van </w:t>
      </w:r>
      <w:r w:rsidR="00292A2D" w:rsidRPr="00262E06">
        <w:rPr>
          <w:szCs w:val="22"/>
          <w:lang w:val="nl-NL"/>
        </w:rPr>
        <w:t>raltegravir</w:t>
      </w:r>
      <w:r w:rsidR="00615572" w:rsidRPr="00262E06">
        <w:rPr>
          <w:szCs w:val="22"/>
          <w:lang w:val="nl-NL"/>
        </w:rPr>
        <w:t xml:space="preserve"> met rifampicine bij patiënten jonger dan 18</w:t>
      </w:r>
      <w:r w:rsidR="00E32BF1" w:rsidRPr="00262E06">
        <w:rPr>
          <w:szCs w:val="22"/>
          <w:lang w:val="nl-NL"/>
        </w:rPr>
        <w:t> </w:t>
      </w:r>
      <w:r w:rsidR="00615572" w:rsidRPr="00262E06">
        <w:rPr>
          <w:szCs w:val="22"/>
          <w:lang w:val="nl-NL"/>
        </w:rPr>
        <w:t>jaar</w:t>
      </w:r>
      <w:r w:rsidRPr="00262E06">
        <w:rPr>
          <w:szCs w:val="22"/>
          <w:lang w:val="nl-NL"/>
        </w:rPr>
        <w:t xml:space="preserve"> (zie rubriek</w:t>
      </w:r>
      <w:r w:rsidR="00033983" w:rsidRPr="00262E06">
        <w:rPr>
          <w:szCs w:val="22"/>
          <w:lang w:val="nl-NL"/>
        </w:rPr>
        <w:t> </w:t>
      </w:r>
      <w:r w:rsidRPr="00262E06">
        <w:rPr>
          <w:szCs w:val="22"/>
          <w:lang w:val="nl-NL"/>
        </w:rPr>
        <w:t>4.5).</w:t>
      </w:r>
    </w:p>
    <w:p w14:paraId="3BB15375" w14:textId="77777777" w:rsidR="00BA6E02" w:rsidRPr="00262E06" w:rsidRDefault="00BA6E02" w:rsidP="002235F9">
      <w:pPr>
        <w:spacing w:line="240" w:lineRule="auto"/>
        <w:rPr>
          <w:i/>
          <w:szCs w:val="22"/>
          <w:lang w:val="nl-NL"/>
        </w:rPr>
      </w:pPr>
    </w:p>
    <w:p w14:paraId="1CDB9363" w14:textId="77777777" w:rsidR="00615572" w:rsidRPr="00262E06" w:rsidRDefault="00615572" w:rsidP="00603BAD">
      <w:pPr>
        <w:keepNext/>
        <w:keepLines/>
        <w:spacing w:line="240" w:lineRule="auto"/>
        <w:rPr>
          <w:szCs w:val="22"/>
          <w:u w:val="single"/>
          <w:lang w:val="nl-NL"/>
        </w:rPr>
      </w:pPr>
      <w:r w:rsidRPr="00262E06">
        <w:rPr>
          <w:szCs w:val="22"/>
          <w:u w:val="single"/>
          <w:lang w:val="nl-NL"/>
        </w:rPr>
        <w:t>Myopathie en rabdomyolyse</w:t>
      </w:r>
    </w:p>
    <w:p w14:paraId="2EB1F550" w14:textId="77777777" w:rsidR="009B2861" w:rsidRPr="00262E06" w:rsidRDefault="009B2861" w:rsidP="00603BAD">
      <w:pPr>
        <w:keepNext/>
        <w:keepLines/>
        <w:spacing w:line="240" w:lineRule="auto"/>
        <w:rPr>
          <w:szCs w:val="22"/>
          <w:lang w:val="nl-NL"/>
        </w:rPr>
      </w:pPr>
    </w:p>
    <w:p w14:paraId="7C1CC850" w14:textId="77777777" w:rsidR="00BA6E02" w:rsidRPr="00262E06" w:rsidRDefault="00BA6E02" w:rsidP="00F75D3F">
      <w:pPr>
        <w:spacing w:line="240" w:lineRule="auto"/>
        <w:rPr>
          <w:szCs w:val="22"/>
          <w:lang w:val="nl-NL"/>
        </w:rPr>
      </w:pPr>
      <w:r w:rsidRPr="00262E06">
        <w:rPr>
          <w:szCs w:val="22"/>
          <w:lang w:val="nl-NL"/>
        </w:rPr>
        <w:t>Myopathie en rabdomyolyse zijn gemeld. Gebruik met voorzichtigheid bij patiënten die in het verleden myopathie of rabdomyolyse hebben gehad of anderszins gepredisponeerd zijn; denk daarbij ook aan gebruik van andere geneesmiddelen die met deze aandoeningen in verband zijn gebracht (zie rubriek</w:t>
      </w:r>
      <w:r w:rsidR="00033983" w:rsidRPr="00262E06">
        <w:rPr>
          <w:szCs w:val="22"/>
          <w:lang w:val="nl-NL"/>
        </w:rPr>
        <w:t> </w:t>
      </w:r>
      <w:r w:rsidRPr="00262E06">
        <w:rPr>
          <w:szCs w:val="22"/>
          <w:lang w:val="nl-NL"/>
        </w:rPr>
        <w:t>4.8).</w:t>
      </w:r>
    </w:p>
    <w:p w14:paraId="773DA57D" w14:textId="77777777" w:rsidR="00BA6E02" w:rsidRPr="00262E06" w:rsidRDefault="00BA6E02" w:rsidP="002235F9">
      <w:pPr>
        <w:spacing w:line="240" w:lineRule="auto"/>
        <w:rPr>
          <w:szCs w:val="22"/>
          <w:lang w:val="nl-NL"/>
        </w:rPr>
      </w:pPr>
    </w:p>
    <w:p w14:paraId="13029324" w14:textId="77777777" w:rsidR="00991DEA" w:rsidRPr="00262E06" w:rsidRDefault="00991DEA" w:rsidP="002235F9">
      <w:pPr>
        <w:pStyle w:val="SubSectionHeadings"/>
        <w:tabs>
          <w:tab w:val="left" w:pos="500"/>
        </w:tabs>
        <w:rPr>
          <w:b/>
          <w:bCs/>
          <w:i w:val="0"/>
          <w:lang w:val="nl-NL"/>
        </w:rPr>
      </w:pPr>
      <w:r w:rsidRPr="00262E06">
        <w:rPr>
          <w:rFonts w:ascii="Times New Roman" w:hAnsi="Times New Roman"/>
          <w:i w:val="0"/>
          <w:sz w:val="22"/>
          <w:szCs w:val="22"/>
          <w:u w:val="single"/>
          <w:lang w:val="nl-NL"/>
        </w:rPr>
        <w:t>Ernstige huid- en overgevoeligheidsreacties</w:t>
      </w:r>
    </w:p>
    <w:p w14:paraId="64D380C0" w14:textId="77777777" w:rsidR="009B2861" w:rsidRPr="00262E06" w:rsidRDefault="009B2861" w:rsidP="00F75D3F">
      <w:pPr>
        <w:pStyle w:val="Body"/>
        <w:keepNext/>
        <w:jc w:val="left"/>
        <w:rPr>
          <w:lang w:val="nl-NL"/>
        </w:rPr>
      </w:pPr>
    </w:p>
    <w:p w14:paraId="20FF3A31" w14:textId="77777777" w:rsidR="00991DEA" w:rsidRPr="00262E06" w:rsidRDefault="00991DEA" w:rsidP="002235F9">
      <w:pPr>
        <w:pStyle w:val="Body"/>
        <w:jc w:val="left"/>
        <w:rPr>
          <w:szCs w:val="22"/>
          <w:lang w:val="nl-NL"/>
        </w:rPr>
      </w:pPr>
      <w:r w:rsidRPr="00262E06">
        <w:rPr>
          <w:lang w:val="nl-NL"/>
        </w:rPr>
        <w:t xml:space="preserve">Er zijn ernstige, mogelijk levensbedreigende, en fatale huidreacties gemeld bij patiënten die </w:t>
      </w:r>
      <w:r w:rsidR="00292A2D" w:rsidRPr="00262E06">
        <w:rPr>
          <w:szCs w:val="22"/>
          <w:lang w:val="nl-NL"/>
        </w:rPr>
        <w:t>raltegravir</w:t>
      </w:r>
      <w:r w:rsidRPr="00262E06">
        <w:rPr>
          <w:lang w:val="nl-NL"/>
        </w:rPr>
        <w:t xml:space="preserve"> gebruikten</w:t>
      </w:r>
      <w:r w:rsidR="004E6021" w:rsidRPr="00262E06">
        <w:rPr>
          <w:lang w:val="nl-NL"/>
        </w:rPr>
        <w:t>, in de meeste gevallen samen</w:t>
      </w:r>
      <w:r w:rsidRPr="00262E06">
        <w:rPr>
          <w:lang w:val="nl-NL"/>
        </w:rPr>
        <w:t xml:space="preserve"> met andere </w:t>
      </w:r>
      <w:r w:rsidR="00B31B19" w:rsidRPr="00262E06">
        <w:rPr>
          <w:lang w:val="nl-NL"/>
        </w:rPr>
        <w:t>genees</w:t>
      </w:r>
      <w:r w:rsidRPr="00262E06">
        <w:rPr>
          <w:lang w:val="nl-NL"/>
        </w:rPr>
        <w:t>middelen die met deze reacties in verband worden gebracht. D</w:t>
      </w:r>
      <w:r w:rsidR="001B2189" w:rsidRPr="00262E06">
        <w:rPr>
          <w:lang w:val="nl-NL"/>
        </w:rPr>
        <w:t>i</w:t>
      </w:r>
      <w:r w:rsidRPr="00262E06">
        <w:rPr>
          <w:lang w:val="nl-NL"/>
        </w:rPr>
        <w:t xml:space="preserve">t </w:t>
      </w:r>
      <w:r w:rsidR="001B2189" w:rsidRPr="00262E06">
        <w:rPr>
          <w:lang w:val="nl-NL"/>
        </w:rPr>
        <w:t>betreft onder meer</w:t>
      </w:r>
      <w:r w:rsidRPr="00262E06">
        <w:rPr>
          <w:lang w:val="nl-NL"/>
        </w:rPr>
        <w:t xml:space="preserve"> gevallen van Stevens-Johnson-syndroom en toxische epidermale necrolyse. Er zijn ook overgevoeligheidsreacties gemeld; deze werden gekenmerkt door </w:t>
      </w:r>
      <w:r w:rsidR="00E7519A" w:rsidRPr="00262E06">
        <w:rPr>
          <w:lang w:val="nl-NL"/>
        </w:rPr>
        <w:t>huid</w:t>
      </w:r>
      <w:r w:rsidRPr="00262E06">
        <w:rPr>
          <w:lang w:val="nl-NL"/>
        </w:rPr>
        <w:t>uitslag, constitutionele bevindingen, en soms orgaan</w:t>
      </w:r>
      <w:r w:rsidR="00F07441" w:rsidRPr="00262E06">
        <w:rPr>
          <w:lang w:val="nl-NL"/>
        </w:rPr>
        <w:t>disfunctie</w:t>
      </w:r>
      <w:r w:rsidRPr="00262E06">
        <w:rPr>
          <w:lang w:val="nl-NL"/>
        </w:rPr>
        <w:t xml:space="preserve">, waaronder leverfalen. Stop </w:t>
      </w:r>
      <w:r w:rsidR="00E9712C" w:rsidRPr="00262E06">
        <w:rPr>
          <w:lang w:val="nl-NL"/>
        </w:rPr>
        <w:t xml:space="preserve">onmiddellijk </w:t>
      </w:r>
      <w:r w:rsidR="00B31B19" w:rsidRPr="00262E06">
        <w:rPr>
          <w:lang w:val="nl-NL"/>
        </w:rPr>
        <w:t xml:space="preserve">met </w:t>
      </w:r>
      <w:r w:rsidR="00292A2D" w:rsidRPr="00262E06">
        <w:rPr>
          <w:szCs w:val="22"/>
          <w:lang w:val="nl-NL"/>
        </w:rPr>
        <w:t>raltegravir</w:t>
      </w:r>
      <w:r w:rsidRPr="00262E06">
        <w:rPr>
          <w:lang w:val="nl-NL"/>
        </w:rPr>
        <w:t xml:space="preserve"> en </w:t>
      </w:r>
      <w:r w:rsidR="00B31B19" w:rsidRPr="00262E06">
        <w:rPr>
          <w:lang w:val="nl-NL"/>
        </w:rPr>
        <w:t xml:space="preserve">met </w:t>
      </w:r>
      <w:r w:rsidRPr="00262E06">
        <w:rPr>
          <w:lang w:val="nl-NL"/>
        </w:rPr>
        <w:t xml:space="preserve">andere </w:t>
      </w:r>
      <w:r w:rsidR="00E7519A" w:rsidRPr="00262E06">
        <w:rPr>
          <w:lang w:val="nl-NL"/>
        </w:rPr>
        <w:t xml:space="preserve">verdachte </w:t>
      </w:r>
      <w:r w:rsidRPr="00262E06">
        <w:rPr>
          <w:lang w:val="nl-NL"/>
        </w:rPr>
        <w:t xml:space="preserve">middelen bij de eerste </w:t>
      </w:r>
      <w:r w:rsidR="00F07441" w:rsidRPr="00262E06">
        <w:rPr>
          <w:lang w:val="nl-NL"/>
        </w:rPr>
        <w:t>klachten</w:t>
      </w:r>
      <w:r w:rsidRPr="00262E06">
        <w:rPr>
          <w:lang w:val="nl-NL"/>
        </w:rPr>
        <w:t xml:space="preserve"> of symptomen van ernstige huidreacties of overgevoeligheidsreacties (waaronder, maar niet beperkt tot, ernstige </w:t>
      </w:r>
      <w:r w:rsidR="00E7519A" w:rsidRPr="00262E06">
        <w:rPr>
          <w:lang w:val="nl-NL"/>
        </w:rPr>
        <w:t>huid</w:t>
      </w:r>
      <w:r w:rsidRPr="00262E06">
        <w:rPr>
          <w:lang w:val="nl-NL"/>
        </w:rPr>
        <w:t xml:space="preserve">uitslag of </w:t>
      </w:r>
      <w:r w:rsidR="00E7519A" w:rsidRPr="00262E06">
        <w:rPr>
          <w:lang w:val="nl-NL"/>
        </w:rPr>
        <w:t>huid</w:t>
      </w:r>
      <w:r w:rsidRPr="00262E06">
        <w:rPr>
          <w:lang w:val="nl-NL"/>
        </w:rPr>
        <w:t xml:space="preserve">uitslag met koorts, algehele malaise, vermoeidheid, pijn in spieren of gewrichten, blaren, laesies in de mond, conjunctivitis, </w:t>
      </w:r>
      <w:r w:rsidR="00E9712C" w:rsidRPr="00262E06">
        <w:rPr>
          <w:lang w:val="nl-NL"/>
        </w:rPr>
        <w:t>gezichts</w:t>
      </w:r>
      <w:r w:rsidRPr="00262E06">
        <w:rPr>
          <w:lang w:val="nl-NL"/>
        </w:rPr>
        <w:t>oedeem, hepatitis, eosinofilie, angio-oedeem). De klinische status</w:t>
      </w:r>
      <w:r w:rsidR="00B31B19" w:rsidRPr="00262E06">
        <w:rPr>
          <w:lang w:val="nl-NL"/>
        </w:rPr>
        <w:t>,</w:t>
      </w:r>
      <w:r w:rsidRPr="00262E06">
        <w:rPr>
          <w:lang w:val="nl-NL"/>
        </w:rPr>
        <w:t xml:space="preserve"> waaronder lever</w:t>
      </w:r>
      <w:r w:rsidRPr="00262E06">
        <w:rPr>
          <w:rFonts w:eastAsia="MS Mincho"/>
          <w:lang w:val="nl-NL"/>
        </w:rPr>
        <w:t>aminotransferases</w:t>
      </w:r>
      <w:r w:rsidR="00B31B19" w:rsidRPr="00262E06">
        <w:rPr>
          <w:rFonts w:eastAsia="MS Mincho"/>
          <w:lang w:val="nl-NL"/>
        </w:rPr>
        <w:t>,</w:t>
      </w:r>
      <w:r w:rsidRPr="00262E06">
        <w:rPr>
          <w:lang w:val="nl-NL"/>
        </w:rPr>
        <w:t xml:space="preserve"> moet worden gecontroleerd en passende therapie moet worden ingesteld. Te la</w:t>
      </w:r>
      <w:r w:rsidR="001B2189" w:rsidRPr="00262E06">
        <w:rPr>
          <w:lang w:val="nl-NL"/>
        </w:rPr>
        <w:t xml:space="preserve">at </w:t>
      </w:r>
      <w:r w:rsidRPr="00262E06">
        <w:rPr>
          <w:lang w:val="nl-NL"/>
        </w:rPr>
        <w:t xml:space="preserve">stoppen met de behandeling met </w:t>
      </w:r>
      <w:r w:rsidR="00292A2D" w:rsidRPr="00262E06">
        <w:rPr>
          <w:szCs w:val="22"/>
          <w:lang w:val="nl-NL"/>
        </w:rPr>
        <w:t>raltegravir</w:t>
      </w:r>
      <w:r w:rsidRPr="00262E06">
        <w:rPr>
          <w:lang w:val="nl-NL"/>
        </w:rPr>
        <w:t xml:space="preserve"> of andere </w:t>
      </w:r>
      <w:r w:rsidR="00E7519A" w:rsidRPr="00262E06">
        <w:rPr>
          <w:lang w:val="nl-NL"/>
        </w:rPr>
        <w:t>verdachte</w:t>
      </w:r>
      <w:r w:rsidRPr="00262E06">
        <w:rPr>
          <w:lang w:val="nl-NL"/>
        </w:rPr>
        <w:t xml:space="preserve"> middelen na</w:t>
      </w:r>
      <w:r w:rsidR="001B2189" w:rsidRPr="00262E06">
        <w:rPr>
          <w:lang w:val="nl-NL"/>
        </w:rPr>
        <w:t xml:space="preserve"> het begin van</w:t>
      </w:r>
      <w:r w:rsidRPr="00262E06">
        <w:rPr>
          <w:lang w:val="nl-NL"/>
        </w:rPr>
        <w:t xml:space="preserve"> ernstige huiduitslag kan tot een levensbedreigende reactie leiden.</w:t>
      </w:r>
    </w:p>
    <w:p w14:paraId="7A68279D" w14:textId="77777777" w:rsidR="00991DEA" w:rsidRPr="00262E06" w:rsidRDefault="00991DEA" w:rsidP="002235F9">
      <w:pPr>
        <w:spacing w:line="240" w:lineRule="auto"/>
        <w:rPr>
          <w:szCs w:val="22"/>
          <w:lang w:val="nl-NL"/>
        </w:rPr>
      </w:pPr>
    </w:p>
    <w:p w14:paraId="08C4AC9F" w14:textId="77777777" w:rsidR="00615572" w:rsidRPr="00262E06" w:rsidRDefault="00615572" w:rsidP="00D60EAC">
      <w:pPr>
        <w:keepNext/>
        <w:keepLines/>
        <w:spacing w:line="240" w:lineRule="auto"/>
        <w:rPr>
          <w:szCs w:val="22"/>
          <w:u w:val="single"/>
          <w:lang w:val="nl-NL"/>
        </w:rPr>
      </w:pPr>
      <w:r w:rsidRPr="00262E06">
        <w:rPr>
          <w:szCs w:val="22"/>
          <w:u w:val="single"/>
          <w:lang w:val="nl-NL"/>
        </w:rPr>
        <w:t>Huiduitslag</w:t>
      </w:r>
    </w:p>
    <w:p w14:paraId="7C1F0987" w14:textId="77777777" w:rsidR="009B2861" w:rsidRPr="00262E06" w:rsidRDefault="009B2861" w:rsidP="00D60EAC">
      <w:pPr>
        <w:keepNext/>
        <w:keepLines/>
        <w:spacing w:line="240" w:lineRule="auto"/>
        <w:rPr>
          <w:szCs w:val="22"/>
          <w:lang w:val="nl-NL"/>
        </w:rPr>
      </w:pPr>
    </w:p>
    <w:p w14:paraId="4DBD81F8" w14:textId="77777777" w:rsidR="00F54345" w:rsidRPr="00262E06" w:rsidRDefault="00BA6E02" w:rsidP="00F75D3F">
      <w:pPr>
        <w:spacing w:line="240" w:lineRule="auto"/>
        <w:rPr>
          <w:szCs w:val="22"/>
          <w:lang w:val="nl-NL"/>
        </w:rPr>
      </w:pPr>
      <w:r w:rsidRPr="00262E06">
        <w:rPr>
          <w:szCs w:val="22"/>
          <w:lang w:val="nl-NL"/>
        </w:rPr>
        <w:t xml:space="preserve">Huiduitslag kwam bij eerder behandelde patiënten die een behandeling </w:t>
      </w:r>
      <w:r w:rsidR="00690A6A" w:rsidRPr="00262E06">
        <w:rPr>
          <w:szCs w:val="22"/>
          <w:lang w:val="nl-NL"/>
        </w:rPr>
        <w:t>met</w:t>
      </w:r>
      <w:r w:rsidRPr="00262E06">
        <w:rPr>
          <w:szCs w:val="22"/>
          <w:lang w:val="nl-NL"/>
        </w:rPr>
        <w:t xml:space="preserve"> </w:t>
      </w:r>
      <w:r w:rsidR="00292A2D" w:rsidRPr="00262E06">
        <w:rPr>
          <w:szCs w:val="22"/>
          <w:lang w:val="nl-NL"/>
        </w:rPr>
        <w:t>raltegravir</w:t>
      </w:r>
      <w:r w:rsidRPr="00262E06">
        <w:rPr>
          <w:szCs w:val="22"/>
          <w:lang w:val="nl-NL"/>
        </w:rPr>
        <w:t xml:space="preserve"> </w:t>
      </w:r>
      <w:r w:rsidR="007B49FD" w:rsidRPr="00262E06">
        <w:rPr>
          <w:szCs w:val="22"/>
          <w:lang w:val="nl-NL"/>
        </w:rPr>
        <w:t xml:space="preserve">en </w:t>
      </w:r>
      <w:r w:rsidRPr="00262E06">
        <w:rPr>
          <w:szCs w:val="22"/>
          <w:lang w:val="nl-NL"/>
        </w:rPr>
        <w:t>darunavir kregen</w:t>
      </w:r>
      <w:r w:rsidR="00E9712C" w:rsidRPr="00262E06">
        <w:rPr>
          <w:szCs w:val="22"/>
          <w:lang w:val="nl-NL"/>
        </w:rPr>
        <w:t>,</w:t>
      </w:r>
      <w:r w:rsidRPr="00262E06">
        <w:rPr>
          <w:szCs w:val="22"/>
          <w:lang w:val="nl-NL"/>
        </w:rPr>
        <w:t xml:space="preserve"> vaker voor dan bij patiënten die </w:t>
      </w:r>
      <w:r w:rsidR="00292A2D" w:rsidRPr="00262E06">
        <w:rPr>
          <w:szCs w:val="22"/>
          <w:lang w:val="nl-NL"/>
        </w:rPr>
        <w:t>raltegravir</w:t>
      </w:r>
      <w:r w:rsidRPr="00262E06">
        <w:rPr>
          <w:szCs w:val="22"/>
          <w:lang w:val="nl-NL"/>
        </w:rPr>
        <w:t xml:space="preserve"> zonder darunavir of darunavir zonder </w:t>
      </w:r>
      <w:r w:rsidR="008458DC" w:rsidRPr="00262E06">
        <w:rPr>
          <w:szCs w:val="22"/>
          <w:lang w:val="nl-NL"/>
        </w:rPr>
        <w:t xml:space="preserve">raltegravir </w:t>
      </w:r>
      <w:r w:rsidRPr="00262E06">
        <w:rPr>
          <w:szCs w:val="22"/>
          <w:lang w:val="nl-NL"/>
        </w:rPr>
        <w:t>kregen</w:t>
      </w:r>
      <w:r w:rsidR="00F54345" w:rsidRPr="00262E06">
        <w:rPr>
          <w:szCs w:val="22"/>
          <w:lang w:val="nl-NL"/>
        </w:rPr>
        <w:t xml:space="preserve"> (zie rubriek 4.8)</w:t>
      </w:r>
      <w:r w:rsidRPr="00262E06">
        <w:rPr>
          <w:szCs w:val="22"/>
          <w:lang w:val="nl-NL"/>
        </w:rPr>
        <w:t>.</w:t>
      </w:r>
    </w:p>
    <w:p w14:paraId="7A2FDFBB" w14:textId="77777777" w:rsidR="00F54345" w:rsidRPr="00262E06" w:rsidRDefault="00F54345" w:rsidP="002235F9">
      <w:pPr>
        <w:spacing w:line="240" w:lineRule="auto"/>
        <w:rPr>
          <w:szCs w:val="22"/>
          <w:lang w:val="nl-NL"/>
        </w:rPr>
      </w:pPr>
    </w:p>
    <w:p w14:paraId="19A70491" w14:textId="77777777" w:rsidR="00615572" w:rsidRPr="00262E06" w:rsidRDefault="00615572" w:rsidP="002235F9">
      <w:pPr>
        <w:keepNext/>
        <w:keepLines/>
        <w:spacing w:line="240" w:lineRule="auto"/>
        <w:rPr>
          <w:szCs w:val="22"/>
          <w:u w:val="single"/>
          <w:lang w:val="nl-NL"/>
        </w:rPr>
      </w:pPr>
      <w:r w:rsidRPr="00262E06">
        <w:rPr>
          <w:szCs w:val="22"/>
          <w:u w:val="single"/>
          <w:lang w:val="nl-NL"/>
        </w:rPr>
        <w:t>Lactose</w:t>
      </w:r>
    </w:p>
    <w:p w14:paraId="3766FD6D" w14:textId="77777777" w:rsidR="009B2861" w:rsidRPr="00262E06" w:rsidRDefault="009B2861" w:rsidP="002235F9">
      <w:pPr>
        <w:keepNext/>
        <w:keepLines/>
        <w:spacing w:line="240" w:lineRule="auto"/>
        <w:rPr>
          <w:szCs w:val="22"/>
          <w:lang w:val="nl-NL"/>
        </w:rPr>
      </w:pPr>
    </w:p>
    <w:p w14:paraId="051514C5" w14:textId="77777777" w:rsidR="00BA6E02" w:rsidRDefault="00183FEC" w:rsidP="00F75D3F">
      <w:pPr>
        <w:spacing w:line="240" w:lineRule="auto"/>
        <w:rPr>
          <w:szCs w:val="22"/>
          <w:lang w:val="nl-NL"/>
        </w:rPr>
      </w:pPr>
      <w:r>
        <w:rPr>
          <w:szCs w:val="22"/>
          <w:lang w:val="nl-NL"/>
        </w:rPr>
        <w:t>Dit middel</w:t>
      </w:r>
      <w:r w:rsidR="00615572" w:rsidRPr="00262E06">
        <w:rPr>
          <w:szCs w:val="22"/>
          <w:lang w:val="nl-NL"/>
        </w:rPr>
        <w:t xml:space="preserve"> </w:t>
      </w:r>
      <w:r w:rsidR="00BA6E02" w:rsidRPr="00262E06">
        <w:rPr>
          <w:szCs w:val="22"/>
          <w:lang w:val="nl-NL"/>
        </w:rPr>
        <w:t xml:space="preserve">bevat lactose. Patiënten met zeldzame erfelijke </w:t>
      </w:r>
      <w:r>
        <w:rPr>
          <w:szCs w:val="22"/>
          <w:lang w:val="nl-NL"/>
        </w:rPr>
        <w:t>aandoeningen</w:t>
      </w:r>
      <w:r w:rsidRPr="00262E06">
        <w:rPr>
          <w:szCs w:val="22"/>
          <w:lang w:val="nl-NL"/>
        </w:rPr>
        <w:t xml:space="preserve"> </w:t>
      </w:r>
      <w:r w:rsidR="00BA6E02" w:rsidRPr="00262E06">
        <w:rPr>
          <w:szCs w:val="22"/>
          <w:lang w:val="nl-NL"/>
        </w:rPr>
        <w:t xml:space="preserve">als galactose-intolerantie, </w:t>
      </w:r>
      <w:r>
        <w:rPr>
          <w:szCs w:val="22"/>
          <w:lang w:val="nl-NL"/>
        </w:rPr>
        <w:t xml:space="preserve">algehele </w:t>
      </w:r>
      <w:r w:rsidR="00BA6E02" w:rsidRPr="00262E06">
        <w:rPr>
          <w:szCs w:val="22"/>
          <w:lang w:val="nl-NL"/>
        </w:rPr>
        <w:t>lactasedeficiëntie of glucose-galactosemalabsorptie mogen dit geneesmiddel niet gebruiken.</w:t>
      </w:r>
    </w:p>
    <w:p w14:paraId="14CA78B3" w14:textId="77777777" w:rsidR="00183FEC" w:rsidRDefault="00183FEC" w:rsidP="00F75D3F">
      <w:pPr>
        <w:spacing w:line="240" w:lineRule="auto"/>
        <w:rPr>
          <w:szCs w:val="22"/>
          <w:lang w:val="nl-NL"/>
        </w:rPr>
      </w:pPr>
    </w:p>
    <w:p w14:paraId="3685282B" w14:textId="77777777" w:rsidR="006152A3" w:rsidRPr="00667C4F" w:rsidRDefault="00183FEC" w:rsidP="00667C4F">
      <w:pPr>
        <w:keepNext/>
        <w:spacing w:line="240" w:lineRule="auto"/>
        <w:rPr>
          <w:szCs w:val="22"/>
          <w:u w:val="single"/>
          <w:lang w:val="nl-NL"/>
        </w:rPr>
      </w:pPr>
      <w:r w:rsidRPr="00667C4F">
        <w:rPr>
          <w:szCs w:val="22"/>
          <w:u w:val="single"/>
          <w:lang w:val="nl-NL"/>
        </w:rPr>
        <w:t>Natrium</w:t>
      </w:r>
    </w:p>
    <w:p w14:paraId="2D62DBDB" w14:textId="77777777" w:rsidR="00183FEC" w:rsidRDefault="00183FEC" w:rsidP="00667C4F">
      <w:pPr>
        <w:keepNext/>
        <w:spacing w:line="240" w:lineRule="auto"/>
        <w:rPr>
          <w:szCs w:val="22"/>
          <w:lang w:val="nl-NL"/>
        </w:rPr>
      </w:pPr>
    </w:p>
    <w:p w14:paraId="4499190E" w14:textId="77777777" w:rsidR="00183FEC" w:rsidRPr="00262E06" w:rsidRDefault="00183FEC" w:rsidP="00F75D3F">
      <w:pPr>
        <w:spacing w:line="240" w:lineRule="auto"/>
        <w:rPr>
          <w:szCs w:val="22"/>
          <w:lang w:val="nl-NL"/>
        </w:rPr>
      </w:pPr>
      <w:r w:rsidRPr="004E2126">
        <w:rPr>
          <w:lang w:val="nl-NL"/>
        </w:rPr>
        <w:t>Dit middel bevat minder dan 1 mmol natrium (23 mg) per tablet, dat wil zeggen dat het in wezen ‘natriumvrij’ is.</w:t>
      </w:r>
    </w:p>
    <w:p w14:paraId="40630647" w14:textId="77777777" w:rsidR="00BA6E02" w:rsidRPr="00262E06" w:rsidRDefault="00BA6E02" w:rsidP="002235F9">
      <w:pPr>
        <w:tabs>
          <w:tab w:val="clear" w:pos="567"/>
        </w:tabs>
        <w:autoSpaceDE w:val="0"/>
        <w:autoSpaceDN w:val="0"/>
        <w:adjustRightInd w:val="0"/>
        <w:spacing w:line="240" w:lineRule="auto"/>
        <w:rPr>
          <w:szCs w:val="22"/>
          <w:lang w:val="nl-NL"/>
        </w:rPr>
      </w:pPr>
    </w:p>
    <w:p w14:paraId="31F4A39E" w14:textId="77777777" w:rsidR="00BA6E02" w:rsidRPr="00262E06" w:rsidRDefault="00BA6E02" w:rsidP="002235F9">
      <w:pPr>
        <w:keepNext/>
        <w:tabs>
          <w:tab w:val="clear" w:pos="567"/>
        </w:tabs>
        <w:spacing w:line="240" w:lineRule="auto"/>
        <w:ind w:left="567" w:hanging="567"/>
        <w:rPr>
          <w:b/>
          <w:szCs w:val="22"/>
          <w:lang w:val="nl-NL"/>
        </w:rPr>
      </w:pPr>
      <w:r w:rsidRPr="00262E06">
        <w:rPr>
          <w:b/>
          <w:szCs w:val="22"/>
          <w:lang w:val="nl-NL"/>
        </w:rPr>
        <w:t>4.5</w:t>
      </w:r>
      <w:r w:rsidRPr="00262E06">
        <w:rPr>
          <w:b/>
          <w:szCs w:val="22"/>
          <w:lang w:val="nl-NL"/>
        </w:rPr>
        <w:tab/>
        <w:t>Interacties met andere geneesmiddelen en andere vormen van interactie</w:t>
      </w:r>
    </w:p>
    <w:p w14:paraId="1135A55D" w14:textId="77777777" w:rsidR="00BA6E02" w:rsidRPr="00262E06" w:rsidRDefault="00BA6E02" w:rsidP="002235F9">
      <w:pPr>
        <w:keepNext/>
        <w:spacing w:line="240" w:lineRule="auto"/>
        <w:rPr>
          <w:szCs w:val="22"/>
          <w:lang w:val="nl-NL"/>
        </w:rPr>
      </w:pPr>
    </w:p>
    <w:p w14:paraId="5215A6C4" w14:textId="77777777" w:rsidR="00BA6E02" w:rsidRPr="00262E06" w:rsidRDefault="00BA6E02" w:rsidP="00603BAD">
      <w:pPr>
        <w:rPr>
          <w:szCs w:val="22"/>
          <w:lang w:val="nl-NL"/>
        </w:rPr>
      </w:pPr>
      <w:r w:rsidRPr="00262E06">
        <w:rPr>
          <w:szCs w:val="22"/>
          <w:lang w:val="nl-NL"/>
        </w:rPr>
        <w:t xml:space="preserve">Uit </w:t>
      </w:r>
      <w:r w:rsidRPr="00262E06">
        <w:rPr>
          <w:i/>
          <w:szCs w:val="22"/>
          <w:lang w:val="nl-NL"/>
        </w:rPr>
        <w:t>in</w:t>
      </w:r>
      <w:r w:rsidR="00CE5ACE" w:rsidRPr="00262E06">
        <w:rPr>
          <w:i/>
          <w:szCs w:val="22"/>
          <w:lang w:val="nl-NL"/>
        </w:rPr>
        <w:t>-</w:t>
      </w:r>
      <w:r w:rsidRPr="00262E06">
        <w:rPr>
          <w:i/>
          <w:szCs w:val="22"/>
          <w:lang w:val="nl-NL"/>
        </w:rPr>
        <w:t>vitro</w:t>
      </w:r>
      <w:r w:rsidRPr="00262E06">
        <w:rPr>
          <w:szCs w:val="22"/>
          <w:lang w:val="nl-NL"/>
        </w:rPr>
        <w:t xml:space="preserve">-onderzoek blijkt dat raltegravir geen substraat van cytochroom P450 (CYP)-enzymen is, CYP1A2, CYP2B6, CYP2C8, CYP2C9, CYP2C19, CYP2D6 of CYP3A niet remt, </w:t>
      </w:r>
      <w:r w:rsidR="009B2861" w:rsidRPr="00262E06">
        <w:rPr>
          <w:rFonts w:eastAsia="Calibri"/>
          <w:snapToGrid/>
          <w:szCs w:val="22"/>
          <w:lang w:val="nl-NL" w:eastAsia="en-US"/>
        </w:rPr>
        <w:t xml:space="preserve">geen </w:t>
      </w:r>
      <w:r w:rsidR="009B2861" w:rsidRPr="00262E06">
        <w:rPr>
          <w:rFonts w:eastAsia="Calibri"/>
          <w:bCs/>
          <w:snapToGrid/>
          <w:szCs w:val="22"/>
          <w:lang w:val="nl-NL" w:eastAsia="en-US"/>
        </w:rPr>
        <w:t>remmer</w:t>
      </w:r>
      <w:r w:rsidR="009B2861" w:rsidRPr="00262E06">
        <w:rPr>
          <w:rFonts w:eastAsia="Calibri"/>
          <w:snapToGrid/>
          <w:szCs w:val="22"/>
          <w:lang w:val="nl-NL" w:eastAsia="en-US"/>
        </w:rPr>
        <w:t xml:space="preserve"> van de </w:t>
      </w:r>
      <w:r w:rsidR="009B2861" w:rsidRPr="00262E06">
        <w:rPr>
          <w:rFonts w:eastAsia="Calibri"/>
          <w:bCs/>
          <w:snapToGrid/>
          <w:szCs w:val="22"/>
          <w:lang w:val="nl-NL" w:eastAsia="en-US"/>
        </w:rPr>
        <w:t>UDP</w:t>
      </w:r>
      <w:r w:rsidR="009B2861" w:rsidRPr="00262E06">
        <w:rPr>
          <w:rFonts w:eastAsia="Calibri"/>
          <w:snapToGrid/>
          <w:szCs w:val="22"/>
          <w:lang w:val="nl-NL" w:eastAsia="en-US"/>
        </w:rPr>
        <w:t>-</w:t>
      </w:r>
      <w:r w:rsidR="009B2861" w:rsidRPr="00262E06">
        <w:rPr>
          <w:rFonts w:eastAsia="Calibri"/>
          <w:bCs/>
          <w:snapToGrid/>
          <w:szCs w:val="22"/>
          <w:lang w:val="nl-NL" w:eastAsia="en-US"/>
        </w:rPr>
        <w:t>glucuronosyltransferases</w:t>
      </w:r>
      <w:r w:rsidR="009B2861" w:rsidRPr="00262E06">
        <w:rPr>
          <w:rFonts w:eastAsia="Calibri"/>
          <w:snapToGrid/>
          <w:szCs w:val="22"/>
          <w:lang w:val="nl-NL" w:eastAsia="en-US"/>
        </w:rPr>
        <w:t xml:space="preserve"> (UGT's) 1A1 en 2B7 is, </w:t>
      </w:r>
      <w:r w:rsidRPr="00262E06">
        <w:rPr>
          <w:szCs w:val="22"/>
          <w:lang w:val="nl-NL"/>
        </w:rPr>
        <w:t xml:space="preserve">geen inductie van CYP3A4 geeft en het door P-glycoproteïne gereguleerde transport niet remt. Op basis van deze gegevens wordt niet verwacht dat </w:t>
      </w:r>
      <w:r w:rsidR="007B49FD" w:rsidRPr="00262E06">
        <w:rPr>
          <w:szCs w:val="22"/>
          <w:lang w:val="nl-NL"/>
        </w:rPr>
        <w:t xml:space="preserve">raltegravir </w:t>
      </w:r>
      <w:r w:rsidRPr="00262E06">
        <w:rPr>
          <w:szCs w:val="22"/>
          <w:lang w:val="nl-NL"/>
        </w:rPr>
        <w:t>de farmacokinetiek beïnvloedt van geneesmiddelen die substraten zijn van deze enzymen of P-glycoproteïne.</w:t>
      </w:r>
    </w:p>
    <w:p w14:paraId="23ABA012" w14:textId="77777777" w:rsidR="00BA6E02" w:rsidRPr="00262E06" w:rsidRDefault="00BA6E02" w:rsidP="002235F9">
      <w:pPr>
        <w:spacing w:line="240" w:lineRule="auto"/>
        <w:rPr>
          <w:szCs w:val="22"/>
          <w:lang w:val="nl-NL"/>
        </w:rPr>
      </w:pPr>
    </w:p>
    <w:p w14:paraId="0A28977A" w14:textId="77777777" w:rsidR="00BA6E02" w:rsidRPr="00262E06" w:rsidRDefault="00BA6E02" w:rsidP="002235F9">
      <w:pPr>
        <w:spacing w:line="240" w:lineRule="auto"/>
        <w:rPr>
          <w:szCs w:val="22"/>
          <w:lang w:val="nl-NL"/>
        </w:rPr>
      </w:pPr>
      <w:r w:rsidRPr="00262E06">
        <w:rPr>
          <w:szCs w:val="22"/>
          <w:lang w:val="nl-NL"/>
        </w:rPr>
        <w:t xml:space="preserve">Op basis van </w:t>
      </w:r>
      <w:r w:rsidRPr="00262E06">
        <w:rPr>
          <w:i/>
          <w:szCs w:val="22"/>
          <w:lang w:val="nl-NL"/>
        </w:rPr>
        <w:t>in</w:t>
      </w:r>
      <w:r w:rsidR="00C53200" w:rsidRPr="00262E06">
        <w:rPr>
          <w:i/>
          <w:szCs w:val="22"/>
          <w:lang w:val="nl-NL"/>
        </w:rPr>
        <w:t>-</w:t>
      </w:r>
      <w:r w:rsidRPr="00262E06">
        <w:rPr>
          <w:i/>
          <w:szCs w:val="22"/>
          <w:lang w:val="nl-NL"/>
        </w:rPr>
        <w:t>vitro</w:t>
      </w:r>
      <w:r w:rsidRPr="00262E06">
        <w:rPr>
          <w:szCs w:val="22"/>
          <w:lang w:val="nl-NL"/>
        </w:rPr>
        <w:t xml:space="preserve">- en </w:t>
      </w:r>
      <w:r w:rsidRPr="00262E06">
        <w:rPr>
          <w:i/>
          <w:szCs w:val="22"/>
          <w:lang w:val="nl-NL"/>
        </w:rPr>
        <w:t>in</w:t>
      </w:r>
      <w:r w:rsidR="00C53200" w:rsidRPr="00262E06">
        <w:rPr>
          <w:i/>
          <w:szCs w:val="22"/>
          <w:lang w:val="nl-NL"/>
        </w:rPr>
        <w:t>-</w:t>
      </w:r>
      <w:r w:rsidRPr="00262E06">
        <w:rPr>
          <w:i/>
          <w:szCs w:val="22"/>
          <w:lang w:val="nl-NL"/>
        </w:rPr>
        <w:t>vivo</w:t>
      </w:r>
      <w:r w:rsidRPr="00262E06">
        <w:rPr>
          <w:szCs w:val="22"/>
          <w:lang w:val="nl-NL"/>
        </w:rPr>
        <w:t>-onderzoeken wordt raltegravir voornamelijk uitgescheiden door metabolis</w:t>
      </w:r>
      <w:r w:rsidR="00ED1087" w:rsidRPr="00262E06">
        <w:rPr>
          <w:szCs w:val="22"/>
          <w:lang w:val="nl-NL"/>
        </w:rPr>
        <w:t>ering</w:t>
      </w:r>
      <w:r w:rsidRPr="00262E06">
        <w:rPr>
          <w:szCs w:val="22"/>
          <w:lang w:val="nl-NL"/>
        </w:rPr>
        <w:t xml:space="preserve"> via een UGT1A1-</w:t>
      </w:r>
      <w:r w:rsidR="00E9712C" w:rsidRPr="00262E06">
        <w:rPr>
          <w:szCs w:val="22"/>
          <w:lang w:val="nl-NL"/>
        </w:rPr>
        <w:t>gemedieerde</w:t>
      </w:r>
      <w:r w:rsidRPr="00262E06">
        <w:rPr>
          <w:szCs w:val="22"/>
          <w:lang w:val="nl-NL"/>
        </w:rPr>
        <w:t xml:space="preserve"> glucuronidatieroute.</w:t>
      </w:r>
    </w:p>
    <w:p w14:paraId="5247DAFE" w14:textId="77777777" w:rsidR="00BA6E02" w:rsidRPr="00262E06" w:rsidRDefault="00BA6E02" w:rsidP="002235F9">
      <w:pPr>
        <w:spacing w:line="240" w:lineRule="auto"/>
        <w:rPr>
          <w:szCs w:val="22"/>
          <w:lang w:val="nl-NL"/>
        </w:rPr>
      </w:pPr>
    </w:p>
    <w:p w14:paraId="29A91A8A" w14:textId="77777777" w:rsidR="00FF6E43" w:rsidRPr="00262E06" w:rsidRDefault="00BA6E02" w:rsidP="002235F9">
      <w:pPr>
        <w:spacing w:line="240" w:lineRule="auto"/>
        <w:rPr>
          <w:szCs w:val="22"/>
          <w:lang w:val="nl-NL"/>
        </w:rPr>
      </w:pPr>
      <w:r w:rsidRPr="00262E06">
        <w:rPr>
          <w:szCs w:val="22"/>
          <w:lang w:val="nl-NL"/>
        </w:rPr>
        <w:t>In de farmacokinetiek van raltegravir werd aanzienlijke inter- en intra-individuele variabiliteit waargenomen.</w:t>
      </w:r>
    </w:p>
    <w:p w14:paraId="576BF8EC" w14:textId="77777777" w:rsidR="00BA6E02" w:rsidRPr="00262E06" w:rsidDel="00AB6F66" w:rsidRDefault="00BA6E02" w:rsidP="002235F9">
      <w:pPr>
        <w:spacing w:line="240" w:lineRule="auto"/>
        <w:rPr>
          <w:szCs w:val="22"/>
          <w:lang w:val="nl-NL"/>
        </w:rPr>
      </w:pPr>
    </w:p>
    <w:p w14:paraId="643958F0" w14:textId="77777777" w:rsidR="00BA6E02" w:rsidRPr="00262E06" w:rsidRDefault="00BA6E02" w:rsidP="006E4F35">
      <w:pPr>
        <w:pStyle w:val="SubSubSectionheading"/>
        <w:rPr>
          <w:rFonts w:ascii="Times New Roman" w:hAnsi="Times New Roman"/>
          <w:i w:val="0"/>
          <w:sz w:val="22"/>
          <w:szCs w:val="22"/>
          <w:lang w:val="nl-NL"/>
        </w:rPr>
      </w:pPr>
      <w:r w:rsidRPr="00262E06">
        <w:rPr>
          <w:rFonts w:ascii="Times New Roman" w:hAnsi="Times New Roman"/>
          <w:i w:val="0"/>
          <w:sz w:val="22"/>
          <w:szCs w:val="22"/>
          <w:u w:val="single"/>
          <w:lang w:val="nl-NL"/>
        </w:rPr>
        <w:lastRenderedPageBreak/>
        <w:t>Effect van raltegravir op de farmacokinetiek van andere geneesmiddelen</w:t>
      </w:r>
    </w:p>
    <w:p w14:paraId="0715DBEA" w14:textId="77777777" w:rsidR="005115F5" w:rsidRPr="00262E06" w:rsidRDefault="005115F5" w:rsidP="00603BAD">
      <w:pPr>
        <w:keepNext/>
        <w:keepLines/>
        <w:spacing w:line="240" w:lineRule="auto"/>
        <w:rPr>
          <w:szCs w:val="22"/>
          <w:lang w:val="nl-NL"/>
        </w:rPr>
      </w:pPr>
    </w:p>
    <w:p w14:paraId="6CA2429F" w14:textId="77777777" w:rsidR="00BA6E02" w:rsidRPr="00262E06" w:rsidRDefault="00BA6E02" w:rsidP="00F75D3F">
      <w:pPr>
        <w:rPr>
          <w:szCs w:val="22"/>
          <w:lang w:val="nl-NL"/>
        </w:rPr>
      </w:pPr>
      <w:r w:rsidRPr="00262E06">
        <w:rPr>
          <w:szCs w:val="22"/>
          <w:lang w:val="nl-NL"/>
        </w:rPr>
        <w:t>In interactieonderzoeken had raltegravir geen klinisch significant effect op de farmacokinetiek van etravirine, maraviroc, tenofovir</w:t>
      </w:r>
      <w:r w:rsidR="005115F5" w:rsidRPr="00262E06">
        <w:rPr>
          <w:rFonts w:eastAsia="Calibri"/>
          <w:snapToGrid/>
          <w:szCs w:val="22"/>
          <w:lang w:val="nl-NL" w:eastAsia="en-US"/>
        </w:rPr>
        <w:t xml:space="preserve">disoproxilfumaraat, </w:t>
      </w:r>
      <w:r w:rsidRPr="00262E06">
        <w:rPr>
          <w:szCs w:val="22"/>
          <w:lang w:val="nl-NL"/>
        </w:rPr>
        <w:t>hormonale anticonceptiva, methadon</w:t>
      </w:r>
      <w:r w:rsidR="0076024C" w:rsidRPr="00262E06">
        <w:rPr>
          <w:szCs w:val="22"/>
          <w:lang w:val="nl-NL"/>
        </w:rPr>
        <w:t>,</w:t>
      </w:r>
      <w:r w:rsidRPr="00262E06">
        <w:rPr>
          <w:szCs w:val="22"/>
          <w:lang w:val="nl-NL"/>
        </w:rPr>
        <w:t xml:space="preserve"> midazolam</w:t>
      </w:r>
      <w:r w:rsidR="0076024C" w:rsidRPr="00262E06">
        <w:rPr>
          <w:szCs w:val="22"/>
          <w:lang w:val="nl-NL"/>
        </w:rPr>
        <w:t xml:space="preserve"> of boceprevir</w:t>
      </w:r>
      <w:r w:rsidRPr="00262E06">
        <w:rPr>
          <w:szCs w:val="22"/>
          <w:lang w:val="nl-NL"/>
        </w:rPr>
        <w:t>.</w:t>
      </w:r>
    </w:p>
    <w:p w14:paraId="27E2CAD2" w14:textId="77777777" w:rsidR="00E87FAA" w:rsidRPr="00262E06" w:rsidRDefault="00E87FAA" w:rsidP="002235F9">
      <w:pPr>
        <w:spacing w:line="240" w:lineRule="auto"/>
        <w:rPr>
          <w:szCs w:val="22"/>
          <w:lang w:val="nl-NL"/>
        </w:rPr>
      </w:pPr>
    </w:p>
    <w:p w14:paraId="428B93E9" w14:textId="77777777" w:rsidR="00E87FAA" w:rsidRPr="00262E06" w:rsidRDefault="00E87FAA" w:rsidP="002235F9">
      <w:pPr>
        <w:spacing w:line="240" w:lineRule="auto"/>
        <w:rPr>
          <w:szCs w:val="22"/>
          <w:lang w:val="nl-NL"/>
        </w:rPr>
      </w:pPr>
      <w:r w:rsidRPr="00262E06">
        <w:rPr>
          <w:szCs w:val="22"/>
          <w:lang w:val="nl-NL"/>
        </w:rPr>
        <w:t xml:space="preserve">In enkele studies resulteerde gelijktijdige toediening van </w:t>
      </w:r>
      <w:r w:rsidR="00292A2D" w:rsidRPr="00262E06">
        <w:rPr>
          <w:szCs w:val="22"/>
          <w:lang w:val="nl-NL"/>
        </w:rPr>
        <w:t>raltegravir</w:t>
      </w:r>
      <w:r w:rsidRPr="00262E06">
        <w:rPr>
          <w:szCs w:val="22"/>
          <w:lang w:val="nl-NL"/>
        </w:rPr>
        <w:t xml:space="preserve"> met darunavir in een matige verlaging van de </w:t>
      </w:r>
      <w:r w:rsidR="000773FD" w:rsidRPr="00262E06">
        <w:rPr>
          <w:szCs w:val="22"/>
          <w:lang w:val="nl-NL"/>
        </w:rPr>
        <w:t>plasmaconcentraties</w:t>
      </w:r>
      <w:r w:rsidRPr="00262E06">
        <w:rPr>
          <w:szCs w:val="22"/>
          <w:lang w:val="nl-NL"/>
        </w:rPr>
        <w:t xml:space="preserve"> van darunavir; het mechanisme voor dit effect is niet bekend. Echter, het effect van raltegravir op de plasmaconcentraties van darunavir blijkt niet klinisch relevant.</w:t>
      </w:r>
    </w:p>
    <w:p w14:paraId="7FB61F44" w14:textId="77777777" w:rsidR="00BA6E02" w:rsidRPr="00262E06" w:rsidDel="00AB6F66" w:rsidRDefault="00BA6E02" w:rsidP="002235F9">
      <w:pPr>
        <w:spacing w:line="240" w:lineRule="auto"/>
        <w:rPr>
          <w:szCs w:val="22"/>
          <w:lang w:val="nl-NL"/>
        </w:rPr>
      </w:pPr>
    </w:p>
    <w:p w14:paraId="08DA7ACD" w14:textId="77777777" w:rsidR="00BA6E02" w:rsidRPr="00262E06" w:rsidRDefault="00BA6E02" w:rsidP="002235F9">
      <w:pPr>
        <w:pStyle w:val="SubSubSectionheading"/>
        <w:rPr>
          <w:rFonts w:ascii="Times New Roman" w:hAnsi="Times New Roman"/>
          <w:i w:val="0"/>
          <w:sz w:val="22"/>
          <w:szCs w:val="22"/>
          <w:u w:val="single"/>
          <w:lang w:val="nl-NL"/>
        </w:rPr>
      </w:pPr>
      <w:r w:rsidRPr="00262E06">
        <w:rPr>
          <w:rFonts w:ascii="Times New Roman" w:hAnsi="Times New Roman"/>
          <w:i w:val="0"/>
          <w:sz w:val="22"/>
          <w:szCs w:val="22"/>
          <w:u w:val="single"/>
          <w:lang w:val="nl-NL"/>
        </w:rPr>
        <w:t xml:space="preserve">Effect van andere </w:t>
      </w:r>
      <w:r w:rsidR="00292A2D" w:rsidRPr="00262E06">
        <w:rPr>
          <w:rFonts w:ascii="Times New Roman" w:hAnsi="Times New Roman"/>
          <w:i w:val="0"/>
          <w:sz w:val="22"/>
          <w:szCs w:val="22"/>
          <w:u w:val="single"/>
          <w:lang w:val="nl-NL"/>
        </w:rPr>
        <w:t>genees</w:t>
      </w:r>
      <w:r w:rsidRPr="00262E06">
        <w:rPr>
          <w:rFonts w:ascii="Times New Roman" w:hAnsi="Times New Roman"/>
          <w:i w:val="0"/>
          <w:sz w:val="22"/>
          <w:szCs w:val="22"/>
          <w:u w:val="single"/>
          <w:lang w:val="nl-NL"/>
        </w:rPr>
        <w:t>middelen op de farmacokinetiek van raltegravir</w:t>
      </w:r>
    </w:p>
    <w:p w14:paraId="40A5D121" w14:textId="77777777" w:rsidR="005115F5" w:rsidRPr="00262E06" w:rsidRDefault="005115F5" w:rsidP="00F75D3F">
      <w:pPr>
        <w:keepNext/>
        <w:rPr>
          <w:lang w:val="nl-NL"/>
        </w:rPr>
      </w:pPr>
    </w:p>
    <w:p w14:paraId="3454C3D8" w14:textId="77777777" w:rsidR="00BA6E02" w:rsidRPr="00262E06" w:rsidRDefault="00BA6E02" w:rsidP="002235F9">
      <w:pPr>
        <w:autoSpaceDE w:val="0"/>
        <w:autoSpaceDN w:val="0"/>
        <w:adjustRightInd w:val="0"/>
        <w:spacing w:line="240" w:lineRule="auto"/>
        <w:rPr>
          <w:szCs w:val="22"/>
          <w:lang w:val="nl-NL"/>
        </w:rPr>
      </w:pPr>
      <w:r w:rsidRPr="00262E06">
        <w:rPr>
          <w:szCs w:val="22"/>
          <w:lang w:val="nl-NL"/>
        </w:rPr>
        <w:t xml:space="preserve">Aangezien raltegravir voornamelijk via UGT1A1 wordt gemetaboliseerd, moet </w:t>
      </w:r>
      <w:r w:rsidR="00292A2D" w:rsidRPr="00262E06">
        <w:rPr>
          <w:szCs w:val="22"/>
          <w:lang w:val="nl-NL"/>
        </w:rPr>
        <w:t>raltegravir</w:t>
      </w:r>
      <w:r w:rsidRPr="00262E06">
        <w:rPr>
          <w:szCs w:val="22"/>
          <w:lang w:val="nl-NL"/>
        </w:rPr>
        <w:t xml:space="preserve"> voorzichtig worden toegediend met krachtige inductoren van UGT1A1 (b</w:t>
      </w:r>
      <w:r w:rsidR="00E32BF1" w:rsidRPr="00262E06">
        <w:rPr>
          <w:szCs w:val="22"/>
          <w:lang w:val="nl-NL"/>
        </w:rPr>
        <w:t>ij</w:t>
      </w:r>
      <w:r w:rsidRPr="00262E06">
        <w:rPr>
          <w:szCs w:val="22"/>
          <w:lang w:val="nl-NL"/>
        </w:rPr>
        <w:t xml:space="preserve">v. rifampicine). Rifampicine verlaagt de plasmaconcentraties van raltegravir; de invloed daarvan op de werkzaamheid van raltegravir is </w:t>
      </w:r>
      <w:r w:rsidR="00E33564" w:rsidRPr="00262E06">
        <w:rPr>
          <w:szCs w:val="22"/>
          <w:lang w:val="nl-NL"/>
        </w:rPr>
        <w:t xml:space="preserve">niet </w:t>
      </w:r>
      <w:r w:rsidRPr="00262E06">
        <w:rPr>
          <w:szCs w:val="22"/>
          <w:lang w:val="nl-NL"/>
        </w:rPr>
        <w:t>bekend. Maar als gelijktijdige toediening met rifampicine onontkoombaar is, kan</w:t>
      </w:r>
      <w:r w:rsidR="00F45E6D" w:rsidRPr="00262E06">
        <w:rPr>
          <w:szCs w:val="22"/>
          <w:lang w:val="nl-NL"/>
        </w:rPr>
        <w:t xml:space="preserve"> bij volwassenen</w:t>
      </w:r>
      <w:r w:rsidRPr="00262E06">
        <w:rPr>
          <w:szCs w:val="22"/>
          <w:lang w:val="nl-NL"/>
        </w:rPr>
        <w:t xml:space="preserve"> verdubbeling van de dosis van </w:t>
      </w:r>
      <w:r w:rsidR="00292A2D" w:rsidRPr="00262E06">
        <w:rPr>
          <w:szCs w:val="22"/>
          <w:lang w:val="nl-NL"/>
        </w:rPr>
        <w:t>raltegravir</w:t>
      </w:r>
      <w:r w:rsidRPr="00262E06">
        <w:rPr>
          <w:szCs w:val="22"/>
          <w:lang w:val="nl-NL"/>
        </w:rPr>
        <w:t xml:space="preserve"> worden overwogen</w:t>
      </w:r>
      <w:r w:rsidR="00F45E6D" w:rsidRPr="00262E06">
        <w:rPr>
          <w:szCs w:val="22"/>
          <w:lang w:val="nl-NL"/>
        </w:rPr>
        <w:t>. Er zijn geen gegevens</w:t>
      </w:r>
      <w:r w:rsidR="0013352E" w:rsidRPr="00262E06">
        <w:rPr>
          <w:szCs w:val="22"/>
          <w:lang w:val="nl-NL"/>
        </w:rPr>
        <w:t xml:space="preserve"> die kunnen dienen als richtlijn</w:t>
      </w:r>
      <w:r w:rsidR="00EB0A80" w:rsidRPr="00262E06">
        <w:rPr>
          <w:szCs w:val="22"/>
          <w:lang w:val="nl-NL"/>
        </w:rPr>
        <w:t xml:space="preserve"> </w:t>
      </w:r>
      <w:r w:rsidR="00F45E6D" w:rsidRPr="00262E06">
        <w:rPr>
          <w:szCs w:val="22"/>
          <w:lang w:val="nl-NL"/>
        </w:rPr>
        <w:t xml:space="preserve">voor gelijktijdige toediening van </w:t>
      </w:r>
      <w:r w:rsidR="00292A2D" w:rsidRPr="00262E06">
        <w:rPr>
          <w:szCs w:val="22"/>
          <w:lang w:val="nl-NL"/>
        </w:rPr>
        <w:t>raltegravir</w:t>
      </w:r>
      <w:r w:rsidR="00F45E6D" w:rsidRPr="00262E06">
        <w:rPr>
          <w:szCs w:val="22"/>
          <w:lang w:val="nl-NL"/>
        </w:rPr>
        <w:t xml:space="preserve"> met rifampicine bij patiënten jonger dan 18</w:t>
      </w:r>
      <w:r w:rsidR="006E1331">
        <w:rPr>
          <w:szCs w:val="22"/>
          <w:lang w:val="nl-NL"/>
        </w:rPr>
        <w:t> </w:t>
      </w:r>
      <w:r w:rsidR="00F45E6D" w:rsidRPr="00262E06">
        <w:rPr>
          <w:szCs w:val="22"/>
          <w:lang w:val="nl-NL"/>
        </w:rPr>
        <w:t>jaar</w:t>
      </w:r>
      <w:r w:rsidRPr="00262E06">
        <w:rPr>
          <w:szCs w:val="22"/>
          <w:lang w:val="nl-NL"/>
        </w:rPr>
        <w:t xml:space="preserve"> (zie rubriek</w:t>
      </w:r>
      <w:r w:rsidR="00033983" w:rsidRPr="00262E06">
        <w:rPr>
          <w:szCs w:val="22"/>
          <w:lang w:val="nl-NL"/>
        </w:rPr>
        <w:t> </w:t>
      </w:r>
      <w:r w:rsidRPr="00262E06">
        <w:rPr>
          <w:szCs w:val="22"/>
          <w:lang w:val="nl-NL"/>
        </w:rPr>
        <w:t xml:space="preserve">4.4). De impact van andere sterke inductoren van geneesmiddelmetaboliserende enzymen, zoals fenytoïne en fenobarbital, op UGT1A1 is </w:t>
      </w:r>
      <w:r w:rsidR="00E33564" w:rsidRPr="00262E06">
        <w:rPr>
          <w:szCs w:val="22"/>
          <w:lang w:val="nl-NL"/>
        </w:rPr>
        <w:t xml:space="preserve">niet </w:t>
      </w:r>
      <w:r w:rsidRPr="00262E06">
        <w:rPr>
          <w:szCs w:val="22"/>
          <w:lang w:val="nl-NL"/>
        </w:rPr>
        <w:t xml:space="preserve">bekend. Minder krachtige inductoren (bijv. efavirenz, nevirapine, etravirine, rifabutine, glucocorticoïden, sint-janskruid, pioglitazon) kunnen worden gebruikt met de aanbevolen dosis </w:t>
      </w:r>
      <w:r w:rsidR="00292A2D" w:rsidRPr="00262E06">
        <w:rPr>
          <w:szCs w:val="22"/>
          <w:lang w:val="nl-NL"/>
        </w:rPr>
        <w:t>raltegravir</w:t>
      </w:r>
      <w:r w:rsidRPr="00262E06">
        <w:rPr>
          <w:szCs w:val="22"/>
          <w:lang w:val="nl-NL"/>
        </w:rPr>
        <w:t>.</w:t>
      </w:r>
    </w:p>
    <w:p w14:paraId="32E9FBAD" w14:textId="77777777" w:rsidR="00BA6E02" w:rsidRPr="00262E06" w:rsidRDefault="00BA6E02" w:rsidP="002235F9">
      <w:pPr>
        <w:autoSpaceDE w:val="0"/>
        <w:autoSpaceDN w:val="0"/>
        <w:adjustRightInd w:val="0"/>
        <w:spacing w:line="240" w:lineRule="auto"/>
        <w:rPr>
          <w:szCs w:val="22"/>
          <w:lang w:val="nl-NL"/>
        </w:rPr>
      </w:pPr>
    </w:p>
    <w:p w14:paraId="5568FD41" w14:textId="77777777" w:rsidR="00BA6E02" w:rsidRPr="00262E06" w:rsidRDefault="00BA6E02" w:rsidP="002235F9">
      <w:pPr>
        <w:pStyle w:val="SubSubSectionheading"/>
        <w:keepNext w:val="0"/>
        <w:keepLines w:val="0"/>
        <w:rPr>
          <w:rFonts w:ascii="Times New Roman" w:hAnsi="Times New Roman"/>
          <w:i w:val="0"/>
          <w:sz w:val="22"/>
          <w:szCs w:val="22"/>
          <w:lang w:val="nl-NL"/>
        </w:rPr>
      </w:pPr>
      <w:r w:rsidRPr="00262E06">
        <w:rPr>
          <w:rFonts w:ascii="Times New Roman" w:hAnsi="Times New Roman"/>
          <w:i w:val="0"/>
          <w:sz w:val="22"/>
          <w:szCs w:val="22"/>
          <w:lang w:val="nl-NL"/>
        </w:rPr>
        <w:t xml:space="preserve">De gelijktijdige toediening van </w:t>
      </w:r>
      <w:r w:rsidR="00292A2D" w:rsidRPr="00262E06">
        <w:rPr>
          <w:rFonts w:ascii="Times New Roman" w:hAnsi="Times New Roman"/>
          <w:i w:val="0"/>
          <w:sz w:val="22"/>
          <w:szCs w:val="22"/>
          <w:lang w:val="nl-NL"/>
        </w:rPr>
        <w:t>raltegravir</w:t>
      </w:r>
      <w:r w:rsidRPr="00262E06">
        <w:rPr>
          <w:rFonts w:ascii="Times New Roman" w:hAnsi="Times New Roman"/>
          <w:i w:val="0"/>
          <w:sz w:val="22"/>
          <w:szCs w:val="22"/>
          <w:lang w:val="nl-NL"/>
        </w:rPr>
        <w:t xml:space="preserve"> met geneesmiddelen waarvan bekend is dat het krachtige UGT1A1-remmers zijn (bijv. atazanavir), kan de plasmaniveaus van raltegravir verhogen. Minder krachtige UGT1A1-remmers (zoals indinavir, saquinavir) kunnen de plasmaconcentraties van raltegravir ook verhogen, maar in mindere mate dan atazanavir. Daarnaast kan tenofovir</w:t>
      </w:r>
      <w:r w:rsidR="005115F5" w:rsidRPr="00262E06">
        <w:rPr>
          <w:rFonts w:ascii="Times New Roman" w:hAnsi="Times New Roman"/>
          <w:i w:val="0"/>
          <w:sz w:val="22"/>
          <w:szCs w:val="22"/>
          <w:lang w:val="nl-NL"/>
        </w:rPr>
        <w:t xml:space="preserve">disoproxilfumaraat </w:t>
      </w:r>
      <w:r w:rsidRPr="00262E06">
        <w:rPr>
          <w:rFonts w:ascii="Times New Roman" w:hAnsi="Times New Roman"/>
          <w:i w:val="0"/>
          <w:sz w:val="22"/>
          <w:szCs w:val="22"/>
          <w:lang w:val="nl-NL"/>
        </w:rPr>
        <w:t xml:space="preserve">de plasmaconcentraties raltegravir verhogen, maar het mechanisme voor dit effect is </w:t>
      </w:r>
      <w:r w:rsidR="00E33564" w:rsidRPr="00262E06">
        <w:rPr>
          <w:rFonts w:ascii="Times New Roman" w:hAnsi="Times New Roman"/>
          <w:i w:val="0"/>
          <w:sz w:val="22"/>
          <w:szCs w:val="22"/>
          <w:lang w:val="nl-NL"/>
        </w:rPr>
        <w:t xml:space="preserve">niet </w:t>
      </w:r>
      <w:r w:rsidRPr="00262E06">
        <w:rPr>
          <w:rFonts w:ascii="Times New Roman" w:hAnsi="Times New Roman"/>
          <w:i w:val="0"/>
          <w:sz w:val="22"/>
          <w:szCs w:val="22"/>
          <w:lang w:val="nl-NL"/>
        </w:rPr>
        <w:t>bekend (zie tabel</w:t>
      </w:r>
      <w:r w:rsidR="0094764A" w:rsidRPr="00262E06">
        <w:rPr>
          <w:rFonts w:ascii="Times New Roman" w:hAnsi="Times New Roman"/>
          <w:i w:val="0"/>
          <w:sz w:val="22"/>
          <w:szCs w:val="22"/>
          <w:lang w:val="nl-NL"/>
        </w:rPr>
        <w:t> </w:t>
      </w:r>
      <w:r w:rsidRPr="00262E06">
        <w:rPr>
          <w:rFonts w:ascii="Times New Roman" w:hAnsi="Times New Roman"/>
          <w:i w:val="0"/>
          <w:sz w:val="22"/>
          <w:szCs w:val="22"/>
          <w:lang w:val="nl-NL"/>
        </w:rPr>
        <w:t xml:space="preserve">1). In het klinisch onderzoek gebruikte een groot deel van de patiënten bij de geoptimaliseerde achtergrondtherapie </w:t>
      </w:r>
      <w:r w:rsidR="00B963B1" w:rsidRPr="00262E06">
        <w:rPr>
          <w:rFonts w:ascii="Times New Roman" w:hAnsi="Times New Roman"/>
          <w:i w:val="0"/>
          <w:sz w:val="22"/>
          <w:szCs w:val="22"/>
          <w:lang w:val="nl-NL"/>
        </w:rPr>
        <w:t xml:space="preserve">(OBT) </w:t>
      </w:r>
      <w:r w:rsidRPr="00262E06">
        <w:rPr>
          <w:rFonts w:ascii="Times New Roman" w:hAnsi="Times New Roman"/>
          <w:i w:val="0"/>
          <w:sz w:val="22"/>
          <w:szCs w:val="22"/>
          <w:lang w:val="nl-NL"/>
        </w:rPr>
        <w:t>atazanavir en/of tenofovir</w:t>
      </w:r>
      <w:r w:rsidR="005115F5" w:rsidRPr="00262E06">
        <w:rPr>
          <w:rFonts w:ascii="Times New Roman" w:hAnsi="Times New Roman"/>
          <w:i w:val="0"/>
          <w:sz w:val="22"/>
          <w:szCs w:val="22"/>
          <w:lang w:val="nl-NL"/>
        </w:rPr>
        <w:t>disoproxilfumaraat</w:t>
      </w:r>
      <w:r w:rsidRPr="00262E06">
        <w:rPr>
          <w:rFonts w:ascii="Times New Roman" w:hAnsi="Times New Roman"/>
          <w:i w:val="0"/>
          <w:sz w:val="22"/>
          <w:szCs w:val="22"/>
          <w:lang w:val="nl-NL"/>
        </w:rPr>
        <w:t>, beide middelen die een verhoging van de plasmaconcentratie raltegravir geven. Het veiligheidsprofiel dat is waargenomen bij patiënten die atazanavir en/of tenofovir</w:t>
      </w:r>
      <w:r w:rsidR="005115F5" w:rsidRPr="00262E06">
        <w:rPr>
          <w:rFonts w:ascii="Times New Roman" w:hAnsi="Times New Roman"/>
          <w:i w:val="0"/>
          <w:sz w:val="22"/>
          <w:szCs w:val="22"/>
          <w:lang w:val="nl-NL"/>
        </w:rPr>
        <w:t xml:space="preserve">disoproxilfumaraat </w:t>
      </w:r>
      <w:r w:rsidRPr="00262E06">
        <w:rPr>
          <w:rFonts w:ascii="Times New Roman" w:hAnsi="Times New Roman"/>
          <w:i w:val="0"/>
          <w:sz w:val="22"/>
          <w:szCs w:val="22"/>
          <w:lang w:val="nl-NL"/>
        </w:rPr>
        <w:t>gebruikten</w:t>
      </w:r>
      <w:r w:rsidR="00EE613A" w:rsidRPr="00262E06">
        <w:rPr>
          <w:rFonts w:ascii="Times New Roman" w:hAnsi="Times New Roman"/>
          <w:i w:val="0"/>
          <w:sz w:val="22"/>
          <w:szCs w:val="22"/>
          <w:lang w:val="nl-NL"/>
        </w:rPr>
        <w:t>,</w:t>
      </w:r>
      <w:r w:rsidRPr="00262E06">
        <w:rPr>
          <w:rFonts w:ascii="Times New Roman" w:hAnsi="Times New Roman"/>
          <w:i w:val="0"/>
          <w:sz w:val="22"/>
          <w:szCs w:val="22"/>
          <w:lang w:val="nl-NL"/>
        </w:rPr>
        <w:t xml:space="preserve"> was over het algemeen vergelijkbaar met het veiligheidsprofiel van patiënten die deze middelen niet gebruikten. Daarom is een dosisaanpassing niet nodig.</w:t>
      </w:r>
    </w:p>
    <w:p w14:paraId="37C8858C" w14:textId="77777777" w:rsidR="00BA6E02" w:rsidRPr="00262E06" w:rsidRDefault="00BA6E02" w:rsidP="002235F9">
      <w:pPr>
        <w:spacing w:line="240" w:lineRule="auto"/>
        <w:rPr>
          <w:szCs w:val="22"/>
          <w:lang w:val="nl-NL"/>
        </w:rPr>
      </w:pPr>
    </w:p>
    <w:p w14:paraId="22B82B05" w14:textId="77777777" w:rsidR="00653967" w:rsidRPr="00262E06" w:rsidRDefault="00653967" w:rsidP="00653967">
      <w:pPr>
        <w:rPr>
          <w:lang w:val="nl-NL"/>
        </w:rPr>
      </w:pPr>
      <w:r w:rsidRPr="00262E06">
        <w:rPr>
          <w:lang w:val="nl-NL"/>
        </w:rPr>
        <w:t xml:space="preserve">Gelijktijdige toediening van </w:t>
      </w:r>
      <w:r w:rsidR="00292A2D" w:rsidRPr="00262E06">
        <w:rPr>
          <w:szCs w:val="22"/>
          <w:lang w:val="nl-NL"/>
        </w:rPr>
        <w:t>raltegravir</w:t>
      </w:r>
      <w:r w:rsidRPr="00262E06">
        <w:rPr>
          <w:lang w:val="nl-NL"/>
        </w:rPr>
        <w:t xml:space="preserve"> met antacida die divalente metaal</w:t>
      </w:r>
      <w:r w:rsidR="00C53200" w:rsidRPr="00262E06">
        <w:rPr>
          <w:lang w:val="nl-NL"/>
        </w:rPr>
        <w:t>k</w:t>
      </w:r>
      <w:r w:rsidRPr="00262E06">
        <w:rPr>
          <w:lang w:val="nl-NL"/>
        </w:rPr>
        <w:t xml:space="preserve">ationen bevatten, kan de mate van absorptie van raltegravir verminderen door chelatie, waardoor de plasmaconcentraties van raltegravir verlaagd worden. Gebruik van een aluminium- en magnesiumantacidum binnen </w:t>
      </w:r>
      <w:r w:rsidR="00B14BB9" w:rsidRPr="00262E06">
        <w:rPr>
          <w:lang w:val="nl-NL"/>
        </w:rPr>
        <w:t>6</w:t>
      </w:r>
      <w:r w:rsidRPr="00262E06">
        <w:rPr>
          <w:lang w:val="nl-NL"/>
        </w:rPr>
        <w:t xml:space="preserve"> uur na toediening van </w:t>
      </w:r>
      <w:r w:rsidR="00292A2D" w:rsidRPr="00262E06">
        <w:rPr>
          <w:szCs w:val="22"/>
          <w:lang w:val="nl-NL"/>
        </w:rPr>
        <w:t>raltegravir</w:t>
      </w:r>
      <w:r w:rsidRPr="00262E06">
        <w:rPr>
          <w:lang w:val="nl-NL"/>
        </w:rPr>
        <w:t xml:space="preserve"> leidde tot een significante verlaging van de plasmaconcentraties van raltegravir. Daarom wordt gelijktijdige toediening van </w:t>
      </w:r>
      <w:r w:rsidR="00292A2D" w:rsidRPr="00262E06">
        <w:rPr>
          <w:szCs w:val="22"/>
          <w:lang w:val="nl-NL"/>
        </w:rPr>
        <w:t>raltegravir</w:t>
      </w:r>
      <w:r w:rsidRPr="00262E06">
        <w:rPr>
          <w:lang w:val="nl-NL"/>
        </w:rPr>
        <w:t xml:space="preserve"> met antacida die aluminium en/of magnesium bevatten niet aanbevolen. Gelijktijdige toediening van </w:t>
      </w:r>
      <w:r w:rsidR="00292A2D" w:rsidRPr="00262E06">
        <w:rPr>
          <w:szCs w:val="22"/>
          <w:lang w:val="nl-NL"/>
        </w:rPr>
        <w:t>raltegravir</w:t>
      </w:r>
      <w:r w:rsidRPr="00262E06">
        <w:rPr>
          <w:lang w:val="nl-NL"/>
        </w:rPr>
        <w:t xml:space="preserve"> met een calciumcarbonaatantacidum gaf een verlaging van de plasmaconcentraties van raltegravir; deze interactie wordt echter niet als klinisch </w:t>
      </w:r>
      <w:r w:rsidR="00C53200" w:rsidRPr="00262E06">
        <w:rPr>
          <w:lang w:val="nl-NL"/>
        </w:rPr>
        <w:t xml:space="preserve">relevant </w:t>
      </w:r>
      <w:r w:rsidRPr="00262E06">
        <w:rPr>
          <w:lang w:val="nl-NL"/>
        </w:rPr>
        <w:t xml:space="preserve">beschouwd. Daarom is geen dosisaanpassing vereist bij gelijktijdig gebruik van </w:t>
      </w:r>
      <w:r w:rsidR="00292A2D" w:rsidRPr="00262E06">
        <w:rPr>
          <w:szCs w:val="22"/>
          <w:lang w:val="nl-NL"/>
        </w:rPr>
        <w:t>raltegravir</w:t>
      </w:r>
      <w:r w:rsidRPr="00262E06">
        <w:rPr>
          <w:lang w:val="nl-NL"/>
        </w:rPr>
        <w:t xml:space="preserve"> met antacida die calciumcarbonaat bevatten.</w:t>
      </w:r>
    </w:p>
    <w:p w14:paraId="0E572C85" w14:textId="77777777" w:rsidR="008D5A5C" w:rsidRPr="00262E06" w:rsidRDefault="008D5A5C" w:rsidP="002235F9">
      <w:pPr>
        <w:spacing w:line="240" w:lineRule="auto"/>
        <w:rPr>
          <w:szCs w:val="22"/>
          <w:lang w:val="nl-NL"/>
        </w:rPr>
      </w:pPr>
    </w:p>
    <w:p w14:paraId="4153ABA7" w14:textId="77777777" w:rsidR="00F43B6D" w:rsidRPr="00262E06" w:rsidRDefault="00F43B6D" w:rsidP="002235F9">
      <w:pPr>
        <w:spacing w:line="240" w:lineRule="auto"/>
        <w:rPr>
          <w:szCs w:val="22"/>
          <w:lang w:val="nl-NL"/>
        </w:rPr>
      </w:pPr>
      <w:r w:rsidRPr="00262E06">
        <w:rPr>
          <w:szCs w:val="22"/>
          <w:lang w:val="nl-NL"/>
        </w:rPr>
        <w:t xml:space="preserve">De gelijktijdige toediening van </w:t>
      </w:r>
      <w:r w:rsidR="00292A2D" w:rsidRPr="00262E06">
        <w:rPr>
          <w:szCs w:val="22"/>
          <w:lang w:val="nl-NL"/>
        </w:rPr>
        <w:t>raltegravir</w:t>
      </w:r>
      <w:r w:rsidRPr="00262E06">
        <w:rPr>
          <w:szCs w:val="22"/>
          <w:lang w:val="nl-NL"/>
        </w:rPr>
        <w:t xml:space="preserve"> met </w:t>
      </w:r>
      <w:r w:rsidR="008D5A5C" w:rsidRPr="00262E06">
        <w:rPr>
          <w:szCs w:val="22"/>
          <w:lang w:val="nl-NL"/>
        </w:rPr>
        <w:t xml:space="preserve">andere </w:t>
      </w:r>
      <w:r w:rsidRPr="00262E06">
        <w:rPr>
          <w:szCs w:val="22"/>
          <w:lang w:val="nl-NL"/>
        </w:rPr>
        <w:t>middelen die de maag-pH verhogen (bijv. omeprazol en famotidine) kan de mate van absorptie van raltegravir verhogen en een verhoging van de plasmaconcentraties van raltegravir geven (zie tabel 1). De veiligheidsprofielen in de subgroep patiënten in fase III-studies die protonpompremmers of H</w:t>
      </w:r>
      <w:r w:rsidRPr="00262E06">
        <w:rPr>
          <w:szCs w:val="22"/>
          <w:vertAlign w:val="subscript"/>
          <w:lang w:val="nl-NL"/>
        </w:rPr>
        <w:t>2</w:t>
      </w:r>
      <w:r w:rsidRPr="00262E06">
        <w:rPr>
          <w:szCs w:val="22"/>
          <w:lang w:val="nl-NL"/>
        </w:rPr>
        <w:t>-antagonisten gebruikten, waren vergelijkbaar met die van de patiënten die deze antaciden niet gebruikten. Daarom is geen dosisaanpassing vereist bij gelijktijdig gebruik met protonpompremmers of H</w:t>
      </w:r>
      <w:r w:rsidRPr="00262E06">
        <w:rPr>
          <w:szCs w:val="22"/>
          <w:vertAlign w:val="subscript"/>
          <w:lang w:val="nl-NL"/>
        </w:rPr>
        <w:t>2</w:t>
      </w:r>
      <w:r w:rsidRPr="00262E06">
        <w:rPr>
          <w:szCs w:val="22"/>
          <w:lang w:val="nl-NL"/>
        </w:rPr>
        <w:t>-antagonisten.</w:t>
      </w:r>
    </w:p>
    <w:p w14:paraId="41ED0E7E" w14:textId="77777777" w:rsidR="00F45E6D" w:rsidRPr="00262E06" w:rsidRDefault="00F45E6D" w:rsidP="002235F9">
      <w:pPr>
        <w:spacing w:line="240" w:lineRule="auto"/>
        <w:rPr>
          <w:szCs w:val="22"/>
          <w:lang w:val="nl-NL"/>
        </w:rPr>
      </w:pPr>
    </w:p>
    <w:p w14:paraId="3E51D609" w14:textId="77777777" w:rsidR="00F45E6D" w:rsidRPr="00262E06" w:rsidRDefault="00F45E6D" w:rsidP="002235F9">
      <w:pPr>
        <w:spacing w:line="240" w:lineRule="auto"/>
        <w:rPr>
          <w:szCs w:val="22"/>
          <w:lang w:val="nl-NL"/>
        </w:rPr>
      </w:pPr>
      <w:r w:rsidRPr="00262E06">
        <w:rPr>
          <w:szCs w:val="22"/>
          <w:lang w:val="nl-NL"/>
        </w:rPr>
        <w:t xml:space="preserve">Alle </w:t>
      </w:r>
      <w:r w:rsidR="00ED1087" w:rsidRPr="00262E06">
        <w:rPr>
          <w:szCs w:val="22"/>
          <w:lang w:val="nl-NL"/>
        </w:rPr>
        <w:t>interactie</w:t>
      </w:r>
      <w:r w:rsidRPr="00262E06">
        <w:rPr>
          <w:szCs w:val="22"/>
          <w:lang w:val="nl-NL"/>
        </w:rPr>
        <w:t>onderzoeken zijn uitgevoerd bij volwassenen.</w:t>
      </w:r>
    </w:p>
    <w:p w14:paraId="648CDE13" w14:textId="77777777" w:rsidR="00BA6E02" w:rsidRPr="00262E06" w:rsidRDefault="00BA6E02" w:rsidP="002235F9">
      <w:pPr>
        <w:spacing w:line="240" w:lineRule="auto"/>
        <w:rPr>
          <w:szCs w:val="22"/>
          <w:lang w:val="nl-NL"/>
        </w:rPr>
      </w:pPr>
    </w:p>
    <w:p w14:paraId="0B3071B2" w14:textId="77777777" w:rsidR="00BA6E02" w:rsidRPr="00262E06" w:rsidRDefault="00BA6E02" w:rsidP="00603BAD">
      <w:pPr>
        <w:pStyle w:val="SubSubSectionheading"/>
        <w:rPr>
          <w:rFonts w:ascii="Times New Roman" w:hAnsi="Times New Roman"/>
          <w:i w:val="0"/>
          <w:szCs w:val="24"/>
          <w:lang w:val="nl-NL"/>
        </w:rPr>
      </w:pPr>
      <w:r w:rsidRPr="00262E06">
        <w:rPr>
          <w:rFonts w:ascii="Times New Roman" w:hAnsi="Times New Roman"/>
          <w:b/>
          <w:i w:val="0"/>
          <w:sz w:val="22"/>
          <w:szCs w:val="24"/>
          <w:lang w:val="nl-NL"/>
        </w:rPr>
        <w:lastRenderedPageBreak/>
        <w:t>Tabel</w:t>
      </w:r>
      <w:r w:rsidR="00D31DBA">
        <w:rPr>
          <w:rFonts w:ascii="Times New Roman" w:hAnsi="Times New Roman"/>
          <w:b/>
          <w:i w:val="0"/>
          <w:sz w:val="22"/>
          <w:szCs w:val="24"/>
          <w:lang w:val="nl-NL"/>
        </w:rPr>
        <w:t> </w:t>
      </w:r>
      <w:r w:rsidRPr="00262E06">
        <w:rPr>
          <w:rFonts w:ascii="Times New Roman" w:hAnsi="Times New Roman"/>
          <w:b/>
          <w:i w:val="0"/>
          <w:sz w:val="22"/>
          <w:szCs w:val="24"/>
          <w:lang w:val="nl-NL"/>
        </w:rPr>
        <w:t>1</w:t>
      </w:r>
    </w:p>
    <w:p w14:paraId="5C8677A1" w14:textId="77777777" w:rsidR="00BA6E02" w:rsidRPr="00262E06" w:rsidRDefault="00BA6E02" w:rsidP="00603BAD">
      <w:pPr>
        <w:pStyle w:val="SubSubSectionheading"/>
        <w:rPr>
          <w:rFonts w:ascii="Times New Roman" w:hAnsi="Times New Roman"/>
          <w:b/>
          <w:i w:val="0"/>
          <w:sz w:val="22"/>
          <w:szCs w:val="24"/>
          <w:lang w:val="nl-NL"/>
        </w:rPr>
      </w:pPr>
      <w:r w:rsidRPr="00262E06">
        <w:rPr>
          <w:rFonts w:ascii="Times New Roman" w:hAnsi="Times New Roman"/>
          <w:b/>
          <w:i w:val="0"/>
          <w:sz w:val="22"/>
          <w:szCs w:val="24"/>
          <w:lang w:val="nl-NL"/>
        </w:rPr>
        <w:t>Gegevens over farmacokinetische interacties</w:t>
      </w:r>
      <w:r w:rsidR="00F45E6D" w:rsidRPr="00262E06">
        <w:rPr>
          <w:rFonts w:ascii="Times New Roman" w:hAnsi="Times New Roman"/>
          <w:b/>
          <w:i w:val="0"/>
          <w:sz w:val="22"/>
          <w:szCs w:val="24"/>
          <w:lang w:val="nl-NL"/>
        </w:rPr>
        <w:t xml:space="preserve"> bij volwassenen</w:t>
      </w:r>
    </w:p>
    <w:p w14:paraId="2DA83DA5" w14:textId="77777777" w:rsidR="003E1D97" w:rsidRPr="00262E06" w:rsidRDefault="003E1D97" w:rsidP="00603BAD">
      <w:pPr>
        <w:keepNext/>
        <w:keepLines/>
        <w:spacing w:line="240" w:lineRule="auto"/>
        <w:rPr>
          <w:lang w:val="nl-NL"/>
        </w:rPr>
      </w:pPr>
    </w:p>
    <w:tbl>
      <w:tblPr>
        <w:tblW w:w="4885" w:type="pct"/>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2"/>
        <w:gridCol w:w="2897"/>
        <w:gridCol w:w="12"/>
        <w:gridCol w:w="2605"/>
        <w:gridCol w:w="3311"/>
        <w:gridCol w:w="16"/>
      </w:tblGrid>
      <w:tr w:rsidR="006000F5" w:rsidRPr="00262E06" w14:paraId="70159633" w14:textId="77777777" w:rsidTr="00D9627F">
        <w:trPr>
          <w:gridBefore w:val="1"/>
          <w:wBefore w:w="7" w:type="pct"/>
          <w:cantSplit/>
          <w:trHeight w:val="264"/>
          <w:tblHeader/>
        </w:trPr>
        <w:tc>
          <w:tcPr>
            <w:tcW w:w="1643" w:type="pct"/>
            <w:gridSpan w:val="2"/>
            <w:vMerge w:val="restart"/>
            <w:shd w:val="clear" w:color="auto" w:fill="auto"/>
            <w:tcMar>
              <w:left w:w="57" w:type="dxa"/>
              <w:right w:w="57" w:type="dxa"/>
            </w:tcMar>
            <w:vAlign w:val="bottom"/>
          </w:tcPr>
          <w:p w14:paraId="2A51BAD5" w14:textId="77777777" w:rsidR="00BA6E02" w:rsidRPr="00262E06" w:rsidRDefault="00BA6E02" w:rsidP="00603BAD">
            <w:pPr>
              <w:keepNext/>
              <w:keepLines/>
              <w:spacing w:line="240" w:lineRule="auto"/>
              <w:rPr>
                <w:b/>
                <w:sz w:val="21"/>
                <w:szCs w:val="21"/>
                <w:lang w:val="nl-NL"/>
              </w:rPr>
            </w:pPr>
            <w:r w:rsidRPr="00262E06">
              <w:rPr>
                <w:b/>
                <w:sz w:val="21"/>
                <w:szCs w:val="21"/>
                <w:lang w:val="nl-NL"/>
              </w:rPr>
              <w:t>Geneesmiddelen per therapeutisch gebied</w:t>
            </w:r>
          </w:p>
          <w:p w14:paraId="1C7959B1" w14:textId="77777777" w:rsidR="00BA6E02" w:rsidRPr="00262E06" w:rsidRDefault="00BA6E02" w:rsidP="00603BAD">
            <w:pPr>
              <w:keepNext/>
              <w:keepLines/>
              <w:spacing w:line="240" w:lineRule="auto"/>
              <w:rPr>
                <w:b/>
                <w:sz w:val="21"/>
                <w:szCs w:val="21"/>
                <w:lang w:val="nl-NL"/>
              </w:rPr>
            </w:pPr>
          </w:p>
        </w:tc>
        <w:tc>
          <w:tcPr>
            <w:tcW w:w="1471" w:type="pct"/>
            <w:vMerge w:val="restart"/>
            <w:shd w:val="clear" w:color="auto" w:fill="auto"/>
            <w:tcMar>
              <w:left w:w="57" w:type="dxa"/>
              <w:right w:w="57" w:type="dxa"/>
            </w:tcMar>
            <w:vAlign w:val="bottom"/>
          </w:tcPr>
          <w:p w14:paraId="7672ACBF" w14:textId="77777777" w:rsidR="003E1D97" w:rsidRPr="00262E06" w:rsidRDefault="00BA6E02" w:rsidP="00603BAD">
            <w:pPr>
              <w:keepNext/>
              <w:keepLines/>
              <w:spacing w:line="240" w:lineRule="auto"/>
              <w:rPr>
                <w:b/>
                <w:sz w:val="21"/>
                <w:szCs w:val="21"/>
                <w:lang w:val="nl-NL"/>
              </w:rPr>
            </w:pPr>
            <w:r w:rsidRPr="00262E06">
              <w:rPr>
                <w:b/>
                <w:sz w:val="21"/>
                <w:szCs w:val="21"/>
                <w:lang w:val="nl-NL"/>
              </w:rPr>
              <w:t>Interactie</w:t>
            </w:r>
          </w:p>
          <w:p w14:paraId="285A063C" w14:textId="77777777" w:rsidR="00BA6E02" w:rsidRPr="00262E06" w:rsidRDefault="00BA6E02" w:rsidP="00603BAD">
            <w:pPr>
              <w:keepNext/>
              <w:keepLines/>
              <w:spacing w:line="240" w:lineRule="auto"/>
              <w:rPr>
                <w:b/>
                <w:sz w:val="21"/>
                <w:szCs w:val="21"/>
                <w:lang w:val="nl-NL"/>
              </w:rPr>
            </w:pPr>
            <w:r w:rsidRPr="00262E06">
              <w:rPr>
                <w:sz w:val="21"/>
                <w:szCs w:val="21"/>
                <w:lang w:val="nl-NL"/>
              </w:rPr>
              <w:t>(mechanisme, indien bekend)</w:t>
            </w:r>
          </w:p>
          <w:p w14:paraId="20AE068A" w14:textId="77777777" w:rsidR="00BA6E02" w:rsidRPr="00262E06" w:rsidRDefault="00BA6E02" w:rsidP="00603BAD">
            <w:pPr>
              <w:keepNext/>
              <w:keepLines/>
              <w:spacing w:line="240" w:lineRule="auto"/>
              <w:rPr>
                <w:b/>
                <w:sz w:val="21"/>
                <w:szCs w:val="21"/>
                <w:lang w:val="nl-NL"/>
              </w:rPr>
            </w:pPr>
          </w:p>
        </w:tc>
        <w:tc>
          <w:tcPr>
            <w:tcW w:w="1879" w:type="pct"/>
            <w:gridSpan w:val="2"/>
            <w:vMerge w:val="restart"/>
            <w:shd w:val="clear" w:color="auto" w:fill="auto"/>
            <w:tcMar>
              <w:left w:w="57" w:type="dxa"/>
              <w:right w:w="57" w:type="dxa"/>
            </w:tcMar>
            <w:vAlign w:val="bottom"/>
          </w:tcPr>
          <w:p w14:paraId="4F3D8E56" w14:textId="77777777" w:rsidR="003E1D97" w:rsidRPr="00262E06" w:rsidRDefault="003E1D97" w:rsidP="00603BAD">
            <w:pPr>
              <w:keepNext/>
              <w:keepLines/>
              <w:spacing w:line="240" w:lineRule="auto"/>
              <w:rPr>
                <w:b/>
                <w:sz w:val="21"/>
                <w:szCs w:val="21"/>
                <w:lang w:val="nl-NL"/>
              </w:rPr>
            </w:pPr>
            <w:r w:rsidRPr="00262E06">
              <w:rPr>
                <w:b/>
                <w:sz w:val="21"/>
                <w:szCs w:val="21"/>
                <w:lang w:val="nl-NL"/>
              </w:rPr>
              <w:t>Aanbeveling voor</w:t>
            </w:r>
          </w:p>
          <w:p w14:paraId="078A478C" w14:textId="77777777" w:rsidR="00BA6E02" w:rsidRPr="00262E06" w:rsidRDefault="00BA6E02" w:rsidP="00603BAD">
            <w:pPr>
              <w:keepNext/>
              <w:keepLines/>
              <w:spacing w:line="240" w:lineRule="auto"/>
              <w:rPr>
                <w:b/>
                <w:sz w:val="21"/>
                <w:szCs w:val="21"/>
                <w:lang w:val="nl-NL"/>
              </w:rPr>
            </w:pPr>
            <w:r w:rsidRPr="00262E06">
              <w:rPr>
                <w:b/>
                <w:sz w:val="21"/>
                <w:szCs w:val="21"/>
                <w:lang w:val="nl-NL"/>
              </w:rPr>
              <w:t>gelijktijdige toediening</w:t>
            </w:r>
          </w:p>
          <w:p w14:paraId="5EE77237" w14:textId="77777777" w:rsidR="00BA6E02" w:rsidRPr="00262E06" w:rsidRDefault="00BA6E02" w:rsidP="00603BAD">
            <w:pPr>
              <w:keepNext/>
              <w:keepLines/>
              <w:spacing w:line="240" w:lineRule="auto"/>
              <w:rPr>
                <w:b/>
                <w:sz w:val="21"/>
                <w:szCs w:val="21"/>
                <w:lang w:val="nl-NL"/>
              </w:rPr>
            </w:pPr>
          </w:p>
        </w:tc>
      </w:tr>
      <w:tr w:rsidR="006000F5" w:rsidRPr="00262E06" w14:paraId="03D0714C" w14:textId="77777777" w:rsidTr="00D9627F">
        <w:trPr>
          <w:gridBefore w:val="1"/>
          <w:wBefore w:w="7" w:type="pct"/>
          <w:cantSplit/>
          <w:trHeight w:val="264"/>
          <w:tblHeader/>
        </w:trPr>
        <w:tc>
          <w:tcPr>
            <w:tcW w:w="1643" w:type="pct"/>
            <w:gridSpan w:val="2"/>
            <w:vMerge/>
            <w:tcBorders>
              <w:bottom w:val="single" w:sz="4" w:space="0" w:color="auto"/>
            </w:tcBorders>
            <w:shd w:val="clear" w:color="auto" w:fill="auto"/>
            <w:tcMar>
              <w:left w:w="57" w:type="dxa"/>
              <w:right w:w="57" w:type="dxa"/>
            </w:tcMar>
          </w:tcPr>
          <w:p w14:paraId="073003CA" w14:textId="77777777" w:rsidR="00BA6E02" w:rsidRPr="00262E06" w:rsidRDefault="00BA6E02" w:rsidP="00603BAD">
            <w:pPr>
              <w:keepNext/>
              <w:keepLines/>
              <w:spacing w:line="240" w:lineRule="auto"/>
              <w:jc w:val="center"/>
              <w:rPr>
                <w:sz w:val="21"/>
                <w:szCs w:val="21"/>
                <w:lang w:val="nl-NL"/>
              </w:rPr>
            </w:pPr>
          </w:p>
        </w:tc>
        <w:tc>
          <w:tcPr>
            <w:tcW w:w="1471" w:type="pct"/>
            <w:vMerge/>
            <w:tcBorders>
              <w:bottom w:val="single" w:sz="4" w:space="0" w:color="auto"/>
            </w:tcBorders>
            <w:shd w:val="clear" w:color="auto" w:fill="auto"/>
            <w:tcMar>
              <w:left w:w="57" w:type="dxa"/>
              <w:right w:w="57" w:type="dxa"/>
            </w:tcMar>
          </w:tcPr>
          <w:p w14:paraId="580E072A" w14:textId="77777777" w:rsidR="00BA6E02" w:rsidRPr="00262E06" w:rsidRDefault="00BA6E02" w:rsidP="00603BAD">
            <w:pPr>
              <w:keepNext/>
              <w:keepLines/>
              <w:spacing w:line="240" w:lineRule="auto"/>
              <w:rPr>
                <w:sz w:val="21"/>
                <w:szCs w:val="21"/>
                <w:lang w:val="nl-NL"/>
              </w:rPr>
            </w:pPr>
          </w:p>
        </w:tc>
        <w:tc>
          <w:tcPr>
            <w:tcW w:w="1879" w:type="pct"/>
            <w:gridSpan w:val="2"/>
            <w:vMerge/>
            <w:tcBorders>
              <w:bottom w:val="single" w:sz="4" w:space="0" w:color="auto"/>
            </w:tcBorders>
            <w:shd w:val="clear" w:color="auto" w:fill="auto"/>
            <w:tcMar>
              <w:left w:w="57" w:type="dxa"/>
              <w:right w:w="57" w:type="dxa"/>
            </w:tcMar>
          </w:tcPr>
          <w:p w14:paraId="2D35CB99" w14:textId="77777777" w:rsidR="00BA6E02" w:rsidRPr="00262E06" w:rsidRDefault="00BA6E02" w:rsidP="00603BAD">
            <w:pPr>
              <w:keepNext/>
              <w:keepLines/>
              <w:spacing w:line="240" w:lineRule="auto"/>
              <w:rPr>
                <w:sz w:val="21"/>
                <w:szCs w:val="21"/>
                <w:lang w:val="nl-NL"/>
              </w:rPr>
            </w:pPr>
          </w:p>
        </w:tc>
      </w:tr>
      <w:tr w:rsidR="00BA6E02" w:rsidRPr="00262E06" w14:paraId="34CF2E81" w14:textId="77777777" w:rsidTr="006000F5">
        <w:trPr>
          <w:gridBefore w:val="1"/>
          <w:wBefore w:w="7" w:type="pct"/>
          <w:cantSplit/>
        </w:trPr>
        <w:tc>
          <w:tcPr>
            <w:tcW w:w="4993" w:type="pct"/>
            <w:gridSpan w:val="5"/>
            <w:shd w:val="clear" w:color="auto" w:fill="auto"/>
            <w:tcMar>
              <w:left w:w="57" w:type="dxa"/>
              <w:right w:w="57" w:type="dxa"/>
            </w:tcMar>
          </w:tcPr>
          <w:p w14:paraId="6E971360" w14:textId="77777777" w:rsidR="00BA6E02" w:rsidRPr="00262E06" w:rsidRDefault="00BA6E02" w:rsidP="00603BAD">
            <w:pPr>
              <w:keepNext/>
              <w:keepLines/>
              <w:spacing w:line="240" w:lineRule="auto"/>
              <w:rPr>
                <w:sz w:val="21"/>
                <w:szCs w:val="21"/>
                <w:lang w:val="nl-NL"/>
              </w:rPr>
            </w:pPr>
            <w:r w:rsidRPr="00262E06">
              <w:rPr>
                <w:b/>
                <w:sz w:val="21"/>
                <w:szCs w:val="21"/>
                <w:lang w:val="nl-NL"/>
              </w:rPr>
              <w:t>ANTIRETROVIRAAL MIDDEL</w:t>
            </w:r>
          </w:p>
        </w:tc>
      </w:tr>
      <w:tr w:rsidR="006000F5" w:rsidRPr="00262E06" w14:paraId="4CF48D83" w14:textId="77777777" w:rsidTr="00D9627F">
        <w:trPr>
          <w:gridBefore w:val="1"/>
          <w:wBefore w:w="7" w:type="pct"/>
          <w:cantSplit/>
        </w:trPr>
        <w:tc>
          <w:tcPr>
            <w:tcW w:w="1643" w:type="pct"/>
            <w:gridSpan w:val="2"/>
            <w:tcBorders>
              <w:right w:val="nil"/>
            </w:tcBorders>
            <w:shd w:val="clear" w:color="auto" w:fill="auto"/>
            <w:tcMar>
              <w:left w:w="57" w:type="dxa"/>
              <w:right w:w="57" w:type="dxa"/>
            </w:tcMar>
          </w:tcPr>
          <w:p w14:paraId="0B37E29C" w14:textId="77777777" w:rsidR="00BA6E02" w:rsidRPr="00262E06" w:rsidRDefault="00BA6E02" w:rsidP="00603BAD">
            <w:pPr>
              <w:keepNext/>
              <w:keepLines/>
              <w:spacing w:line="240" w:lineRule="auto"/>
              <w:rPr>
                <w:i/>
                <w:sz w:val="21"/>
                <w:szCs w:val="21"/>
                <w:lang w:val="nl-NL"/>
              </w:rPr>
            </w:pPr>
            <w:r w:rsidRPr="00262E06">
              <w:rPr>
                <w:i/>
                <w:sz w:val="21"/>
                <w:szCs w:val="21"/>
                <w:lang w:val="nl-NL"/>
              </w:rPr>
              <w:t>Proteaseremmers (PI)</w:t>
            </w:r>
          </w:p>
        </w:tc>
        <w:tc>
          <w:tcPr>
            <w:tcW w:w="1471" w:type="pct"/>
            <w:tcBorders>
              <w:left w:val="nil"/>
              <w:right w:val="nil"/>
            </w:tcBorders>
            <w:shd w:val="clear" w:color="auto" w:fill="auto"/>
            <w:tcMar>
              <w:left w:w="57" w:type="dxa"/>
              <w:right w:w="57" w:type="dxa"/>
            </w:tcMar>
          </w:tcPr>
          <w:p w14:paraId="79FD22AE" w14:textId="77777777" w:rsidR="00BA6E02" w:rsidRPr="00262E06" w:rsidRDefault="00BA6E02" w:rsidP="00603BAD">
            <w:pPr>
              <w:keepNext/>
              <w:keepLines/>
              <w:spacing w:line="240" w:lineRule="auto"/>
              <w:jc w:val="center"/>
              <w:rPr>
                <w:sz w:val="21"/>
                <w:szCs w:val="21"/>
                <w:lang w:val="nl-NL"/>
              </w:rPr>
            </w:pPr>
          </w:p>
        </w:tc>
        <w:tc>
          <w:tcPr>
            <w:tcW w:w="1879" w:type="pct"/>
            <w:gridSpan w:val="2"/>
            <w:tcBorders>
              <w:left w:val="nil"/>
            </w:tcBorders>
            <w:shd w:val="clear" w:color="auto" w:fill="auto"/>
            <w:tcMar>
              <w:left w:w="57" w:type="dxa"/>
              <w:right w:w="57" w:type="dxa"/>
            </w:tcMar>
          </w:tcPr>
          <w:p w14:paraId="7F286D43" w14:textId="77777777" w:rsidR="00BA6E02" w:rsidRPr="00262E06" w:rsidRDefault="00BA6E02" w:rsidP="00603BAD">
            <w:pPr>
              <w:keepNext/>
              <w:keepLines/>
              <w:spacing w:line="240" w:lineRule="auto"/>
              <w:jc w:val="center"/>
              <w:rPr>
                <w:sz w:val="21"/>
                <w:szCs w:val="21"/>
                <w:lang w:val="nl-NL"/>
              </w:rPr>
            </w:pPr>
          </w:p>
        </w:tc>
      </w:tr>
      <w:tr w:rsidR="006000F5" w:rsidRPr="00565068" w14:paraId="7E1DE793" w14:textId="77777777" w:rsidTr="00D9627F">
        <w:trPr>
          <w:gridBefore w:val="1"/>
          <w:wBefore w:w="7" w:type="pct"/>
          <w:cantSplit/>
        </w:trPr>
        <w:tc>
          <w:tcPr>
            <w:tcW w:w="1643" w:type="pct"/>
            <w:gridSpan w:val="2"/>
            <w:shd w:val="clear" w:color="auto" w:fill="auto"/>
            <w:tcMar>
              <w:left w:w="57" w:type="dxa"/>
              <w:right w:w="57" w:type="dxa"/>
            </w:tcMar>
          </w:tcPr>
          <w:p w14:paraId="5CE5C343" w14:textId="77777777" w:rsidR="00BA6E02" w:rsidRPr="00262E06" w:rsidRDefault="00BA6E02" w:rsidP="00603BAD">
            <w:pPr>
              <w:keepNext/>
              <w:keepLines/>
              <w:autoSpaceDE w:val="0"/>
              <w:autoSpaceDN w:val="0"/>
              <w:adjustRightInd w:val="0"/>
              <w:spacing w:line="240" w:lineRule="auto"/>
              <w:ind w:left="218"/>
              <w:rPr>
                <w:b/>
                <w:sz w:val="21"/>
                <w:szCs w:val="21"/>
                <w:lang w:val="nl-NL"/>
              </w:rPr>
            </w:pPr>
            <w:r w:rsidRPr="00262E06">
              <w:rPr>
                <w:b/>
                <w:sz w:val="21"/>
                <w:szCs w:val="21"/>
                <w:lang w:val="nl-NL"/>
              </w:rPr>
              <w:t>atazanavir/ritonavir</w:t>
            </w:r>
          </w:p>
          <w:p w14:paraId="7580D806" w14:textId="77777777" w:rsidR="00BA6E02" w:rsidRPr="00262E06" w:rsidRDefault="00BA6E02" w:rsidP="00603BAD">
            <w:pPr>
              <w:keepNext/>
              <w:keepLines/>
              <w:autoSpaceDE w:val="0"/>
              <w:autoSpaceDN w:val="0"/>
              <w:adjustRightInd w:val="0"/>
              <w:spacing w:line="240" w:lineRule="auto"/>
              <w:ind w:left="218"/>
              <w:rPr>
                <w:b/>
                <w:sz w:val="21"/>
                <w:szCs w:val="21"/>
                <w:lang w:val="nl-NL"/>
              </w:rPr>
            </w:pPr>
            <w:r w:rsidRPr="00262E06">
              <w:rPr>
                <w:sz w:val="21"/>
                <w:szCs w:val="21"/>
                <w:lang w:val="nl-NL"/>
              </w:rPr>
              <w:t>(raltegravir 400 mg tweemaal daags)</w:t>
            </w:r>
          </w:p>
          <w:p w14:paraId="6AEC5397" w14:textId="77777777" w:rsidR="00BA6E02" w:rsidRPr="00262E06" w:rsidRDefault="00BA6E02" w:rsidP="00603BAD">
            <w:pPr>
              <w:keepNext/>
              <w:keepLines/>
              <w:spacing w:line="240" w:lineRule="auto"/>
              <w:rPr>
                <w:sz w:val="21"/>
                <w:szCs w:val="21"/>
                <w:lang w:val="nl-NL"/>
              </w:rPr>
            </w:pPr>
          </w:p>
        </w:tc>
        <w:tc>
          <w:tcPr>
            <w:tcW w:w="1471" w:type="pct"/>
            <w:shd w:val="clear" w:color="auto" w:fill="auto"/>
            <w:tcMar>
              <w:left w:w="57" w:type="dxa"/>
              <w:right w:w="57" w:type="dxa"/>
            </w:tcMar>
          </w:tcPr>
          <w:p w14:paraId="074FB9FA" w14:textId="77777777" w:rsidR="00BA6E02" w:rsidRPr="001946A0" w:rsidRDefault="00BA6E02" w:rsidP="00603BAD">
            <w:pPr>
              <w:keepNext/>
              <w:keepLines/>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D"/>
            </w:r>
            <w:r w:rsidRPr="001946A0">
              <w:rPr>
                <w:sz w:val="21"/>
                <w:szCs w:val="21"/>
                <w:lang w:val="en-US"/>
              </w:rPr>
              <w:t xml:space="preserve"> 41 %</w:t>
            </w:r>
          </w:p>
          <w:p w14:paraId="189E5183" w14:textId="77777777" w:rsidR="00BA6E02" w:rsidRPr="001946A0" w:rsidRDefault="00BA6E02" w:rsidP="00603BAD">
            <w:pPr>
              <w:keepNext/>
              <w:keepLines/>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w:t>
            </w:r>
            <w:r w:rsidR="00ED1087" w:rsidRPr="001946A0">
              <w:rPr>
                <w:sz w:val="21"/>
                <w:szCs w:val="21"/>
                <w:vertAlign w:val="subscript"/>
                <w:lang w:val="en-US"/>
              </w:rPr>
              <w:t>u</w:t>
            </w:r>
            <w:r w:rsidRPr="001946A0">
              <w:rPr>
                <w:sz w:val="21"/>
                <w:szCs w:val="21"/>
                <w:lang w:val="en-US"/>
              </w:rPr>
              <w:t xml:space="preserve"> </w:t>
            </w:r>
            <w:r w:rsidRPr="00262E06">
              <w:rPr>
                <w:sz w:val="21"/>
                <w:szCs w:val="21"/>
                <w:lang w:val="nl-NL"/>
              </w:rPr>
              <w:sym w:font="Symbol" w:char="F0AD"/>
            </w:r>
            <w:r w:rsidRPr="001946A0">
              <w:rPr>
                <w:sz w:val="21"/>
                <w:szCs w:val="21"/>
                <w:lang w:val="en-US"/>
              </w:rPr>
              <w:t xml:space="preserve"> 77 %</w:t>
            </w:r>
          </w:p>
          <w:p w14:paraId="0CA9D015" w14:textId="77777777" w:rsidR="00BA6E02" w:rsidRPr="001946A0" w:rsidRDefault="00BA6E02" w:rsidP="00603BAD">
            <w:pPr>
              <w:keepNext/>
              <w:keepLines/>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D"/>
            </w:r>
            <w:r w:rsidRPr="001946A0">
              <w:rPr>
                <w:sz w:val="21"/>
                <w:szCs w:val="21"/>
                <w:lang w:val="en-US"/>
              </w:rPr>
              <w:t xml:space="preserve"> 24 %</w:t>
            </w:r>
          </w:p>
          <w:p w14:paraId="69A05FA9" w14:textId="77777777" w:rsidR="00BA6E02" w:rsidRPr="001946A0" w:rsidRDefault="00BA6E02" w:rsidP="00603BAD">
            <w:pPr>
              <w:keepNext/>
              <w:keepLines/>
              <w:autoSpaceDE w:val="0"/>
              <w:autoSpaceDN w:val="0"/>
              <w:adjustRightInd w:val="0"/>
              <w:spacing w:line="240" w:lineRule="auto"/>
              <w:rPr>
                <w:sz w:val="21"/>
                <w:szCs w:val="21"/>
                <w:lang w:val="en-US"/>
              </w:rPr>
            </w:pPr>
          </w:p>
          <w:p w14:paraId="4882D2C6" w14:textId="77777777" w:rsidR="00BA6E02" w:rsidRPr="00262E06" w:rsidRDefault="00BA6E02" w:rsidP="00603BAD">
            <w:pPr>
              <w:keepNext/>
              <w:keepLines/>
              <w:spacing w:line="240" w:lineRule="auto"/>
              <w:rPr>
                <w:sz w:val="21"/>
                <w:szCs w:val="21"/>
                <w:lang w:val="nl-NL"/>
              </w:rPr>
            </w:pPr>
            <w:r w:rsidRPr="00262E06">
              <w:rPr>
                <w:sz w:val="21"/>
                <w:szCs w:val="21"/>
                <w:lang w:val="nl-NL"/>
              </w:rPr>
              <w:t>(UGT1A1-</w:t>
            </w:r>
            <w:r w:rsidR="00ED1087" w:rsidRPr="00262E06">
              <w:rPr>
                <w:sz w:val="21"/>
                <w:szCs w:val="21"/>
                <w:lang w:val="nl-NL"/>
              </w:rPr>
              <w:t>remming</w:t>
            </w:r>
            <w:r w:rsidRPr="00262E06">
              <w:rPr>
                <w:sz w:val="21"/>
                <w:szCs w:val="21"/>
                <w:lang w:val="nl-NL"/>
              </w:rPr>
              <w:t>)</w:t>
            </w:r>
          </w:p>
        </w:tc>
        <w:tc>
          <w:tcPr>
            <w:tcW w:w="1879" w:type="pct"/>
            <w:gridSpan w:val="2"/>
            <w:shd w:val="clear" w:color="auto" w:fill="auto"/>
            <w:tcMar>
              <w:left w:w="57" w:type="dxa"/>
              <w:right w:w="57" w:type="dxa"/>
            </w:tcMar>
          </w:tcPr>
          <w:p w14:paraId="5DDCE3D9" w14:textId="77777777" w:rsidR="00BA6E02" w:rsidRPr="00262E06" w:rsidRDefault="00BA6E02" w:rsidP="00603BAD">
            <w:pPr>
              <w:keepNext/>
              <w:keepLines/>
              <w:autoSpaceDE w:val="0"/>
              <w:autoSpaceDN w:val="0"/>
              <w:adjustRightInd w:val="0"/>
              <w:spacing w:line="240" w:lineRule="auto"/>
              <w:rPr>
                <w:sz w:val="21"/>
                <w:szCs w:val="21"/>
                <w:lang w:val="nl-NL"/>
              </w:rPr>
            </w:pPr>
            <w:r w:rsidRPr="00262E06">
              <w:rPr>
                <w:sz w:val="21"/>
                <w:szCs w:val="21"/>
                <w:lang w:val="nl-NL"/>
              </w:rPr>
              <w:t xml:space="preserve">Voor </w:t>
            </w:r>
            <w:r w:rsidR="00292A2D" w:rsidRPr="00262E06">
              <w:rPr>
                <w:sz w:val="21"/>
                <w:szCs w:val="21"/>
                <w:lang w:val="nl-NL"/>
              </w:rPr>
              <w:t>raltegravir</w:t>
            </w:r>
            <w:r w:rsidRPr="00262E06">
              <w:rPr>
                <w:sz w:val="21"/>
                <w:szCs w:val="21"/>
                <w:lang w:val="nl-NL"/>
              </w:rPr>
              <w:t xml:space="preserve"> is geen dosisaanpassing vereist.</w:t>
            </w:r>
          </w:p>
        </w:tc>
      </w:tr>
      <w:tr w:rsidR="006000F5" w:rsidRPr="00565068" w14:paraId="039A3097" w14:textId="77777777" w:rsidTr="00D9627F">
        <w:trPr>
          <w:gridBefore w:val="1"/>
          <w:wBefore w:w="7" w:type="pct"/>
          <w:cantSplit/>
        </w:trPr>
        <w:tc>
          <w:tcPr>
            <w:tcW w:w="1643" w:type="pct"/>
            <w:gridSpan w:val="2"/>
            <w:tcBorders>
              <w:bottom w:val="single" w:sz="4" w:space="0" w:color="auto"/>
            </w:tcBorders>
            <w:shd w:val="clear" w:color="auto" w:fill="auto"/>
            <w:tcMar>
              <w:left w:w="57" w:type="dxa"/>
              <w:right w:w="57" w:type="dxa"/>
            </w:tcMar>
          </w:tcPr>
          <w:p w14:paraId="5C49FA3F" w14:textId="77777777" w:rsidR="00BA6E02" w:rsidRPr="00262E06" w:rsidRDefault="00BA6E02" w:rsidP="00ED31B6">
            <w:pPr>
              <w:autoSpaceDE w:val="0"/>
              <w:autoSpaceDN w:val="0"/>
              <w:adjustRightInd w:val="0"/>
              <w:spacing w:line="240" w:lineRule="auto"/>
              <w:ind w:left="218"/>
              <w:rPr>
                <w:b/>
                <w:sz w:val="21"/>
                <w:szCs w:val="21"/>
                <w:lang w:val="nl-NL"/>
              </w:rPr>
            </w:pPr>
            <w:r w:rsidRPr="00262E06">
              <w:rPr>
                <w:b/>
                <w:sz w:val="21"/>
                <w:szCs w:val="21"/>
                <w:lang w:val="nl-NL"/>
              </w:rPr>
              <w:t>tipranavir/ritonavir</w:t>
            </w:r>
          </w:p>
          <w:p w14:paraId="1D1228DE" w14:textId="77777777" w:rsidR="00BA6E02" w:rsidRPr="00262E06" w:rsidRDefault="00BA6E02" w:rsidP="002235F9">
            <w:pPr>
              <w:autoSpaceDE w:val="0"/>
              <w:autoSpaceDN w:val="0"/>
              <w:adjustRightInd w:val="0"/>
              <w:spacing w:line="240" w:lineRule="auto"/>
              <w:ind w:left="218"/>
              <w:rPr>
                <w:b/>
                <w:sz w:val="21"/>
                <w:szCs w:val="21"/>
                <w:lang w:val="nl-NL"/>
              </w:rPr>
            </w:pPr>
            <w:r w:rsidRPr="00262E06">
              <w:rPr>
                <w:sz w:val="21"/>
                <w:szCs w:val="21"/>
                <w:lang w:val="nl-NL"/>
              </w:rPr>
              <w:t>(raltegravir 400 mg tweemaal daags)</w:t>
            </w:r>
          </w:p>
          <w:p w14:paraId="5CB6884A" w14:textId="77777777" w:rsidR="00BA6E02" w:rsidRPr="00262E06" w:rsidRDefault="00BA6E02" w:rsidP="002235F9">
            <w:pPr>
              <w:autoSpaceDE w:val="0"/>
              <w:autoSpaceDN w:val="0"/>
              <w:adjustRightInd w:val="0"/>
              <w:spacing w:line="240" w:lineRule="auto"/>
              <w:ind w:left="218"/>
              <w:rPr>
                <w:b/>
                <w:sz w:val="21"/>
                <w:szCs w:val="21"/>
                <w:lang w:val="nl-NL"/>
              </w:rPr>
            </w:pPr>
          </w:p>
        </w:tc>
        <w:tc>
          <w:tcPr>
            <w:tcW w:w="1471" w:type="pct"/>
            <w:tcBorders>
              <w:bottom w:val="single" w:sz="4" w:space="0" w:color="auto"/>
            </w:tcBorders>
            <w:shd w:val="clear" w:color="auto" w:fill="auto"/>
            <w:tcMar>
              <w:left w:w="57" w:type="dxa"/>
              <w:right w:w="57" w:type="dxa"/>
            </w:tcMar>
          </w:tcPr>
          <w:p w14:paraId="61976F33" w14:textId="77777777" w:rsidR="00BA6E02" w:rsidRPr="001946A0" w:rsidRDefault="00BA6E02" w:rsidP="002235F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24 %</w:t>
            </w:r>
          </w:p>
          <w:p w14:paraId="0991DC16" w14:textId="77777777" w:rsidR="00BA6E02" w:rsidRPr="001946A0" w:rsidRDefault="00BA6E02" w:rsidP="002235F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w:t>
            </w:r>
            <w:r w:rsidR="00ED1087" w:rsidRPr="001946A0">
              <w:rPr>
                <w:sz w:val="21"/>
                <w:szCs w:val="21"/>
                <w:vertAlign w:val="subscript"/>
                <w:lang w:val="en-US"/>
              </w:rPr>
              <w:t>u</w:t>
            </w:r>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55 %</w:t>
            </w:r>
          </w:p>
          <w:p w14:paraId="3BB4E254" w14:textId="77777777" w:rsidR="00BA6E02" w:rsidRPr="001946A0" w:rsidRDefault="00BA6E02" w:rsidP="002235F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18 %</w:t>
            </w:r>
          </w:p>
          <w:p w14:paraId="255B7C0C" w14:textId="77777777" w:rsidR="00BA6E02" w:rsidRPr="001946A0" w:rsidRDefault="00BA6E02" w:rsidP="002235F9">
            <w:pPr>
              <w:autoSpaceDE w:val="0"/>
              <w:autoSpaceDN w:val="0"/>
              <w:adjustRightInd w:val="0"/>
              <w:spacing w:line="240" w:lineRule="auto"/>
              <w:rPr>
                <w:sz w:val="21"/>
                <w:szCs w:val="21"/>
                <w:lang w:val="en-US"/>
              </w:rPr>
            </w:pPr>
          </w:p>
          <w:p w14:paraId="41B28F6F" w14:textId="77777777" w:rsidR="00BA6E02" w:rsidRPr="00262E06" w:rsidRDefault="00BA6E02" w:rsidP="002235F9">
            <w:pPr>
              <w:autoSpaceDE w:val="0"/>
              <w:autoSpaceDN w:val="0"/>
              <w:adjustRightInd w:val="0"/>
              <w:spacing w:line="240" w:lineRule="auto"/>
              <w:rPr>
                <w:sz w:val="21"/>
                <w:szCs w:val="21"/>
                <w:lang w:val="nl-NL"/>
              </w:rPr>
            </w:pPr>
            <w:r w:rsidRPr="00262E06">
              <w:rPr>
                <w:sz w:val="21"/>
                <w:szCs w:val="21"/>
                <w:lang w:val="nl-NL"/>
              </w:rPr>
              <w:t>(UGT1A1-inductie)</w:t>
            </w:r>
          </w:p>
        </w:tc>
        <w:tc>
          <w:tcPr>
            <w:tcW w:w="1879" w:type="pct"/>
            <w:gridSpan w:val="2"/>
            <w:tcBorders>
              <w:bottom w:val="single" w:sz="4" w:space="0" w:color="auto"/>
            </w:tcBorders>
            <w:shd w:val="clear" w:color="auto" w:fill="auto"/>
            <w:tcMar>
              <w:left w:w="57" w:type="dxa"/>
              <w:right w:w="57" w:type="dxa"/>
            </w:tcMar>
          </w:tcPr>
          <w:p w14:paraId="7A355C34" w14:textId="77777777" w:rsidR="00BA6E02" w:rsidRPr="00262E06" w:rsidRDefault="00BA6E02" w:rsidP="002235F9">
            <w:pPr>
              <w:autoSpaceDE w:val="0"/>
              <w:autoSpaceDN w:val="0"/>
              <w:adjustRightInd w:val="0"/>
              <w:spacing w:line="240" w:lineRule="auto"/>
              <w:rPr>
                <w:sz w:val="21"/>
                <w:szCs w:val="21"/>
                <w:lang w:val="nl-NL"/>
              </w:rPr>
            </w:pPr>
            <w:r w:rsidRPr="00262E06">
              <w:rPr>
                <w:sz w:val="21"/>
                <w:szCs w:val="21"/>
                <w:lang w:val="nl-NL"/>
              </w:rPr>
              <w:t xml:space="preserve">Voor </w:t>
            </w:r>
            <w:r w:rsidR="00292A2D" w:rsidRPr="00262E06">
              <w:rPr>
                <w:sz w:val="21"/>
                <w:szCs w:val="21"/>
                <w:lang w:val="nl-NL"/>
              </w:rPr>
              <w:t>raltegravir</w:t>
            </w:r>
            <w:r w:rsidRPr="00262E06">
              <w:rPr>
                <w:sz w:val="21"/>
                <w:szCs w:val="21"/>
                <w:lang w:val="nl-NL"/>
              </w:rPr>
              <w:t xml:space="preserve"> is geen dosisaanpassing vereist.</w:t>
            </w:r>
          </w:p>
          <w:p w14:paraId="6C1F30A6" w14:textId="77777777" w:rsidR="00BA6E02" w:rsidRPr="00262E06" w:rsidRDefault="00BA6E02" w:rsidP="002235F9">
            <w:pPr>
              <w:autoSpaceDE w:val="0"/>
              <w:autoSpaceDN w:val="0"/>
              <w:adjustRightInd w:val="0"/>
              <w:spacing w:line="240" w:lineRule="auto"/>
              <w:rPr>
                <w:sz w:val="21"/>
                <w:szCs w:val="21"/>
                <w:lang w:val="nl-NL"/>
              </w:rPr>
            </w:pPr>
          </w:p>
        </w:tc>
      </w:tr>
      <w:tr w:rsidR="00BA6E02" w:rsidRPr="00262E06" w14:paraId="31426765" w14:textId="77777777" w:rsidTr="006000F5">
        <w:trPr>
          <w:gridBefore w:val="1"/>
          <w:wBefore w:w="7" w:type="pct"/>
          <w:cantSplit/>
        </w:trPr>
        <w:tc>
          <w:tcPr>
            <w:tcW w:w="4993" w:type="pct"/>
            <w:gridSpan w:val="5"/>
            <w:shd w:val="clear" w:color="auto" w:fill="auto"/>
            <w:tcMar>
              <w:left w:w="57" w:type="dxa"/>
              <w:right w:w="57" w:type="dxa"/>
            </w:tcMar>
          </w:tcPr>
          <w:p w14:paraId="4D46D411" w14:textId="77777777" w:rsidR="00BA6E02" w:rsidRPr="00262E06" w:rsidRDefault="00BA6E02" w:rsidP="00ED31B6">
            <w:pPr>
              <w:keepNext/>
              <w:spacing w:line="240" w:lineRule="auto"/>
              <w:rPr>
                <w:sz w:val="21"/>
                <w:szCs w:val="21"/>
                <w:lang w:val="nl-NL"/>
              </w:rPr>
            </w:pPr>
            <w:r w:rsidRPr="00262E06">
              <w:rPr>
                <w:i/>
                <w:sz w:val="21"/>
                <w:szCs w:val="21"/>
                <w:lang w:val="nl-NL"/>
              </w:rPr>
              <w:t>Niet-nucleoside reverse-transcriptaseremmers (NNRTI</w:t>
            </w:r>
            <w:r w:rsidR="006134D5" w:rsidRPr="00262E06">
              <w:rPr>
                <w:i/>
                <w:sz w:val="21"/>
                <w:szCs w:val="21"/>
                <w:lang w:val="nl-NL"/>
              </w:rPr>
              <w:t>’</w:t>
            </w:r>
            <w:r w:rsidRPr="00262E06">
              <w:rPr>
                <w:i/>
                <w:sz w:val="21"/>
                <w:szCs w:val="21"/>
                <w:lang w:val="nl-NL"/>
              </w:rPr>
              <w:t>s)</w:t>
            </w:r>
          </w:p>
        </w:tc>
      </w:tr>
      <w:tr w:rsidR="006000F5" w:rsidRPr="00565068" w14:paraId="78160B41" w14:textId="77777777" w:rsidTr="00D9627F">
        <w:trPr>
          <w:gridBefore w:val="1"/>
          <w:wBefore w:w="7" w:type="pct"/>
          <w:cantSplit/>
        </w:trPr>
        <w:tc>
          <w:tcPr>
            <w:tcW w:w="1643" w:type="pct"/>
            <w:gridSpan w:val="2"/>
            <w:shd w:val="clear" w:color="auto" w:fill="auto"/>
            <w:tcMar>
              <w:left w:w="57" w:type="dxa"/>
              <w:right w:w="57" w:type="dxa"/>
            </w:tcMar>
          </w:tcPr>
          <w:p w14:paraId="5B8551A6" w14:textId="77777777" w:rsidR="00BA6E02" w:rsidRPr="00262E06" w:rsidRDefault="00BA6E02" w:rsidP="00ED31B6">
            <w:pPr>
              <w:autoSpaceDE w:val="0"/>
              <w:autoSpaceDN w:val="0"/>
              <w:adjustRightInd w:val="0"/>
              <w:spacing w:line="240" w:lineRule="auto"/>
              <w:ind w:left="218"/>
              <w:rPr>
                <w:b/>
                <w:sz w:val="21"/>
                <w:szCs w:val="21"/>
                <w:lang w:val="nl-NL"/>
              </w:rPr>
            </w:pPr>
            <w:r w:rsidRPr="00262E06">
              <w:rPr>
                <w:b/>
                <w:sz w:val="21"/>
                <w:szCs w:val="21"/>
                <w:lang w:val="nl-NL"/>
              </w:rPr>
              <w:t>efavirenz</w:t>
            </w:r>
          </w:p>
          <w:p w14:paraId="249A43D8" w14:textId="77777777" w:rsidR="00BA6E02" w:rsidRPr="00262E06" w:rsidRDefault="00BA6E02" w:rsidP="002235F9">
            <w:pPr>
              <w:autoSpaceDE w:val="0"/>
              <w:autoSpaceDN w:val="0"/>
              <w:adjustRightInd w:val="0"/>
              <w:spacing w:line="240" w:lineRule="auto"/>
              <w:ind w:left="218"/>
              <w:rPr>
                <w:sz w:val="21"/>
                <w:szCs w:val="21"/>
                <w:lang w:val="nl-NL"/>
              </w:rPr>
            </w:pPr>
            <w:r w:rsidRPr="00262E06">
              <w:rPr>
                <w:sz w:val="21"/>
                <w:szCs w:val="21"/>
                <w:lang w:val="nl-NL"/>
              </w:rPr>
              <w:t xml:space="preserve">(raltegravir 400 mg </w:t>
            </w:r>
          </w:p>
          <w:p w14:paraId="4D297695" w14:textId="77777777" w:rsidR="00BA6E02" w:rsidRPr="00262E06" w:rsidRDefault="00BA6E02" w:rsidP="002235F9">
            <w:pPr>
              <w:autoSpaceDE w:val="0"/>
              <w:autoSpaceDN w:val="0"/>
              <w:adjustRightInd w:val="0"/>
              <w:spacing w:line="240" w:lineRule="auto"/>
              <w:ind w:left="218"/>
              <w:rPr>
                <w:b/>
                <w:sz w:val="21"/>
                <w:szCs w:val="21"/>
                <w:lang w:val="nl-NL"/>
              </w:rPr>
            </w:pPr>
            <w:r w:rsidRPr="00262E06">
              <w:rPr>
                <w:sz w:val="21"/>
                <w:szCs w:val="21"/>
                <w:lang w:val="nl-NL"/>
              </w:rPr>
              <w:t>eenmaal daags)</w:t>
            </w:r>
          </w:p>
          <w:p w14:paraId="4AB7060C" w14:textId="77777777" w:rsidR="00BA6E02" w:rsidRPr="00262E06" w:rsidRDefault="00BA6E02" w:rsidP="002235F9">
            <w:pPr>
              <w:autoSpaceDE w:val="0"/>
              <w:autoSpaceDN w:val="0"/>
              <w:adjustRightInd w:val="0"/>
              <w:spacing w:line="240" w:lineRule="auto"/>
              <w:ind w:left="218"/>
              <w:rPr>
                <w:i/>
                <w:sz w:val="21"/>
                <w:szCs w:val="21"/>
                <w:lang w:val="nl-NL"/>
              </w:rPr>
            </w:pPr>
          </w:p>
        </w:tc>
        <w:tc>
          <w:tcPr>
            <w:tcW w:w="1471" w:type="pct"/>
            <w:shd w:val="clear" w:color="auto" w:fill="auto"/>
            <w:tcMar>
              <w:left w:w="57" w:type="dxa"/>
              <w:right w:w="57" w:type="dxa"/>
            </w:tcMar>
          </w:tcPr>
          <w:p w14:paraId="6A6FE4FB" w14:textId="77777777" w:rsidR="00BA6E02" w:rsidRPr="001946A0" w:rsidRDefault="00BA6E02" w:rsidP="002235F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36 %</w:t>
            </w:r>
          </w:p>
          <w:p w14:paraId="61B05D3A" w14:textId="77777777" w:rsidR="00BA6E02" w:rsidRPr="001946A0" w:rsidRDefault="00BA6E02" w:rsidP="002235F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w:t>
            </w:r>
            <w:r w:rsidR="00ED1087" w:rsidRPr="001946A0">
              <w:rPr>
                <w:sz w:val="21"/>
                <w:szCs w:val="21"/>
                <w:vertAlign w:val="subscript"/>
                <w:lang w:val="en-US"/>
              </w:rPr>
              <w:t>u</w:t>
            </w:r>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21 %</w:t>
            </w:r>
          </w:p>
          <w:p w14:paraId="45F5776D" w14:textId="77777777" w:rsidR="00BA6E02" w:rsidRPr="001946A0" w:rsidRDefault="00BA6E02" w:rsidP="002235F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36 %</w:t>
            </w:r>
          </w:p>
          <w:p w14:paraId="74F36603" w14:textId="77777777" w:rsidR="00BA6E02" w:rsidRPr="001946A0" w:rsidRDefault="00BA6E02" w:rsidP="002235F9">
            <w:pPr>
              <w:autoSpaceDE w:val="0"/>
              <w:autoSpaceDN w:val="0"/>
              <w:adjustRightInd w:val="0"/>
              <w:spacing w:line="240" w:lineRule="auto"/>
              <w:rPr>
                <w:sz w:val="21"/>
                <w:szCs w:val="21"/>
                <w:lang w:val="en-US"/>
              </w:rPr>
            </w:pPr>
          </w:p>
          <w:p w14:paraId="389D83FE" w14:textId="77777777" w:rsidR="00BA6E02" w:rsidRPr="00262E06" w:rsidRDefault="00BA6E02" w:rsidP="002235F9">
            <w:pPr>
              <w:autoSpaceDE w:val="0"/>
              <w:autoSpaceDN w:val="0"/>
              <w:adjustRightInd w:val="0"/>
              <w:spacing w:line="240" w:lineRule="auto"/>
              <w:rPr>
                <w:sz w:val="21"/>
                <w:szCs w:val="21"/>
                <w:lang w:val="nl-NL"/>
              </w:rPr>
            </w:pPr>
            <w:r w:rsidRPr="00262E06">
              <w:rPr>
                <w:sz w:val="21"/>
                <w:szCs w:val="21"/>
                <w:lang w:val="nl-NL"/>
              </w:rPr>
              <w:t>(UGT1A1-inductie)</w:t>
            </w:r>
          </w:p>
        </w:tc>
        <w:tc>
          <w:tcPr>
            <w:tcW w:w="1879" w:type="pct"/>
            <w:gridSpan w:val="2"/>
            <w:shd w:val="clear" w:color="auto" w:fill="auto"/>
            <w:tcMar>
              <w:left w:w="57" w:type="dxa"/>
              <w:right w:w="57" w:type="dxa"/>
            </w:tcMar>
          </w:tcPr>
          <w:p w14:paraId="0DDD6757" w14:textId="77777777" w:rsidR="00BA6E02" w:rsidRPr="00262E06" w:rsidRDefault="00BA6E02" w:rsidP="002235F9">
            <w:pPr>
              <w:autoSpaceDE w:val="0"/>
              <w:autoSpaceDN w:val="0"/>
              <w:adjustRightInd w:val="0"/>
              <w:spacing w:line="240" w:lineRule="auto"/>
              <w:rPr>
                <w:sz w:val="21"/>
                <w:szCs w:val="21"/>
                <w:lang w:val="nl-NL"/>
              </w:rPr>
            </w:pPr>
            <w:r w:rsidRPr="00262E06">
              <w:rPr>
                <w:sz w:val="21"/>
                <w:szCs w:val="21"/>
                <w:lang w:val="nl-NL"/>
              </w:rPr>
              <w:t xml:space="preserve">Voor </w:t>
            </w:r>
            <w:r w:rsidR="00292A2D" w:rsidRPr="00262E06">
              <w:rPr>
                <w:sz w:val="21"/>
                <w:szCs w:val="21"/>
                <w:lang w:val="nl-NL"/>
              </w:rPr>
              <w:t>raltegravir</w:t>
            </w:r>
            <w:r w:rsidRPr="00262E06">
              <w:rPr>
                <w:sz w:val="21"/>
                <w:szCs w:val="21"/>
                <w:lang w:val="nl-NL"/>
              </w:rPr>
              <w:t xml:space="preserve"> is geen dosisaanpassing vereist.</w:t>
            </w:r>
          </w:p>
          <w:p w14:paraId="01D233B3" w14:textId="77777777" w:rsidR="00BA6E02" w:rsidRPr="00262E06" w:rsidRDefault="00BA6E02" w:rsidP="002235F9">
            <w:pPr>
              <w:autoSpaceDE w:val="0"/>
              <w:autoSpaceDN w:val="0"/>
              <w:adjustRightInd w:val="0"/>
              <w:spacing w:line="240" w:lineRule="auto"/>
              <w:rPr>
                <w:sz w:val="21"/>
                <w:szCs w:val="21"/>
                <w:lang w:val="nl-NL"/>
              </w:rPr>
            </w:pPr>
          </w:p>
        </w:tc>
      </w:tr>
      <w:tr w:rsidR="006000F5" w:rsidRPr="00565068" w14:paraId="747B566B" w14:textId="77777777" w:rsidTr="00D9627F">
        <w:tblPrEx>
          <w:tblCellMar>
            <w:left w:w="108" w:type="dxa"/>
            <w:right w:w="108" w:type="dxa"/>
          </w:tblCellMar>
        </w:tblPrEx>
        <w:trPr>
          <w:gridBefore w:val="1"/>
          <w:wBefore w:w="7" w:type="pct"/>
          <w:cantSplit/>
        </w:trPr>
        <w:tc>
          <w:tcPr>
            <w:tcW w:w="1643" w:type="pct"/>
            <w:gridSpan w:val="2"/>
            <w:shd w:val="clear" w:color="auto" w:fill="auto"/>
          </w:tcPr>
          <w:p w14:paraId="00BAA36C" w14:textId="77777777" w:rsidR="00BA6E02" w:rsidRPr="00262E06" w:rsidRDefault="00BA6E02" w:rsidP="00ED31B6">
            <w:pPr>
              <w:autoSpaceDE w:val="0"/>
              <w:autoSpaceDN w:val="0"/>
              <w:adjustRightInd w:val="0"/>
              <w:spacing w:line="240" w:lineRule="auto"/>
              <w:ind w:left="218"/>
              <w:rPr>
                <w:b/>
                <w:sz w:val="21"/>
                <w:szCs w:val="21"/>
                <w:lang w:val="nl-NL"/>
              </w:rPr>
            </w:pPr>
            <w:r w:rsidRPr="00262E06">
              <w:rPr>
                <w:b/>
                <w:sz w:val="21"/>
                <w:szCs w:val="21"/>
                <w:lang w:val="nl-NL"/>
              </w:rPr>
              <w:t>etravirine</w:t>
            </w:r>
          </w:p>
          <w:p w14:paraId="131C1285" w14:textId="77777777" w:rsidR="00BA6E02" w:rsidRPr="00262E06" w:rsidRDefault="00BA6E02" w:rsidP="002235F9">
            <w:pPr>
              <w:autoSpaceDE w:val="0"/>
              <w:autoSpaceDN w:val="0"/>
              <w:adjustRightInd w:val="0"/>
              <w:spacing w:line="240" w:lineRule="auto"/>
              <w:ind w:left="218"/>
              <w:rPr>
                <w:b/>
                <w:sz w:val="21"/>
                <w:szCs w:val="21"/>
                <w:lang w:val="nl-NL"/>
              </w:rPr>
            </w:pPr>
            <w:r w:rsidRPr="00262E06">
              <w:rPr>
                <w:sz w:val="21"/>
                <w:szCs w:val="21"/>
                <w:lang w:val="nl-NL"/>
              </w:rPr>
              <w:t>(raltegravir 400 mg tweemaal daags)</w:t>
            </w:r>
          </w:p>
          <w:p w14:paraId="36FF3935" w14:textId="77777777" w:rsidR="00BA6E02" w:rsidRPr="00262E06" w:rsidRDefault="00BA6E02" w:rsidP="002235F9">
            <w:pPr>
              <w:autoSpaceDE w:val="0"/>
              <w:autoSpaceDN w:val="0"/>
              <w:adjustRightInd w:val="0"/>
              <w:spacing w:line="240" w:lineRule="auto"/>
              <w:ind w:left="218"/>
              <w:rPr>
                <w:b/>
                <w:sz w:val="21"/>
                <w:szCs w:val="21"/>
                <w:lang w:val="nl-NL"/>
              </w:rPr>
            </w:pPr>
          </w:p>
        </w:tc>
        <w:tc>
          <w:tcPr>
            <w:tcW w:w="1471" w:type="pct"/>
            <w:shd w:val="clear" w:color="auto" w:fill="auto"/>
          </w:tcPr>
          <w:p w14:paraId="784270C4" w14:textId="77777777" w:rsidR="00BA6E02" w:rsidRPr="001946A0" w:rsidRDefault="00BA6E02" w:rsidP="002235F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10 %</w:t>
            </w:r>
          </w:p>
          <w:p w14:paraId="27ED14E1" w14:textId="77777777" w:rsidR="00BA6E02" w:rsidRPr="001946A0" w:rsidRDefault="00BA6E02" w:rsidP="002235F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w:t>
            </w:r>
            <w:r w:rsidR="00ED1087" w:rsidRPr="001946A0">
              <w:rPr>
                <w:sz w:val="21"/>
                <w:szCs w:val="21"/>
                <w:vertAlign w:val="subscript"/>
                <w:lang w:val="en-US"/>
              </w:rPr>
              <w:t>u</w:t>
            </w:r>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34 %</w:t>
            </w:r>
          </w:p>
          <w:p w14:paraId="4D46B103" w14:textId="77777777" w:rsidR="00BA6E02" w:rsidRPr="001946A0" w:rsidRDefault="00BA6E02" w:rsidP="002235F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11 %</w:t>
            </w:r>
          </w:p>
          <w:p w14:paraId="2C019F8D" w14:textId="77777777" w:rsidR="00BA6E02" w:rsidRPr="001946A0" w:rsidRDefault="00BA6E02" w:rsidP="002235F9">
            <w:pPr>
              <w:autoSpaceDE w:val="0"/>
              <w:autoSpaceDN w:val="0"/>
              <w:adjustRightInd w:val="0"/>
              <w:spacing w:line="240" w:lineRule="auto"/>
              <w:rPr>
                <w:sz w:val="21"/>
                <w:szCs w:val="21"/>
                <w:lang w:val="en-US"/>
              </w:rPr>
            </w:pPr>
          </w:p>
          <w:p w14:paraId="5552A76F" w14:textId="77777777" w:rsidR="00BA6E02" w:rsidRPr="001946A0" w:rsidRDefault="00BA6E02" w:rsidP="002235F9">
            <w:pPr>
              <w:autoSpaceDE w:val="0"/>
              <w:autoSpaceDN w:val="0"/>
              <w:adjustRightInd w:val="0"/>
              <w:spacing w:line="240" w:lineRule="auto"/>
              <w:rPr>
                <w:sz w:val="21"/>
                <w:szCs w:val="21"/>
                <w:lang w:val="en-US"/>
              </w:rPr>
            </w:pPr>
            <w:r w:rsidRPr="001946A0">
              <w:rPr>
                <w:sz w:val="21"/>
                <w:szCs w:val="21"/>
                <w:lang w:val="en-US"/>
              </w:rPr>
              <w:t>(UGT1A1-inductie)</w:t>
            </w:r>
          </w:p>
          <w:p w14:paraId="5EEE248A" w14:textId="77777777" w:rsidR="00BA6E02" w:rsidRPr="001946A0" w:rsidRDefault="00BA6E02" w:rsidP="002235F9">
            <w:pPr>
              <w:autoSpaceDE w:val="0"/>
              <w:autoSpaceDN w:val="0"/>
              <w:adjustRightInd w:val="0"/>
              <w:spacing w:line="240" w:lineRule="auto"/>
              <w:rPr>
                <w:sz w:val="21"/>
                <w:szCs w:val="21"/>
                <w:lang w:val="en-US"/>
              </w:rPr>
            </w:pPr>
          </w:p>
          <w:p w14:paraId="70FCAC74" w14:textId="77777777" w:rsidR="00BA6E02" w:rsidRPr="001946A0" w:rsidRDefault="00BA6E02" w:rsidP="002235F9">
            <w:pPr>
              <w:autoSpaceDE w:val="0"/>
              <w:autoSpaceDN w:val="0"/>
              <w:adjustRightInd w:val="0"/>
              <w:spacing w:line="240" w:lineRule="auto"/>
              <w:rPr>
                <w:sz w:val="21"/>
                <w:szCs w:val="21"/>
                <w:lang w:val="en-US"/>
              </w:rPr>
            </w:pPr>
            <w:r w:rsidRPr="001946A0">
              <w:rPr>
                <w:sz w:val="21"/>
                <w:szCs w:val="21"/>
                <w:lang w:val="en-US"/>
              </w:rPr>
              <w:t xml:space="preserve">etravirine AUC </w:t>
            </w:r>
            <w:r w:rsidRPr="00262E06">
              <w:rPr>
                <w:sz w:val="21"/>
                <w:szCs w:val="21"/>
                <w:lang w:val="nl-NL"/>
              </w:rPr>
              <w:sym w:font="Symbol" w:char="F0AD"/>
            </w:r>
            <w:r w:rsidRPr="001946A0">
              <w:rPr>
                <w:sz w:val="21"/>
                <w:szCs w:val="21"/>
                <w:lang w:val="en-US"/>
              </w:rPr>
              <w:t xml:space="preserve"> 10 %</w:t>
            </w:r>
          </w:p>
          <w:p w14:paraId="2870D4AE" w14:textId="77777777" w:rsidR="00BA6E02" w:rsidRPr="001946A0" w:rsidRDefault="00BA6E02" w:rsidP="002235F9">
            <w:pPr>
              <w:autoSpaceDE w:val="0"/>
              <w:autoSpaceDN w:val="0"/>
              <w:adjustRightInd w:val="0"/>
              <w:spacing w:line="240" w:lineRule="auto"/>
              <w:rPr>
                <w:sz w:val="21"/>
                <w:szCs w:val="21"/>
                <w:lang w:val="en-US"/>
              </w:rPr>
            </w:pPr>
            <w:r w:rsidRPr="001946A0">
              <w:rPr>
                <w:sz w:val="21"/>
                <w:szCs w:val="21"/>
                <w:lang w:val="en-US"/>
              </w:rPr>
              <w:t>etravirine C</w:t>
            </w:r>
            <w:r w:rsidRPr="001946A0">
              <w:rPr>
                <w:sz w:val="21"/>
                <w:szCs w:val="21"/>
                <w:vertAlign w:val="subscript"/>
                <w:lang w:val="en-US"/>
              </w:rPr>
              <w:t>12</w:t>
            </w:r>
            <w:r w:rsidR="00ED1087" w:rsidRPr="001946A0">
              <w:rPr>
                <w:sz w:val="21"/>
                <w:szCs w:val="21"/>
                <w:vertAlign w:val="subscript"/>
                <w:lang w:val="en-US"/>
              </w:rPr>
              <w:t>u</w:t>
            </w:r>
            <w:r w:rsidRPr="001946A0">
              <w:rPr>
                <w:sz w:val="21"/>
                <w:szCs w:val="21"/>
                <w:lang w:val="en-US"/>
              </w:rPr>
              <w:t xml:space="preserve"> </w:t>
            </w:r>
            <w:r w:rsidRPr="00262E06">
              <w:rPr>
                <w:sz w:val="21"/>
                <w:szCs w:val="21"/>
                <w:lang w:val="nl-NL"/>
              </w:rPr>
              <w:sym w:font="Symbol" w:char="F0AD"/>
            </w:r>
            <w:r w:rsidRPr="001946A0">
              <w:rPr>
                <w:sz w:val="21"/>
                <w:szCs w:val="21"/>
                <w:lang w:val="en-US"/>
              </w:rPr>
              <w:t xml:space="preserve"> 17 %</w:t>
            </w:r>
          </w:p>
          <w:p w14:paraId="0B9BD87A" w14:textId="77777777" w:rsidR="00BA6E02" w:rsidRPr="00262E06" w:rsidRDefault="00BA6E02" w:rsidP="002235F9">
            <w:pPr>
              <w:autoSpaceDE w:val="0"/>
              <w:autoSpaceDN w:val="0"/>
              <w:adjustRightInd w:val="0"/>
              <w:spacing w:line="240" w:lineRule="auto"/>
              <w:rPr>
                <w:sz w:val="21"/>
                <w:szCs w:val="21"/>
                <w:lang w:val="nl-NL"/>
              </w:rPr>
            </w:pPr>
            <w:r w:rsidRPr="00262E06">
              <w:rPr>
                <w:sz w:val="21"/>
                <w:szCs w:val="21"/>
                <w:lang w:val="nl-NL"/>
              </w:rPr>
              <w:t>etravirine C</w:t>
            </w:r>
            <w:r w:rsidRPr="00262E06">
              <w:rPr>
                <w:sz w:val="21"/>
                <w:szCs w:val="21"/>
                <w:vertAlign w:val="subscript"/>
                <w:lang w:val="nl-NL"/>
              </w:rPr>
              <w:t>max</w:t>
            </w:r>
            <w:r w:rsidRPr="00262E06">
              <w:rPr>
                <w:sz w:val="21"/>
                <w:szCs w:val="21"/>
                <w:lang w:val="nl-NL"/>
              </w:rPr>
              <w:t xml:space="preserve"> </w:t>
            </w:r>
            <w:r w:rsidRPr="00262E06">
              <w:rPr>
                <w:sz w:val="21"/>
                <w:szCs w:val="21"/>
                <w:lang w:val="nl-NL"/>
              </w:rPr>
              <w:sym w:font="Symbol" w:char="F0AD"/>
            </w:r>
            <w:r w:rsidRPr="00262E06">
              <w:rPr>
                <w:sz w:val="21"/>
                <w:szCs w:val="21"/>
                <w:lang w:val="nl-NL"/>
              </w:rPr>
              <w:t xml:space="preserve"> 4 %</w:t>
            </w:r>
          </w:p>
        </w:tc>
        <w:tc>
          <w:tcPr>
            <w:tcW w:w="1879" w:type="pct"/>
            <w:gridSpan w:val="2"/>
            <w:shd w:val="clear" w:color="auto" w:fill="auto"/>
          </w:tcPr>
          <w:p w14:paraId="74CC7BCF" w14:textId="77777777" w:rsidR="00BA6E02" w:rsidRPr="00262E06" w:rsidRDefault="00BA6E02" w:rsidP="002235F9">
            <w:pPr>
              <w:autoSpaceDE w:val="0"/>
              <w:autoSpaceDN w:val="0"/>
              <w:adjustRightInd w:val="0"/>
              <w:spacing w:line="240" w:lineRule="auto"/>
              <w:rPr>
                <w:sz w:val="21"/>
                <w:szCs w:val="21"/>
                <w:lang w:val="nl-NL"/>
              </w:rPr>
            </w:pPr>
            <w:r w:rsidRPr="00262E06">
              <w:rPr>
                <w:sz w:val="21"/>
                <w:szCs w:val="21"/>
                <w:lang w:val="nl-NL"/>
              </w:rPr>
              <w:t xml:space="preserve">Voor </w:t>
            </w:r>
            <w:r w:rsidR="00292A2D" w:rsidRPr="00262E06">
              <w:rPr>
                <w:sz w:val="21"/>
                <w:szCs w:val="21"/>
                <w:lang w:val="nl-NL"/>
              </w:rPr>
              <w:t>raltegravir</w:t>
            </w:r>
            <w:r w:rsidRPr="00262E06">
              <w:rPr>
                <w:sz w:val="21"/>
                <w:szCs w:val="21"/>
                <w:lang w:val="nl-NL"/>
              </w:rPr>
              <w:t xml:space="preserve"> of etravirine is geen dosisaanpassing vereist.</w:t>
            </w:r>
          </w:p>
          <w:p w14:paraId="63B6BCF1" w14:textId="77777777" w:rsidR="00BA6E02" w:rsidRPr="00262E06" w:rsidRDefault="00BA6E02" w:rsidP="002235F9">
            <w:pPr>
              <w:autoSpaceDE w:val="0"/>
              <w:autoSpaceDN w:val="0"/>
              <w:adjustRightInd w:val="0"/>
              <w:spacing w:line="240" w:lineRule="auto"/>
              <w:rPr>
                <w:sz w:val="21"/>
                <w:szCs w:val="21"/>
                <w:lang w:val="nl-NL"/>
              </w:rPr>
            </w:pPr>
          </w:p>
        </w:tc>
      </w:tr>
      <w:tr w:rsidR="0094764A" w:rsidRPr="00262E06" w14:paraId="70D65A9E" w14:textId="77777777" w:rsidTr="006000F5">
        <w:trPr>
          <w:gridBefore w:val="1"/>
          <w:wBefore w:w="7" w:type="pct"/>
          <w:cantSplit/>
        </w:trPr>
        <w:tc>
          <w:tcPr>
            <w:tcW w:w="4993" w:type="pct"/>
            <w:gridSpan w:val="5"/>
            <w:shd w:val="clear" w:color="auto" w:fill="auto"/>
            <w:tcMar>
              <w:left w:w="57" w:type="dxa"/>
              <w:right w:w="57" w:type="dxa"/>
            </w:tcMar>
          </w:tcPr>
          <w:p w14:paraId="3AAF4427" w14:textId="77777777" w:rsidR="0094764A" w:rsidRPr="00262E06" w:rsidRDefault="0094764A" w:rsidP="00ED31B6">
            <w:pPr>
              <w:keepNext/>
              <w:autoSpaceDE w:val="0"/>
              <w:autoSpaceDN w:val="0"/>
              <w:adjustRightInd w:val="0"/>
              <w:spacing w:line="240" w:lineRule="auto"/>
              <w:rPr>
                <w:i/>
                <w:sz w:val="21"/>
                <w:szCs w:val="21"/>
                <w:lang w:val="nl-NL"/>
              </w:rPr>
            </w:pPr>
            <w:r w:rsidRPr="00262E06">
              <w:rPr>
                <w:i/>
                <w:sz w:val="21"/>
                <w:szCs w:val="21"/>
                <w:lang w:val="nl-NL"/>
              </w:rPr>
              <w:t>Nucleoside/tide reverse-transcriptaseremmers</w:t>
            </w:r>
          </w:p>
        </w:tc>
      </w:tr>
      <w:tr w:rsidR="006000F5" w:rsidRPr="00565068" w14:paraId="4A0D5EAF" w14:textId="77777777" w:rsidTr="00D9627F">
        <w:trPr>
          <w:gridBefore w:val="1"/>
          <w:wBefore w:w="7" w:type="pct"/>
          <w:cantSplit/>
        </w:trPr>
        <w:tc>
          <w:tcPr>
            <w:tcW w:w="1643" w:type="pct"/>
            <w:gridSpan w:val="2"/>
            <w:shd w:val="clear" w:color="auto" w:fill="auto"/>
            <w:tcMar>
              <w:left w:w="57" w:type="dxa"/>
              <w:right w:w="57" w:type="dxa"/>
            </w:tcMar>
          </w:tcPr>
          <w:p w14:paraId="6A5F400E" w14:textId="77777777" w:rsidR="0094764A" w:rsidRPr="00262E06" w:rsidRDefault="0094764A" w:rsidP="00ED31B6">
            <w:pPr>
              <w:autoSpaceDE w:val="0"/>
              <w:autoSpaceDN w:val="0"/>
              <w:adjustRightInd w:val="0"/>
              <w:spacing w:line="240" w:lineRule="auto"/>
              <w:ind w:left="218"/>
              <w:rPr>
                <w:b/>
                <w:sz w:val="21"/>
                <w:szCs w:val="21"/>
                <w:lang w:val="nl-NL"/>
              </w:rPr>
            </w:pPr>
            <w:r w:rsidRPr="00262E06">
              <w:rPr>
                <w:b/>
                <w:sz w:val="21"/>
                <w:szCs w:val="21"/>
                <w:lang w:val="nl-NL"/>
              </w:rPr>
              <w:t>tenofovir</w:t>
            </w:r>
            <w:r w:rsidR="005115F5" w:rsidRPr="00262E06">
              <w:rPr>
                <w:b/>
                <w:sz w:val="21"/>
                <w:szCs w:val="21"/>
                <w:lang w:val="nl-NL"/>
              </w:rPr>
              <w:t>disoproxilfumaraat</w:t>
            </w:r>
          </w:p>
          <w:p w14:paraId="63293F36" w14:textId="77777777" w:rsidR="0094764A" w:rsidRPr="00262E06" w:rsidRDefault="0094764A" w:rsidP="002235F9">
            <w:pPr>
              <w:autoSpaceDE w:val="0"/>
              <w:autoSpaceDN w:val="0"/>
              <w:adjustRightInd w:val="0"/>
              <w:spacing w:line="240" w:lineRule="auto"/>
              <w:ind w:left="218"/>
              <w:rPr>
                <w:i/>
                <w:sz w:val="21"/>
                <w:szCs w:val="21"/>
                <w:lang w:val="nl-NL"/>
              </w:rPr>
            </w:pPr>
            <w:r w:rsidRPr="00262E06">
              <w:rPr>
                <w:sz w:val="21"/>
                <w:szCs w:val="21"/>
                <w:lang w:val="nl-NL"/>
              </w:rPr>
              <w:t>(raltegravir 400 mg tweemaal daags)</w:t>
            </w:r>
          </w:p>
        </w:tc>
        <w:tc>
          <w:tcPr>
            <w:tcW w:w="1471" w:type="pct"/>
            <w:shd w:val="clear" w:color="auto" w:fill="auto"/>
            <w:tcMar>
              <w:left w:w="57" w:type="dxa"/>
              <w:right w:w="57" w:type="dxa"/>
            </w:tcMar>
          </w:tcPr>
          <w:p w14:paraId="406AEA8F" w14:textId="77777777" w:rsidR="0094764A" w:rsidRPr="001946A0" w:rsidRDefault="0094764A" w:rsidP="002235F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D"/>
            </w:r>
            <w:r w:rsidRPr="001946A0">
              <w:rPr>
                <w:sz w:val="21"/>
                <w:szCs w:val="21"/>
                <w:lang w:val="en-US"/>
              </w:rPr>
              <w:t xml:space="preserve"> 49 %</w:t>
            </w:r>
          </w:p>
          <w:p w14:paraId="60B55806" w14:textId="77777777" w:rsidR="0094764A" w:rsidRPr="001946A0" w:rsidRDefault="0094764A" w:rsidP="002235F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w:t>
            </w:r>
            <w:r w:rsidR="00ED1087" w:rsidRPr="001946A0">
              <w:rPr>
                <w:sz w:val="21"/>
                <w:szCs w:val="21"/>
                <w:vertAlign w:val="subscript"/>
                <w:lang w:val="en-US"/>
              </w:rPr>
              <w:t>u</w:t>
            </w:r>
            <w:r w:rsidRPr="001946A0">
              <w:rPr>
                <w:sz w:val="21"/>
                <w:szCs w:val="21"/>
                <w:lang w:val="en-US"/>
              </w:rPr>
              <w:t xml:space="preserve"> </w:t>
            </w:r>
            <w:r w:rsidRPr="00262E06">
              <w:rPr>
                <w:sz w:val="21"/>
                <w:szCs w:val="21"/>
                <w:lang w:val="nl-NL"/>
              </w:rPr>
              <w:sym w:font="Symbol" w:char="F0AD"/>
            </w:r>
            <w:r w:rsidRPr="001946A0">
              <w:rPr>
                <w:sz w:val="21"/>
                <w:szCs w:val="21"/>
                <w:lang w:val="en-US"/>
              </w:rPr>
              <w:t xml:space="preserve"> 3 %</w:t>
            </w:r>
          </w:p>
          <w:p w14:paraId="27FEC37C" w14:textId="77777777" w:rsidR="0094764A" w:rsidRPr="001946A0" w:rsidRDefault="0094764A" w:rsidP="002235F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 64 %</w:t>
            </w:r>
          </w:p>
          <w:p w14:paraId="739E35B3" w14:textId="77777777" w:rsidR="0094764A" w:rsidRPr="001946A0" w:rsidRDefault="0094764A" w:rsidP="002235F9">
            <w:pPr>
              <w:autoSpaceDE w:val="0"/>
              <w:autoSpaceDN w:val="0"/>
              <w:adjustRightInd w:val="0"/>
              <w:spacing w:line="240" w:lineRule="auto"/>
              <w:rPr>
                <w:b/>
                <w:bCs/>
                <w:sz w:val="21"/>
                <w:szCs w:val="21"/>
                <w:lang w:val="en-US"/>
              </w:rPr>
            </w:pPr>
          </w:p>
          <w:p w14:paraId="177F0313" w14:textId="77777777" w:rsidR="0094764A" w:rsidRPr="00262E06" w:rsidRDefault="0094764A" w:rsidP="002235F9">
            <w:pPr>
              <w:autoSpaceDE w:val="0"/>
              <w:autoSpaceDN w:val="0"/>
              <w:adjustRightInd w:val="0"/>
              <w:spacing w:line="240" w:lineRule="auto"/>
              <w:rPr>
                <w:sz w:val="21"/>
                <w:szCs w:val="21"/>
                <w:lang w:val="nl-NL"/>
              </w:rPr>
            </w:pPr>
            <w:r w:rsidRPr="00262E06">
              <w:rPr>
                <w:sz w:val="21"/>
                <w:szCs w:val="21"/>
                <w:lang w:val="nl-NL"/>
              </w:rPr>
              <w:t xml:space="preserve">(interactiemechanisme </w:t>
            </w:r>
            <w:r w:rsidR="00E33564" w:rsidRPr="00262E06">
              <w:rPr>
                <w:sz w:val="21"/>
                <w:szCs w:val="21"/>
                <w:lang w:val="nl-NL"/>
              </w:rPr>
              <w:t xml:space="preserve">niet </w:t>
            </w:r>
            <w:r w:rsidRPr="00262E06">
              <w:rPr>
                <w:sz w:val="21"/>
                <w:szCs w:val="21"/>
                <w:lang w:val="nl-NL"/>
              </w:rPr>
              <w:t>bekend)</w:t>
            </w:r>
          </w:p>
          <w:p w14:paraId="7EA5AADE" w14:textId="77777777" w:rsidR="0094764A" w:rsidRPr="00262E06" w:rsidRDefault="0094764A" w:rsidP="002235F9">
            <w:pPr>
              <w:autoSpaceDE w:val="0"/>
              <w:autoSpaceDN w:val="0"/>
              <w:adjustRightInd w:val="0"/>
              <w:spacing w:line="240" w:lineRule="auto"/>
              <w:rPr>
                <w:sz w:val="21"/>
                <w:szCs w:val="21"/>
                <w:lang w:val="nl-NL"/>
              </w:rPr>
            </w:pPr>
          </w:p>
          <w:p w14:paraId="349904FB" w14:textId="77777777" w:rsidR="0094764A" w:rsidRPr="00262E06" w:rsidRDefault="0094764A" w:rsidP="002235F9">
            <w:pPr>
              <w:autoSpaceDE w:val="0"/>
              <w:autoSpaceDN w:val="0"/>
              <w:adjustRightInd w:val="0"/>
              <w:spacing w:line="240" w:lineRule="auto"/>
              <w:rPr>
                <w:sz w:val="21"/>
                <w:szCs w:val="21"/>
                <w:lang w:val="nl-NL"/>
              </w:rPr>
            </w:pPr>
            <w:r w:rsidRPr="00262E06">
              <w:rPr>
                <w:sz w:val="21"/>
                <w:szCs w:val="21"/>
                <w:lang w:val="nl-NL"/>
              </w:rPr>
              <w:t xml:space="preserve">tenofovir AUC </w:t>
            </w:r>
            <w:r w:rsidRPr="00262E06">
              <w:rPr>
                <w:sz w:val="21"/>
                <w:szCs w:val="21"/>
                <w:lang w:val="nl-NL"/>
              </w:rPr>
              <w:sym w:font="Symbol" w:char="F0AF"/>
            </w:r>
            <w:r w:rsidRPr="00262E06">
              <w:rPr>
                <w:sz w:val="21"/>
                <w:szCs w:val="21"/>
                <w:lang w:val="nl-NL"/>
              </w:rPr>
              <w:t xml:space="preserve"> 10 %</w:t>
            </w:r>
          </w:p>
          <w:p w14:paraId="6D60CE3F" w14:textId="77777777" w:rsidR="0094764A" w:rsidRPr="00262E06" w:rsidRDefault="0094764A" w:rsidP="002235F9">
            <w:pPr>
              <w:autoSpaceDE w:val="0"/>
              <w:autoSpaceDN w:val="0"/>
              <w:adjustRightInd w:val="0"/>
              <w:spacing w:line="240" w:lineRule="auto"/>
              <w:rPr>
                <w:sz w:val="21"/>
                <w:szCs w:val="21"/>
                <w:lang w:val="nl-NL"/>
              </w:rPr>
            </w:pPr>
            <w:r w:rsidRPr="00262E06">
              <w:rPr>
                <w:sz w:val="21"/>
                <w:szCs w:val="21"/>
                <w:lang w:val="nl-NL"/>
              </w:rPr>
              <w:t>tenofovir C</w:t>
            </w:r>
            <w:r w:rsidR="000773FD" w:rsidRPr="00262E06">
              <w:rPr>
                <w:sz w:val="21"/>
                <w:szCs w:val="21"/>
                <w:vertAlign w:val="subscript"/>
                <w:lang w:val="nl-NL"/>
              </w:rPr>
              <w:t>24u</w:t>
            </w:r>
            <w:r w:rsidRPr="00262E06">
              <w:rPr>
                <w:sz w:val="21"/>
                <w:szCs w:val="21"/>
                <w:lang w:val="nl-NL"/>
              </w:rPr>
              <w:t xml:space="preserve"> </w:t>
            </w:r>
            <w:r w:rsidRPr="00262E06">
              <w:rPr>
                <w:sz w:val="21"/>
                <w:szCs w:val="21"/>
                <w:lang w:val="nl-NL"/>
              </w:rPr>
              <w:sym w:font="Symbol" w:char="F0AF"/>
            </w:r>
            <w:r w:rsidRPr="00262E06">
              <w:rPr>
                <w:sz w:val="21"/>
                <w:szCs w:val="21"/>
                <w:lang w:val="nl-NL"/>
              </w:rPr>
              <w:t xml:space="preserve"> 13 %</w:t>
            </w:r>
          </w:p>
          <w:p w14:paraId="35D54883" w14:textId="77777777" w:rsidR="0094764A" w:rsidRPr="00262E06" w:rsidRDefault="0094764A" w:rsidP="008F378A">
            <w:pPr>
              <w:autoSpaceDE w:val="0"/>
              <w:autoSpaceDN w:val="0"/>
              <w:adjustRightInd w:val="0"/>
              <w:spacing w:line="240" w:lineRule="auto"/>
              <w:rPr>
                <w:sz w:val="21"/>
                <w:szCs w:val="21"/>
                <w:lang w:val="nl-NL"/>
              </w:rPr>
            </w:pPr>
            <w:r w:rsidRPr="00262E06">
              <w:rPr>
                <w:sz w:val="21"/>
                <w:szCs w:val="21"/>
                <w:lang w:val="nl-NL"/>
              </w:rPr>
              <w:t>tenofovir C</w:t>
            </w:r>
            <w:r w:rsidRPr="00262E06">
              <w:rPr>
                <w:sz w:val="21"/>
                <w:szCs w:val="21"/>
                <w:vertAlign w:val="subscript"/>
                <w:lang w:val="nl-NL"/>
              </w:rPr>
              <w:t>max</w:t>
            </w:r>
            <w:r w:rsidRPr="00262E06">
              <w:rPr>
                <w:sz w:val="21"/>
                <w:szCs w:val="21"/>
                <w:lang w:val="nl-NL"/>
              </w:rPr>
              <w:t xml:space="preserve"> ↓ 23 %</w:t>
            </w:r>
          </w:p>
        </w:tc>
        <w:tc>
          <w:tcPr>
            <w:tcW w:w="1879" w:type="pct"/>
            <w:gridSpan w:val="2"/>
            <w:shd w:val="clear" w:color="auto" w:fill="auto"/>
            <w:tcMar>
              <w:left w:w="57" w:type="dxa"/>
              <w:right w:w="57" w:type="dxa"/>
            </w:tcMar>
          </w:tcPr>
          <w:p w14:paraId="524BACB8" w14:textId="77777777" w:rsidR="0094764A" w:rsidRPr="00262E06" w:rsidRDefault="0094764A" w:rsidP="002235F9">
            <w:pPr>
              <w:autoSpaceDE w:val="0"/>
              <w:autoSpaceDN w:val="0"/>
              <w:adjustRightInd w:val="0"/>
              <w:spacing w:line="240" w:lineRule="auto"/>
              <w:rPr>
                <w:sz w:val="21"/>
                <w:szCs w:val="21"/>
                <w:lang w:val="nl-NL"/>
              </w:rPr>
            </w:pPr>
            <w:r w:rsidRPr="00262E06">
              <w:rPr>
                <w:sz w:val="21"/>
                <w:szCs w:val="21"/>
                <w:lang w:val="nl-NL"/>
              </w:rPr>
              <w:t xml:space="preserve">Voor </w:t>
            </w:r>
            <w:r w:rsidR="00292A2D" w:rsidRPr="00262E06">
              <w:rPr>
                <w:sz w:val="21"/>
                <w:szCs w:val="21"/>
                <w:lang w:val="nl-NL"/>
              </w:rPr>
              <w:t>raltegravir</w:t>
            </w:r>
            <w:r w:rsidRPr="00262E06">
              <w:rPr>
                <w:sz w:val="21"/>
                <w:szCs w:val="21"/>
                <w:lang w:val="nl-NL"/>
              </w:rPr>
              <w:t xml:space="preserve"> of tenofovir</w:t>
            </w:r>
            <w:r w:rsidR="0078213A" w:rsidRPr="00262E06">
              <w:rPr>
                <w:sz w:val="21"/>
                <w:szCs w:val="21"/>
                <w:lang w:val="nl-NL"/>
              </w:rPr>
              <w:t xml:space="preserve"> disoproxilfumaraat </w:t>
            </w:r>
            <w:r w:rsidRPr="00262E06">
              <w:rPr>
                <w:sz w:val="21"/>
                <w:szCs w:val="21"/>
                <w:lang w:val="nl-NL"/>
              </w:rPr>
              <w:t>is geen dosisaanpassing vereist.</w:t>
            </w:r>
          </w:p>
          <w:p w14:paraId="3C2DF499" w14:textId="77777777" w:rsidR="0094764A" w:rsidRPr="00262E06" w:rsidRDefault="0094764A" w:rsidP="002235F9">
            <w:pPr>
              <w:autoSpaceDE w:val="0"/>
              <w:autoSpaceDN w:val="0"/>
              <w:adjustRightInd w:val="0"/>
              <w:spacing w:line="240" w:lineRule="auto"/>
              <w:rPr>
                <w:sz w:val="21"/>
                <w:szCs w:val="21"/>
                <w:lang w:val="nl-NL"/>
              </w:rPr>
            </w:pPr>
          </w:p>
        </w:tc>
      </w:tr>
      <w:tr w:rsidR="006000F5" w:rsidRPr="00262E06" w14:paraId="58355103" w14:textId="77777777" w:rsidTr="00D9627F">
        <w:trPr>
          <w:gridBefore w:val="1"/>
          <w:wBefore w:w="7" w:type="pct"/>
          <w:cantSplit/>
        </w:trPr>
        <w:tc>
          <w:tcPr>
            <w:tcW w:w="1643" w:type="pct"/>
            <w:gridSpan w:val="2"/>
            <w:shd w:val="clear" w:color="auto" w:fill="auto"/>
            <w:tcMar>
              <w:left w:w="57" w:type="dxa"/>
              <w:right w:w="57" w:type="dxa"/>
            </w:tcMar>
          </w:tcPr>
          <w:p w14:paraId="7DF635E3" w14:textId="77777777" w:rsidR="0094764A" w:rsidRPr="00262E06" w:rsidRDefault="0094764A" w:rsidP="00ED31B6">
            <w:pPr>
              <w:keepNext/>
              <w:autoSpaceDE w:val="0"/>
              <w:autoSpaceDN w:val="0"/>
              <w:adjustRightInd w:val="0"/>
              <w:spacing w:line="240" w:lineRule="auto"/>
              <w:rPr>
                <w:i/>
                <w:sz w:val="21"/>
                <w:szCs w:val="21"/>
                <w:lang w:val="nl-NL"/>
              </w:rPr>
            </w:pPr>
            <w:r w:rsidRPr="00262E06">
              <w:rPr>
                <w:i/>
                <w:sz w:val="21"/>
                <w:szCs w:val="21"/>
                <w:lang w:val="nl-NL"/>
              </w:rPr>
              <w:t>CCR5-remmers</w:t>
            </w:r>
          </w:p>
        </w:tc>
        <w:tc>
          <w:tcPr>
            <w:tcW w:w="1471" w:type="pct"/>
            <w:shd w:val="clear" w:color="auto" w:fill="auto"/>
            <w:tcMar>
              <w:left w:w="57" w:type="dxa"/>
              <w:right w:w="57" w:type="dxa"/>
            </w:tcMar>
          </w:tcPr>
          <w:p w14:paraId="697E4F41" w14:textId="77777777" w:rsidR="0094764A" w:rsidRPr="00262E06" w:rsidRDefault="0094764A" w:rsidP="002235F9">
            <w:pPr>
              <w:keepNext/>
              <w:autoSpaceDE w:val="0"/>
              <w:autoSpaceDN w:val="0"/>
              <w:adjustRightInd w:val="0"/>
              <w:spacing w:line="240" w:lineRule="auto"/>
              <w:rPr>
                <w:i/>
                <w:sz w:val="21"/>
                <w:szCs w:val="21"/>
                <w:lang w:val="nl-NL"/>
              </w:rPr>
            </w:pPr>
          </w:p>
        </w:tc>
        <w:tc>
          <w:tcPr>
            <w:tcW w:w="1879" w:type="pct"/>
            <w:gridSpan w:val="2"/>
            <w:shd w:val="clear" w:color="auto" w:fill="auto"/>
            <w:tcMar>
              <w:left w:w="57" w:type="dxa"/>
              <w:right w:w="57" w:type="dxa"/>
            </w:tcMar>
          </w:tcPr>
          <w:p w14:paraId="2DB37251" w14:textId="77777777" w:rsidR="0094764A" w:rsidRPr="00262E06" w:rsidRDefault="0094764A" w:rsidP="002235F9">
            <w:pPr>
              <w:keepNext/>
              <w:autoSpaceDE w:val="0"/>
              <w:autoSpaceDN w:val="0"/>
              <w:adjustRightInd w:val="0"/>
              <w:spacing w:line="240" w:lineRule="auto"/>
              <w:rPr>
                <w:i/>
                <w:sz w:val="21"/>
                <w:szCs w:val="21"/>
                <w:lang w:val="nl-NL"/>
              </w:rPr>
            </w:pPr>
          </w:p>
        </w:tc>
      </w:tr>
      <w:tr w:rsidR="006000F5" w:rsidRPr="00565068" w14:paraId="38D2DCDD" w14:textId="77777777" w:rsidTr="00D9627F">
        <w:trPr>
          <w:gridBefore w:val="1"/>
          <w:wBefore w:w="7" w:type="pct"/>
          <w:cantSplit/>
        </w:trPr>
        <w:tc>
          <w:tcPr>
            <w:tcW w:w="1643" w:type="pct"/>
            <w:gridSpan w:val="2"/>
            <w:shd w:val="clear" w:color="auto" w:fill="auto"/>
            <w:tcMar>
              <w:left w:w="57" w:type="dxa"/>
              <w:right w:w="57" w:type="dxa"/>
            </w:tcMar>
          </w:tcPr>
          <w:p w14:paraId="1071B3CA" w14:textId="77777777" w:rsidR="0094764A" w:rsidRPr="00262E06" w:rsidRDefault="0094764A" w:rsidP="00ED31B6">
            <w:pPr>
              <w:autoSpaceDE w:val="0"/>
              <w:autoSpaceDN w:val="0"/>
              <w:adjustRightInd w:val="0"/>
              <w:spacing w:line="240" w:lineRule="auto"/>
              <w:ind w:left="218"/>
              <w:rPr>
                <w:b/>
                <w:sz w:val="21"/>
                <w:szCs w:val="21"/>
                <w:lang w:val="nl-NL"/>
              </w:rPr>
            </w:pPr>
            <w:r w:rsidRPr="00262E06">
              <w:rPr>
                <w:b/>
                <w:sz w:val="21"/>
                <w:szCs w:val="21"/>
                <w:lang w:val="nl-NL"/>
              </w:rPr>
              <w:t>maraviroc</w:t>
            </w:r>
          </w:p>
          <w:p w14:paraId="750AFBBC" w14:textId="77777777" w:rsidR="0094764A" w:rsidRPr="00262E06" w:rsidRDefault="0094764A" w:rsidP="002235F9">
            <w:pPr>
              <w:autoSpaceDE w:val="0"/>
              <w:autoSpaceDN w:val="0"/>
              <w:adjustRightInd w:val="0"/>
              <w:spacing w:line="240" w:lineRule="auto"/>
              <w:ind w:left="218"/>
              <w:rPr>
                <w:sz w:val="21"/>
                <w:szCs w:val="21"/>
                <w:lang w:val="nl-NL"/>
              </w:rPr>
            </w:pPr>
            <w:r w:rsidRPr="00262E06">
              <w:rPr>
                <w:sz w:val="21"/>
                <w:szCs w:val="21"/>
                <w:lang w:val="nl-NL"/>
              </w:rPr>
              <w:t>(raltegravir 400 mg tweemaal daags)</w:t>
            </w:r>
          </w:p>
          <w:p w14:paraId="416853B5" w14:textId="77777777" w:rsidR="0094764A" w:rsidRPr="00262E06" w:rsidRDefault="0094764A" w:rsidP="002235F9">
            <w:pPr>
              <w:autoSpaceDE w:val="0"/>
              <w:autoSpaceDN w:val="0"/>
              <w:adjustRightInd w:val="0"/>
              <w:spacing w:line="240" w:lineRule="auto"/>
              <w:ind w:left="218"/>
              <w:rPr>
                <w:b/>
                <w:sz w:val="21"/>
                <w:szCs w:val="21"/>
                <w:lang w:val="nl-NL"/>
              </w:rPr>
            </w:pPr>
          </w:p>
        </w:tc>
        <w:tc>
          <w:tcPr>
            <w:tcW w:w="1471" w:type="pct"/>
            <w:shd w:val="clear" w:color="auto" w:fill="auto"/>
            <w:tcMar>
              <w:left w:w="57" w:type="dxa"/>
              <w:right w:w="57" w:type="dxa"/>
            </w:tcMar>
          </w:tcPr>
          <w:p w14:paraId="5A601CB2" w14:textId="77777777" w:rsidR="0094764A" w:rsidRPr="001946A0" w:rsidRDefault="0094764A" w:rsidP="002235F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37 %</w:t>
            </w:r>
          </w:p>
          <w:p w14:paraId="3439BF9E" w14:textId="77777777" w:rsidR="0094764A" w:rsidRPr="001946A0" w:rsidRDefault="0094764A" w:rsidP="002235F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w:t>
            </w:r>
            <w:r w:rsidR="00ED1087" w:rsidRPr="001946A0">
              <w:rPr>
                <w:sz w:val="21"/>
                <w:szCs w:val="21"/>
                <w:vertAlign w:val="subscript"/>
                <w:lang w:val="en-US"/>
              </w:rPr>
              <w:t>u</w:t>
            </w:r>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28 %</w:t>
            </w:r>
          </w:p>
          <w:p w14:paraId="2678D9E8" w14:textId="77777777" w:rsidR="0094764A" w:rsidRPr="001946A0" w:rsidRDefault="0094764A" w:rsidP="002235F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33 %</w:t>
            </w:r>
          </w:p>
          <w:p w14:paraId="054C5407" w14:textId="77777777" w:rsidR="0094764A" w:rsidRPr="001946A0" w:rsidRDefault="0094764A" w:rsidP="002235F9">
            <w:pPr>
              <w:autoSpaceDE w:val="0"/>
              <w:autoSpaceDN w:val="0"/>
              <w:adjustRightInd w:val="0"/>
              <w:spacing w:line="240" w:lineRule="auto"/>
              <w:rPr>
                <w:b/>
                <w:bCs/>
                <w:sz w:val="21"/>
                <w:szCs w:val="21"/>
                <w:lang w:val="en-US"/>
              </w:rPr>
            </w:pPr>
          </w:p>
          <w:p w14:paraId="5C40539A" w14:textId="77777777" w:rsidR="0094764A" w:rsidRPr="00262E06" w:rsidRDefault="0094764A" w:rsidP="002235F9">
            <w:pPr>
              <w:autoSpaceDE w:val="0"/>
              <w:autoSpaceDN w:val="0"/>
              <w:adjustRightInd w:val="0"/>
              <w:spacing w:line="240" w:lineRule="auto"/>
              <w:rPr>
                <w:sz w:val="21"/>
                <w:szCs w:val="21"/>
                <w:lang w:val="nl-NL"/>
              </w:rPr>
            </w:pPr>
            <w:r w:rsidRPr="00262E06">
              <w:rPr>
                <w:sz w:val="21"/>
                <w:szCs w:val="21"/>
                <w:lang w:val="nl-NL"/>
              </w:rPr>
              <w:t xml:space="preserve">(interactiemechanisme </w:t>
            </w:r>
            <w:r w:rsidR="00E33564" w:rsidRPr="00262E06">
              <w:rPr>
                <w:sz w:val="21"/>
                <w:szCs w:val="21"/>
                <w:lang w:val="nl-NL"/>
              </w:rPr>
              <w:t xml:space="preserve">niet </w:t>
            </w:r>
            <w:r w:rsidRPr="00262E06">
              <w:rPr>
                <w:sz w:val="21"/>
                <w:szCs w:val="21"/>
                <w:lang w:val="nl-NL"/>
              </w:rPr>
              <w:t>bekend)</w:t>
            </w:r>
          </w:p>
          <w:p w14:paraId="2AD42A97" w14:textId="77777777" w:rsidR="0094764A" w:rsidRPr="00262E06" w:rsidRDefault="0094764A" w:rsidP="002235F9">
            <w:pPr>
              <w:autoSpaceDE w:val="0"/>
              <w:autoSpaceDN w:val="0"/>
              <w:adjustRightInd w:val="0"/>
              <w:spacing w:line="240" w:lineRule="auto"/>
              <w:rPr>
                <w:sz w:val="21"/>
                <w:szCs w:val="21"/>
                <w:lang w:val="nl-NL"/>
              </w:rPr>
            </w:pPr>
          </w:p>
          <w:p w14:paraId="2872AF0F" w14:textId="77777777" w:rsidR="0094764A" w:rsidRPr="00262E06" w:rsidRDefault="0094764A" w:rsidP="002235F9">
            <w:pPr>
              <w:autoSpaceDE w:val="0"/>
              <w:autoSpaceDN w:val="0"/>
              <w:adjustRightInd w:val="0"/>
              <w:spacing w:line="240" w:lineRule="auto"/>
              <w:rPr>
                <w:sz w:val="21"/>
                <w:szCs w:val="21"/>
                <w:lang w:val="nl-NL"/>
              </w:rPr>
            </w:pPr>
            <w:r w:rsidRPr="00262E06">
              <w:rPr>
                <w:sz w:val="21"/>
                <w:szCs w:val="21"/>
                <w:lang w:val="nl-NL"/>
              </w:rPr>
              <w:t xml:space="preserve">maraviroc AUC </w:t>
            </w:r>
            <w:r w:rsidRPr="00262E06">
              <w:rPr>
                <w:sz w:val="21"/>
                <w:szCs w:val="21"/>
                <w:lang w:val="nl-NL"/>
              </w:rPr>
              <w:sym w:font="Symbol" w:char="F0AF"/>
            </w:r>
            <w:r w:rsidRPr="00262E06">
              <w:rPr>
                <w:sz w:val="21"/>
                <w:szCs w:val="21"/>
                <w:lang w:val="nl-NL"/>
              </w:rPr>
              <w:t xml:space="preserve"> 14 %</w:t>
            </w:r>
          </w:p>
          <w:p w14:paraId="52B2A1DF" w14:textId="77777777" w:rsidR="0094764A" w:rsidRPr="00262E06" w:rsidRDefault="0094764A" w:rsidP="002235F9">
            <w:pPr>
              <w:autoSpaceDE w:val="0"/>
              <w:autoSpaceDN w:val="0"/>
              <w:adjustRightInd w:val="0"/>
              <w:spacing w:line="240" w:lineRule="auto"/>
              <w:rPr>
                <w:sz w:val="21"/>
                <w:szCs w:val="21"/>
                <w:lang w:val="nl-NL"/>
              </w:rPr>
            </w:pPr>
            <w:r w:rsidRPr="00262E06">
              <w:rPr>
                <w:sz w:val="21"/>
                <w:szCs w:val="21"/>
                <w:lang w:val="nl-NL"/>
              </w:rPr>
              <w:t>maraviroc C</w:t>
            </w:r>
            <w:r w:rsidRPr="00262E06">
              <w:rPr>
                <w:sz w:val="21"/>
                <w:szCs w:val="21"/>
                <w:vertAlign w:val="subscript"/>
                <w:lang w:val="nl-NL"/>
              </w:rPr>
              <w:t>12</w:t>
            </w:r>
            <w:r w:rsidR="00ED1087" w:rsidRPr="00262E06">
              <w:rPr>
                <w:sz w:val="21"/>
                <w:szCs w:val="21"/>
                <w:vertAlign w:val="subscript"/>
                <w:lang w:val="nl-NL"/>
              </w:rPr>
              <w:t>u</w:t>
            </w:r>
            <w:r w:rsidRPr="00262E06">
              <w:rPr>
                <w:sz w:val="21"/>
                <w:szCs w:val="21"/>
                <w:lang w:val="nl-NL"/>
              </w:rPr>
              <w:t xml:space="preserve"> </w:t>
            </w:r>
            <w:r w:rsidRPr="00262E06">
              <w:rPr>
                <w:sz w:val="21"/>
                <w:szCs w:val="21"/>
                <w:lang w:val="nl-NL"/>
              </w:rPr>
              <w:sym w:font="Symbol" w:char="F0AF"/>
            </w:r>
            <w:r w:rsidRPr="00262E06">
              <w:rPr>
                <w:sz w:val="21"/>
                <w:szCs w:val="21"/>
                <w:lang w:val="nl-NL"/>
              </w:rPr>
              <w:t xml:space="preserve"> 10 %</w:t>
            </w:r>
          </w:p>
          <w:p w14:paraId="29F8D688" w14:textId="77777777" w:rsidR="0094764A" w:rsidRPr="00262E06" w:rsidRDefault="0094764A" w:rsidP="008F378A">
            <w:pPr>
              <w:autoSpaceDE w:val="0"/>
              <w:autoSpaceDN w:val="0"/>
              <w:adjustRightInd w:val="0"/>
              <w:spacing w:line="240" w:lineRule="auto"/>
              <w:rPr>
                <w:sz w:val="21"/>
                <w:szCs w:val="21"/>
                <w:lang w:val="nl-NL"/>
              </w:rPr>
            </w:pPr>
            <w:r w:rsidRPr="00262E06">
              <w:rPr>
                <w:sz w:val="21"/>
                <w:szCs w:val="21"/>
                <w:lang w:val="nl-NL"/>
              </w:rPr>
              <w:t>maraviroc C</w:t>
            </w:r>
            <w:r w:rsidRPr="00262E06">
              <w:rPr>
                <w:sz w:val="21"/>
                <w:szCs w:val="21"/>
                <w:vertAlign w:val="subscript"/>
                <w:lang w:val="nl-NL"/>
              </w:rPr>
              <w:t>max</w:t>
            </w:r>
            <w:r w:rsidRPr="00262E06">
              <w:rPr>
                <w:sz w:val="21"/>
                <w:szCs w:val="21"/>
                <w:lang w:val="nl-NL"/>
              </w:rPr>
              <w:t xml:space="preserve"> ↓ 21 %</w:t>
            </w:r>
          </w:p>
        </w:tc>
        <w:tc>
          <w:tcPr>
            <w:tcW w:w="1879" w:type="pct"/>
            <w:gridSpan w:val="2"/>
            <w:shd w:val="clear" w:color="auto" w:fill="auto"/>
            <w:tcMar>
              <w:left w:w="57" w:type="dxa"/>
              <w:right w:w="57" w:type="dxa"/>
            </w:tcMar>
          </w:tcPr>
          <w:p w14:paraId="4A4AF62C" w14:textId="77777777" w:rsidR="0094764A" w:rsidRPr="00262E06" w:rsidRDefault="0094764A" w:rsidP="002235F9">
            <w:pPr>
              <w:autoSpaceDE w:val="0"/>
              <w:autoSpaceDN w:val="0"/>
              <w:adjustRightInd w:val="0"/>
              <w:spacing w:line="240" w:lineRule="auto"/>
              <w:rPr>
                <w:sz w:val="21"/>
                <w:szCs w:val="21"/>
                <w:lang w:val="nl-NL"/>
              </w:rPr>
            </w:pPr>
            <w:r w:rsidRPr="00262E06">
              <w:rPr>
                <w:sz w:val="21"/>
                <w:szCs w:val="21"/>
                <w:lang w:val="nl-NL"/>
              </w:rPr>
              <w:t xml:space="preserve">Voor </w:t>
            </w:r>
            <w:r w:rsidR="00292A2D" w:rsidRPr="00262E06">
              <w:rPr>
                <w:sz w:val="21"/>
                <w:szCs w:val="21"/>
                <w:lang w:val="nl-NL"/>
              </w:rPr>
              <w:t>raltegravir</w:t>
            </w:r>
            <w:r w:rsidRPr="00262E06">
              <w:rPr>
                <w:sz w:val="21"/>
                <w:szCs w:val="21"/>
                <w:lang w:val="nl-NL"/>
              </w:rPr>
              <w:t xml:space="preserve"> of maraviroc is geen dosisaanpassing vereist.</w:t>
            </w:r>
          </w:p>
        </w:tc>
      </w:tr>
      <w:tr w:rsidR="000773FD" w:rsidRPr="00262E06" w14:paraId="38117985" w14:textId="77777777" w:rsidTr="006000F5">
        <w:trPr>
          <w:gridBefore w:val="1"/>
          <w:wBefore w:w="7" w:type="pct"/>
          <w:cantSplit/>
        </w:trPr>
        <w:tc>
          <w:tcPr>
            <w:tcW w:w="4993" w:type="pct"/>
            <w:gridSpan w:val="5"/>
            <w:shd w:val="clear" w:color="auto" w:fill="auto"/>
            <w:tcMar>
              <w:left w:w="57" w:type="dxa"/>
              <w:right w:w="57" w:type="dxa"/>
            </w:tcMar>
          </w:tcPr>
          <w:p w14:paraId="0C6FCCD3" w14:textId="77777777" w:rsidR="000773FD" w:rsidRPr="00262E06" w:rsidRDefault="00DE1707" w:rsidP="00073D09">
            <w:pPr>
              <w:keepNext/>
              <w:autoSpaceDE w:val="0"/>
              <w:autoSpaceDN w:val="0"/>
              <w:adjustRightInd w:val="0"/>
              <w:spacing w:line="240" w:lineRule="auto"/>
              <w:rPr>
                <w:b/>
                <w:sz w:val="21"/>
                <w:szCs w:val="21"/>
                <w:lang w:val="nl-NL"/>
              </w:rPr>
            </w:pPr>
            <w:r w:rsidRPr="00262E06">
              <w:rPr>
                <w:b/>
                <w:sz w:val="21"/>
                <w:szCs w:val="21"/>
                <w:lang w:val="nl-NL"/>
              </w:rPr>
              <w:lastRenderedPageBreak/>
              <w:t>Anti-</w:t>
            </w:r>
            <w:r w:rsidR="00F35FEB" w:rsidRPr="00262E06">
              <w:rPr>
                <w:b/>
                <w:sz w:val="21"/>
                <w:szCs w:val="21"/>
                <w:lang w:val="nl-NL"/>
              </w:rPr>
              <w:t>HCV-middelen</w:t>
            </w:r>
          </w:p>
        </w:tc>
      </w:tr>
      <w:tr w:rsidR="000773FD" w:rsidRPr="00262E06" w14:paraId="0340412B" w14:textId="77777777" w:rsidTr="006000F5">
        <w:trPr>
          <w:gridBefore w:val="1"/>
          <w:wBefore w:w="7" w:type="pct"/>
          <w:cantSplit/>
        </w:trPr>
        <w:tc>
          <w:tcPr>
            <w:tcW w:w="4993" w:type="pct"/>
            <w:gridSpan w:val="5"/>
            <w:tcBorders>
              <w:bottom w:val="single" w:sz="4" w:space="0" w:color="auto"/>
            </w:tcBorders>
            <w:shd w:val="clear" w:color="auto" w:fill="auto"/>
            <w:tcMar>
              <w:left w:w="57" w:type="dxa"/>
              <w:right w:w="57" w:type="dxa"/>
            </w:tcMar>
          </w:tcPr>
          <w:p w14:paraId="116FA601" w14:textId="77777777" w:rsidR="000773FD" w:rsidRPr="00262E06" w:rsidRDefault="00F35FEB" w:rsidP="00ED31B6">
            <w:pPr>
              <w:keepNext/>
              <w:autoSpaceDE w:val="0"/>
              <w:autoSpaceDN w:val="0"/>
              <w:adjustRightInd w:val="0"/>
              <w:spacing w:line="240" w:lineRule="auto"/>
              <w:rPr>
                <w:i/>
                <w:sz w:val="21"/>
                <w:szCs w:val="21"/>
                <w:lang w:val="nl-NL"/>
              </w:rPr>
            </w:pPr>
            <w:r w:rsidRPr="00262E06">
              <w:rPr>
                <w:i/>
                <w:sz w:val="21"/>
                <w:szCs w:val="21"/>
                <w:lang w:val="nl-NL"/>
              </w:rPr>
              <w:t>NS3/4A-proteaseremmers (PI)</w:t>
            </w:r>
          </w:p>
        </w:tc>
      </w:tr>
      <w:tr w:rsidR="006000F5" w:rsidRPr="00565068" w14:paraId="2139AC8C" w14:textId="77777777" w:rsidTr="00603BAD">
        <w:trPr>
          <w:gridBefore w:val="1"/>
          <w:gridAfter w:val="1"/>
          <w:wBefore w:w="7" w:type="pct"/>
          <w:wAfter w:w="9" w:type="pct"/>
          <w:cantSplit/>
        </w:trPr>
        <w:tc>
          <w:tcPr>
            <w:tcW w:w="1636" w:type="pct"/>
            <w:shd w:val="clear" w:color="auto" w:fill="auto"/>
            <w:tcMar>
              <w:left w:w="57" w:type="dxa"/>
              <w:right w:w="57" w:type="dxa"/>
            </w:tcMar>
          </w:tcPr>
          <w:p w14:paraId="5310C910" w14:textId="77777777" w:rsidR="00F35FEB" w:rsidRPr="00262E06" w:rsidRDefault="00F35FEB" w:rsidP="00C55E74">
            <w:pPr>
              <w:autoSpaceDE w:val="0"/>
              <w:autoSpaceDN w:val="0"/>
              <w:adjustRightInd w:val="0"/>
              <w:spacing w:line="240" w:lineRule="auto"/>
              <w:ind w:left="284"/>
              <w:rPr>
                <w:b/>
                <w:sz w:val="21"/>
                <w:szCs w:val="21"/>
                <w:lang w:val="nl-NL"/>
              </w:rPr>
            </w:pPr>
            <w:r w:rsidRPr="00262E06">
              <w:rPr>
                <w:b/>
                <w:sz w:val="21"/>
                <w:szCs w:val="21"/>
                <w:lang w:val="nl-NL"/>
              </w:rPr>
              <w:t>boceprevir</w:t>
            </w:r>
          </w:p>
          <w:p w14:paraId="45FE5EBB" w14:textId="77777777" w:rsidR="00F35FEB" w:rsidRPr="00262E06" w:rsidRDefault="00F35FEB" w:rsidP="00C55E74">
            <w:pPr>
              <w:keepNext/>
              <w:autoSpaceDE w:val="0"/>
              <w:autoSpaceDN w:val="0"/>
              <w:adjustRightInd w:val="0"/>
              <w:spacing w:line="240" w:lineRule="auto"/>
              <w:ind w:left="284" w:right="-57"/>
              <w:rPr>
                <w:b/>
                <w:sz w:val="21"/>
                <w:szCs w:val="21"/>
                <w:lang w:val="nl-NL"/>
              </w:rPr>
            </w:pPr>
            <w:r w:rsidRPr="00262E06">
              <w:rPr>
                <w:sz w:val="21"/>
                <w:szCs w:val="21"/>
                <w:lang w:val="nl-NL"/>
              </w:rPr>
              <w:t>(raltegravir 400 mg eenmaal daags)</w:t>
            </w:r>
          </w:p>
        </w:tc>
        <w:tc>
          <w:tcPr>
            <w:tcW w:w="1478" w:type="pct"/>
            <w:gridSpan w:val="2"/>
            <w:shd w:val="clear" w:color="auto" w:fill="auto"/>
          </w:tcPr>
          <w:p w14:paraId="4A84F656" w14:textId="77777777" w:rsidR="00F35FEB" w:rsidRPr="001946A0" w:rsidRDefault="00F35FEB" w:rsidP="00D93FF4">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D"/>
            </w:r>
            <w:r w:rsidRPr="001946A0">
              <w:rPr>
                <w:sz w:val="21"/>
                <w:szCs w:val="21"/>
                <w:lang w:val="en-US"/>
              </w:rPr>
              <w:t> 4 %</w:t>
            </w:r>
          </w:p>
          <w:p w14:paraId="69EB293E" w14:textId="77777777" w:rsidR="00F35FEB" w:rsidRPr="001946A0" w:rsidRDefault="00F35FEB" w:rsidP="00D93FF4">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25 %</w:t>
            </w:r>
          </w:p>
          <w:p w14:paraId="7D9A0DDB" w14:textId="77777777" w:rsidR="00F35FEB" w:rsidRPr="001946A0" w:rsidRDefault="00F35FEB" w:rsidP="00D93FF4">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D"/>
            </w:r>
            <w:r w:rsidRPr="001946A0">
              <w:rPr>
                <w:sz w:val="21"/>
                <w:szCs w:val="21"/>
                <w:lang w:val="en-US"/>
              </w:rPr>
              <w:t> 11 %</w:t>
            </w:r>
          </w:p>
          <w:p w14:paraId="1A127EB3" w14:textId="77777777" w:rsidR="00F35FEB" w:rsidRPr="001946A0" w:rsidRDefault="00F35FEB" w:rsidP="00D93FF4">
            <w:pPr>
              <w:autoSpaceDE w:val="0"/>
              <w:autoSpaceDN w:val="0"/>
              <w:adjustRightInd w:val="0"/>
              <w:spacing w:line="240" w:lineRule="auto"/>
              <w:rPr>
                <w:sz w:val="21"/>
                <w:szCs w:val="21"/>
                <w:lang w:val="en-US"/>
              </w:rPr>
            </w:pPr>
          </w:p>
          <w:p w14:paraId="5293617B" w14:textId="77777777" w:rsidR="00F35FEB" w:rsidRPr="00262E06" w:rsidRDefault="00F35FEB" w:rsidP="00073D09">
            <w:pPr>
              <w:keepNext/>
              <w:autoSpaceDE w:val="0"/>
              <w:autoSpaceDN w:val="0"/>
              <w:adjustRightInd w:val="0"/>
              <w:spacing w:line="240" w:lineRule="auto"/>
              <w:ind w:right="-57"/>
              <w:rPr>
                <w:b/>
                <w:sz w:val="21"/>
                <w:szCs w:val="21"/>
                <w:lang w:val="nl-NL"/>
              </w:rPr>
            </w:pPr>
            <w:r w:rsidRPr="00262E06">
              <w:rPr>
                <w:sz w:val="21"/>
                <w:szCs w:val="21"/>
                <w:lang w:val="nl-NL"/>
              </w:rPr>
              <w:t xml:space="preserve">(interactiemechanisme </w:t>
            </w:r>
            <w:r w:rsidR="00E33564" w:rsidRPr="00262E06">
              <w:rPr>
                <w:sz w:val="21"/>
                <w:szCs w:val="21"/>
                <w:lang w:val="nl-NL"/>
              </w:rPr>
              <w:t xml:space="preserve">niet </w:t>
            </w:r>
            <w:r w:rsidRPr="00262E06">
              <w:rPr>
                <w:sz w:val="21"/>
                <w:szCs w:val="21"/>
                <w:lang w:val="nl-NL"/>
              </w:rPr>
              <w:t>bekend)</w:t>
            </w:r>
          </w:p>
        </w:tc>
        <w:tc>
          <w:tcPr>
            <w:tcW w:w="1870" w:type="pct"/>
            <w:shd w:val="clear" w:color="auto" w:fill="auto"/>
          </w:tcPr>
          <w:p w14:paraId="7B0F9E52" w14:textId="77777777" w:rsidR="00F35FEB" w:rsidRPr="00262E06" w:rsidRDefault="00F35FEB" w:rsidP="00C55E74">
            <w:pPr>
              <w:keepNext/>
              <w:autoSpaceDE w:val="0"/>
              <w:autoSpaceDN w:val="0"/>
              <w:adjustRightInd w:val="0"/>
              <w:spacing w:line="240" w:lineRule="auto"/>
              <w:ind w:right="-57"/>
              <w:rPr>
                <w:b/>
                <w:sz w:val="21"/>
                <w:szCs w:val="21"/>
                <w:lang w:val="nl-NL"/>
              </w:rPr>
            </w:pPr>
            <w:r w:rsidRPr="00262E06">
              <w:rPr>
                <w:sz w:val="21"/>
                <w:szCs w:val="21"/>
                <w:lang w:val="nl-NL"/>
              </w:rPr>
              <w:t xml:space="preserve">Voor </w:t>
            </w:r>
            <w:r w:rsidR="00292A2D" w:rsidRPr="00262E06">
              <w:rPr>
                <w:sz w:val="21"/>
                <w:szCs w:val="21"/>
                <w:lang w:val="nl-NL"/>
              </w:rPr>
              <w:t>raltegravir</w:t>
            </w:r>
            <w:r w:rsidRPr="00262E06">
              <w:rPr>
                <w:sz w:val="21"/>
                <w:szCs w:val="21"/>
                <w:lang w:val="nl-NL"/>
              </w:rPr>
              <w:t xml:space="preserve"> of boceprevir is geen dosisaanpassing vereist.</w:t>
            </w:r>
          </w:p>
        </w:tc>
      </w:tr>
      <w:tr w:rsidR="00F35FEB" w:rsidRPr="00262E06" w14:paraId="76EC1A33" w14:textId="77777777" w:rsidTr="006000F5">
        <w:trPr>
          <w:gridBefore w:val="1"/>
          <w:wBefore w:w="7" w:type="pct"/>
          <w:cantSplit/>
        </w:trPr>
        <w:tc>
          <w:tcPr>
            <w:tcW w:w="4993" w:type="pct"/>
            <w:gridSpan w:val="5"/>
            <w:shd w:val="clear" w:color="auto" w:fill="auto"/>
            <w:tcMar>
              <w:left w:w="57" w:type="dxa"/>
              <w:right w:w="57" w:type="dxa"/>
            </w:tcMar>
          </w:tcPr>
          <w:p w14:paraId="3C9D3AF8" w14:textId="77777777" w:rsidR="00F35FEB" w:rsidRPr="00262E06" w:rsidRDefault="00F35FEB" w:rsidP="00ED31B6">
            <w:pPr>
              <w:keepNext/>
              <w:autoSpaceDE w:val="0"/>
              <w:autoSpaceDN w:val="0"/>
              <w:adjustRightInd w:val="0"/>
              <w:spacing w:line="240" w:lineRule="auto"/>
              <w:rPr>
                <w:b/>
                <w:sz w:val="21"/>
                <w:szCs w:val="21"/>
                <w:lang w:val="nl-NL"/>
              </w:rPr>
            </w:pPr>
            <w:r w:rsidRPr="00262E06">
              <w:rPr>
                <w:b/>
                <w:sz w:val="21"/>
                <w:szCs w:val="21"/>
                <w:lang w:val="nl-NL"/>
              </w:rPr>
              <w:t>ANTIMICROBIËLE MIDDELEN</w:t>
            </w:r>
          </w:p>
        </w:tc>
      </w:tr>
      <w:tr w:rsidR="006000F5" w:rsidRPr="00262E06" w14:paraId="395BBDBE" w14:textId="77777777" w:rsidTr="00D9627F">
        <w:trPr>
          <w:gridBefore w:val="1"/>
          <w:wBefore w:w="7" w:type="pct"/>
          <w:cantSplit/>
        </w:trPr>
        <w:tc>
          <w:tcPr>
            <w:tcW w:w="1643" w:type="pct"/>
            <w:gridSpan w:val="2"/>
            <w:shd w:val="clear" w:color="auto" w:fill="auto"/>
            <w:tcMar>
              <w:left w:w="57" w:type="dxa"/>
              <w:right w:w="57" w:type="dxa"/>
            </w:tcMar>
          </w:tcPr>
          <w:p w14:paraId="5AB61C20" w14:textId="77777777" w:rsidR="00F35FEB" w:rsidRPr="00262E06" w:rsidRDefault="00F35FEB" w:rsidP="00ED31B6">
            <w:pPr>
              <w:keepNext/>
              <w:autoSpaceDE w:val="0"/>
              <w:autoSpaceDN w:val="0"/>
              <w:adjustRightInd w:val="0"/>
              <w:spacing w:line="240" w:lineRule="auto"/>
              <w:rPr>
                <w:b/>
                <w:bCs/>
                <w:sz w:val="21"/>
                <w:szCs w:val="21"/>
                <w:lang w:val="nl-NL"/>
              </w:rPr>
            </w:pPr>
            <w:r w:rsidRPr="00262E06">
              <w:rPr>
                <w:bCs/>
                <w:i/>
                <w:sz w:val="21"/>
                <w:szCs w:val="21"/>
                <w:lang w:val="nl-NL"/>
              </w:rPr>
              <w:t>Antimycobacterieel</w:t>
            </w:r>
          </w:p>
        </w:tc>
        <w:tc>
          <w:tcPr>
            <w:tcW w:w="1471" w:type="pct"/>
            <w:shd w:val="clear" w:color="auto" w:fill="auto"/>
            <w:tcMar>
              <w:left w:w="57" w:type="dxa"/>
              <w:right w:w="57" w:type="dxa"/>
            </w:tcMar>
          </w:tcPr>
          <w:p w14:paraId="1761CC5F" w14:textId="77777777" w:rsidR="00F35FEB" w:rsidRPr="00262E06" w:rsidRDefault="00F35FEB" w:rsidP="002235F9">
            <w:pPr>
              <w:keepNext/>
              <w:autoSpaceDE w:val="0"/>
              <w:autoSpaceDN w:val="0"/>
              <w:adjustRightInd w:val="0"/>
              <w:spacing w:line="240" w:lineRule="auto"/>
              <w:rPr>
                <w:sz w:val="21"/>
                <w:szCs w:val="21"/>
                <w:lang w:val="nl-NL"/>
              </w:rPr>
            </w:pPr>
          </w:p>
        </w:tc>
        <w:tc>
          <w:tcPr>
            <w:tcW w:w="1879" w:type="pct"/>
            <w:gridSpan w:val="2"/>
            <w:shd w:val="clear" w:color="auto" w:fill="auto"/>
            <w:tcMar>
              <w:left w:w="57" w:type="dxa"/>
              <w:right w:w="57" w:type="dxa"/>
            </w:tcMar>
          </w:tcPr>
          <w:p w14:paraId="1DEA1CB3" w14:textId="77777777" w:rsidR="00F35FEB" w:rsidRPr="00262E06" w:rsidRDefault="00F35FEB" w:rsidP="002235F9">
            <w:pPr>
              <w:keepNext/>
              <w:autoSpaceDE w:val="0"/>
              <w:autoSpaceDN w:val="0"/>
              <w:adjustRightInd w:val="0"/>
              <w:spacing w:line="240" w:lineRule="auto"/>
              <w:rPr>
                <w:sz w:val="21"/>
                <w:szCs w:val="21"/>
                <w:lang w:val="nl-NL"/>
              </w:rPr>
            </w:pPr>
          </w:p>
        </w:tc>
      </w:tr>
      <w:tr w:rsidR="006000F5" w:rsidRPr="00565068" w14:paraId="75EAEF72" w14:textId="77777777" w:rsidTr="00D9627F">
        <w:trPr>
          <w:gridBefore w:val="1"/>
          <w:wBefore w:w="7" w:type="pct"/>
          <w:cantSplit/>
        </w:trPr>
        <w:tc>
          <w:tcPr>
            <w:tcW w:w="1643" w:type="pct"/>
            <w:gridSpan w:val="2"/>
            <w:shd w:val="clear" w:color="auto" w:fill="auto"/>
            <w:tcMar>
              <w:left w:w="57" w:type="dxa"/>
              <w:right w:w="57" w:type="dxa"/>
            </w:tcMar>
          </w:tcPr>
          <w:p w14:paraId="0F8AFD24" w14:textId="77777777" w:rsidR="00F35FEB" w:rsidRPr="00262E06" w:rsidRDefault="00F35FEB" w:rsidP="00ED31B6">
            <w:pPr>
              <w:autoSpaceDE w:val="0"/>
              <w:autoSpaceDN w:val="0"/>
              <w:adjustRightInd w:val="0"/>
              <w:spacing w:line="240" w:lineRule="auto"/>
              <w:ind w:left="218"/>
              <w:rPr>
                <w:b/>
                <w:bCs/>
                <w:sz w:val="21"/>
                <w:szCs w:val="21"/>
                <w:lang w:val="nl-NL"/>
              </w:rPr>
            </w:pPr>
            <w:r w:rsidRPr="00262E06">
              <w:rPr>
                <w:b/>
                <w:bCs/>
                <w:sz w:val="21"/>
                <w:szCs w:val="21"/>
                <w:lang w:val="nl-NL"/>
              </w:rPr>
              <w:t>rifampicine</w:t>
            </w:r>
          </w:p>
          <w:p w14:paraId="621DFCC2" w14:textId="77777777" w:rsidR="00F35FEB" w:rsidRPr="00262E06" w:rsidRDefault="00F35FEB" w:rsidP="002235F9">
            <w:pPr>
              <w:autoSpaceDE w:val="0"/>
              <w:autoSpaceDN w:val="0"/>
              <w:adjustRightInd w:val="0"/>
              <w:spacing w:line="240" w:lineRule="auto"/>
              <w:ind w:left="255"/>
              <w:rPr>
                <w:sz w:val="21"/>
                <w:szCs w:val="21"/>
                <w:lang w:val="nl-NL"/>
              </w:rPr>
            </w:pPr>
            <w:r w:rsidRPr="00262E06">
              <w:rPr>
                <w:sz w:val="21"/>
                <w:szCs w:val="21"/>
                <w:lang w:val="nl-NL"/>
              </w:rPr>
              <w:t xml:space="preserve">(raltegravir 400 mg </w:t>
            </w:r>
          </w:p>
          <w:p w14:paraId="33767E89" w14:textId="77777777" w:rsidR="00F35FEB" w:rsidRPr="00262E06" w:rsidRDefault="00F35FEB" w:rsidP="002235F9">
            <w:pPr>
              <w:autoSpaceDE w:val="0"/>
              <w:autoSpaceDN w:val="0"/>
              <w:adjustRightInd w:val="0"/>
              <w:spacing w:line="240" w:lineRule="auto"/>
              <w:ind w:left="255"/>
              <w:rPr>
                <w:bCs/>
                <w:i/>
                <w:sz w:val="21"/>
                <w:szCs w:val="21"/>
                <w:lang w:val="nl-NL"/>
              </w:rPr>
            </w:pPr>
            <w:r w:rsidRPr="00262E06">
              <w:rPr>
                <w:sz w:val="21"/>
                <w:szCs w:val="21"/>
                <w:lang w:val="nl-NL"/>
              </w:rPr>
              <w:t>eenmaal daags)</w:t>
            </w:r>
          </w:p>
        </w:tc>
        <w:tc>
          <w:tcPr>
            <w:tcW w:w="1471" w:type="pct"/>
            <w:shd w:val="clear" w:color="auto" w:fill="auto"/>
            <w:tcMar>
              <w:left w:w="57" w:type="dxa"/>
              <w:right w:w="57" w:type="dxa"/>
            </w:tcMar>
          </w:tcPr>
          <w:p w14:paraId="63E1225D" w14:textId="77777777" w:rsidR="00F35FEB" w:rsidRPr="001946A0" w:rsidRDefault="00F35FEB" w:rsidP="002235F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40 %</w:t>
            </w:r>
          </w:p>
          <w:p w14:paraId="4EF02665" w14:textId="77777777" w:rsidR="00F35FEB" w:rsidRPr="001946A0" w:rsidRDefault="00F35FEB" w:rsidP="002235F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61 %</w:t>
            </w:r>
          </w:p>
          <w:p w14:paraId="6DFDDE02" w14:textId="77777777" w:rsidR="00F35FEB" w:rsidRPr="001946A0" w:rsidRDefault="00F35FEB" w:rsidP="002235F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38 %</w:t>
            </w:r>
          </w:p>
          <w:p w14:paraId="3F3AF374" w14:textId="77777777" w:rsidR="00F35FEB" w:rsidRPr="001946A0" w:rsidRDefault="00F35FEB" w:rsidP="002235F9">
            <w:pPr>
              <w:autoSpaceDE w:val="0"/>
              <w:autoSpaceDN w:val="0"/>
              <w:adjustRightInd w:val="0"/>
              <w:spacing w:line="240" w:lineRule="auto"/>
              <w:rPr>
                <w:sz w:val="21"/>
                <w:szCs w:val="21"/>
                <w:lang w:val="en-US"/>
              </w:rPr>
            </w:pPr>
          </w:p>
          <w:p w14:paraId="539A8560" w14:textId="77777777" w:rsidR="00F35FEB" w:rsidRPr="00262E06" w:rsidRDefault="00F35FEB" w:rsidP="002235F9">
            <w:pPr>
              <w:keepNext/>
              <w:autoSpaceDE w:val="0"/>
              <w:autoSpaceDN w:val="0"/>
              <w:adjustRightInd w:val="0"/>
              <w:spacing w:line="240" w:lineRule="auto"/>
              <w:rPr>
                <w:sz w:val="21"/>
                <w:szCs w:val="21"/>
                <w:lang w:val="nl-NL"/>
              </w:rPr>
            </w:pPr>
            <w:r w:rsidRPr="00262E06">
              <w:rPr>
                <w:sz w:val="21"/>
                <w:szCs w:val="21"/>
                <w:lang w:val="nl-NL"/>
              </w:rPr>
              <w:t>(UGT1A1-inductie)</w:t>
            </w:r>
          </w:p>
        </w:tc>
        <w:tc>
          <w:tcPr>
            <w:tcW w:w="1879" w:type="pct"/>
            <w:gridSpan w:val="2"/>
            <w:shd w:val="clear" w:color="auto" w:fill="auto"/>
            <w:tcMar>
              <w:left w:w="57" w:type="dxa"/>
              <w:right w:w="57" w:type="dxa"/>
            </w:tcMar>
          </w:tcPr>
          <w:p w14:paraId="69FBA4B7" w14:textId="77777777" w:rsidR="00F35FEB" w:rsidRPr="00262E06" w:rsidRDefault="00F35FEB" w:rsidP="002235F9">
            <w:pPr>
              <w:keepNext/>
              <w:autoSpaceDE w:val="0"/>
              <w:autoSpaceDN w:val="0"/>
              <w:adjustRightInd w:val="0"/>
              <w:spacing w:line="240" w:lineRule="auto"/>
              <w:rPr>
                <w:sz w:val="21"/>
                <w:szCs w:val="21"/>
                <w:lang w:val="nl-NL"/>
              </w:rPr>
            </w:pPr>
            <w:r w:rsidRPr="00262E06">
              <w:rPr>
                <w:sz w:val="21"/>
                <w:szCs w:val="21"/>
                <w:lang w:val="nl-NL"/>
              </w:rPr>
              <w:t xml:space="preserve">Rifampicine verlaagt de plasmaconcentraties van </w:t>
            </w:r>
            <w:r w:rsidR="00292A2D" w:rsidRPr="00262E06">
              <w:rPr>
                <w:sz w:val="21"/>
                <w:szCs w:val="21"/>
                <w:lang w:val="nl-NL"/>
              </w:rPr>
              <w:t>raltegravir</w:t>
            </w:r>
            <w:r w:rsidRPr="00262E06">
              <w:rPr>
                <w:sz w:val="21"/>
                <w:szCs w:val="21"/>
                <w:lang w:val="nl-NL"/>
              </w:rPr>
              <w:t xml:space="preserve">. Als gelijktijdige toediening met rifampicine onontkoombaar is, kan verdubbeling van de dosis </w:t>
            </w:r>
            <w:r w:rsidR="00292A2D" w:rsidRPr="00262E06">
              <w:rPr>
                <w:sz w:val="21"/>
                <w:szCs w:val="21"/>
                <w:lang w:val="nl-NL"/>
              </w:rPr>
              <w:t>raltegravir</w:t>
            </w:r>
            <w:r w:rsidRPr="00262E06">
              <w:rPr>
                <w:sz w:val="21"/>
                <w:szCs w:val="21"/>
                <w:lang w:val="nl-NL"/>
              </w:rPr>
              <w:t xml:space="preserve"> worden overwogen (zie rubriek 4.4).</w:t>
            </w:r>
          </w:p>
        </w:tc>
      </w:tr>
      <w:tr w:rsidR="00F35FEB" w:rsidRPr="00262E06" w14:paraId="4527266C" w14:textId="77777777" w:rsidTr="006000F5">
        <w:trPr>
          <w:gridBefore w:val="1"/>
          <w:wBefore w:w="7" w:type="pct"/>
          <w:cantSplit/>
        </w:trPr>
        <w:tc>
          <w:tcPr>
            <w:tcW w:w="4993" w:type="pct"/>
            <w:gridSpan w:val="5"/>
            <w:shd w:val="clear" w:color="auto" w:fill="auto"/>
            <w:tcMar>
              <w:left w:w="57" w:type="dxa"/>
              <w:right w:w="57" w:type="dxa"/>
            </w:tcMar>
          </w:tcPr>
          <w:p w14:paraId="50F0E8FE" w14:textId="77777777" w:rsidR="00F35FEB" w:rsidRPr="00262E06" w:rsidRDefault="00F35FEB" w:rsidP="00ED31B6">
            <w:pPr>
              <w:keepNext/>
              <w:autoSpaceDE w:val="0"/>
              <w:autoSpaceDN w:val="0"/>
              <w:adjustRightInd w:val="0"/>
              <w:spacing w:line="240" w:lineRule="auto"/>
              <w:rPr>
                <w:b/>
                <w:sz w:val="21"/>
                <w:szCs w:val="21"/>
                <w:lang w:val="nl-NL"/>
              </w:rPr>
            </w:pPr>
            <w:r w:rsidRPr="00262E06">
              <w:rPr>
                <w:b/>
                <w:sz w:val="21"/>
                <w:szCs w:val="21"/>
                <w:lang w:val="nl-NL"/>
              </w:rPr>
              <w:t>SEDATIVA</w:t>
            </w:r>
          </w:p>
        </w:tc>
      </w:tr>
      <w:tr w:rsidR="006000F5" w:rsidRPr="00565068" w14:paraId="56351D16" w14:textId="77777777" w:rsidTr="00D9627F">
        <w:trPr>
          <w:gridBefore w:val="1"/>
          <w:wBefore w:w="7" w:type="pct"/>
          <w:cantSplit/>
        </w:trPr>
        <w:tc>
          <w:tcPr>
            <w:tcW w:w="1643" w:type="pct"/>
            <w:gridSpan w:val="2"/>
            <w:tcBorders>
              <w:bottom w:val="single" w:sz="4" w:space="0" w:color="auto"/>
            </w:tcBorders>
            <w:shd w:val="clear" w:color="auto" w:fill="auto"/>
            <w:tcMar>
              <w:left w:w="57" w:type="dxa"/>
              <w:right w:w="57" w:type="dxa"/>
            </w:tcMar>
          </w:tcPr>
          <w:p w14:paraId="09F9E863" w14:textId="77777777" w:rsidR="00F35FEB" w:rsidRPr="00262E06" w:rsidRDefault="00F35FEB" w:rsidP="00ED31B6">
            <w:pPr>
              <w:tabs>
                <w:tab w:val="clear" w:pos="567"/>
                <w:tab w:val="left" w:pos="305"/>
              </w:tabs>
              <w:autoSpaceDE w:val="0"/>
              <w:autoSpaceDN w:val="0"/>
              <w:adjustRightInd w:val="0"/>
              <w:spacing w:line="240" w:lineRule="auto"/>
              <w:ind w:left="220"/>
              <w:rPr>
                <w:b/>
                <w:sz w:val="21"/>
                <w:szCs w:val="21"/>
                <w:lang w:val="nl-NL"/>
              </w:rPr>
            </w:pPr>
            <w:r w:rsidRPr="00262E06">
              <w:rPr>
                <w:b/>
                <w:sz w:val="21"/>
                <w:szCs w:val="21"/>
                <w:lang w:val="nl-NL"/>
              </w:rPr>
              <w:t>midazolam</w:t>
            </w:r>
          </w:p>
          <w:p w14:paraId="5354C7B3" w14:textId="77777777" w:rsidR="00F35FEB" w:rsidRPr="00262E06" w:rsidRDefault="00F35FEB" w:rsidP="002235F9">
            <w:pPr>
              <w:autoSpaceDE w:val="0"/>
              <w:autoSpaceDN w:val="0"/>
              <w:adjustRightInd w:val="0"/>
              <w:spacing w:line="240" w:lineRule="auto"/>
              <w:ind w:left="218"/>
              <w:rPr>
                <w:b/>
                <w:sz w:val="21"/>
                <w:szCs w:val="21"/>
                <w:lang w:val="nl-NL"/>
              </w:rPr>
            </w:pPr>
            <w:r w:rsidRPr="00262E06">
              <w:rPr>
                <w:sz w:val="21"/>
                <w:szCs w:val="21"/>
                <w:lang w:val="nl-NL"/>
              </w:rPr>
              <w:t>(raltegravir 400 mg tweemaal daags)</w:t>
            </w:r>
          </w:p>
        </w:tc>
        <w:tc>
          <w:tcPr>
            <w:tcW w:w="1471" w:type="pct"/>
            <w:tcBorders>
              <w:bottom w:val="single" w:sz="4" w:space="0" w:color="auto"/>
            </w:tcBorders>
            <w:shd w:val="clear" w:color="auto" w:fill="auto"/>
            <w:tcMar>
              <w:left w:w="57" w:type="dxa"/>
              <w:right w:w="57" w:type="dxa"/>
            </w:tcMar>
          </w:tcPr>
          <w:p w14:paraId="767DFE88" w14:textId="77777777" w:rsidR="00F35FEB" w:rsidRPr="00262E06" w:rsidRDefault="00F35FEB" w:rsidP="002235F9">
            <w:pPr>
              <w:autoSpaceDE w:val="0"/>
              <w:autoSpaceDN w:val="0"/>
              <w:adjustRightInd w:val="0"/>
              <w:spacing w:line="240" w:lineRule="auto"/>
              <w:rPr>
                <w:sz w:val="21"/>
                <w:szCs w:val="21"/>
                <w:lang w:val="nl-NL"/>
              </w:rPr>
            </w:pPr>
            <w:r w:rsidRPr="00262E06">
              <w:rPr>
                <w:sz w:val="21"/>
                <w:szCs w:val="21"/>
                <w:lang w:val="nl-NL"/>
              </w:rPr>
              <w:t xml:space="preserve">midazolam AUC </w:t>
            </w:r>
            <w:r w:rsidRPr="00262E06">
              <w:rPr>
                <w:sz w:val="21"/>
                <w:szCs w:val="21"/>
                <w:lang w:val="nl-NL"/>
              </w:rPr>
              <w:sym w:font="Symbol" w:char="F0AF"/>
            </w:r>
            <w:r w:rsidRPr="00262E06">
              <w:rPr>
                <w:sz w:val="21"/>
                <w:szCs w:val="21"/>
                <w:lang w:val="nl-NL"/>
              </w:rPr>
              <w:t xml:space="preserve"> 8 %</w:t>
            </w:r>
          </w:p>
          <w:p w14:paraId="5A9AA5CF" w14:textId="77777777" w:rsidR="00F35FEB" w:rsidRPr="00262E06" w:rsidRDefault="00F35FEB" w:rsidP="002235F9">
            <w:pPr>
              <w:autoSpaceDE w:val="0"/>
              <w:autoSpaceDN w:val="0"/>
              <w:adjustRightInd w:val="0"/>
              <w:spacing w:line="240" w:lineRule="auto"/>
              <w:rPr>
                <w:sz w:val="21"/>
                <w:szCs w:val="21"/>
                <w:lang w:val="nl-NL"/>
              </w:rPr>
            </w:pPr>
            <w:r w:rsidRPr="00262E06">
              <w:rPr>
                <w:sz w:val="21"/>
                <w:szCs w:val="21"/>
                <w:lang w:val="nl-NL"/>
              </w:rPr>
              <w:t>midazolam C</w:t>
            </w:r>
            <w:r w:rsidRPr="00262E06">
              <w:rPr>
                <w:sz w:val="21"/>
                <w:szCs w:val="21"/>
                <w:vertAlign w:val="subscript"/>
                <w:lang w:val="nl-NL"/>
              </w:rPr>
              <w:t>max</w:t>
            </w:r>
            <w:r w:rsidRPr="00262E06">
              <w:rPr>
                <w:sz w:val="21"/>
                <w:szCs w:val="21"/>
                <w:lang w:val="nl-NL"/>
              </w:rPr>
              <w:t xml:space="preserve"> ↑ 3 %</w:t>
            </w:r>
          </w:p>
          <w:p w14:paraId="79D7E085" w14:textId="77777777" w:rsidR="00F35FEB" w:rsidRPr="00262E06" w:rsidRDefault="00F35FEB" w:rsidP="002235F9">
            <w:pPr>
              <w:autoSpaceDE w:val="0"/>
              <w:autoSpaceDN w:val="0"/>
              <w:adjustRightInd w:val="0"/>
              <w:spacing w:line="240" w:lineRule="auto"/>
              <w:rPr>
                <w:sz w:val="21"/>
                <w:szCs w:val="21"/>
                <w:lang w:val="nl-NL"/>
              </w:rPr>
            </w:pPr>
          </w:p>
          <w:p w14:paraId="69CD44DA" w14:textId="77777777" w:rsidR="00F35FEB" w:rsidRPr="00262E06" w:rsidRDefault="00F35FEB" w:rsidP="002235F9">
            <w:pPr>
              <w:autoSpaceDE w:val="0"/>
              <w:autoSpaceDN w:val="0"/>
              <w:adjustRightInd w:val="0"/>
              <w:spacing w:line="240" w:lineRule="auto"/>
              <w:rPr>
                <w:sz w:val="21"/>
                <w:szCs w:val="21"/>
                <w:lang w:val="nl-NL"/>
              </w:rPr>
            </w:pPr>
          </w:p>
        </w:tc>
        <w:tc>
          <w:tcPr>
            <w:tcW w:w="1879" w:type="pct"/>
            <w:gridSpan w:val="2"/>
            <w:tcBorders>
              <w:bottom w:val="single" w:sz="4" w:space="0" w:color="auto"/>
            </w:tcBorders>
            <w:shd w:val="clear" w:color="auto" w:fill="auto"/>
            <w:tcMar>
              <w:left w:w="57" w:type="dxa"/>
              <w:right w:w="57" w:type="dxa"/>
            </w:tcMar>
          </w:tcPr>
          <w:p w14:paraId="02D746D3" w14:textId="77777777" w:rsidR="00F35FEB" w:rsidRPr="00262E06" w:rsidRDefault="00F35FEB" w:rsidP="002235F9">
            <w:pPr>
              <w:autoSpaceDE w:val="0"/>
              <w:autoSpaceDN w:val="0"/>
              <w:adjustRightInd w:val="0"/>
              <w:spacing w:line="240" w:lineRule="auto"/>
              <w:rPr>
                <w:sz w:val="21"/>
                <w:szCs w:val="21"/>
                <w:lang w:val="nl-NL"/>
              </w:rPr>
            </w:pPr>
            <w:r w:rsidRPr="00262E06">
              <w:rPr>
                <w:sz w:val="21"/>
                <w:szCs w:val="21"/>
                <w:lang w:val="nl-NL"/>
              </w:rPr>
              <w:t xml:space="preserve">Voor </w:t>
            </w:r>
            <w:r w:rsidR="00292A2D" w:rsidRPr="00262E06">
              <w:rPr>
                <w:sz w:val="21"/>
                <w:szCs w:val="21"/>
                <w:lang w:val="nl-NL"/>
              </w:rPr>
              <w:t>raltegravir</w:t>
            </w:r>
            <w:r w:rsidRPr="00262E06">
              <w:rPr>
                <w:sz w:val="21"/>
                <w:szCs w:val="21"/>
                <w:lang w:val="nl-NL"/>
              </w:rPr>
              <w:t xml:space="preserve"> of midazolam is geen dosisaanpassing vereist.</w:t>
            </w:r>
          </w:p>
          <w:p w14:paraId="17C4C826" w14:textId="77777777" w:rsidR="00F35FEB" w:rsidRPr="00262E06" w:rsidRDefault="00F35FEB" w:rsidP="002235F9">
            <w:pPr>
              <w:autoSpaceDE w:val="0"/>
              <w:autoSpaceDN w:val="0"/>
              <w:adjustRightInd w:val="0"/>
              <w:spacing w:line="240" w:lineRule="auto"/>
              <w:rPr>
                <w:sz w:val="21"/>
                <w:szCs w:val="21"/>
                <w:lang w:val="nl-NL"/>
              </w:rPr>
            </w:pPr>
          </w:p>
          <w:p w14:paraId="733F15D2" w14:textId="77777777" w:rsidR="00F35FEB" w:rsidRPr="00262E06" w:rsidRDefault="00F35FEB" w:rsidP="002235F9">
            <w:pPr>
              <w:keepNext/>
              <w:autoSpaceDE w:val="0"/>
              <w:autoSpaceDN w:val="0"/>
              <w:adjustRightInd w:val="0"/>
              <w:spacing w:line="240" w:lineRule="auto"/>
              <w:rPr>
                <w:sz w:val="21"/>
                <w:szCs w:val="21"/>
                <w:lang w:val="nl-NL"/>
              </w:rPr>
            </w:pPr>
            <w:r w:rsidRPr="00262E06">
              <w:rPr>
                <w:sz w:val="21"/>
                <w:szCs w:val="21"/>
                <w:lang w:val="nl-NL"/>
              </w:rPr>
              <w:t>Deze resultaten wijzen uit dat raltegravir geen inductor of remmer van CYP3A4 is; raltegravir zal daarom naar verwachting geen invloed hebben op de farmacokinetiek van geneesmiddelen die CYP3A4-substraten zijn.</w:t>
            </w:r>
          </w:p>
        </w:tc>
      </w:tr>
      <w:tr w:rsidR="008D5A5C" w:rsidRPr="00262E06" w14:paraId="6190516D" w14:textId="77777777" w:rsidTr="006000F5">
        <w:tblPrEx>
          <w:tblCellMar>
            <w:left w:w="70" w:type="dxa"/>
            <w:right w:w="70" w:type="dxa"/>
          </w:tblCellMar>
          <w:tblLook w:val="0000" w:firstRow="0" w:lastRow="0" w:firstColumn="0" w:lastColumn="0" w:noHBand="0" w:noVBand="0"/>
        </w:tblPrEx>
        <w:trPr>
          <w:cantSplit/>
        </w:trPr>
        <w:tc>
          <w:tcPr>
            <w:tcW w:w="5000" w:type="pct"/>
            <w:gridSpan w:val="6"/>
          </w:tcPr>
          <w:p w14:paraId="4EA9C250" w14:textId="77777777" w:rsidR="008D5A5C" w:rsidRPr="00262E06" w:rsidRDefault="00F013DE" w:rsidP="00D60EAC">
            <w:pPr>
              <w:keepNext/>
              <w:autoSpaceDE w:val="0"/>
              <w:autoSpaceDN w:val="0"/>
              <w:adjustRightInd w:val="0"/>
              <w:spacing w:line="240" w:lineRule="auto"/>
              <w:rPr>
                <w:sz w:val="21"/>
                <w:szCs w:val="21"/>
                <w:lang w:val="nl-NL"/>
              </w:rPr>
            </w:pPr>
            <w:r w:rsidRPr="00262E06">
              <w:rPr>
                <w:b/>
                <w:bCs/>
                <w:sz w:val="21"/>
                <w:szCs w:val="21"/>
                <w:lang w:val="nl-NL"/>
              </w:rPr>
              <w:t xml:space="preserve">ANTACIDA MET </w:t>
            </w:r>
            <w:r w:rsidR="006000F5" w:rsidRPr="00262E06">
              <w:rPr>
                <w:b/>
                <w:bCs/>
                <w:sz w:val="21"/>
                <w:szCs w:val="21"/>
                <w:lang w:val="nl-NL"/>
              </w:rPr>
              <w:t>METAALKATIONEN</w:t>
            </w:r>
          </w:p>
        </w:tc>
      </w:tr>
      <w:tr w:rsidR="006000F5" w:rsidRPr="00565068" w14:paraId="415EF864" w14:textId="77777777" w:rsidTr="00D9627F">
        <w:tblPrEx>
          <w:tblCellMar>
            <w:left w:w="70" w:type="dxa"/>
            <w:right w:w="70" w:type="dxa"/>
          </w:tblCellMar>
          <w:tblLook w:val="0000" w:firstRow="0" w:lastRow="0" w:firstColumn="0" w:lastColumn="0" w:noHBand="0" w:noVBand="0"/>
        </w:tblPrEx>
        <w:trPr>
          <w:cantSplit/>
        </w:trPr>
        <w:tc>
          <w:tcPr>
            <w:tcW w:w="1643" w:type="pct"/>
            <w:gridSpan w:val="2"/>
          </w:tcPr>
          <w:p w14:paraId="78909EAE" w14:textId="77777777" w:rsidR="008D5A5C" w:rsidRPr="00262E06" w:rsidRDefault="006000F5" w:rsidP="0096722F">
            <w:pPr>
              <w:spacing w:line="240" w:lineRule="auto"/>
              <w:ind w:left="215"/>
              <w:rPr>
                <w:b/>
                <w:bCs/>
                <w:sz w:val="21"/>
                <w:szCs w:val="21"/>
                <w:lang w:val="nl-NL"/>
              </w:rPr>
            </w:pPr>
            <w:r w:rsidRPr="00262E06">
              <w:rPr>
                <w:b/>
                <w:bCs/>
                <w:sz w:val="21"/>
                <w:szCs w:val="21"/>
                <w:lang w:val="nl-NL"/>
              </w:rPr>
              <w:t>aluminium- en magnesiumhydroxide</w:t>
            </w:r>
            <w:r w:rsidR="00F013DE" w:rsidRPr="00262E06">
              <w:rPr>
                <w:b/>
                <w:bCs/>
                <w:sz w:val="21"/>
                <w:szCs w:val="21"/>
                <w:lang w:val="nl-NL"/>
              </w:rPr>
              <w:t xml:space="preserve">-bevattende </w:t>
            </w:r>
            <w:r w:rsidRPr="00262E06">
              <w:rPr>
                <w:b/>
                <w:bCs/>
                <w:sz w:val="21"/>
                <w:szCs w:val="21"/>
                <w:lang w:val="nl-NL"/>
              </w:rPr>
              <w:t>antacida</w:t>
            </w:r>
          </w:p>
          <w:p w14:paraId="5F24827A" w14:textId="77777777" w:rsidR="008D5A5C" w:rsidRPr="00262E06" w:rsidRDefault="008D5A5C" w:rsidP="006000F5">
            <w:pPr>
              <w:spacing w:line="240" w:lineRule="auto"/>
              <w:ind w:left="215"/>
              <w:rPr>
                <w:b/>
                <w:bCs/>
                <w:sz w:val="21"/>
                <w:szCs w:val="21"/>
                <w:lang w:val="nl-NL"/>
              </w:rPr>
            </w:pPr>
            <w:r w:rsidRPr="00262E06">
              <w:rPr>
                <w:bCs/>
                <w:sz w:val="21"/>
                <w:szCs w:val="21"/>
                <w:lang w:val="nl-NL"/>
              </w:rPr>
              <w:t>(raltegravir 400</w:t>
            </w:r>
            <w:r w:rsidRPr="00262E06">
              <w:rPr>
                <w:sz w:val="21"/>
                <w:szCs w:val="21"/>
                <w:lang w:val="nl-NL"/>
              </w:rPr>
              <w:t> </w:t>
            </w:r>
            <w:r w:rsidRPr="00262E06">
              <w:rPr>
                <w:bCs/>
                <w:sz w:val="21"/>
                <w:szCs w:val="21"/>
                <w:lang w:val="nl-NL"/>
              </w:rPr>
              <w:t>mg</w:t>
            </w:r>
            <w:r w:rsidR="006000F5" w:rsidRPr="00262E06">
              <w:rPr>
                <w:bCs/>
                <w:sz w:val="21"/>
                <w:szCs w:val="21"/>
                <w:lang w:val="nl-NL"/>
              </w:rPr>
              <w:t xml:space="preserve"> tweemaal daags</w:t>
            </w:r>
            <w:r w:rsidRPr="00262E06">
              <w:rPr>
                <w:bCs/>
                <w:sz w:val="21"/>
                <w:szCs w:val="21"/>
                <w:lang w:val="nl-NL"/>
              </w:rPr>
              <w:t>)</w:t>
            </w:r>
          </w:p>
        </w:tc>
        <w:tc>
          <w:tcPr>
            <w:tcW w:w="1478" w:type="pct"/>
            <w:gridSpan w:val="2"/>
          </w:tcPr>
          <w:p w14:paraId="16AE7989" w14:textId="77777777" w:rsidR="008D5A5C" w:rsidRPr="001946A0" w:rsidRDefault="008D5A5C" w:rsidP="0096722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49 %</w:t>
            </w:r>
          </w:p>
          <w:p w14:paraId="3E792FDF" w14:textId="77777777" w:rsidR="008D5A5C" w:rsidRPr="001946A0" w:rsidRDefault="008D5A5C" w:rsidP="0096722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w:t>
            </w:r>
            <w:r w:rsidR="006000F5" w:rsidRPr="001946A0">
              <w:rPr>
                <w:sz w:val="21"/>
                <w:szCs w:val="21"/>
                <w:vertAlign w:val="subscript"/>
                <w:lang w:val="en-US"/>
              </w:rPr>
              <w:t>u</w:t>
            </w:r>
            <w:r w:rsidRPr="001946A0">
              <w:rPr>
                <w:sz w:val="21"/>
                <w:szCs w:val="21"/>
                <w:lang w:val="en-US"/>
              </w:rPr>
              <w:t xml:space="preserve"> </w:t>
            </w:r>
            <w:r w:rsidRPr="00262E06">
              <w:rPr>
                <w:sz w:val="21"/>
                <w:szCs w:val="21"/>
                <w:lang w:val="nl-NL"/>
              </w:rPr>
              <w:sym w:font="Symbol" w:char="F0AF"/>
            </w:r>
            <w:r w:rsidRPr="001946A0">
              <w:rPr>
                <w:sz w:val="21"/>
                <w:szCs w:val="21"/>
                <w:lang w:val="en-US"/>
              </w:rPr>
              <w:t> 63 %</w:t>
            </w:r>
          </w:p>
          <w:p w14:paraId="4A2E5334" w14:textId="77777777" w:rsidR="008D5A5C" w:rsidRPr="001946A0" w:rsidRDefault="008D5A5C" w:rsidP="0096722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44 %</w:t>
            </w:r>
          </w:p>
          <w:p w14:paraId="6E3ADFE2" w14:textId="77777777" w:rsidR="008D5A5C" w:rsidRPr="001946A0" w:rsidRDefault="008D5A5C" w:rsidP="0096722F">
            <w:pPr>
              <w:autoSpaceDE w:val="0"/>
              <w:autoSpaceDN w:val="0"/>
              <w:adjustRightInd w:val="0"/>
              <w:spacing w:line="240" w:lineRule="auto"/>
              <w:rPr>
                <w:sz w:val="21"/>
                <w:szCs w:val="21"/>
                <w:lang w:val="en-US"/>
              </w:rPr>
            </w:pPr>
          </w:p>
          <w:p w14:paraId="63ABD3D1" w14:textId="77777777" w:rsidR="008D5A5C" w:rsidRPr="001946A0" w:rsidRDefault="006000F5" w:rsidP="0096722F">
            <w:pPr>
              <w:autoSpaceDE w:val="0"/>
              <w:autoSpaceDN w:val="0"/>
              <w:adjustRightInd w:val="0"/>
              <w:spacing w:line="240" w:lineRule="auto"/>
              <w:rPr>
                <w:sz w:val="21"/>
                <w:szCs w:val="21"/>
                <w:u w:val="single"/>
                <w:lang w:val="en-US"/>
              </w:rPr>
            </w:pPr>
            <w:r w:rsidRPr="001946A0">
              <w:rPr>
                <w:sz w:val="21"/>
                <w:szCs w:val="21"/>
                <w:u w:val="single"/>
                <w:lang w:val="en-US"/>
              </w:rPr>
              <w:t>2</w:t>
            </w:r>
            <w:r w:rsidR="00987CBB">
              <w:rPr>
                <w:sz w:val="21"/>
                <w:szCs w:val="21"/>
                <w:u w:val="single"/>
                <w:lang w:val="en-US"/>
              </w:rPr>
              <w:t> </w:t>
            </w:r>
            <w:proofErr w:type="spellStart"/>
            <w:r w:rsidRPr="001946A0">
              <w:rPr>
                <w:sz w:val="21"/>
                <w:szCs w:val="21"/>
                <w:u w:val="single"/>
                <w:lang w:val="en-US"/>
              </w:rPr>
              <w:t>uur</w:t>
            </w:r>
            <w:proofErr w:type="spellEnd"/>
            <w:r w:rsidRPr="001946A0">
              <w:rPr>
                <w:sz w:val="21"/>
                <w:szCs w:val="21"/>
                <w:u w:val="single"/>
                <w:lang w:val="en-US"/>
              </w:rPr>
              <w:t xml:space="preserve"> </w:t>
            </w:r>
            <w:proofErr w:type="spellStart"/>
            <w:r w:rsidRPr="001946A0">
              <w:rPr>
                <w:sz w:val="21"/>
                <w:szCs w:val="21"/>
                <w:u w:val="single"/>
                <w:lang w:val="en-US"/>
              </w:rPr>
              <w:t>voor</w:t>
            </w:r>
            <w:proofErr w:type="spellEnd"/>
            <w:r w:rsidRPr="001946A0">
              <w:rPr>
                <w:sz w:val="21"/>
                <w:szCs w:val="21"/>
                <w:u w:val="single"/>
                <w:lang w:val="en-US"/>
              </w:rPr>
              <w:t xml:space="preserve"> </w:t>
            </w:r>
            <w:proofErr w:type="spellStart"/>
            <w:r w:rsidRPr="001946A0">
              <w:rPr>
                <w:sz w:val="21"/>
                <w:szCs w:val="21"/>
                <w:u w:val="single"/>
                <w:lang w:val="en-US"/>
              </w:rPr>
              <w:t>raltegravir</w:t>
            </w:r>
            <w:proofErr w:type="spellEnd"/>
          </w:p>
          <w:p w14:paraId="51E9D65C" w14:textId="77777777" w:rsidR="008D5A5C" w:rsidRPr="001946A0" w:rsidRDefault="008D5A5C" w:rsidP="0096722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51 %</w:t>
            </w:r>
          </w:p>
          <w:p w14:paraId="12D174AC" w14:textId="77777777" w:rsidR="008D5A5C" w:rsidRPr="001946A0" w:rsidRDefault="008D5A5C" w:rsidP="0096722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w:t>
            </w:r>
            <w:r w:rsidR="006000F5" w:rsidRPr="001946A0">
              <w:rPr>
                <w:sz w:val="21"/>
                <w:szCs w:val="21"/>
                <w:vertAlign w:val="subscript"/>
                <w:lang w:val="en-US"/>
              </w:rPr>
              <w:t>u</w:t>
            </w:r>
            <w:r w:rsidRPr="001946A0">
              <w:rPr>
                <w:sz w:val="21"/>
                <w:szCs w:val="21"/>
                <w:lang w:val="en-US"/>
              </w:rPr>
              <w:t xml:space="preserve"> </w:t>
            </w:r>
            <w:r w:rsidRPr="00262E06">
              <w:rPr>
                <w:sz w:val="21"/>
                <w:szCs w:val="21"/>
                <w:lang w:val="nl-NL"/>
              </w:rPr>
              <w:sym w:font="Symbol" w:char="F0AF"/>
            </w:r>
            <w:r w:rsidRPr="001946A0">
              <w:rPr>
                <w:sz w:val="21"/>
                <w:szCs w:val="21"/>
                <w:lang w:val="en-US"/>
              </w:rPr>
              <w:t> 56 %</w:t>
            </w:r>
          </w:p>
          <w:p w14:paraId="08759785" w14:textId="77777777" w:rsidR="008D5A5C" w:rsidRPr="001946A0" w:rsidRDefault="008D5A5C" w:rsidP="0096722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51 %</w:t>
            </w:r>
          </w:p>
          <w:p w14:paraId="2242832A" w14:textId="77777777" w:rsidR="008D5A5C" w:rsidRPr="001946A0" w:rsidRDefault="008D5A5C" w:rsidP="0096722F">
            <w:pPr>
              <w:autoSpaceDE w:val="0"/>
              <w:autoSpaceDN w:val="0"/>
              <w:adjustRightInd w:val="0"/>
              <w:spacing w:line="240" w:lineRule="auto"/>
              <w:rPr>
                <w:sz w:val="21"/>
                <w:szCs w:val="21"/>
                <w:lang w:val="en-US"/>
              </w:rPr>
            </w:pPr>
          </w:p>
          <w:p w14:paraId="6CAE9E6C" w14:textId="77777777" w:rsidR="008D5A5C" w:rsidRPr="001946A0" w:rsidRDefault="006000F5" w:rsidP="0096722F">
            <w:pPr>
              <w:autoSpaceDE w:val="0"/>
              <w:autoSpaceDN w:val="0"/>
              <w:adjustRightInd w:val="0"/>
              <w:spacing w:line="240" w:lineRule="auto"/>
              <w:rPr>
                <w:sz w:val="21"/>
                <w:szCs w:val="21"/>
                <w:u w:val="single"/>
                <w:lang w:val="en-US"/>
              </w:rPr>
            </w:pPr>
            <w:r w:rsidRPr="001946A0">
              <w:rPr>
                <w:sz w:val="21"/>
                <w:szCs w:val="21"/>
                <w:u w:val="single"/>
                <w:lang w:val="en-US"/>
              </w:rPr>
              <w:t>2</w:t>
            </w:r>
            <w:r w:rsidR="00987CBB">
              <w:rPr>
                <w:sz w:val="21"/>
                <w:szCs w:val="21"/>
                <w:u w:val="single"/>
                <w:lang w:val="en-US"/>
              </w:rPr>
              <w:t> </w:t>
            </w:r>
            <w:proofErr w:type="spellStart"/>
            <w:r w:rsidRPr="001946A0">
              <w:rPr>
                <w:sz w:val="21"/>
                <w:szCs w:val="21"/>
                <w:u w:val="single"/>
                <w:lang w:val="en-US"/>
              </w:rPr>
              <w:t>uur</w:t>
            </w:r>
            <w:proofErr w:type="spellEnd"/>
            <w:r w:rsidRPr="001946A0">
              <w:rPr>
                <w:sz w:val="21"/>
                <w:szCs w:val="21"/>
                <w:u w:val="single"/>
                <w:lang w:val="en-US"/>
              </w:rPr>
              <w:t xml:space="preserve"> </w:t>
            </w:r>
            <w:proofErr w:type="spellStart"/>
            <w:r w:rsidRPr="001946A0">
              <w:rPr>
                <w:sz w:val="21"/>
                <w:szCs w:val="21"/>
                <w:u w:val="single"/>
                <w:lang w:val="en-US"/>
              </w:rPr>
              <w:t>na</w:t>
            </w:r>
            <w:proofErr w:type="spellEnd"/>
            <w:r w:rsidRPr="001946A0">
              <w:rPr>
                <w:sz w:val="21"/>
                <w:szCs w:val="21"/>
                <w:u w:val="single"/>
                <w:lang w:val="en-US"/>
              </w:rPr>
              <w:t xml:space="preserve"> </w:t>
            </w:r>
            <w:proofErr w:type="spellStart"/>
            <w:r w:rsidRPr="001946A0">
              <w:rPr>
                <w:sz w:val="21"/>
                <w:szCs w:val="21"/>
                <w:u w:val="single"/>
                <w:lang w:val="en-US"/>
              </w:rPr>
              <w:t>raltegravir</w:t>
            </w:r>
            <w:proofErr w:type="spellEnd"/>
          </w:p>
          <w:p w14:paraId="02008FF9" w14:textId="77777777" w:rsidR="008D5A5C" w:rsidRPr="001946A0" w:rsidRDefault="008D5A5C" w:rsidP="0096722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30 %</w:t>
            </w:r>
          </w:p>
          <w:p w14:paraId="6A9FE4F3" w14:textId="77777777" w:rsidR="008D5A5C" w:rsidRPr="001946A0" w:rsidRDefault="008D5A5C" w:rsidP="0096722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w:t>
            </w:r>
            <w:r w:rsidR="006000F5" w:rsidRPr="001946A0">
              <w:rPr>
                <w:sz w:val="21"/>
                <w:szCs w:val="21"/>
                <w:vertAlign w:val="subscript"/>
                <w:lang w:val="en-US"/>
              </w:rPr>
              <w:t>u</w:t>
            </w:r>
            <w:r w:rsidRPr="001946A0">
              <w:rPr>
                <w:sz w:val="21"/>
                <w:szCs w:val="21"/>
                <w:lang w:val="en-US"/>
              </w:rPr>
              <w:t xml:space="preserve"> </w:t>
            </w:r>
            <w:r w:rsidRPr="00262E06">
              <w:rPr>
                <w:sz w:val="21"/>
                <w:szCs w:val="21"/>
                <w:lang w:val="nl-NL"/>
              </w:rPr>
              <w:sym w:font="Symbol" w:char="F0AF"/>
            </w:r>
            <w:r w:rsidRPr="001946A0">
              <w:rPr>
                <w:sz w:val="21"/>
                <w:szCs w:val="21"/>
                <w:lang w:val="en-US"/>
              </w:rPr>
              <w:t> 57 %</w:t>
            </w:r>
          </w:p>
          <w:p w14:paraId="131F1F8A" w14:textId="77777777" w:rsidR="008D5A5C" w:rsidRPr="001946A0" w:rsidRDefault="008D5A5C" w:rsidP="0096722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24 %</w:t>
            </w:r>
          </w:p>
          <w:p w14:paraId="2C09B2C6" w14:textId="77777777" w:rsidR="00B14BB9" w:rsidRPr="001946A0" w:rsidRDefault="00B14BB9" w:rsidP="0096722F">
            <w:pPr>
              <w:autoSpaceDE w:val="0"/>
              <w:autoSpaceDN w:val="0"/>
              <w:adjustRightInd w:val="0"/>
              <w:spacing w:line="240" w:lineRule="auto"/>
              <w:rPr>
                <w:sz w:val="21"/>
                <w:szCs w:val="21"/>
                <w:lang w:val="en-US"/>
              </w:rPr>
            </w:pPr>
          </w:p>
          <w:p w14:paraId="0B1C0DE8" w14:textId="77777777" w:rsidR="00B14BB9" w:rsidRPr="001946A0" w:rsidRDefault="00B14BB9" w:rsidP="00B14BB9">
            <w:pPr>
              <w:autoSpaceDE w:val="0"/>
              <w:autoSpaceDN w:val="0"/>
              <w:adjustRightInd w:val="0"/>
              <w:spacing w:line="240" w:lineRule="auto"/>
              <w:rPr>
                <w:sz w:val="21"/>
                <w:szCs w:val="21"/>
                <w:u w:val="single"/>
                <w:lang w:val="en-US"/>
              </w:rPr>
            </w:pPr>
            <w:r w:rsidRPr="001946A0">
              <w:rPr>
                <w:sz w:val="21"/>
                <w:szCs w:val="21"/>
                <w:u w:val="single"/>
                <w:lang w:val="en-US"/>
              </w:rPr>
              <w:t>6 </w:t>
            </w:r>
            <w:proofErr w:type="spellStart"/>
            <w:r w:rsidRPr="001946A0">
              <w:rPr>
                <w:sz w:val="21"/>
                <w:szCs w:val="21"/>
                <w:u w:val="single"/>
                <w:lang w:val="en-US"/>
              </w:rPr>
              <w:t>uur</w:t>
            </w:r>
            <w:proofErr w:type="spellEnd"/>
            <w:r w:rsidRPr="001946A0">
              <w:rPr>
                <w:sz w:val="21"/>
                <w:szCs w:val="21"/>
                <w:u w:val="single"/>
                <w:lang w:val="en-US"/>
              </w:rPr>
              <w:t xml:space="preserve"> </w:t>
            </w:r>
            <w:proofErr w:type="spellStart"/>
            <w:r w:rsidRPr="001946A0">
              <w:rPr>
                <w:sz w:val="21"/>
                <w:szCs w:val="21"/>
                <w:u w:val="single"/>
                <w:lang w:val="en-US"/>
              </w:rPr>
              <w:t>voor</w:t>
            </w:r>
            <w:proofErr w:type="spellEnd"/>
            <w:r w:rsidRPr="001946A0">
              <w:rPr>
                <w:sz w:val="21"/>
                <w:szCs w:val="21"/>
                <w:u w:val="single"/>
                <w:lang w:val="en-US"/>
              </w:rPr>
              <w:t xml:space="preserve"> </w:t>
            </w:r>
            <w:proofErr w:type="spellStart"/>
            <w:r w:rsidRPr="001946A0">
              <w:rPr>
                <w:sz w:val="21"/>
                <w:szCs w:val="21"/>
                <w:u w:val="single"/>
                <w:lang w:val="en-US"/>
              </w:rPr>
              <w:t>raltegravir</w:t>
            </w:r>
            <w:proofErr w:type="spellEnd"/>
          </w:p>
          <w:p w14:paraId="4E4E24B1" w14:textId="77777777" w:rsidR="00B14BB9" w:rsidRPr="001946A0" w:rsidRDefault="00B14BB9" w:rsidP="00B14BB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13 %</w:t>
            </w:r>
          </w:p>
          <w:p w14:paraId="26E288F9" w14:textId="77777777" w:rsidR="00B14BB9" w:rsidRPr="001946A0" w:rsidRDefault="00B14BB9" w:rsidP="00B14BB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50%</w:t>
            </w:r>
          </w:p>
          <w:p w14:paraId="5BAD76CC" w14:textId="77777777" w:rsidR="00B14BB9" w:rsidRPr="001946A0" w:rsidRDefault="00B14BB9" w:rsidP="00B14BB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10 %</w:t>
            </w:r>
          </w:p>
          <w:p w14:paraId="28B34EBF" w14:textId="77777777" w:rsidR="00B14BB9" w:rsidRPr="001946A0" w:rsidRDefault="00B14BB9" w:rsidP="00B14BB9">
            <w:pPr>
              <w:autoSpaceDE w:val="0"/>
              <w:autoSpaceDN w:val="0"/>
              <w:adjustRightInd w:val="0"/>
              <w:spacing w:line="240" w:lineRule="auto"/>
              <w:rPr>
                <w:sz w:val="21"/>
                <w:szCs w:val="21"/>
                <w:lang w:val="en-US"/>
              </w:rPr>
            </w:pPr>
          </w:p>
          <w:p w14:paraId="01E0B8AD" w14:textId="77777777" w:rsidR="00B14BB9" w:rsidRPr="00262E06" w:rsidRDefault="00B14BB9" w:rsidP="00B14BB9">
            <w:pPr>
              <w:autoSpaceDE w:val="0"/>
              <w:autoSpaceDN w:val="0"/>
              <w:adjustRightInd w:val="0"/>
              <w:spacing w:line="240" w:lineRule="auto"/>
              <w:rPr>
                <w:sz w:val="21"/>
                <w:szCs w:val="21"/>
                <w:u w:val="single"/>
                <w:lang w:val="nl-NL"/>
              </w:rPr>
            </w:pPr>
            <w:r w:rsidRPr="00262E06">
              <w:rPr>
                <w:sz w:val="21"/>
                <w:szCs w:val="21"/>
                <w:u w:val="single"/>
                <w:lang w:val="nl-NL"/>
              </w:rPr>
              <w:t>6 uur na raltegravir</w:t>
            </w:r>
          </w:p>
          <w:p w14:paraId="25197CAC" w14:textId="77777777" w:rsidR="00B14BB9" w:rsidRPr="00262E06" w:rsidRDefault="00B14BB9" w:rsidP="00B14BB9">
            <w:pPr>
              <w:autoSpaceDE w:val="0"/>
              <w:autoSpaceDN w:val="0"/>
              <w:adjustRightInd w:val="0"/>
              <w:spacing w:line="240" w:lineRule="auto"/>
              <w:rPr>
                <w:sz w:val="21"/>
                <w:szCs w:val="21"/>
                <w:lang w:val="nl-NL"/>
              </w:rPr>
            </w:pPr>
            <w:r w:rsidRPr="00262E06">
              <w:rPr>
                <w:sz w:val="21"/>
                <w:szCs w:val="21"/>
                <w:lang w:val="nl-NL"/>
              </w:rPr>
              <w:t xml:space="preserve">raltegravir AUC </w:t>
            </w:r>
            <w:r w:rsidRPr="00262E06">
              <w:rPr>
                <w:sz w:val="21"/>
                <w:szCs w:val="21"/>
                <w:lang w:val="nl-NL"/>
              </w:rPr>
              <w:sym w:font="Symbol" w:char="F0AF"/>
            </w:r>
            <w:r w:rsidRPr="00262E06">
              <w:rPr>
                <w:sz w:val="21"/>
                <w:szCs w:val="21"/>
                <w:lang w:val="nl-NL"/>
              </w:rPr>
              <w:t> 11 %</w:t>
            </w:r>
          </w:p>
          <w:p w14:paraId="5DD09253" w14:textId="77777777" w:rsidR="00B14BB9" w:rsidRPr="00262E06" w:rsidRDefault="00B14BB9" w:rsidP="00B14BB9">
            <w:pPr>
              <w:autoSpaceDE w:val="0"/>
              <w:autoSpaceDN w:val="0"/>
              <w:adjustRightInd w:val="0"/>
              <w:spacing w:line="240" w:lineRule="auto"/>
              <w:rPr>
                <w:sz w:val="21"/>
                <w:szCs w:val="21"/>
                <w:lang w:val="nl-NL"/>
              </w:rPr>
            </w:pPr>
            <w:r w:rsidRPr="00262E06">
              <w:rPr>
                <w:sz w:val="21"/>
                <w:szCs w:val="21"/>
                <w:lang w:val="nl-NL"/>
              </w:rPr>
              <w:t>raltegravir C</w:t>
            </w:r>
            <w:r w:rsidRPr="00262E06">
              <w:rPr>
                <w:sz w:val="21"/>
                <w:szCs w:val="21"/>
                <w:vertAlign w:val="subscript"/>
                <w:lang w:val="nl-NL"/>
              </w:rPr>
              <w:t>12u</w:t>
            </w:r>
            <w:r w:rsidRPr="00262E06">
              <w:rPr>
                <w:sz w:val="21"/>
                <w:szCs w:val="21"/>
                <w:lang w:val="nl-NL"/>
              </w:rPr>
              <w:t xml:space="preserve"> </w:t>
            </w:r>
            <w:r w:rsidRPr="00262E06">
              <w:rPr>
                <w:sz w:val="21"/>
                <w:szCs w:val="21"/>
                <w:lang w:val="nl-NL"/>
              </w:rPr>
              <w:sym w:font="Symbol" w:char="F0AF"/>
            </w:r>
            <w:r w:rsidRPr="00262E06">
              <w:rPr>
                <w:sz w:val="21"/>
                <w:szCs w:val="21"/>
                <w:lang w:val="nl-NL"/>
              </w:rPr>
              <w:t> 49 %</w:t>
            </w:r>
          </w:p>
          <w:p w14:paraId="258A61B5" w14:textId="77777777" w:rsidR="00B14BB9" w:rsidRPr="00262E06" w:rsidRDefault="00B14BB9" w:rsidP="00B14BB9">
            <w:pPr>
              <w:autoSpaceDE w:val="0"/>
              <w:autoSpaceDN w:val="0"/>
              <w:adjustRightInd w:val="0"/>
              <w:spacing w:line="240" w:lineRule="auto"/>
              <w:rPr>
                <w:sz w:val="21"/>
                <w:szCs w:val="21"/>
                <w:lang w:val="nl-NL"/>
              </w:rPr>
            </w:pPr>
            <w:r w:rsidRPr="00262E06">
              <w:rPr>
                <w:sz w:val="21"/>
                <w:szCs w:val="21"/>
                <w:lang w:val="nl-NL"/>
              </w:rPr>
              <w:t>raltegravir C</w:t>
            </w:r>
            <w:r w:rsidRPr="00262E06">
              <w:rPr>
                <w:sz w:val="21"/>
                <w:szCs w:val="21"/>
                <w:vertAlign w:val="subscript"/>
                <w:lang w:val="nl-NL"/>
              </w:rPr>
              <w:t>max</w:t>
            </w:r>
            <w:r w:rsidRPr="00262E06">
              <w:rPr>
                <w:sz w:val="21"/>
                <w:szCs w:val="21"/>
                <w:lang w:val="nl-NL"/>
              </w:rPr>
              <w:t xml:space="preserve"> </w:t>
            </w:r>
            <w:r w:rsidRPr="00262E06">
              <w:rPr>
                <w:sz w:val="21"/>
                <w:szCs w:val="21"/>
                <w:lang w:val="nl-NL"/>
              </w:rPr>
              <w:sym w:font="Symbol" w:char="F0AF"/>
            </w:r>
            <w:r w:rsidRPr="00262E06">
              <w:rPr>
                <w:sz w:val="21"/>
                <w:szCs w:val="21"/>
                <w:lang w:val="nl-NL"/>
              </w:rPr>
              <w:t> 10 %</w:t>
            </w:r>
          </w:p>
          <w:p w14:paraId="48D31147" w14:textId="77777777" w:rsidR="008D5A5C" w:rsidRPr="00262E06" w:rsidRDefault="008D5A5C" w:rsidP="0096722F">
            <w:pPr>
              <w:autoSpaceDE w:val="0"/>
              <w:autoSpaceDN w:val="0"/>
              <w:adjustRightInd w:val="0"/>
              <w:spacing w:line="240" w:lineRule="auto"/>
              <w:rPr>
                <w:sz w:val="21"/>
                <w:szCs w:val="21"/>
                <w:lang w:val="nl-NL"/>
              </w:rPr>
            </w:pPr>
          </w:p>
          <w:p w14:paraId="644AB74B" w14:textId="77777777" w:rsidR="008D5A5C" w:rsidRPr="00262E06" w:rsidRDefault="008D5A5C" w:rsidP="00F013DE">
            <w:pPr>
              <w:autoSpaceDE w:val="0"/>
              <w:autoSpaceDN w:val="0"/>
              <w:adjustRightInd w:val="0"/>
              <w:spacing w:line="240" w:lineRule="auto"/>
              <w:rPr>
                <w:sz w:val="21"/>
                <w:szCs w:val="21"/>
                <w:lang w:val="nl-NL"/>
              </w:rPr>
            </w:pPr>
            <w:r w:rsidRPr="00262E06">
              <w:rPr>
                <w:sz w:val="21"/>
                <w:szCs w:val="21"/>
                <w:lang w:val="nl-NL"/>
              </w:rPr>
              <w:t>(chelati</w:t>
            </w:r>
            <w:r w:rsidR="00F013DE" w:rsidRPr="00262E06">
              <w:rPr>
                <w:sz w:val="21"/>
                <w:szCs w:val="21"/>
                <w:lang w:val="nl-NL"/>
              </w:rPr>
              <w:t>e van metaalkationen</w:t>
            </w:r>
            <w:r w:rsidRPr="00262E06">
              <w:rPr>
                <w:sz w:val="21"/>
                <w:szCs w:val="21"/>
                <w:lang w:val="nl-NL"/>
              </w:rPr>
              <w:t>)</w:t>
            </w:r>
          </w:p>
        </w:tc>
        <w:tc>
          <w:tcPr>
            <w:tcW w:w="1879" w:type="pct"/>
            <w:gridSpan w:val="2"/>
          </w:tcPr>
          <w:p w14:paraId="2166A4AB" w14:textId="77777777" w:rsidR="008D5A5C" w:rsidRPr="00262E06" w:rsidRDefault="006000F5" w:rsidP="0096722F">
            <w:pPr>
              <w:autoSpaceDE w:val="0"/>
              <w:autoSpaceDN w:val="0"/>
              <w:adjustRightInd w:val="0"/>
              <w:spacing w:line="240" w:lineRule="auto"/>
              <w:rPr>
                <w:bCs/>
                <w:sz w:val="21"/>
                <w:szCs w:val="21"/>
                <w:lang w:val="nl-NL" w:eastAsia="ja-JP"/>
              </w:rPr>
            </w:pPr>
            <w:r w:rsidRPr="00262E06">
              <w:rPr>
                <w:bCs/>
                <w:sz w:val="21"/>
                <w:szCs w:val="21"/>
                <w:lang w:val="nl-NL" w:eastAsia="ja-JP"/>
              </w:rPr>
              <w:t>Aluminium- en magnesiumbevattende antacid</w:t>
            </w:r>
            <w:r w:rsidR="00F013DE" w:rsidRPr="00262E06">
              <w:rPr>
                <w:bCs/>
                <w:sz w:val="21"/>
                <w:szCs w:val="21"/>
                <w:lang w:val="nl-NL" w:eastAsia="ja-JP"/>
              </w:rPr>
              <w:t>a</w:t>
            </w:r>
            <w:r w:rsidRPr="00262E06">
              <w:rPr>
                <w:bCs/>
                <w:sz w:val="21"/>
                <w:szCs w:val="21"/>
                <w:lang w:val="nl-NL" w:eastAsia="ja-JP"/>
              </w:rPr>
              <w:t xml:space="preserve"> verlagen de plasmaconcentraties van raltegravir. Gelijktijdige toediening van </w:t>
            </w:r>
            <w:r w:rsidR="00292A2D" w:rsidRPr="00262E06">
              <w:rPr>
                <w:sz w:val="21"/>
                <w:szCs w:val="21"/>
                <w:lang w:val="nl-NL"/>
              </w:rPr>
              <w:t>raltegravir</w:t>
            </w:r>
            <w:r w:rsidRPr="00262E06">
              <w:rPr>
                <w:bCs/>
                <w:sz w:val="21"/>
                <w:szCs w:val="21"/>
                <w:lang w:val="nl-NL" w:eastAsia="ja-JP"/>
              </w:rPr>
              <w:t xml:space="preserve"> met aluminium- en/of magnesiumbevattende antacid</w:t>
            </w:r>
            <w:r w:rsidR="00F013DE" w:rsidRPr="00262E06">
              <w:rPr>
                <w:bCs/>
                <w:sz w:val="21"/>
                <w:szCs w:val="21"/>
                <w:lang w:val="nl-NL" w:eastAsia="ja-JP"/>
              </w:rPr>
              <w:t>a</w:t>
            </w:r>
            <w:r w:rsidRPr="00262E06">
              <w:rPr>
                <w:bCs/>
                <w:sz w:val="21"/>
                <w:szCs w:val="21"/>
                <w:lang w:val="nl-NL" w:eastAsia="ja-JP"/>
              </w:rPr>
              <w:t xml:space="preserve"> wordt niet aanbevolen.</w:t>
            </w:r>
          </w:p>
          <w:p w14:paraId="79C80797" w14:textId="77777777" w:rsidR="008D5A5C" w:rsidRPr="00262E06" w:rsidRDefault="008D5A5C" w:rsidP="0096722F">
            <w:pPr>
              <w:autoSpaceDE w:val="0"/>
              <w:autoSpaceDN w:val="0"/>
              <w:adjustRightInd w:val="0"/>
              <w:spacing w:line="240" w:lineRule="auto"/>
              <w:rPr>
                <w:bCs/>
                <w:sz w:val="21"/>
                <w:szCs w:val="21"/>
                <w:lang w:val="nl-NL" w:eastAsia="ja-JP"/>
              </w:rPr>
            </w:pPr>
          </w:p>
          <w:p w14:paraId="09D81309" w14:textId="77777777" w:rsidR="008D5A5C" w:rsidRPr="00262E06" w:rsidRDefault="008D5A5C" w:rsidP="0096722F">
            <w:pPr>
              <w:autoSpaceDE w:val="0"/>
              <w:autoSpaceDN w:val="0"/>
              <w:adjustRightInd w:val="0"/>
              <w:spacing w:line="240" w:lineRule="auto"/>
              <w:rPr>
                <w:iCs/>
                <w:sz w:val="21"/>
                <w:szCs w:val="21"/>
                <w:lang w:val="nl-NL"/>
              </w:rPr>
            </w:pPr>
          </w:p>
        </w:tc>
      </w:tr>
      <w:tr w:rsidR="006000F5" w:rsidRPr="00565068" w14:paraId="6AA7524A" w14:textId="77777777" w:rsidTr="00D9627F">
        <w:tblPrEx>
          <w:tblCellMar>
            <w:left w:w="70" w:type="dxa"/>
            <w:right w:w="70" w:type="dxa"/>
          </w:tblCellMar>
          <w:tblLook w:val="0000" w:firstRow="0" w:lastRow="0" w:firstColumn="0" w:lastColumn="0" w:noHBand="0" w:noVBand="0"/>
        </w:tblPrEx>
        <w:trPr>
          <w:cantSplit/>
        </w:trPr>
        <w:tc>
          <w:tcPr>
            <w:tcW w:w="1643" w:type="pct"/>
            <w:gridSpan w:val="2"/>
          </w:tcPr>
          <w:p w14:paraId="736BF00A" w14:textId="77777777" w:rsidR="008D5A5C" w:rsidRPr="00262E06" w:rsidRDefault="006000F5" w:rsidP="0096722F">
            <w:pPr>
              <w:spacing w:line="240" w:lineRule="auto"/>
              <w:ind w:left="215"/>
              <w:rPr>
                <w:b/>
                <w:bCs/>
                <w:sz w:val="21"/>
                <w:szCs w:val="21"/>
                <w:lang w:val="nl-NL"/>
              </w:rPr>
            </w:pPr>
            <w:r w:rsidRPr="00262E06">
              <w:rPr>
                <w:b/>
                <w:bCs/>
                <w:sz w:val="21"/>
                <w:szCs w:val="21"/>
                <w:lang w:val="nl-NL"/>
              </w:rPr>
              <w:lastRenderedPageBreak/>
              <w:t>calciumcarbonaatantacida</w:t>
            </w:r>
          </w:p>
          <w:p w14:paraId="0EE49610" w14:textId="77777777" w:rsidR="008D5A5C" w:rsidRPr="00262E06" w:rsidRDefault="008D5A5C" w:rsidP="00816423">
            <w:pPr>
              <w:spacing w:line="240" w:lineRule="auto"/>
              <w:ind w:left="215"/>
              <w:rPr>
                <w:b/>
                <w:bCs/>
                <w:sz w:val="21"/>
                <w:szCs w:val="21"/>
                <w:lang w:val="nl-NL"/>
              </w:rPr>
            </w:pPr>
            <w:r w:rsidRPr="00262E06">
              <w:rPr>
                <w:sz w:val="21"/>
                <w:szCs w:val="21"/>
                <w:lang w:val="nl-NL"/>
              </w:rPr>
              <w:t xml:space="preserve">(raltegravir 400 mg </w:t>
            </w:r>
            <w:r w:rsidR="00816423" w:rsidRPr="00262E06">
              <w:rPr>
                <w:sz w:val="21"/>
                <w:szCs w:val="21"/>
                <w:lang w:val="nl-NL"/>
              </w:rPr>
              <w:t>tweemaal daags</w:t>
            </w:r>
            <w:r w:rsidRPr="00262E06">
              <w:rPr>
                <w:sz w:val="21"/>
                <w:szCs w:val="21"/>
                <w:lang w:val="nl-NL"/>
              </w:rPr>
              <w:t>)</w:t>
            </w:r>
          </w:p>
        </w:tc>
        <w:tc>
          <w:tcPr>
            <w:tcW w:w="1478" w:type="pct"/>
            <w:gridSpan w:val="2"/>
          </w:tcPr>
          <w:p w14:paraId="725DA2F9" w14:textId="77777777" w:rsidR="008D5A5C" w:rsidRPr="001946A0" w:rsidRDefault="008D5A5C" w:rsidP="0096722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55 %</w:t>
            </w:r>
          </w:p>
          <w:p w14:paraId="0D422F62" w14:textId="77777777" w:rsidR="008D5A5C" w:rsidRPr="001946A0" w:rsidRDefault="008D5A5C" w:rsidP="0096722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w:t>
            </w:r>
            <w:r w:rsidR="00816423" w:rsidRPr="001946A0">
              <w:rPr>
                <w:sz w:val="21"/>
                <w:szCs w:val="21"/>
                <w:vertAlign w:val="subscript"/>
                <w:lang w:val="en-US"/>
              </w:rPr>
              <w:t>u</w:t>
            </w:r>
            <w:r w:rsidRPr="001946A0">
              <w:rPr>
                <w:sz w:val="21"/>
                <w:szCs w:val="21"/>
                <w:lang w:val="en-US"/>
              </w:rPr>
              <w:t xml:space="preserve"> </w:t>
            </w:r>
            <w:r w:rsidRPr="00262E06">
              <w:rPr>
                <w:sz w:val="21"/>
                <w:szCs w:val="21"/>
                <w:lang w:val="nl-NL"/>
              </w:rPr>
              <w:sym w:font="Symbol" w:char="F0AF"/>
            </w:r>
            <w:r w:rsidRPr="001946A0">
              <w:rPr>
                <w:sz w:val="21"/>
                <w:szCs w:val="21"/>
                <w:lang w:val="en-US"/>
              </w:rPr>
              <w:t> 32 %</w:t>
            </w:r>
          </w:p>
          <w:p w14:paraId="3F207F12" w14:textId="77777777" w:rsidR="008D5A5C" w:rsidRPr="001946A0" w:rsidRDefault="008D5A5C" w:rsidP="0096722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52 %</w:t>
            </w:r>
          </w:p>
          <w:p w14:paraId="5CB79F6B" w14:textId="77777777" w:rsidR="008D5A5C" w:rsidRPr="001946A0" w:rsidRDefault="008D5A5C" w:rsidP="0096722F">
            <w:pPr>
              <w:autoSpaceDE w:val="0"/>
              <w:autoSpaceDN w:val="0"/>
              <w:adjustRightInd w:val="0"/>
              <w:spacing w:line="240" w:lineRule="auto"/>
              <w:rPr>
                <w:sz w:val="21"/>
                <w:szCs w:val="21"/>
                <w:lang w:val="en-US"/>
              </w:rPr>
            </w:pPr>
          </w:p>
          <w:p w14:paraId="0B6BA976" w14:textId="77777777" w:rsidR="008D5A5C" w:rsidRPr="00262E06" w:rsidRDefault="00816423" w:rsidP="0096722F">
            <w:pPr>
              <w:autoSpaceDE w:val="0"/>
              <w:autoSpaceDN w:val="0"/>
              <w:adjustRightInd w:val="0"/>
              <w:spacing w:line="240" w:lineRule="auto"/>
              <w:rPr>
                <w:sz w:val="21"/>
                <w:szCs w:val="21"/>
                <w:lang w:val="nl-NL"/>
              </w:rPr>
            </w:pPr>
            <w:r w:rsidRPr="00262E06">
              <w:rPr>
                <w:sz w:val="21"/>
                <w:szCs w:val="21"/>
                <w:lang w:val="nl-NL"/>
              </w:rPr>
              <w:t>(chelatie van metaalkationen)</w:t>
            </w:r>
          </w:p>
          <w:p w14:paraId="3C50C253" w14:textId="77777777" w:rsidR="008D5A5C" w:rsidRPr="00262E06" w:rsidRDefault="008D5A5C" w:rsidP="0096722F">
            <w:pPr>
              <w:autoSpaceDE w:val="0"/>
              <w:autoSpaceDN w:val="0"/>
              <w:adjustRightInd w:val="0"/>
              <w:spacing w:line="240" w:lineRule="auto"/>
              <w:rPr>
                <w:sz w:val="21"/>
                <w:szCs w:val="21"/>
                <w:lang w:val="nl-NL"/>
              </w:rPr>
            </w:pPr>
          </w:p>
        </w:tc>
        <w:tc>
          <w:tcPr>
            <w:tcW w:w="1879" w:type="pct"/>
            <w:gridSpan w:val="2"/>
          </w:tcPr>
          <w:p w14:paraId="013BB54F" w14:textId="77777777" w:rsidR="008D5A5C" w:rsidRPr="00262E06" w:rsidRDefault="00816423" w:rsidP="00816423">
            <w:pPr>
              <w:autoSpaceDE w:val="0"/>
              <w:autoSpaceDN w:val="0"/>
              <w:adjustRightInd w:val="0"/>
              <w:spacing w:line="240" w:lineRule="auto"/>
              <w:rPr>
                <w:iCs/>
                <w:sz w:val="21"/>
                <w:szCs w:val="21"/>
                <w:lang w:val="nl-NL"/>
              </w:rPr>
            </w:pPr>
            <w:r w:rsidRPr="00262E06">
              <w:rPr>
                <w:sz w:val="21"/>
                <w:szCs w:val="21"/>
                <w:lang w:val="nl-NL"/>
              </w:rPr>
              <w:t xml:space="preserve">Voor </w:t>
            </w:r>
            <w:r w:rsidR="00292A2D" w:rsidRPr="00262E06">
              <w:rPr>
                <w:sz w:val="21"/>
                <w:szCs w:val="21"/>
                <w:lang w:val="nl-NL"/>
              </w:rPr>
              <w:t>raltegravir</w:t>
            </w:r>
            <w:r w:rsidRPr="00262E06">
              <w:rPr>
                <w:sz w:val="21"/>
                <w:szCs w:val="21"/>
                <w:lang w:val="nl-NL"/>
              </w:rPr>
              <w:t xml:space="preserve"> is geen dosisaanpassing vereist.</w:t>
            </w:r>
          </w:p>
        </w:tc>
      </w:tr>
      <w:tr w:rsidR="00D9627F" w:rsidRPr="00262E06" w14:paraId="79632348" w14:textId="77777777" w:rsidTr="00D9627F">
        <w:tblPrEx>
          <w:tblCellMar>
            <w:left w:w="70" w:type="dxa"/>
            <w:right w:w="70" w:type="dxa"/>
          </w:tblCellMar>
          <w:tblLook w:val="0000" w:firstRow="0" w:lastRow="0" w:firstColumn="0" w:lastColumn="0" w:noHBand="0" w:noVBand="0"/>
        </w:tblPrEx>
        <w:trPr>
          <w:cantSplit/>
        </w:trPr>
        <w:tc>
          <w:tcPr>
            <w:tcW w:w="5000" w:type="pct"/>
            <w:gridSpan w:val="6"/>
          </w:tcPr>
          <w:p w14:paraId="300CE2BC" w14:textId="77777777" w:rsidR="00D9627F" w:rsidRPr="00262E06" w:rsidRDefault="00D9627F" w:rsidP="00D9627F">
            <w:pPr>
              <w:autoSpaceDE w:val="0"/>
              <w:autoSpaceDN w:val="0"/>
              <w:adjustRightInd w:val="0"/>
              <w:spacing w:line="240" w:lineRule="auto"/>
              <w:rPr>
                <w:sz w:val="21"/>
                <w:szCs w:val="21"/>
                <w:lang w:val="nl-NL"/>
              </w:rPr>
            </w:pPr>
            <w:r>
              <w:rPr>
                <w:b/>
                <w:bCs/>
                <w:sz w:val="21"/>
                <w:szCs w:val="21"/>
                <w:lang w:val="nl-NL"/>
              </w:rPr>
              <w:t>Andere</w:t>
            </w:r>
            <w:r w:rsidRPr="00262E06">
              <w:rPr>
                <w:b/>
                <w:bCs/>
                <w:sz w:val="21"/>
                <w:szCs w:val="21"/>
                <w:lang w:val="nl-NL"/>
              </w:rPr>
              <w:t xml:space="preserve"> METAALKATIONEN</w:t>
            </w:r>
          </w:p>
        </w:tc>
      </w:tr>
      <w:tr w:rsidR="00D9627F" w:rsidRPr="00565068" w14:paraId="194E78DB" w14:textId="77777777" w:rsidTr="00D9627F">
        <w:tblPrEx>
          <w:tblCellMar>
            <w:left w:w="70" w:type="dxa"/>
            <w:right w:w="70" w:type="dxa"/>
          </w:tblCellMar>
          <w:tblLook w:val="0000" w:firstRow="0" w:lastRow="0" w:firstColumn="0" w:lastColumn="0" w:noHBand="0" w:noVBand="0"/>
        </w:tblPrEx>
        <w:trPr>
          <w:cantSplit/>
        </w:trPr>
        <w:tc>
          <w:tcPr>
            <w:tcW w:w="1643" w:type="pct"/>
            <w:gridSpan w:val="2"/>
          </w:tcPr>
          <w:p w14:paraId="6B4D6AF4" w14:textId="77777777" w:rsidR="00D9627F" w:rsidRPr="00D06A8B" w:rsidRDefault="00D9627F" w:rsidP="00D9627F">
            <w:pPr>
              <w:spacing w:line="240" w:lineRule="auto"/>
              <w:ind w:left="215"/>
              <w:rPr>
                <w:b/>
                <w:bCs/>
                <w:sz w:val="21"/>
                <w:szCs w:val="21"/>
                <w:lang w:val="nl-NL"/>
              </w:rPr>
            </w:pPr>
            <w:r w:rsidRPr="00D06A8B">
              <w:rPr>
                <w:b/>
                <w:bCs/>
                <w:sz w:val="21"/>
                <w:szCs w:val="21"/>
                <w:lang w:val="nl-NL"/>
              </w:rPr>
              <w:t>ijzerzouten</w:t>
            </w:r>
          </w:p>
        </w:tc>
        <w:tc>
          <w:tcPr>
            <w:tcW w:w="1478" w:type="pct"/>
            <w:gridSpan w:val="2"/>
          </w:tcPr>
          <w:p w14:paraId="140CFEC4" w14:textId="77777777" w:rsidR="00D9627F" w:rsidRPr="004E2126" w:rsidRDefault="00D9627F" w:rsidP="00D9627F">
            <w:pPr>
              <w:autoSpaceDE w:val="0"/>
              <w:autoSpaceDN w:val="0"/>
              <w:adjustRightInd w:val="0"/>
              <w:spacing w:line="240" w:lineRule="auto"/>
              <w:rPr>
                <w:sz w:val="21"/>
                <w:szCs w:val="21"/>
                <w:lang w:val="nl-NL"/>
              </w:rPr>
            </w:pPr>
            <w:r w:rsidRPr="004E2126">
              <w:rPr>
                <w:sz w:val="21"/>
                <w:szCs w:val="21"/>
                <w:lang w:val="nl-NL"/>
              </w:rPr>
              <w:t>Verwachting:</w:t>
            </w:r>
          </w:p>
          <w:p w14:paraId="51965CE0" w14:textId="77777777" w:rsidR="00D9627F" w:rsidRDefault="00D9627F" w:rsidP="00D9627F">
            <w:pPr>
              <w:autoSpaceDE w:val="0"/>
              <w:autoSpaceDN w:val="0"/>
              <w:adjustRightInd w:val="0"/>
              <w:spacing w:line="240" w:lineRule="auto"/>
              <w:rPr>
                <w:sz w:val="21"/>
                <w:szCs w:val="21"/>
                <w:lang w:val="nl-NL"/>
              </w:rPr>
            </w:pPr>
            <w:r w:rsidRPr="004E2126">
              <w:rPr>
                <w:sz w:val="21"/>
                <w:szCs w:val="21"/>
                <w:lang w:val="nl-NL"/>
              </w:rPr>
              <w:t xml:space="preserve">raltegravir AUC </w:t>
            </w:r>
            <w:r w:rsidRPr="00262E06">
              <w:rPr>
                <w:sz w:val="21"/>
                <w:szCs w:val="21"/>
                <w:lang w:val="nl-NL"/>
              </w:rPr>
              <w:sym w:font="Symbol" w:char="F0AF"/>
            </w:r>
          </w:p>
          <w:p w14:paraId="1075D5A5" w14:textId="77777777" w:rsidR="00D9627F" w:rsidRPr="004E2126" w:rsidRDefault="00D9627F" w:rsidP="00D9627F">
            <w:pPr>
              <w:autoSpaceDE w:val="0"/>
              <w:autoSpaceDN w:val="0"/>
              <w:adjustRightInd w:val="0"/>
              <w:spacing w:line="240" w:lineRule="auto"/>
              <w:rPr>
                <w:sz w:val="21"/>
                <w:szCs w:val="21"/>
                <w:lang w:val="nl-NL"/>
              </w:rPr>
            </w:pPr>
          </w:p>
          <w:p w14:paraId="1391CD5F" w14:textId="77777777" w:rsidR="00D9627F" w:rsidRPr="004E2126" w:rsidRDefault="00D9627F" w:rsidP="00D9627F">
            <w:pPr>
              <w:autoSpaceDE w:val="0"/>
              <w:autoSpaceDN w:val="0"/>
              <w:adjustRightInd w:val="0"/>
              <w:spacing w:line="240" w:lineRule="auto"/>
              <w:rPr>
                <w:sz w:val="21"/>
                <w:szCs w:val="21"/>
                <w:lang w:val="nl-NL"/>
              </w:rPr>
            </w:pPr>
            <w:r w:rsidRPr="004E2126">
              <w:rPr>
                <w:sz w:val="21"/>
                <w:szCs w:val="21"/>
                <w:lang w:val="nl-NL"/>
              </w:rPr>
              <w:t>(chelatie van metaalkationen)</w:t>
            </w:r>
          </w:p>
          <w:p w14:paraId="5B80725A" w14:textId="77777777" w:rsidR="00D9627F" w:rsidRPr="004E2126" w:rsidRDefault="00D9627F" w:rsidP="00D9627F">
            <w:pPr>
              <w:autoSpaceDE w:val="0"/>
              <w:autoSpaceDN w:val="0"/>
              <w:adjustRightInd w:val="0"/>
              <w:spacing w:line="240" w:lineRule="auto"/>
              <w:rPr>
                <w:sz w:val="21"/>
                <w:szCs w:val="21"/>
                <w:lang w:val="nl-NL"/>
              </w:rPr>
            </w:pPr>
          </w:p>
        </w:tc>
        <w:tc>
          <w:tcPr>
            <w:tcW w:w="1879" w:type="pct"/>
            <w:gridSpan w:val="2"/>
          </w:tcPr>
          <w:p w14:paraId="69AFD36A" w14:textId="33C57B9C" w:rsidR="00D9627F" w:rsidRPr="00262E06" w:rsidRDefault="00D9627F" w:rsidP="00D9627F">
            <w:pPr>
              <w:autoSpaceDE w:val="0"/>
              <w:autoSpaceDN w:val="0"/>
              <w:adjustRightInd w:val="0"/>
              <w:spacing w:line="240" w:lineRule="auto"/>
              <w:rPr>
                <w:sz w:val="21"/>
                <w:szCs w:val="21"/>
                <w:lang w:val="nl-NL"/>
              </w:rPr>
            </w:pPr>
            <w:r>
              <w:rPr>
                <w:sz w:val="21"/>
                <w:szCs w:val="21"/>
                <w:lang w:val="nl-NL"/>
              </w:rPr>
              <w:t>Bij ge</w:t>
            </w:r>
            <w:r w:rsidR="008A0BF3">
              <w:rPr>
                <w:sz w:val="21"/>
                <w:szCs w:val="21"/>
                <w:lang w:val="nl-NL"/>
              </w:rPr>
              <w:t>l</w:t>
            </w:r>
            <w:r>
              <w:rPr>
                <w:sz w:val="21"/>
                <w:szCs w:val="21"/>
                <w:lang w:val="nl-NL"/>
              </w:rPr>
              <w:t xml:space="preserve">ijktijdige toediening wordt verwacht dat ijzerzouten </w:t>
            </w:r>
            <w:r w:rsidRPr="00262E06">
              <w:rPr>
                <w:bCs/>
                <w:sz w:val="21"/>
                <w:szCs w:val="21"/>
                <w:lang w:val="nl-NL" w:eastAsia="ja-JP"/>
              </w:rPr>
              <w:t>de plasmaconcentratie</w:t>
            </w:r>
            <w:r w:rsidR="00BE6009">
              <w:rPr>
                <w:bCs/>
                <w:sz w:val="21"/>
                <w:szCs w:val="21"/>
                <w:lang w:val="nl-NL" w:eastAsia="ja-JP"/>
              </w:rPr>
              <w:t>s</w:t>
            </w:r>
            <w:r w:rsidRPr="00262E06">
              <w:rPr>
                <w:bCs/>
                <w:sz w:val="21"/>
                <w:szCs w:val="21"/>
                <w:lang w:val="nl-NL" w:eastAsia="ja-JP"/>
              </w:rPr>
              <w:t xml:space="preserve"> van raltegravir</w:t>
            </w:r>
            <w:r>
              <w:rPr>
                <w:bCs/>
                <w:sz w:val="21"/>
                <w:szCs w:val="21"/>
                <w:lang w:val="nl-NL" w:eastAsia="ja-JP"/>
              </w:rPr>
              <w:t xml:space="preserve"> verlagen</w:t>
            </w:r>
            <w:r>
              <w:rPr>
                <w:sz w:val="21"/>
                <w:szCs w:val="21"/>
                <w:lang w:val="nl-NL"/>
              </w:rPr>
              <w:t xml:space="preserve">; inname van ijzerzouten minstens twee uur voor </w:t>
            </w:r>
            <w:r w:rsidR="006B527B">
              <w:rPr>
                <w:sz w:val="21"/>
                <w:szCs w:val="21"/>
                <w:lang w:val="nl-NL"/>
              </w:rPr>
              <w:t xml:space="preserve">of na </w:t>
            </w:r>
            <w:r>
              <w:rPr>
                <w:sz w:val="21"/>
                <w:szCs w:val="21"/>
                <w:lang w:val="nl-NL"/>
              </w:rPr>
              <w:t>toediening van raltegravir zou dit effect kunnen verminderen.</w:t>
            </w:r>
          </w:p>
        </w:tc>
      </w:tr>
      <w:tr w:rsidR="00D9627F" w:rsidRPr="00262E06" w14:paraId="1110F960" w14:textId="77777777" w:rsidTr="006000F5">
        <w:tblPrEx>
          <w:tblCellMar>
            <w:left w:w="70" w:type="dxa"/>
            <w:right w:w="70" w:type="dxa"/>
          </w:tblCellMar>
          <w:tblLook w:val="0000" w:firstRow="0" w:lastRow="0" w:firstColumn="0" w:lastColumn="0" w:noHBand="0" w:noVBand="0"/>
        </w:tblPrEx>
        <w:trPr>
          <w:cantSplit/>
        </w:trPr>
        <w:tc>
          <w:tcPr>
            <w:tcW w:w="5000" w:type="pct"/>
            <w:gridSpan w:val="6"/>
          </w:tcPr>
          <w:p w14:paraId="727F19E2" w14:textId="77777777" w:rsidR="00D9627F" w:rsidRPr="00262E06" w:rsidRDefault="00D9627F" w:rsidP="00D9627F">
            <w:pPr>
              <w:keepNext/>
              <w:keepLines/>
              <w:autoSpaceDE w:val="0"/>
              <w:autoSpaceDN w:val="0"/>
              <w:adjustRightInd w:val="0"/>
              <w:spacing w:line="240" w:lineRule="auto"/>
              <w:rPr>
                <w:iCs/>
                <w:sz w:val="21"/>
                <w:szCs w:val="21"/>
                <w:lang w:val="nl-NL"/>
              </w:rPr>
            </w:pPr>
            <w:r w:rsidRPr="00262E06">
              <w:rPr>
                <w:b/>
                <w:sz w:val="21"/>
                <w:szCs w:val="21"/>
                <w:lang w:val="nl-NL"/>
              </w:rPr>
              <w:t>H</w:t>
            </w:r>
            <w:r w:rsidRPr="00262E06">
              <w:rPr>
                <w:b/>
                <w:sz w:val="21"/>
                <w:szCs w:val="21"/>
                <w:vertAlign w:val="subscript"/>
                <w:lang w:val="nl-NL"/>
              </w:rPr>
              <w:t>2</w:t>
            </w:r>
            <w:r w:rsidRPr="00262E06">
              <w:rPr>
                <w:b/>
                <w:sz w:val="21"/>
                <w:szCs w:val="21"/>
                <w:lang w:val="nl-NL"/>
              </w:rPr>
              <w:t>-RECEPTORANTAGONISTEN EN PROTONPOMPREMMERS</w:t>
            </w:r>
          </w:p>
        </w:tc>
      </w:tr>
      <w:tr w:rsidR="00D9627F" w:rsidRPr="00565068" w14:paraId="13194954" w14:textId="77777777" w:rsidTr="00D9627F">
        <w:trPr>
          <w:gridBefore w:val="1"/>
          <w:wBefore w:w="7" w:type="pct"/>
          <w:cantSplit/>
        </w:trPr>
        <w:tc>
          <w:tcPr>
            <w:tcW w:w="1643" w:type="pct"/>
            <w:gridSpan w:val="2"/>
            <w:tcBorders>
              <w:top w:val="single" w:sz="4" w:space="0" w:color="auto"/>
            </w:tcBorders>
            <w:shd w:val="clear" w:color="auto" w:fill="auto"/>
            <w:tcMar>
              <w:left w:w="57" w:type="dxa"/>
              <w:right w:w="57" w:type="dxa"/>
            </w:tcMar>
          </w:tcPr>
          <w:p w14:paraId="533B9E88" w14:textId="77777777" w:rsidR="00D9627F" w:rsidRPr="00262E06" w:rsidRDefault="00D9627F" w:rsidP="00D9627F">
            <w:pPr>
              <w:tabs>
                <w:tab w:val="clear" w:pos="567"/>
                <w:tab w:val="left" w:pos="305"/>
              </w:tabs>
              <w:autoSpaceDE w:val="0"/>
              <w:autoSpaceDN w:val="0"/>
              <w:adjustRightInd w:val="0"/>
              <w:spacing w:line="240" w:lineRule="auto"/>
              <w:ind w:left="330"/>
              <w:rPr>
                <w:b/>
                <w:sz w:val="21"/>
                <w:szCs w:val="21"/>
                <w:lang w:val="nl-NL"/>
              </w:rPr>
            </w:pPr>
            <w:r w:rsidRPr="00262E06">
              <w:rPr>
                <w:b/>
                <w:sz w:val="21"/>
                <w:szCs w:val="21"/>
                <w:lang w:val="nl-NL"/>
              </w:rPr>
              <w:t>omeprazol</w:t>
            </w:r>
          </w:p>
          <w:p w14:paraId="313DAC43" w14:textId="77777777" w:rsidR="00D9627F" w:rsidRPr="00262E06" w:rsidRDefault="00D9627F" w:rsidP="00D9627F">
            <w:pPr>
              <w:tabs>
                <w:tab w:val="clear" w:pos="567"/>
                <w:tab w:val="left" w:pos="305"/>
              </w:tabs>
              <w:autoSpaceDE w:val="0"/>
              <w:autoSpaceDN w:val="0"/>
              <w:adjustRightInd w:val="0"/>
              <w:spacing w:line="240" w:lineRule="auto"/>
              <w:ind w:left="330"/>
              <w:rPr>
                <w:sz w:val="21"/>
                <w:szCs w:val="21"/>
                <w:lang w:val="nl-NL"/>
              </w:rPr>
            </w:pPr>
            <w:r w:rsidRPr="00262E06">
              <w:rPr>
                <w:sz w:val="21"/>
                <w:szCs w:val="21"/>
                <w:lang w:val="nl-NL"/>
              </w:rPr>
              <w:t>(raltegravir 400 mg tweemaal daags)</w:t>
            </w:r>
          </w:p>
        </w:tc>
        <w:tc>
          <w:tcPr>
            <w:tcW w:w="1471" w:type="pct"/>
            <w:tcBorders>
              <w:top w:val="single" w:sz="4" w:space="0" w:color="auto"/>
            </w:tcBorders>
            <w:shd w:val="clear" w:color="auto" w:fill="auto"/>
            <w:tcMar>
              <w:left w:w="57" w:type="dxa"/>
              <w:right w:w="57" w:type="dxa"/>
            </w:tcMar>
          </w:tcPr>
          <w:p w14:paraId="26064C8D" w14:textId="77777777" w:rsidR="00D9627F" w:rsidRPr="001946A0" w:rsidRDefault="00D9627F" w:rsidP="00D9627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 37 %</w:t>
            </w:r>
          </w:p>
          <w:p w14:paraId="5AB37844" w14:textId="77777777" w:rsidR="00D9627F" w:rsidRPr="001946A0" w:rsidRDefault="00D9627F" w:rsidP="00D9627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 24 %</w:t>
            </w:r>
          </w:p>
          <w:p w14:paraId="3219A7A3" w14:textId="77777777" w:rsidR="00D9627F" w:rsidRPr="001946A0" w:rsidRDefault="00D9627F" w:rsidP="00D9627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vertAlign w:val="subscript"/>
                <w:lang w:val="en-US"/>
              </w:rPr>
              <w:t xml:space="preserve"> </w:t>
            </w:r>
            <w:r w:rsidRPr="001946A0">
              <w:rPr>
                <w:sz w:val="21"/>
                <w:szCs w:val="21"/>
                <w:lang w:val="en-US"/>
              </w:rPr>
              <w:t>↑ 51 %</w:t>
            </w:r>
          </w:p>
          <w:p w14:paraId="1D40F760" w14:textId="77777777" w:rsidR="00D9627F" w:rsidRPr="001946A0" w:rsidRDefault="00D9627F" w:rsidP="00D9627F">
            <w:pPr>
              <w:autoSpaceDE w:val="0"/>
              <w:autoSpaceDN w:val="0"/>
              <w:adjustRightInd w:val="0"/>
              <w:spacing w:line="240" w:lineRule="auto"/>
              <w:rPr>
                <w:sz w:val="21"/>
                <w:szCs w:val="21"/>
                <w:lang w:val="en-US"/>
              </w:rPr>
            </w:pPr>
          </w:p>
          <w:p w14:paraId="605EEB93" w14:textId="77777777" w:rsidR="00D9627F" w:rsidRPr="00262E06" w:rsidRDefault="00D9627F" w:rsidP="00D9627F">
            <w:pPr>
              <w:autoSpaceDE w:val="0"/>
              <w:autoSpaceDN w:val="0"/>
              <w:adjustRightInd w:val="0"/>
              <w:spacing w:line="240" w:lineRule="auto"/>
              <w:rPr>
                <w:sz w:val="21"/>
                <w:szCs w:val="21"/>
                <w:lang w:val="nl-NL"/>
              </w:rPr>
            </w:pPr>
            <w:r w:rsidRPr="00262E06">
              <w:rPr>
                <w:sz w:val="21"/>
                <w:szCs w:val="21"/>
                <w:lang w:val="nl-NL"/>
              </w:rPr>
              <w:t>(verhoogde oplosbaarheid)</w:t>
            </w:r>
          </w:p>
        </w:tc>
        <w:tc>
          <w:tcPr>
            <w:tcW w:w="1879" w:type="pct"/>
            <w:gridSpan w:val="2"/>
            <w:tcBorders>
              <w:top w:val="single" w:sz="4" w:space="0" w:color="auto"/>
            </w:tcBorders>
            <w:shd w:val="clear" w:color="auto" w:fill="auto"/>
            <w:tcMar>
              <w:left w:w="57" w:type="dxa"/>
              <w:right w:w="57" w:type="dxa"/>
            </w:tcMar>
          </w:tcPr>
          <w:p w14:paraId="34804E1B" w14:textId="77777777" w:rsidR="00D9627F" w:rsidRPr="00262E06" w:rsidRDefault="00D9627F" w:rsidP="00D9627F">
            <w:pPr>
              <w:autoSpaceDE w:val="0"/>
              <w:autoSpaceDN w:val="0"/>
              <w:adjustRightInd w:val="0"/>
              <w:spacing w:line="240" w:lineRule="auto"/>
              <w:rPr>
                <w:sz w:val="21"/>
                <w:szCs w:val="21"/>
                <w:lang w:val="nl-NL"/>
              </w:rPr>
            </w:pPr>
            <w:r w:rsidRPr="00262E06">
              <w:rPr>
                <w:sz w:val="21"/>
                <w:szCs w:val="21"/>
                <w:lang w:val="nl-NL"/>
              </w:rPr>
              <w:t>Voor raltegravir is geen dosisaanpassing vereist.</w:t>
            </w:r>
          </w:p>
          <w:p w14:paraId="39412445" w14:textId="77777777" w:rsidR="00D9627F" w:rsidRPr="00262E06" w:rsidRDefault="00D9627F" w:rsidP="00D9627F">
            <w:pPr>
              <w:autoSpaceDE w:val="0"/>
              <w:autoSpaceDN w:val="0"/>
              <w:adjustRightInd w:val="0"/>
              <w:spacing w:line="240" w:lineRule="auto"/>
              <w:rPr>
                <w:sz w:val="21"/>
                <w:szCs w:val="21"/>
                <w:lang w:val="nl-NL"/>
              </w:rPr>
            </w:pPr>
          </w:p>
        </w:tc>
      </w:tr>
      <w:tr w:rsidR="00D9627F" w:rsidRPr="00565068" w14:paraId="11FEDA02" w14:textId="77777777" w:rsidTr="00D9627F">
        <w:trPr>
          <w:gridBefore w:val="1"/>
          <w:wBefore w:w="7" w:type="pct"/>
          <w:cantSplit/>
        </w:trPr>
        <w:tc>
          <w:tcPr>
            <w:tcW w:w="1643" w:type="pct"/>
            <w:gridSpan w:val="2"/>
            <w:tcBorders>
              <w:top w:val="single" w:sz="4" w:space="0" w:color="auto"/>
            </w:tcBorders>
            <w:shd w:val="clear" w:color="auto" w:fill="auto"/>
            <w:tcMar>
              <w:left w:w="57" w:type="dxa"/>
              <w:right w:w="57" w:type="dxa"/>
            </w:tcMar>
          </w:tcPr>
          <w:p w14:paraId="4C1EE253" w14:textId="77777777" w:rsidR="00D9627F" w:rsidRPr="00262E06" w:rsidRDefault="00D9627F" w:rsidP="00D9627F">
            <w:pPr>
              <w:tabs>
                <w:tab w:val="clear" w:pos="567"/>
                <w:tab w:val="left" w:pos="-993"/>
              </w:tabs>
              <w:autoSpaceDE w:val="0"/>
              <w:autoSpaceDN w:val="0"/>
              <w:adjustRightInd w:val="0"/>
              <w:spacing w:line="240" w:lineRule="auto"/>
              <w:ind w:left="284"/>
              <w:rPr>
                <w:b/>
                <w:sz w:val="21"/>
                <w:szCs w:val="21"/>
                <w:lang w:val="nl-NL"/>
              </w:rPr>
            </w:pPr>
            <w:r w:rsidRPr="00262E06">
              <w:rPr>
                <w:b/>
                <w:sz w:val="21"/>
                <w:szCs w:val="21"/>
                <w:lang w:val="nl-NL"/>
              </w:rPr>
              <w:t>famotidine</w:t>
            </w:r>
          </w:p>
          <w:p w14:paraId="57DD5694" w14:textId="77777777" w:rsidR="00D9627F" w:rsidRPr="00262E06" w:rsidRDefault="00D9627F" w:rsidP="00D9627F">
            <w:pPr>
              <w:tabs>
                <w:tab w:val="clear" w:pos="567"/>
                <w:tab w:val="left" w:pos="0"/>
              </w:tabs>
              <w:autoSpaceDE w:val="0"/>
              <w:autoSpaceDN w:val="0"/>
              <w:adjustRightInd w:val="0"/>
              <w:spacing w:line="240" w:lineRule="auto"/>
              <w:ind w:left="284"/>
              <w:rPr>
                <w:b/>
                <w:sz w:val="21"/>
                <w:szCs w:val="21"/>
                <w:lang w:val="nl-NL"/>
              </w:rPr>
            </w:pPr>
            <w:r w:rsidRPr="00262E06">
              <w:rPr>
                <w:sz w:val="21"/>
                <w:szCs w:val="21"/>
                <w:lang w:val="nl-NL"/>
              </w:rPr>
              <w:t>(raltegravir 400 mg tweemaal daags)</w:t>
            </w:r>
          </w:p>
        </w:tc>
        <w:tc>
          <w:tcPr>
            <w:tcW w:w="1471" w:type="pct"/>
            <w:tcBorders>
              <w:top w:val="single" w:sz="4" w:space="0" w:color="auto"/>
            </w:tcBorders>
            <w:shd w:val="clear" w:color="auto" w:fill="auto"/>
            <w:tcMar>
              <w:left w:w="57" w:type="dxa"/>
              <w:right w:w="57" w:type="dxa"/>
            </w:tcMar>
          </w:tcPr>
          <w:p w14:paraId="614F5018" w14:textId="77777777" w:rsidR="00D9627F" w:rsidRPr="001946A0" w:rsidRDefault="00D9627F" w:rsidP="00D9627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 44 %</w:t>
            </w:r>
          </w:p>
          <w:p w14:paraId="3AC08AE0" w14:textId="77777777" w:rsidR="00D9627F" w:rsidRPr="001946A0" w:rsidRDefault="00D9627F" w:rsidP="00D9627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 6 %</w:t>
            </w:r>
          </w:p>
          <w:p w14:paraId="079C8B45" w14:textId="77777777" w:rsidR="00D9627F" w:rsidRPr="001946A0" w:rsidRDefault="00D9627F" w:rsidP="00D9627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vertAlign w:val="subscript"/>
                <w:lang w:val="en-US"/>
              </w:rPr>
              <w:t xml:space="preserve"> </w:t>
            </w:r>
            <w:r w:rsidRPr="001946A0">
              <w:rPr>
                <w:sz w:val="21"/>
                <w:szCs w:val="21"/>
                <w:lang w:val="en-US"/>
              </w:rPr>
              <w:t>↑ 60 %</w:t>
            </w:r>
          </w:p>
          <w:p w14:paraId="1B978C04" w14:textId="77777777" w:rsidR="00D9627F" w:rsidRPr="001946A0" w:rsidRDefault="00D9627F" w:rsidP="00D9627F">
            <w:pPr>
              <w:autoSpaceDE w:val="0"/>
              <w:autoSpaceDN w:val="0"/>
              <w:adjustRightInd w:val="0"/>
              <w:spacing w:line="240" w:lineRule="auto"/>
              <w:rPr>
                <w:sz w:val="21"/>
                <w:szCs w:val="21"/>
                <w:lang w:val="en-US"/>
              </w:rPr>
            </w:pPr>
          </w:p>
          <w:p w14:paraId="1FE346E7" w14:textId="77777777" w:rsidR="00D9627F" w:rsidRPr="00262E06" w:rsidDel="00EF7BA5" w:rsidRDefault="00D9627F" w:rsidP="00D9627F">
            <w:pPr>
              <w:autoSpaceDE w:val="0"/>
              <w:autoSpaceDN w:val="0"/>
              <w:adjustRightInd w:val="0"/>
              <w:spacing w:line="240" w:lineRule="auto"/>
              <w:rPr>
                <w:sz w:val="21"/>
                <w:szCs w:val="21"/>
                <w:lang w:val="nl-NL"/>
              </w:rPr>
            </w:pPr>
            <w:r w:rsidRPr="00262E06">
              <w:rPr>
                <w:sz w:val="21"/>
                <w:szCs w:val="21"/>
                <w:lang w:val="nl-NL"/>
              </w:rPr>
              <w:t>(verhoogde oplosbaarheid)</w:t>
            </w:r>
          </w:p>
        </w:tc>
        <w:tc>
          <w:tcPr>
            <w:tcW w:w="1879" w:type="pct"/>
            <w:gridSpan w:val="2"/>
            <w:tcBorders>
              <w:top w:val="single" w:sz="4" w:space="0" w:color="auto"/>
            </w:tcBorders>
            <w:shd w:val="clear" w:color="auto" w:fill="auto"/>
            <w:tcMar>
              <w:left w:w="57" w:type="dxa"/>
              <w:right w:w="57" w:type="dxa"/>
            </w:tcMar>
          </w:tcPr>
          <w:p w14:paraId="6D23D066" w14:textId="77777777" w:rsidR="00D9627F" w:rsidRPr="00262E06" w:rsidRDefault="00D9627F" w:rsidP="00D9627F">
            <w:pPr>
              <w:autoSpaceDE w:val="0"/>
              <w:autoSpaceDN w:val="0"/>
              <w:adjustRightInd w:val="0"/>
              <w:spacing w:line="240" w:lineRule="auto"/>
              <w:rPr>
                <w:sz w:val="21"/>
                <w:szCs w:val="21"/>
                <w:lang w:val="nl-NL"/>
              </w:rPr>
            </w:pPr>
            <w:r w:rsidRPr="00262E06">
              <w:rPr>
                <w:sz w:val="21"/>
                <w:szCs w:val="21"/>
                <w:lang w:val="nl-NL"/>
              </w:rPr>
              <w:t>Voor raltegravir is geen dosisaanpassing vereist.</w:t>
            </w:r>
          </w:p>
        </w:tc>
      </w:tr>
      <w:tr w:rsidR="00D9627F" w:rsidRPr="00262E06" w14:paraId="4E53DE79" w14:textId="77777777" w:rsidTr="006000F5">
        <w:trPr>
          <w:gridBefore w:val="1"/>
          <w:wBefore w:w="7" w:type="pct"/>
          <w:cantSplit/>
        </w:trPr>
        <w:tc>
          <w:tcPr>
            <w:tcW w:w="4993" w:type="pct"/>
            <w:gridSpan w:val="5"/>
            <w:shd w:val="clear" w:color="auto" w:fill="auto"/>
            <w:tcMar>
              <w:left w:w="57" w:type="dxa"/>
              <w:right w:w="57" w:type="dxa"/>
            </w:tcMar>
          </w:tcPr>
          <w:p w14:paraId="78FE496D" w14:textId="77777777" w:rsidR="00D9627F" w:rsidRPr="00262E06" w:rsidRDefault="00D9627F" w:rsidP="00D9627F">
            <w:pPr>
              <w:keepNext/>
              <w:autoSpaceDE w:val="0"/>
              <w:autoSpaceDN w:val="0"/>
              <w:adjustRightInd w:val="0"/>
              <w:spacing w:line="240" w:lineRule="auto"/>
              <w:rPr>
                <w:b/>
                <w:bCs/>
                <w:sz w:val="21"/>
                <w:szCs w:val="21"/>
                <w:lang w:val="nl-NL"/>
              </w:rPr>
            </w:pPr>
            <w:r w:rsidRPr="00262E06">
              <w:rPr>
                <w:b/>
                <w:bCs/>
                <w:sz w:val="21"/>
                <w:szCs w:val="21"/>
                <w:lang w:val="nl-NL"/>
              </w:rPr>
              <w:t>HORMONALE ANTICONCEPTIVA</w:t>
            </w:r>
          </w:p>
        </w:tc>
      </w:tr>
      <w:tr w:rsidR="00D9627F" w:rsidRPr="00565068" w14:paraId="12DE19B8" w14:textId="77777777" w:rsidTr="00D9627F">
        <w:trPr>
          <w:gridBefore w:val="1"/>
          <w:wBefore w:w="7" w:type="pct"/>
          <w:cantSplit/>
        </w:trPr>
        <w:tc>
          <w:tcPr>
            <w:tcW w:w="1643" w:type="pct"/>
            <w:gridSpan w:val="2"/>
            <w:tcBorders>
              <w:top w:val="single" w:sz="4" w:space="0" w:color="auto"/>
              <w:left w:val="single" w:sz="4" w:space="0" w:color="auto"/>
              <w:bottom w:val="single" w:sz="4" w:space="0" w:color="auto"/>
            </w:tcBorders>
            <w:shd w:val="clear" w:color="auto" w:fill="auto"/>
            <w:tcMar>
              <w:left w:w="57" w:type="dxa"/>
              <w:right w:w="57" w:type="dxa"/>
            </w:tcMar>
          </w:tcPr>
          <w:p w14:paraId="028A95D0" w14:textId="77777777" w:rsidR="00D9627F" w:rsidRPr="00262E06" w:rsidRDefault="00D9627F" w:rsidP="00D9627F">
            <w:pPr>
              <w:tabs>
                <w:tab w:val="clear" w:pos="567"/>
                <w:tab w:val="left" w:pos="305"/>
              </w:tabs>
              <w:autoSpaceDE w:val="0"/>
              <w:autoSpaceDN w:val="0"/>
              <w:adjustRightInd w:val="0"/>
              <w:spacing w:line="240" w:lineRule="auto"/>
              <w:ind w:left="330"/>
              <w:rPr>
                <w:b/>
                <w:sz w:val="21"/>
                <w:szCs w:val="21"/>
                <w:lang w:val="nl-NL"/>
              </w:rPr>
            </w:pPr>
            <w:r w:rsidRPr="00262E06">
              <w:rPr>
                <w:b/>
                <w:sz w:val="21"/>
                <w:szCs w:val="21"/>
                <w:lang w:val="nl-NL"/>
              </w:rPr>
              <w:t>ethinylestradiol</w:t>
            </w:r>
          </w:p>
          <w:p w14:paraId="19A1F57A" w14:textId="77777777" w:rsidR="00D9627F" w:rsidRPr="00262E06" w:rsidRDefault="00D9627F" w:rsidP="00D9627F">
            <w:pPr>
              <w:tabs>
                <w:tab w:val="clear" w:pos="567"/>
                <w:tab w:val="left" w:pos="305"/>
              </w:tabs>
              <w:autoSpaceDE w:val="0"/>
              <w:autoSpaceDN w:val="0"/>
              <w:adjustRightInd w:val="0"/>
              <w:spacing w:line="240" w:lineRule="auto"/>
              <w:ind w:left="330"/>
              <w:rPr>
                <w:b/>
                <w:sz w:val="21"/>
                <w:szCs w:val="21"/>
                <w:lang w:val="nl-NL"/>
              </w:rPr>
            </w:pPr>
            <w:r w:rsidRPr="00262E06">
              <w:rPr>
                <w:b/>
                <w:sz w:val="21"/>
                <w:szCs w:val="21"/>
                <w:lang w:val="nl-NL"/>
              </w:rPr>
              <w:t>norelgestromine</w:t>
            </w:r>
          </w:p>
          <w:p w14:paraId="7553038A" w14:textId="77777777" w:rsidR="00D9627F" w:rsidRPr="00262E06" w:rsidRDefault="00D9627F" w:rsidP="00D9627F">
            <w:pPr>
              <w:tabs>
                <w:tab w:val="clear" w:pos="567"/>
                <w:tab w:val="left" w:pos="305"/>
              </w:tabs>
              <w:autoSpaceDE w:val="0"/>
              <w:autoSpaceDN w:val="0"/>
              <w:adjustRightInd w:val="0"/>
              <w:spacing w:line="240" w:lineRule="auto"/>
              <w:ind w:left="330"/>
              <w:rPr>
                <w:bCs/>
                <w:sz w:val="21"/>
                <w:szCs w:val="21"/>
                <w:lang w:val="nl-NL"/>
              </w:rPr>
            </w:pPr>
            <w:r w:rsidRPr="00262E06">
              <w:rPr>
                <w:bCs/>
                <w:sz w:val="21"/>
                <w:szCs w:val="21"/>
                <w:lang w:val="nl-NL"/>
              </w:rPr>
              <w:t>(raltegravir 400 mg tweemaal daags)</w:t>
            </w:r>
          </w:p>
        </w:tc>
        <w:tc>
          <w:tcPr>
            <w:tcW w:w="1471" w:type="pct"/>
            <w:tcBorders>
              <w:top w:val="single" w:sz="4" w:space="0" w:color="auto"/>
              <w:bottom w:val="single" w:sz="4" w:space="0" w:color="auto"/>
            </w:tcBorders>
            <w:shd w:val="clear" w:color="auto" w:fill="auto"/>
            <w:tcMar>
              <w:left w:w="57" w:type="dxa"/>
              <w:right w:w="57" w:type="dxa"/>
            </w:tcMar>
          </w:tcPr>
          <w:p w14:paraId="0CBBBB26" w14:textId="77777777" w:rsidR="00D9627F" w:rsidRPr="001946A0" w:rsidRDefault="00D9627F" w:rsidP="00D9627F">
            <w:pPr>
              <w:autoSpaceDE w:val="0"/>
              <w:autoSpaceDN w:val="0"/>
              <w:adjustRightInd w:val="0"/>
              <w:spacing w:line="240" w:lineRule="auto"/>
              <w:rPr>
                <w:sz w:val="21"/>
                <w:szCs w:val="21"/>
                <w:lang w:val="en-US"/>
              </w:rPr>
            </w:pPr>
            <w:proofErr w:type="spellStart"/>
            <w:r w:rsidRPr="001946A0">
              <w:rPr>
                <w:sz w:val="21"/>
                <w:szCs w:val="21"/>
                <w:lang w:val="en-US"/>
              </w:rPr>
              <w:t>ethinylestradiol</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2 %</w:t>
            </w:r>
          </w:p>
          <w:p w14:paraId="19075794" w14:textId="77777777" w:rsidR="00D9627F" w:rsidRPr="001946A0" w:rsidRDefault="00D9627F" w:rsidP="00D9627F">
            <w:pPr>
              <w:autoSpaceDE w:val="0"/>
              <w:autoSpaceDN w:val="0"/>
              <w:adjustRightInd w:val="0"/>
              <w:spacing w:line="240" w:lineRule="auto"/>
              <w:rPr>
                <w:sz w:val="21"/>
                <w:szCs w:val="21"/>
                <w:lang w:val="en-US"/>
              </w:rPr>
            </w:pPr>
            <w:proofErr w:type="spellStart"/>
            <w:r w:rsidRPr="001946A0">
              <w:rPr>
                <w:sz w:val="21"/>
                <w:szCs w:val="21"/>
                <w:lang w:val="en-US"/>
              </w:rPr>
              <w:t>ethinylestradiol</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vertAlign w:val="subscript"/>
                <w:lang w:val="en-US"/>
              </w:rPr>
              <w:t xml:space="preserve"> </w:t>
            </w:r>
            <w:r w:rsidRPr="001946A0">
              <w:rPr>
                <w:sz w:val="21"/>
                <w:szCs w:val="21"/>
                <w:lang w:val="en-US"/>
              </w:rPr>
              <w:t>↑ 6 %</w:t>
            </w:r>
          </w:p>
          <w:p w14:paraId="49B79A23" w14:textId="77777777" w:rsidR="00D9627F" w:rsidRPr="001946A0" w:rsidRDefault="00D9627F" w:rsidP="00D9627F">
            <w:pPr>
              <w:autoSpaceDE w:val="0"/>
              <w:autoSpaceDN w:val="0"/>
              <w:adjustRightInd w:val="0"/>
              <w:spacing w:line="240" w:lineRule="auto"/>
              <w:rPr>
                <w:sz w:val="21"/>
                <w:szCs w:val="21"/>
                <w:lang w:val="en-US"/>
              </w:rPr>
            </w:pPr>
            <w:proofErr w:type="spellStart"/>
            <w:r w:rsidRPr="001946A0">
              <w:rPr>
                <w:sz w:val="21"/>
                <w:szCs w:val="21"/>
                <w:lang w:val="en-US"/>
              </w:rPr>
              <w:t>norelgestromine</w:t>
            </w:r>
            <w:proofErr w:type="spellEnd"/>
            <w:r w:rsidRPr="001946A0">
              <w:rPr>
                <w:sz w:val="21"/>
                <w:szCs w:val="21"/>
                <w:lang w:val="en-US"/>
              </w:rPr>
              <w:t xml:space="preserve"> AUC ↑ 14 %</w:t>
            </w:r>
          </w:p>
          <w:p w14:paraId="23A11499" w14:textId="77777777" w:rsidR="00D9627F" w:rsidRPr="00262E06" w:rsidRDefault="00D9627F" w:rsidP="00D9627F">
            <w:pPr>
              <w:autoSpaceDE w:val="0"/>
              <w:autoSpaceDN w:val="0"/>
              <w:adjustRightInd w:val="0"/>
              <w:spacing w:line="240" w:lineRule="auto"/>
              <w:rPr>
                <w:sz w:val="21"/>
                <w:szCs w:val="21"/>
                <w:lang w:val="nl-NL"/>
              </w:rPr>
            </w:pPr>
            <w:r w:rsidRPr="00262E06">
              <w:rPr>
                <w:sz w:val="21"/>
                <w:szCs w:val="21"/>
                <w:lang w:val="nl-NL"/>
              </w:rPr>
              <w:t>norelgestromine C</w:t>
            </w:r>
            <w:r w:rsidRPr="00262E06">
              <w:rPr>
                <w:sz w:val="21"/>
                <w:szCs w:val="21"/>
                <w:vertAlign w:val="subscript"/>
                <w:lang w:val="nl-NL"/>
              </w:rPr>
              <w:t xml:space="preserve">max </w:t>
            </w:r>
            <w:r w:rsidRPr="00262E06">
              <w:rPr>
                <w:sz w:val="21"/>
                <w:szCs w:val="21"/>
                <w:lang w:val="nl-NL"/>
              </w:rPr>
              <w:t>↑ 29 %</w:t>
            </w:r>
          </w:p>
        </w:tc>
        <w:tc>
          <w:tcPr>
            <w:tcW w:w="1879" w:type="pct"/>
            <w:gridSpan w:val="2"/>
            <w:tcBorders>
              <w:top w:val="single" w:sz="4" w:space="0" w:color="auto"/>
              <w:bottom w:val="single" w:sz="4" w:space="0" w:color="auto"/>
              <w:right w:val="single" w:sz="4" w:space="0" w:color="auto"/>
            </w:tcBorders>
            <w:shd w:val="clear" w:color="auto" w:fill="auto"/>
            <w:tcMar>
              <w:left w:w="57" w:type="dxa"/>
              <w:right w:w="57" w:type="dxa"/>
            </w:tcMar>
          </w:tcPr>
          <w:p w14:paraId="759FE9ED" w14:textId="77777777" w:rsidR="00D9627F" w:rsidRPr="00262E06" w:rsidRDefault="00D9627F" w:rsidP="00D9627F">
            <w:pPr>
              <w:autoSpaceDE w:val="0"/>
              <w:autoSpaceDN w:val="0"/>
              <w:adjustRightInd w:val="0"/>
              <w:spacing w:line="240" w:lineRule="auto"/>
              <w:rPr>
                <w:sz w:val="21"/>
                <w:szCs w:val="21"/>
                <w:lang w:val="nl-NL"/>
              </w:rPr>
            </w:pPr>
            <w:r w:rsidRPr="00262E06">
              <w:rPr>
                <w:sz w:val="21"/>
                <w:szCs w:val="21"/>
                <w:lang w:val="nl-NL"/>
              </w:rPr>
              <w:t>Voor raltegravir of hormonale anticonceptiva (op basis van oestrogeen en/of progesteron) is geen dosisaanpassing vereist.</w:t>
            </w:r>
          </w:p>
        </w:tc>
      </w:tr>
      <w:tr w:rsidR="00D9627F" w:rsidRPr="00262E06" w14:paraId="6300A9F1" w14:textId="77777777" w:rsidTr="006000F5">
        <w:tblPrEx>
          <w:tblCellMar>
            <w:left w:w="108" w:type="dxa"/>
            <w:right w:w="108" w:type="dxa"/>
          </w:tblCellMar>
        </w:tblPrEx>
        <w:trPr>
          <w:gridBefore w:val="1"/>
          <w:wBefore w:w="7" w:type="pct"/>
          <w:cantSplit/>
        </w:trPr>
        <w:tc>
          <w:tcPr>
            <w:tcW w:w="4993" w:type="pct"/>
            <w:gridSpan w:val="5"/>
            <w:shd w:val="clear" w:color="auto" w:fill="auto"/>
          </w:tcPr>
          <w:p w14:paraId="6D8D5B9E" w14:textId="77777777" w:rsidR="00D9627F" w:rsidRPr="00262E06" w:rsidRDefault="00D9627F" w:rsidP="00D9627F">
            <w:pPr>
              <w:keepNext/>
              <w:tabs>
                <w:tab w:val="left" w:pos="360"/>
              </w:tabs>
              <w:autoSpaceDE w:val="0"/>
              <w:autoSpaceDN w:val="0"/>
              <w:adjustRightInd w:val="0"/>
              <w:spacing w:line="240" w:lineRule="auto"/>
              <w:rPr>
                <w:b/>
                <w:sz w:val="21"/>
                <w:szCs w:val="21"/>
                <w:lang w:val="nl-NL"/>
              </w:rPr>
            </w:pPr>
            <w:r w:rsidRPr="00262E06">
              <w:rPr>
                <w:b/>
                <w:sz w:val="21"/>
                <w:szCs w:val="21"/>
                <w:lang w:val="nl-NL"/>
              </w:rPr>
              <w:t>OPIOÏDEN</w:t>
            </w:r>
          </w:p>
        </w:tc>
      </w:tr>
      <w:tr w:rsidR="00D9627F" w:rsidRPr="00565068" w14:paraId="1E1D7AA6" w14:textId="77777777" w:rsidTr="00D9627F">
        <w:trPr>
          <w:gridBefore w:val="1"/>
          <w:wBefore w:w="7" w:type="pct"/>
          <w:cantSplit/>
        </w:trPr>
        <w:tc>
          <w:tcPr>
            <w:tcW w:w="1643" w:type="pct"/>
            <w:gridSpan w:val="2"/>
            <w:tcBorders>
              <w:top w:val="single" w:sz="4" w:space="0" w:color="auto"/>
              <w:left w:val="single" w:sz="4" w:space="0" w:color="auto"/>
              <w:bottom w:val="single" w:sz="4" w:space="0" w:color="auto"/>
            </w:tcBorders>
            <w:shd w:val="clear" w:color="auto" w:fill="auto"/>
            <w:tcMar>
              <w:left w:w="57" w:type="dxa"/>
              <w:right w:w="57" w:type="dxa"/>
            </w:tcMar>
          </w:tcPr>
          <w:p w14:paraId="2B8471F9" w14:textId="77777777" w:rsidR="00D9627F" w:rsidRPr="00262E06" w:rsidRDefault="00D9627F" w:rsidP="00D9627F">
            <w:pPr>
              <w:tabs>
                <w:tab w:val="clear" w:pos="567"/>
                <w:tab w:val="left" w:pos="305"/>
              </w:tabs>
              <w:autoSpaceDE w:val="0"/>
              <w:autoSpaceDN w:val="0"/>
              <w:adjustRightInd w:val="0"/>
              <w:spacing w:line="240" w:lineRule="auto"/>
              <w:ind w:left="330"/>
              <w:rPr>
                <w:b/>
                <w:sz w:val="21"/>
                <w:szCs w:val="21"/>
                <w:lang w:val="nl-NL"/>
              </w:rPr>
            </w:pPr>
            <w:r w:rsidRPr="00262E06">
              <w:rPr>
                <w:b/>
                <w:sz w:val="21"/>
                <w:szCs w:val="21"/>
                <w:lang w:val="nl-NL"/>
              </w:rPr>
              <w:t>methadon</w:t>
            </w:r>
          </w:p>
          <w:p w14:paraId="131514C2" w14:textId="77777777" w:rsidR="00D9627F" w:rsidRPr="00262E06" w:rsidRDefault="00D9627F" w:rsidP="00D9627F">
            <w:pPr>
              <w:tabs>
                <w:tab w:val="clear" w:pos="567"/>
                <w:tab w:val="left" w:pos="305"/>
              </w:tabs>
              <w:autoSpaceDE w:val="0"/>
              <w:autoSpaceDN w:val="0"/>
              <w:adjustRightInd w:val="0"/>
              <w:spacing w:line="240" w:lineRule="auto"/>
              <w:ind w:left="330"/>
              <w:rPr>
                <w:bCs/>
                <w:sz w:val="21"/>
                <w:szCs w:val="21"/>
                <w:lang w:val="nl-NL"/>
              </w:rPr>
            </w:pPr>
            <w:r w:rsidRPr="00262E06">
              <w:rPr>
                <w:bCs/>
                <w:sz w:val="21"/>
                <w:szCs w:val="21"/>
                <w:lang w:val="nl-NL"/>
              </w:rPr>
              <w:t>(raltegravir 400 mg tweemaal daags)</w:t>
            </w:r>
          </w:p>
        </w:tc>
        <w:tc>
          <w:tcPr>
            <w:tcW w:w="1471" w:type="pct"/>
            <w:tcBorders>
              <w:top w:val="single" w:sz="4" w:space="0" w:color="auto"/>
              <w:bottom w:val="single" w:sz="4" w:space="0" w:color="auto"/>
            </w:tcBorders>
            <w:shd w:val="clear" w:color="auto" w:fill="auto"/>
            <w:tcMar>
              <w:left w:w="57" w:type="dxa"/>
              <w:right w:w="57" w:type="dxa"/>
            </w:tcMar>
          </w:tcPr>
          <w:p w14:paraId="2ACA0BE7" w14:textId="77777777" w:rsidR="00D9627F" w:rsidRPr="00262E06" w:rsidRDefault="00D9627F" w:rsidP="00D9627F">
            <w:pPr>
              <w:autoSpaceDE w:val="0"/>
              <w:autoSpaceDN w:val="0"/>
              <w:adjustRightInd w:val="0"/>
              <w:spacing w:line="240" w:lineRule="auto"/>
              <w:rPr>
                <w:sz w:val="21"/>
                <w:szCs w:val="21"/>
                <w:lang w:val="nl-NL"/>
              </w:rPr>
            </w:pPr>
            <w:r w:rsidRPr="00262E06">
              <w:rPr>
                <w:sz w:val="21"/>
                <w:szCs w:val="21"/>
                <w:lang w:val="nl-NL"/>
              </w:rPr>
              <w:t>methadon AUC ↔</w:t>
            </w:r>
          </w:p>
          <w:p w14:paraId="243763F4" w14:textId="77777777" w:rsidR="00D9627F" w:rsidRPr="00262E06" w:rsidRDefault="00D9627F" w:rsidP="00D9627F">
            <w:pPr>
              <w:autoSpaceDE w:val="0"/>
              <w:autoSpaceDN w:val="0"/>
              <w:adjustRightInd w:val="0"/>
              <w:spacing w:line="240" w:lineRule="auto"/>
              <w:rPr>
                <w:sz w:val="21"/>
                <w:szCs w:val="21"/>
                <w:lang w:val="nl-NL"/>
              </w:rPr>
            </w:pPr>
            <w:r w:rsidRPr="00262E06">
              <w:rPr>
                <w:sz w:val="21"/>
                <w:szCs w:val="21"/>
                <w:lang w:val="nl-NL"/>
              </w:rPr>
              <w:t>methadon C</w:t>
            </w:r>
            <w:r w:rsidRPr="00262E06">
              <w:rPr>
                <w:sz w:val="21"/>
                <w:szCs w:val="21"/>
                <w:vertAlign w:val="subscript"/>
                <w:lang w:val="nl-NL"/>
              </w:rPr>
              <w:t xml:space="preserve">max </w:t>
            </w:r>
            <w:r w:rsidRPr="00262E06">
              <w:rPr>
                <w:sz w:val="21"/>
                <w:szCs w:val="21"/>
                <w:lang w:val="nl-NL"/>
              </w:rPr>
              <w:t>↔</w:t>
            </w:r>
          </w:p>
          <w:p w14:paraId="7C02429B" w14:textId="77777777" w:rsidR="00D9627F" w:rsidRPr="00262E06" w:rsidRDefault="00D9627F" w:rsidP="00D9627F">
            <w:pPr>
              <w:autoSpaceDE w:val="0"/>
              <w:autoSpaceDN w:val="0"/>
              <w:adjustRightInd w:val="0"/>
              <w:spacing w:line="240" w:lineRule="auto"/>
              <w:rPr>
                <w:sz w:val="21"/>
                <w:szCs w:val="21"/>
                <w:lang w:val="nl-NL"/>
              </w:rPr>
            </w:pPr>
          </w:p>
        </w:tc>
        <w:tc>
          <w:tcPr>
            <w:tcW w:w="1879" w:type="pct"/>
            <w:gridSpan w:val="2"/>
            <w:tcBorders>
              <w:top w:val="single" w:sz="4" w:space="0" w:color="auto"/>
              <w:bottom w:val="single" w:sz="4" w:space="0" w:color="auto"/>
              <w:right w:val="single" w:sz="4" w:space="0" w:color="auto"/>
            </w:tcBorders>
            <w:shd w:val="clear" w:color="auto" w:fill="auto"/>
            <w:tcMar>
              <w:left w:w="57" w:type="dxa"/>
              <w:right w:w="57" w:type="dxa"/>
            </w:tcMar>
          </w:tcPr>
          <w:p w14:paraId="7DC232A2" w14:textId="77777777" w:rsidR="00D9627F" w:rsidRPr="00262E06" w:rsidRDefault="00D9627F" w:rsidP="00D9627F">
            <w:pPr>
              <w:autoSpaceDE w:val="0"/>
              <w:autoSpaceDN w:val="0"/>
              <w:adjustRightInd w:val="0"/>
              <w:spacing w:line="240" w:lineRule="auto"/>
              <w:rPr>
                <w:sz w:val="21"/>
                <w:szCs w:val="21"/>
                <w:lang w:val="nl-NL"/>
              </w:rPr>
            </w:pPr>
            <w:r w:rsidRPr="00262E06">
              <w:rPr>
                <w:sz w:val="21"/>
                <w:szCs w:val="21"/>
                <w:lang w:val="nl-NL"/>
              </w:rPr>
              <w:t>Voor raltegravir of methadon is geen dosisaanpassing vereist.</w:t>
            </w:r>
          </w:p>
        </w:tc>
      </w:tr>
    </w:tbl>
    <w:p w14:paraId="6BF6E747" w14:textId="77777777" w:rsidR="00BA6E02" w:rsidRPr="00262E06" w:rsidRDefault="00BA6E02" w:rsidP="002235F9">
      <w:pPr>
        <w:spacing w:line="240" w:lineRule="auto"/>
        <w:rPr>
          <w:lang w:val="nl-NL"/>
        </w:rPr>
      </w:pPr>
    </w:p>
    <w:p w14:paraId="7A1378BD" w14:textId="77777777" w:rsidR="00BA6E02" w:rsidRPr="00262E06" w:rsidRDefault="00BA6E02" w:rsidP="00ED31B6">
      <w:pPr>
        <w:keepNext/>
        <w:tabs>
          <w:tab w:val="clear" w:pos="567"/>
        </w:tabs>
        <w:spacing w:line="240" w:lineRule="auto"/>
        <w:ind w:left="567" w:hanging="567"/>
        <w:rPr>
          <w:b/>
          <w:szCs w:val="22"/>
          <w:lang w:val="nl-NL"/>
        </w:rPr>
      </w:pPr>
      <w:r w:rsidRPr="00262E06">
        <w:rPr>
          <w:b/>
          <w:szCs w:val="22"/>
          <w:lang w:val="nl-NL"/>
        </w:rPr>
        <w:t>4.6</w:t>
      </w:r>
      <w:r w:rsidRPr="00262E06">
        <w:rPr>
          <w:b/>
          <w:szCs w:val="22"/>
          <w:lang w:val="nl-NL"/>
        </w:rPr>
        <w:tab/>
      </w:r>
      <w:r w:rsidR="00F45E6D" w:rsidRPr="00262E06">
        <w:rPr>
          <w:b/>
          <w:szCs w:val="22"/>
          <w:lang w:val="nl-NL"/>
        </w:rPr>
        <w:t>Vruchtbaarheid, z</w:t>
      </w:r>
      <w:r w:rsidRPr="00262E06">
        <w:rPr>
          <w:b/>
          <w:szCs w:val="22"/>
          <w:lang w:val="nl-NL"/>
        </w:rPr>
        <w:t>wangerschap en borstvoeding</w:t>
      </w:r>
    </w:p>
    <w:p w14:paraId="580BE4DE" w14:textId="77777777" w:rsidR="00BA6E02" w:rsidRPr="00262E06" w:rsidRDefault="00BA6E02" w:rsidP="002235F9">
      <w:pPr>
        <w:keepNext/>
        <w:spacing w:line="240" w:lineRule="auto"/>
        <w:rPr>
          <w:szCs w:val="22"/>
          <w:lang w:val="nl-NL"/>
        </w:rPr>
      </w:pPr>
    </w:p>
    <w:p w14:paraId="5B57FC60" w14:textId="77777777" w:rsidR="00BA6E02" w:rsidRPr="00262E06" w:rsidRDefault="00BA6E02" w:rsidP="002235F9">
      <w:pPr>
        <w:keepNext/>
        <w:spacing w:line="240" w:lineRule="auto"/>
        <w:rPr>
          <w:szCs w:val="22"/>
          <w:u w:val="single"/>
          <w:lang w:val="nl-NL"/>
        </w:rPr>
      </w:pPr>
      <w:r w:rsidRPr="00262E06">
        <w:rPr>
          <w:szCs w:val="22"/>
          <w:u w:val="single"/>
          <w:lang w:val="nl-NL"/>
        </w:rPr>
        <w:t>Zwangerschap</w:t>
      </w:r>
    </w:p>
    <w:p w14:paraId="5979E602" w14:textId="77777777" w:rsidR="002E1274" w:rsidRPr="00262E06" w:rsidRDefault="002E1274" w:rsidP="002235F9">
      <w:pPr>
        <w:keepNext/>
        <w:spacing w:line="240" w:lineRule="auto"/>
        <w:rPr>
          <w:szCs w:val="22"/>
          <w:u w:val="single"/>
          <w:lang w:val="nl-NL"/>
        </w:rPr>
      </w:pPr>
    </w:p>
    <w:p w14:paraId="4B6C36AF" w14:textId="63E052BE" w:rsidR="00FE19DC" w:rsidRDefault="000F61E5" w:rsidP="002235F9">
      <w:pPr>
        <w:spacing w:line="240" w:lineRule="auto"/>
        <w:rPr>
          <w:szCs w:val="22"/>
          <w:lang w:val="nl-NL"/>
        </w:rPr>
      </w:pPr>
      <w:r w:rsidRPr="00262E06">
        <w:rPr>
          <w:szCs w:val="22"/>
          <w:lang w:val="nl-NL"/>
        </w:rPr>
        <w:t xml:space="preserve">Een </w:t>
      </w:r>
      <w:r w:rsidR="007579CE">
        <w:rPr>
          <w:szCs w:val="22"/>
          <w:lang w:val="nl-NL"/>
        </w:rPr>
        <w:t>grote</w:t>
      </w:r>
      <w:r w:rsidRPr="00262E06">
        <w:rPr>
          <w:szCs w:val="22"/>
          <w:lang w:val="nl-NL"/>
        </w:rPr>
        <w:t xml:space="preserve"> hoeveelheid gegevens over zwangere vrouwen </w:t>
      </w:r>
      <w:r w:rsidR="008000AB">
        <w:rPr>
          <w:szCs w:val="22"/>
          <w:lang w:val="nl-NL"/>
        </w:rPr>
        <w:t>die</w:t>
      </w:r>
      <w:r w:rsidR="007579CE">
        <w:rPr>
          <w:szCs w:val="22"/>
          <w:lang w:val="nl-NL"/>
        </w:rPr>
        <w:t xml:space="preserve"> </w:t>
      </w:r>
      <w:r w:rsidR="008000AB">
        <w:rPr>
          <w:szCs w:val="22"/>
          <w:lang w:val="nl-NL"/>
        </w:rPr>
        <w:t xml:space="preserve">tweemaal daags </w:t>
      </w:r>
      <w:r w:rsidR="007579CE">
        <w:rPr>
          <w:szCs w:val="22"/>
          <w:lang w:val="nl-NL"/>
        </w:rPr>
        <w:t xml:space="preserve">raltegravir 400 mg </w:t>
      </w:r>
      <w:r w:rsidR="008000AB">
        <w:rPr>
          <w:szCs w:val="22"/>
          <w:lang w:val="nl-NL"/>
        </w:rPr>
        <w:t xml:space="preserve">gebruikten </w:t>
      </w:r>
      <w:r w:rsidR="007579CE">
        <w:rPr>
          <w:szCs w:val="22"/>
          <w:lang w:val="nl-NL"/>
        </w:rPr>
        <w:t xml:space="preserve">tijdens het eerste trimester </w:t>
      </w:r>
      <w:r w:rsidRPr="00262E06">
        <w:rPr>
          <w:szCs w:val="22"/>
          <w:lang w:val="nl-NL"/>
        </w:rPr>
        <w:t>(</w:t>
      </w:r>
      <w:r w:rsidR="007579CE">
        <w:rPr>
          <w:szCs w:val="22"/>
          <w:lang w:val="nl-NL"/>
        </w:rPr>
        <w:t xml:space="preserve">meer dan </w:t>
      </w:r>
      <w:r w:rsidRPr="00262E06">
        <w:rPr>
          <w:szCs w:val="22"/>
          <w:lang w:val="nl-NL"/>
        </w:rPr>
        <w:t>1000</w:t>
      </w:r>
      <w:r w:rsidR="007579CE">
        <w:rPr>
          <w:szCs w:val="22"/>
          <w:lang w:val="nl-NL"/>
        </w:rPr>
        <w:t> </w:t>
      </w:r>
      <w:r w:rsidR="007E50F9">
        <w:rPr>
          <w:szCs w:val="22"/>
          <w:lang w:val="nl-NL"/>
        </w:rPr>
        <w:t>prospectieve</w:t>
      </w:r>
      <w:r w:rsidR="00F51416">
        <w:rPr>
          <w:szCs w:val="22"/>
          <w:lang w:val="nl-NL"/>
        </w:rPr>
        <w:t xml:space="preserve"> </w:t>
      </w:r>
      <w:r w:rsidRPr="00262E06">
        <w:rPr>
          <w:szCs w:val="22"/>
          <w:lang w:val="nl-NL"/>
        </w:rPr>
        <w:t>zwangerschap</w:t>
      </w:r>
      <w:r w:rsidR="00AC6833">
        <w:rPr>
          <w:szCs w:val="22"/>
          <w:lang w:val="nl-NL"/>
        </w:rPr>
        <w:t>suitkomsten</w:t>
      </w:r>
      <w:r w:rsidRPr="00262E06">
        <w:rPr>
          <w:szCs w:val="22"/>
          <w:lang w:val="nl-NL"/>
        </w:rPr>
        <w:t>) duid</w:t>
      </w:r>
      <w:r w:rsidR="00FC3003">
        <w:rPr>
          <w:szCs w:val="22"/>
          <w:lang w:val="nl-NL"/>
        </w:rPr>
        <w:t>t</w:t>
      </w:r>
      <w:r w:rsidRPr="00262E06">
        <w:rPr>
          <w:szCs w:val="22"/>
          <w:lang w:val="nl-NL"/>
        </w:rPr>
        <w:t xml:space="preserve"> niet op </w:t>
      </w:r>
      <w:r w:rsidR="00F51416">
        <w:rPr>
          <w:szCs w:val="22"/>
          <w:lang w:val="nl-NL"/>
        </w:rPr>
        <w:t xml:space="preserve">misvormende </w:t>
      </w:r>
      <w:r w:rsidRPr="00262E06">
        <w:rPr>
          <w:szCs w:val="22"/>
          <w:lang w:val="nl-NL"/>
        </w:rPr>
        <w:t xml:space="preserve">toxiciteit. </w:t>
      </w:r>
      <w:r w:rsidR="00BA6E02" w:rsidRPr="00262E06">
        <w:rPr>
          <w:szCs w:val="22"/>
          <w:lang w:val="nl-NL"/>
        </w:rPr>
        <w:t xml:space="preserve">Uit </w:t>
      </w:r>
      <w:r w:rsidR="00ED1087" w:rsidRPr="00262E06">
        <w:rPr>
          <w:szCs w:val="22"/>
          <w:lang w:val="nl-NL"/>
        </w:rPr>
        <w:t>dier</w:t>
      </w:r>
      <w:r w:rsidR="00BA6E02" w:rsidRPr="00262E06">
        <w:rPr>
          <w:szCs w:val="22"/>
          <w:lang w:val="nl-NL"/>
        </w:rPr>
        <w:t>onderzoek is reproductietoxiciteit gebleken (zie rubriek</w:t>
      </w:r>
      <w:r w:rsidR="00033983" w:rsidRPr="00262E06">
        <w:rPr>
          <w:szCs w:val="22"/>
          <w:lang w:val="nl-NL"/>
        </w:rPr>
        <w:t> </w:t>
      </w:r>
      <w:r w:rsidR="00BA6E02" w:rsidRPr="00262E06">
        <w:rPr>
          <w:szCs w:val="22"/>
          <w:lang w:val="nl-NL"/>
        </w:rPr>
        <w:t>5.3).</w:t>
      </w:r>
    </w:p>
    <w:p w14:paraId="6A238DFC" w14:textId="40822FF4" w:rsidR="00FE19DC" w:rsidRPr="001F5A23" w:rsidRDefault="00FE19DC" w:rsidP="00FE19DC">
      <w:pPr>
        <w:pStyle w:val="Default"/>
        <w:rPr>
          <w:color w:val="auto"/>
          <w:sz w:val="22"/>
          <w:szCs w:val="22"/>
          <w:lang w:val="nl-NL"/>
        </w:rPr>
      </w:pPr>
      <w:r w:rsidRPr="00FE19DC">
        <w:rPr>
          <w:rFonts w:eastAsia="TimesNewRoman"/>
          <w:color w:val="auto"/>
          <w:sz w:val="22"/>
          <w:szCs w:val="22"/>
          <w:lang w:val="nl-NL"/>
        </w:rPr>
        <w:t>Ee</w:t>
      </w:r>
      <w:r w:rsidRPr="001F5A23">
        <w:rPr>
          <w:rFonts w:eastAsia="TimesNewRoman"/>
          <w:color w:val="auto"/>
          <w:sz w:val="22"/>
          <w:szCs w:val="22"/>
          <w:lang w:val="nl-NL"/>
        </w:rPr>
        <w:t xml:space="preserve">n </w:t>
      </w:r>
      <w:r w:rsidR="008000AB">
        <w:rPr>
          <w:rFonts w:eastAsia="TimesNewRoman"/>
          <w:color w:val="auto"/>
          <w:sz w:val="22"/>
          <w:szCs w:val="22"/>
          <w:lang w:val="nl-NL"/>
        </w:rPr>
        <w:t>matige</w:t>
      </w:r>
      <w:r w:rsidRPr="001F5A23">
        <w:rPr>
          <w:rFonts w:eastAsia="TimesNewRoman"/>
          <w:color w:val="auto"/>
          <w:sz w:val="22"/>
          <w:szCs w:val="22"/>
          <w:lang w:val="nl-NL"/>
        </w:rPr>
        <w:t xml:space="preserve"> hoeveelheid gegevens over zwangere vrouwen </w:t>
      </w:r>
      <w:r w:rsidR="008000AB">
        <w:rPr>
          <w:rFonts w:eastAsia="TimesNewRoman"/>
          <w:color w:val="auto"/>
          <w:sz w:val="22"/>
          <w:szCs w:val="22"/>
          <w:lang w:val="nl-NL"/>
        </w:rPr>
        <w:t xml:space="preserve">die </w:t>
      </w:r>
      <w:r w:rsidR="008000AB" w:rsidRPr="000B6B69">
        <w:rPr>
          <w:color w:val="auto"/>
          <w:sz w:val="22"/>
          <w:szCs w:val="22"/>
          <w:lang w:val="nl-NL"/>
        </w:rPr>
        <w:t>twe</w:t>
      </w:r>
      <w:r w:rsidR="008000AB">
        <w:rPr>
          <w:color w:val="auto"/>
          <w:sz w:val="22"/>
          <w:szCs w:val="22"/>
          <w:lang w:val="nl-NL"/>
        </w:rPr>
        <w:t>emaal daags</w:t>
      </w:r>
      <w:r w:rsidRPr="001F5A23">
        <w:rPr>
          <w:rFonts w:eastAsia="TimesNewRoman"/>
          <w:color w:val="auto"/>
          <w:sz w:val="22"/>
          <w:szCs w:val="22"/>
          <w:lang w:val="nl-NL"/>
        </w:rPr>
        <w:t xml:space="preserve"> </w:t>
      </w:r>
      <w:r w:rsidRPr="001F5A23">
        <w:rPr>
          <w:color w:val="auto"/>
          <w:sz w:val="22"/>
          <w:szCs w:val="22"/>
          <w:lang w:val="nl-NL"/>
        </w:rPr>
        <w:t xml:space="preserve">raltegravir 400 mg </w:t>
      </w:r>
      <w:r w:rsidR="008000AB">
        <w:rPr>
          <w:color w:val="auto"/>
          <w:sz w:val="22"/>
          <w:szCs w:val="22"/>
          <w:lang w:val="nl-NL"/>
        </w:rPr>
        <w:t xml:space="preserve">gebruikten </w:t>
      </w:r>
      <w:r>
        <w:rPr>
          <w:color w:val="auto"/>
          <w:sz w:val="22"/>
          <w:szCs w:val="22"/>
          <w:lang w:val="nl-NL"/>
        </w:rPr>
        <w:t>tijdens het tweede en/of derde tr</w:t>
      </w:r>
      <w:r w:rsidRPr="001F5A23">
        <w:rPr>
          <w:color w:val="auto"/>
          <w:sz w:val="22"/>
          <w:szCs w:val="22"/>
          <w:lang w:val="nl-NL"/>
        </w:rPr>
        <w:t>imester (</w:t>
      </w:r>
      <w:r w:rsidR="00F51416">
        <w:rPr>
          <w:color w:val="auto"/>
          <w:sz w:val="22"/>
          <w:szCs w:val="22"/>
          <w:lang w:val="nl-NL"/>
        </w:rPr>
        <w:t xml:space="preserve">tussen </w:t>
      </w:r>
      <w:r w:rsidRPr="001F5A23">
        <w:rPr>
          <w:color w:val="auto"/>
          <w:sz w:val="22"/>
          <w:szCs w:val="22"/>
          <w:lang w:val="nl-NL"/>
        </w:rPr>
        <w:t>300</w:t>
      </w:r>
      <w:r w:rsidR="00F51416">
        <w:rPr>
          <w:color w:val="auto"/>
          <w:sz w:val="22"/>
          <w:szCs w:val="22"/>
          <w:lang w:val="nl-NL"/>
        </w:rPr>
        <w:t xml:space="preserve"> tot </w:t>
      </w:r>
      <w:r w:rsidRPr="001F5A23">
        <w:rPr>
          <w:color w:val="auto"/>
          <w:sz w:val="22"/>
          <w:szCs w:val="22"/>
          <w:lang w:val="nl-NL"/>
        </w:rPr>
        <w:t>1000 </w:t>
      </w:r>
      <w:r w:rsidR="007E50F9">
        <w:rPr>
          <w:color w:val="auto"/>
          <w:sz w:val="22"/>
          <w:szCs w:val="22"/>
          <w:lang w:val="nl-NL"/>
        </w:rPr>
        <w:t>prospectieve</w:t>
      </w:r>
      <w:r>
        <w:rPr>
          <w:color w:val="auto"/>
          <w:sz w:val="22"/>
          <w:szCs w:val="22"/>
          <w:lang w:val="nl-NL"/>
        </w:rPr>
        <w:t xml:space="preserve"> zwangerschap</w:t>
      </w:r>
      <w:r w:rsidR="00F51416">
        <w:rPr>
          <w:color w:val="auto"/>
          <w:sz w:val="22"/>
          <w:szCs w:val="22"/>
          <w:lang w:val="nl-NL"/>
        </w:rPr>
        <w:t>suitkomsten</w:t>
      </w:r>
      <w:r w:rsidRPr="001F5A23">
        <w:rPr>
          <w:color w:val="auto"/>
          <w:sz w:val="22"/>
          <w:szCs w:val="22"/>
          <w:lang w:val="nl-NL"/>
        </w:rPr>
        <w:t xml:space="preserve">) </w:t>
      </w:r>
      <w:r>
        <w:rPr>
          <w:color w:val="auto"/>
          <w:sz w:val="22"/>
          <w:szCs w:val="22"/>
          <w:lang w:val="nl-NL"/>
        </w:rPr>
        <w:t>duidt niet op een verhoogd risico op foetale/neonatale toxiciteit</w:t>
      </w:r>
      <w:r w:rsidRPr="001F5A23">
        <w:rPr>
          <w:color w:val="auto"/>
          <w:sz w:val="22"/>
          <w:szCs w:val="22"/>
          <w:lang w:val="nl-NL"/>
        </w:rPr>
        <w:t>.</w:t>
      </w:r>
    </w:p>
    <w:p w14:paraId="3479D396" w14:textId="7AF331AB" w:rsidR="00BA6E02" w:rsidRPr="00262E06" w:rsidRDefault="009B49C0" w:rsidP="002235F9">
      <w:pPr>
        <w:spacing w:line="240" w:lineRule="auto"/>
        <w:rPr>
          <w:szCs w:val="22"/>
          <w:lang w:val="nl-NL"/>
        </w:rPr>
      </w:pPr>
      <w:r w:rsidRPr="00262E06">
        <w:rPr>
          <w:szCs w:val="22"/>
          <w:lang w:val="nl-NL"/>
        </w:rPr>
        <w:t xml:space="preserve">Raltegravir 400 mg tweemaal daags </w:t>
      </w:r>
      <w:r w:rsidR="00FE19DC">
        <w:rPr>
          <w:szCs w:val="22"/>
          <w:lang w:val="nl-NL"/>
        </w:rPr>
        <w:t>kan</w:t>
      </w:r>
      <w:r w:rsidRPr="00262E06">
        <w:rPr>
          <w:szCs w:val="22"/>
          <w:lang w:val="nl-NL"/>
        </w:rPr>
        <w:t xml:space="preserve"> tijdens de zwangerschap </w:t>
      </w:r>
      <w:r w:rsidR="00F51416">
        <w:rPr>
          <w:szCs w:val="22"/>
          <w:lang w:val="nl-NL"/>
        </w:rPr>
        <w:t xml:space="preserve">worden </w:t>
      </w:r>
      <w:r w:rsidRPr="00262E06">
        <w:rPr>
          <w:szCs w:val="22"/>
          <w:lang w:val="nl-NL"/>
        </w:rPr>
        <w:t xml:space="preserve">gebruikt </w:t>
      </w:r>
      <w:r w:rsidR="00F51416">
        <w:rPr>
          <w:szCs w:val="22"/>
          <w:lang w:val="nl-NL"/>
        </w:rPr>
        <w:t xml:space="preserve">indien dit </w:t>
      </w:r>
      <w:r w:rsidR="00FE19DC">
        <w:rPr>
          <w:szCs w:val="22"/>
          <w:lang w:val="nl-NL"/>
        </w:rPr>
        <w:t>klinisch no</w:t>
      </w:r>
      <w:r w:rsidR="00F51416">
        <w:rPr>
          <w:szCs w:val="22"/>
          <w:lang w:val="nl-NL"/>
        </w:rPr>
        <w:t>dig is</w:t>
      </w:r>
      <w:r w:rsidR="00FE19DC">
        <w:rPr>
          <w:szCs w:val="22"/>
          <w:lang w:val="nl-NL"/>
        </w:rPr>
        <w:t>.</w:t>
      </w:r>
    </w:p>
    <w:p w14:paraId="40B6FACF" w14:textId="77777777" w:rsidR="00BA6E02" w:rsidRPr="00262E06" w:rsidRDefault="00BA6E02" w:rsidP="002235F9">
      <w:pPr>
        <w:spacing w:line="240" w:lineRule="auto"/>
        <w:rPr>
          <w:szCs w:val="22"/>
          <w:lang w:val="nl-NL"/>
        </w:rPr>
      </w:pPr>
    </w:p>
    <w:p w14:paraId="46C09E75" w14:textId="77777777" w:rsidR="00BA6E02" w:rsidRPr="00262E06" w:rsidRDefault="00BA6E02" w:rsidP="002235F9">
      <w:pPr>
        <w:keepNext/>
        <w:spacing w:line="240" w:lineRule="auto"/>
        <w:rPr>
          <w:i/>
          <w:szCs w:val="22"/>
          <w:lang w:val="nl-NL"/>
        </w:rPr>
      </w:pPr>
      <w:r w:rsidRPr="00262E06">
        <w:rPr>
          <w:i/>
          <w:szCs w:val="22"/>
          <w:lang w:val="nl-NL"/>
        </w:rPr>
        <w:t>Antiretroviral Pregnancy Registry (register voor zwangerschap bij gebruik van antiretrovirale middelen)</w:t>
      </w:r>
    </w:p>
    <w:p w14:paraId="668BBE60" w14:textId="77777777" w:rsidR="00BA6E02" w:rsidRPr="00262E06" w:rsidRDefault="00BA6E02" w:rsidP="002235F9">
      <w:pPr>
        <w:tabs>
          <w:tab w:val="clear" w:pos="567"/>
        </w:tabs>
        <w:autoSpaceDE w:val="0"/>
        <w:autoSpaceDN w:val="0"/>
        <w:adjustRightInd w:val="0"/>
        <w:spacing w:line="240" w:lineRule="auto"/>
        <w:rPr>
          <w:szCs w:val="22"/>
          <w:lang w:val="nl-NL"/>
        </w:rPr>
      </w:pPr>
      <w:r w:rsidRPr="00262E06">
        <w:rPr>
          <w:szCs w:val="22"/>
          <w:lang w:val="nl-NL"/>
        </w:rPr>
        <w:t xml:space="preserve">Om de gevolgen voor moeder en foetus te </w:t>
      </w:r>
      <w:r w:rsidR="001A3C73" w:rsidRPr="00262E06">
        <w:rPr>
          <w:szCs w:val="22"/>
          <w:lang w:val="nl-NL"/>
        </w:rPr>
        <w:t xml:space="preserve">controleren </w:t>
      </w:r>
      <w:r w:rsidRPr="00262E06">
        <w:rPr>
          <w:szCs w:val="22"/>
          <w:lang w:val="nl-NL"/>
        </w:rPr>
        <w:t xml:space="preserve">bij patiënten aan wie tijdens de zwangerschap onbedoeld </w:t>
      </w:r>
      <w:r w:rsidR="00292A2D" w:rsidRPr="00262E06">
        <w:rPr>
          <w:szCs w:val="22"/>
          <w:lang w:val="nl-NL"/>
        </w:rPr>
        <w:t>raltegravir</w:t>
      </w:r>
      <w:r w:rsidRPr="00262E06">
        <w:rPr>
          <w:szCs w:val="22"/>
          <w:lang w:val="nl-NL"/>
        </w:rPr>
        <w:t xml:space="preserve"> is toegediend, is een </w:t>
      </w:r>
      <w:r w:rsidRPr="00262E06">
        <w:rPr>
          <w:i/>
          <w:szCs w:val="22"/>
          <w:lang w:val="nl-NL"/>
        </w:rPr>
        <w:t>Antiretroviral Pregnancy Register</w:t>
      </w:r>
      <w:r w:rsidRPr="00262E06">
        <w:rPr>
          <w:szCs w:val="22"/>
          <w:lang w:val="nl-NL"/>
        </w:rPr>
        <w:t xml:space="preserve"> opgezet. Artsen worden aangemoedigd om hun patiënten in dit register in te schrijven.</w:t>
      </w:r>
    </w:p>
    <w:p w14:paraId="1A135AD8" w14:textId="77777777" w:rsidR="00BA6E02" w:rsidRPr="00262E06" w:rsidRDefault="00BA6E02" w:rsidP="002235F9">
      <w:pPr>
        <w:spacing w:line="240" w:lineRule="auto"/>
        <w:rPr>
          <w:szCs w:val="22"/>
          <w:lang w:val="nl-NL"/>
        </w:rPr>
      </w:pPr>
    </w:p>
    <w:p w14:paraId="7390CE82" w14:textId="77777777" w:rsidR="00F347A3" w:rsidRPr="00262E06" w:rsidRDefault="00646BF5" w:rsidP="002235F9">
      <w:pPr>
        <w:spacing w:line="240" w:lineRule="auto"/>
        <w:rPr>
          <w:szCs w:val="22"/>
          <w:lang w:val="nl-NL"/>
        </w:rPr>
      </w:pPr>
      <w:r w:rsidRPr="00262E06">
        <w:rPr>
          <w:szCs w:val="22"/>
          <w:lang w:val="nl-NL"/>
        </w:rPr>
        <w:t xml:space="preserve">In het algemeen </w:t>
      </w:r>
      <w:r w:rsidR="00F347A3" w:rsidRPr="00262E06">
        <w:rPr>
          <w:szCs w:val="22"/>
          <w:lang w:val="nl-NL"/>
        </w:rPr>
        <w:t>geldt dat bij het besluit om antiretrovirale middelen te gebruiken om hiv-infectie bij zwangere vrouwen te behandelen en dus om het risico van verticale overdracht van hiv op de pasgeborene te verlagen, zowel de gegevens uit dieronderzoek als de klinische ervaring bij zwangere vrouwen meegewogen moet worden om de veiligheid voor de foetus te kunnen inschatten.</w:t>
      </w:r>
    </w:p>
    <w:p w14:paraId="154F3A5B" w14:textId="77777777" w:rsidR="00F347A3" w:rsidRPr="00262E06" w:rsidRDefault="00F347A3" w:rsidP="002235F9">
      <w:pPr>
        <w:spacing w:line="240" w:lineRule="auto"/>
        <w:rPr>
          <w:szCs w:val="22"/>
          <w:lang w:val="nl-NL"/>
        </w:rPr>
      </w:pPr>
    </w:p>
    <w:p w14:paraId="1B7E628B" w14:textId="77777777" w:rsidR="00BA6E02" w:rsidRPr="00262E06" w:rsidRDefault="00BA6E02" w:rsidP="00603BAD">
      <w:pPr>
        <w:keepNext/>
        <w:keepLines/>
        <w:tabs>
          <w:tab w:val="clear" w:pos="567"/>
        </w:tabs>
        <w:spacing w:line="240" w:lineRule="auto"/>
        <w:rPr>
          <w:szCs w:val="22"/>
          <w:u w:val="single"/>
          <w:lang w:val="nl-NL"/>
        </w:rPr>
      </w:pPr>
      <w:r w:rsidRPr="00262E06">
        <w:rPr>
          <w:szCs w:val="22"/>
          <w:u w:val="single"/>
          <w:lang w:val="nl-NL"/>
        </w:rPr>
        <w:t>Borstvoeding</w:t>
      </w:r>
    </w:p>
    <w:p w14:paraId="5A972BC9" w14:textId="77777777" w:rsidR="002E1274" w:rsidRPr="00262E06" w:rsidRDefault="002E1274" w:rsidP="00603BAD">
      <w:pPr>
        <w:keepNext/>
        <w:keepLines/>
        <w:tabs>
          <w:tab w:val="clear" w:pos="567"/>
        </w:tabs>
        <w:spacing w:line="240" w:lineRule="auto"/>
        <w:rPr>
          <w:szCs w:val="22"/>
          <w:u w:val="single"/>
          <w:lang w:val="nl-NL"/>
        </w:rPr>
      </w:pPr>
    </w:p>
    <w:p w14:paraId="7477AE2F" w14:textId="3C8E85D8" w:rsidR="00292A2D" w:rsidRPr="00262E06" w:rsidRDefault="00267D09" w:rsidP="00F75D3F">
      <w:pPr>
        <w:keepLines/>
        <w:spacing w:line="240" w:lineRule="auto"/>
        <w:rPr>
          <w:szCs w:val="22"/>
          <w:lang w:val="nl-NL"/>
        </w:rPr>
      </w:pPr>
      <w:r w:rsidRPr="002967E3">
        <w:rPr>
          <w:szCs w:val="22"/>
          <w:lang w:val="nl-NL"/>
        </w:rPr>
        <w:t>Raltegravir/metabolieten worden zodanig uitgescheiden in de moedermelk dat het wa</w:t>
      </w:r>
      <w:r>
        <w:rPr>
          <w:szCs w:val="22"/>
          <w:lang w:val="nl-NL"/>
        </w:rPr>
        <w:t>arschijnlijk is dat dit effecten heeft op pasgeborenen/kinderen die borstvoeding krijgen</w:t>
      </w:r>
      <w:r w:rsidRPr="002967E3">
        <w:rPr>
          <w:szCs w:val="22"/>
          <w:lang w:val="nl-NL"/>
        </w:rPr>
        <w:t>.</w:t>
      </w:r>
      <w:r w:rsidR="00292A2D" w:rsidRPr="002967E3">
        <w:rPr>
          <w:szCs w:val="22"/>
          <w:lang w:val="nl-NL"/>
        </w:rPr>
        <w:t xml:space="preserve"> </w:t>
      </w:r>
      <w:r w:rsidR="004F46F2" w:rsidRPr="00262E06">
        <w:rPr>
          <w:szCs w:val="22"/>
          <w:lang w:val="nl-NL"/>
        </w:rPr>
        <w:t>Uit b</w:t>
      </w:r>
      <w:r w:rsidR="00292A2D" w:rsidRPr="00262E06">
        <w:rPr>
          <w:szCs w:val="22"/>
          <w:lang w:val="nl-NL"/>
        </w:rPr>
        <w:t xml:space="preserve">eschikbare farmacodynamische/toxicologische gegevens bij dieren </w:t>
      </w:r>
      <w:r w:rsidR="004F46F2" w:rsidRPr="00262E06">
        <w:rPr>
          <w:szCs w:val="22"/>
          <w:lang w:val="nl-NL"/>
        </w:rPr>
        <w:t xml:space="preserve">blijkt dat raltegravir/metabolieten in </w:t>
      </w:r>
      <w:r w:rsidR="008458DC" w:rsidRPr="00262E06">
        <w:rPr>
          <w:szCs w:val="22"/>
          <w:lang w:val="nl-NL"/>
        </w:rPr>
        <w:t xml:space="preserve">de </w:t>
      </w:r>
      <w:r w:rsidR="004F46F2" w:rsidRPr="00262E06">
        <w:rPr>
          <w:szCs w:val="22"/>
          <w:lang w:val="nl-NL"/>
        </w:rPr>
        <w:t>melk worden uitgescheiden (zie rubriek</w:t>
      </w:r>
      <w:r w:rsidR="003907EE">
        <w:rPr>
          <w:szCs w:val="22"/>
          <w:lang w:val="nl-NL"/>
        </w:rPr>
        <w:t> </w:t>
      </w:r>
      <w:r w:rsidR="004F46F2" w:rsidRPr="00262E06">
        <w:rPr>
          <w:szCs w:val="22"/>
          <w:lang w:val="nl-NL"/>
        </w:rPr>
        <w:t>5.3 voor bijzonderheden).</w:t>
      </w:r>
    </w:p>
    <w:p w14:paraId="2E623E0E" w14:textId="77777777" w:rsidR="004F46F2" w:rsidRPr="00262E06" w:rsidRDefault="004F46F2" w:rsidP="002235F9">
      <w:pPr>
        <w:spacing w:line="240" w:lineRule="auto"/>
        <w:rPr>
          <w:szCs w:val="22"/>
          <w:lang w:val="nl-NL"/>
        </w:rPr>
      </w:pPr>
    </w:p>
    <w:p w14:paraId="09F37808" w14:textId="77777777" w:rsidR="004F46F2" w:rsidRPr="00262E06" w:rsidRDefault="00B963B1" w:rsidP="002235F9">
      <w:pPr>
        <w:spacing w:line="240" w:lineRule="auto"/>
        <w:rPr>
          <w:szCs w:val="22"/>
          <w:lang w:val="nl-NL"/>
        </w:rPr>
      </w:pPr>
      <w:r w:rsidRPr="00262E06">
        <w:rPr>
          <w:szCs w:val="22"/>
          <w:lang w:val="nl-NL"/>
        </w:rPr>
        <w:t>R</w:t>
      </w:r>
      <w:r w:rsidR="004F46F2" w:rsidRPr="00262E06">
        <w:rPr>
          <w:szCs w:val="22"/>
          <w:lang w:val="nl-NL"/>
        </w:rPr>
        <w:t>isico voor pasgeborenen</w:t>
      </w:r>
      <w:r w:rsidRPr="00262E06">
        <w:rPr>
          <w:szCs w:val="22"/>
          <w:lang w:val="nl-NL"/>
        </w:rPr>
        <w:t>/</w:t>
      </w:r>
      <w:r w:rsidR="004F46F2" w:rsidRPr="00262E06">
        <w:rPr>
          <w:szCs w:val="22"/>
          <w:lang w:val="nl-NL"/>
        </w:rPr>
        <w:t>zuigelingen kan niet worden uitgesloten.</w:t>
      </w:r>
    </w:p>
    <w:p w14:paraId="5C506F52" w14:textId="77777777" w:rsidR="004F46F2" w:rsidRPr="00262E06" w:rsidRDefault="004F46F2" w:rsidP="002235F9">
      <w:pPr>
        <w:spacing w:line="240" w:lineRule="auto"/>
        <w:rPr>
          <w:szCs w:val="22"/>
          <w:lang w:val="nl-NL"/>
        </w:rPr>
      </w:pPr>
    </w:p>
    <w:p w14:paraId="14CB8145" w14:textId="1AD289A8" w:rsidR="000C3C42" w:rsidRPr="00262E06" w:rsidRDefault="002C4CC5" w:rsidP="002235F9">
      <w:pPr>
        <w:spacing w:line="240" w:lineRule="auto"/>
        <w:rPr>
          <w:szCs w:val="22"/>
          <w:lang w:val="nl-NL"/>
        </w:rPr>
      </w:pPr>
      <w:r w:rsidRPr="002C4CC5">
        <w:rPr>
          <w:szCs w:val="22"/>
          <w:lang w:val="nl-NL"/>
        </w:rPr>
        <w:t xml:space="preserve">Het </w:t>
      </w:r>
      <w:r w:rsidR="009A451F" w:rsidRPr="009A451F">
        <w:rPr>
          <w:szCs w:val="22"/>
          <w:lang w:val="nl-NL"/>
        </w:rPr>
        <w:t>wordt geadviseerd</w:t>
      </w:r>
      <w:r w:rsidRPr="002C4CC5">
        <w:rPr>
          <w:szCs w:val="22"/>
          <w:lang w:val="nl-NL"/>
        </w:rPr>
        <w:t xml:space="preserve"> dat vrouwen </w:t>
      </w:r>
      <w:r w:rsidR="00907D84">
        <w:rPr>
          <w:szCs w:val="22"/>
          <w:lang w:val="nl-NL"/>
        </w:rPr>
        <w:t xml:space="preserve">met hiv </w:t>
      </w:r>
      <w:r w:rsidRPr="002C4CC5">
        <w:rPr>
          <w:szCs w:val="22"/>
          <w:lang w:val="nl-NL"/>
        </w:rPr>
        <w:t xml:space="preserve">hun baby’s geen borstvoeding geven </w:t>
      </w:r>
      <w:r w:rsidR="00907D84">
        <w:rPr>
          <w:szCs w:val="22"/>
          <w:lang w:val="nl-NL"/>
        </w:rPr>
        <w:t>om</w:t>
      </w:r>
      <w:r w:rsidRPr="002C4CC5">
        <w:rPr>
          <w:szCs w:val="22"/>
          <w:lang w:val="nl-NL"/>
        </w:rPr>
        <w:t xml:space="preserve"> overdracht van hiv te voorkomen</w:t>
      </w:r>
      <w:r>
        <w:rPr>
          <w:szCs w:val="22"/>
          <w:lang w:val="nl-NL"/>
        </w:rPr>
        <w:t>.</w:t>
      </w:r>
    </w:p>
    <w:p w14:paraId="5E2AFDCB" w14:textId="77777777" w:rsidR="00774C0E" w:rsidRPr="00262E06" w:rsidRDefault="00774C0E" w:rsidP="002235F9">
      <w:pPr>
        <w:spacing w:line="240" w:lineRule="auto"/>
        <w:rPr>
          <w:szCs w:val="22"/>
          <w:u w:val="single"/>
          <w:lang w:val="nl-NL"/>
        </w:rPr>
      </w:pPr>
    </w:p>
    <w:p w14:paraId="32574AC2" w14:textId="77777777" w:rsidR="000C3C42" w:rsidRPr="00262E06" w:rsidRDefault="000C3C42" w:rsidP="00603BAD">
      <w:pPr>
        <w:keepNext/>
        <w:keepLines/>
        <w:spacing w:line="240" w:lineRule="auto"/>
        <w:rPr>
          <w:szCs w:val="22"/>
          <w:u w:val="single"/>
          <w:lang w:val="nl-NL"/>
        </w:rPr>
      </w:pPr>
      <w:r w:rsidRPr="00262E06">
        <w:rPr>
          <w:szCs w:val="22"/>
          <w:u w:val="single"/>
          <w:lang w:val="nl-NL"/>
        </w:rPr>
        <w:t>Vruchtbaarheid</w:t>
      </w:r>
    </w:p>
    <w:p w14:paraId="59DBD189" w14:textId="77777777" w:rsidR="002E1274" w:rsidRPr="00262E06" w:rsidRDefault="002E1274" w:rsidP="00603BAD">
      <w:pPr>
        <w:keepNext/>
        <w:keepLines/>
        <w:spacing w:line="240" w:lineRule="auto"/>
        <w:rPr>
          <w:szCs w:val="22"/>
          <w:u w:val="single"/>
          <w:lang w:val="nl-NL"/>
        </w:rPr>
      </w:pPr>
    </w:p>
    <w:p w14:paraId="61026589" w14:textId="77777777" w:rsidR="000C3C42" w:rsidRPr="00262E06" w:rsidRDefault="000C3C42" w:rsidP="00F75D3F">
      <w:pPr>
        <w:spacing w:line="240" w:lineRule="auto"/>
        <w:rPr>
          <w:szCs w:val="22"/>
          <w:lang w:val="nl-NL"/>
        </w:rPr>
      </w:pPr>
      <w:r w:rsidRPr="00262E06">
        <w:rPr>
          <w:szCs w:val="22"/>
          <w:lang w:val="nl-NL"/>
        </w:rPr>
        <w:t>Bij manne</w:t>
      </w:r>
      <w:r w:rsidR="00662E40" w:rsidRPr="00262E06">
        <w:rPr>
          <w:szCs w:val="22"/>
          <w:lang w:val="nl-NL"/>
        </w:rPr>
        <w:t>tjes- en wijfjes</w:t>
      </w:r>
      <w:r w:rsidRPr="00262E06">
        <w:rPr>
          <w:szCs w:val="22"/>
          <w:lang w:val="nl-NL"/>
        </w:rPr>
        <w:t>ratten is geen effect waargenomen op de vruchtbaarheid tot doses van maximaal 600 mg/kg/dag</w:t>
      </w:r>
      <w:r w:rsidR="006246F8" w:rsidRPr="00262E06">
        <w:rPr>
          <w:szCs w:val="22"/>
          <w:lang w:val="nl-NL"/>
        </w:rPr>
        <w:t>,</w:t>
      </w:r>
      <w:r w:rsidRPr="00262E06">
        <w:rPr>
          <w:szCs w:val="22"/>
          <w:lang w:val="nl-NL"/>
        </w:rPr>
        <w:t xml:space="preserve"> die leidden tot een blootstelling </w:t>
      </w:r>
      <w:r w:rsidR="00FF066C" w:rsidRPr="00262E06">
        <w:rPr>
          <w:szCs w:val="22"/>
          <w:lang w:val="nl-NL"/>
        </w:rPr>
        <w:t xml:space="preserve">die drie keer hoger was dan </w:t>
      </w:r>
      <w:r w:rsidR="00662E40" w:rsidRPr="00262E06">
        <w:rPr>
          <w:szCs w:val="22"/>
          <w:lang w:val="nl-NL"/>
        </w:rPr>
        <w:t xml:space="preserve">die bereikt met </w:t>
      </w:r>
      <w:r w:rsidR="00FF066C" w:rsidRPr="00262E06">
        <w:rPr>
          <w:szCs w:val="22"/>
          <w:lang w:val="nl-NL"/>
        </w:rPr>
        <w:t>de aanbevolen dosis</w:t>
      </w:r>
      <w:r w:rsidR="0013352E" w:rsidRPr="00262E06">
        <w:rPr>
          <w:szCs w:val="22"/>
          <w:lang w:val="nl-NL"/>
        </w:rPr>
        <w:t xml:space="preserve"> voor de mens</w:t>
      </w:r>
      <w:r w:rsidR="00FF066C" w:rsidRPr="00262E06">
        <w:rPr>
          <w:szCs w:val="22"/>
          <w:lang w:val="nl-NL"/>
        </w:rPr>
        <w:t>.</w:t>
      </w:r>
    </w:p>
    <w:p w14:paraId="33FE20C5" w14:textId="77777777" w:rsidR="00BA6E02" w:rsidRPr="00262E06" w:rsidRDefault="00BA6E02" w:rsidP="002235F9">
      <w:pPr>
        <w:tabs>
          <w:tab w:val="clear" w:pos="567"/>
        </w:tabs>
        <w:spacing w:line="240" w:lineRule="auto"/>
        <w:rPr>
          <w:szCs w:val="22"/>
          <w:lang w:val="nl-NL"/>
        </w:rPr>
      </w:pPr>
    </w:p>
    <w:p w14:paraId="373C03E7" w14:textId="77777777" w:rsidR="00BA6E02" w:rsidRPr="00262E06" w:rsidRDefault="00BA6E02" w:rsidP="002235F9">
      <w:pPr>
        <w:keepNext/>
        <w:keepLines/>
        <w:widowControl w:val="0"/>
        <w:tabs>
          <w:tab w:val="clear" w:pos="567"/>
        </w:tabs>
        <w:spacing w:line="240" w:lineRule="auto"/>
        <w:ind w:left="567" w:hanging="567"/>
        <w:rPr>
          <w:b/>
          <w:szCs w:val="22"/>
          <w:lang w:val="nl-NL"/>
        </w:rPr>
      </w:pPr>
      <w:r w:rsidRPr="00262E06">
        <w:rPr>
          <w:b/>
          <w:szCs w:val="22"/>
          <w:lang w:val="nl-NL"/>
        </w:rPr>
        <w:t>4.7</w:t>
      </w:r>
      <w:r w:rsidRPr="00262E06">
        <w:rPr>
          <w:b/>
          <w:szCs w:val="22"/>
          <w:lang w:val="nl-NL"/>
        </w:rPr>
        <w:tab/>
        <w:t>Beïnvloeding van de rijvaardigheid en het vermogen om machines te bedienen</w:t>
      </w:r>
    </w:p>
    <w:p w14:paraId="146E82B2" w14:textId="77777777" w:rsidR="00BA6E02" w:rsidRPr="00262E06" w:rsidRDefault="00BA6E02" w:rsidP="002235F9">
      <w:pPr>
        <w:keepNext/>
        <w:keepLines/>
        <w:widowControl w:val="0"/>
        <w:tabs>
          <w:tab w:val="clear" w:pos="567"/>
        </w:tabs>
        <w:spacing w:line="240" w:lineRule="auto"/>
        <w:rPr>
          <w:szCs w:val="22"/>
          <w:lang w:val="nl-NL"/>
        </w:rPr>
      </w:pPr>
    </w:p>
    <w:p w14:paraId="6E98AEF8" w14:textId="77777777" w:rsidR="00BA6E02" w:rsidRPr="00262E06" w:rsidRDefault="007B49FD" w:rsidP="002235F9">
      <w:pPr>
        <w:widowControl w:val="0"/>
        <w:tabs>
          <w:tab w:val="clear" w:pos="567"/>
        </w:tabs>
        <w:autoSpaceDE w:val="0"/>
        <w:autoSpaceDN w:val="0"/>
        <w:adjustRightInd w:val="0"/>
        <w:spacing w:line="240" w:lineRule="auto"/>
        <w:rPr>
          <w:szCs w:val="22"/>
          <w:lang w:val="nl-NL"/>
        </w:rPr>
      </w:pPr>
      <w:r w:rsidRPr="00262E06">
        <w:rPr>
          <w:szCs w:val="22"/>
          <w:lang w:val="nl-NL"/>
        </w:rPr>
        <w:t>Bij</w:t>
      </w:r>
      <w:r w:rsidR="00BA6E02" w:rsidRPr="00262E06">
        <w:rPr>
          <w:szCs w:val="22"/>
          <w:lang w:val="nl-NL"/>
        </w:rPr>
        <w:t xml:space="preserve"> sommige patiënten is tijdens behandeling waar </w:t>
      </w:r>
      <w:r w:rsidR="004F46F2" w:rsidRPr="00262E06">
        <w:rPr>
          <w:szCs w:val="22"/>
          <w:lang w:val="nl-NL"/>
        </w:rPr>
        <w:t>raltegravir</w:t>
      </w:r>
      <w:r w:rsidR="00BA6E02" w:rsidRPr="00262E06">
        <w:rPr>
          <w:szCs w:val="22"/>
          <w:lang w:val="nl-NL"/>
        </w:rPr>
        <w:t xml:space="preserve"> deel van uitmaakte duizeligheid gemeld</w:t>
      </w:r>
      <w:r w:rsidR="006C5314" w:rsidRPr="00262E06">
        <w:rPr>
          <w:szCs w:val="22"/>
          <w:lang w:val="nl-NL"/>
        </w:rPr>
        <w:t xml:space="preserve">. Duizeligheid kan </w:t>
      </w:r>
      <w:r w:rsidR="00BA6E02" w:rsidRPr="00262E06">
        <w:rPr>
          <w:szCs w:val="22"/>
          <w:lang w:val="nl-NL"/>
        </w:rPr>
        <w:t>bij sommige patiënten van invloed zijn op de rijvaardigheid en het vermogen om machines te bedienen (zie rubriek</w:t>
      </w:r>
      <w:r w:rsidR="00033983" w:rsidRPr="00262E06">
        <w:rPr>
          <w:szCs w:val="22"/>
          <w:lang w:val="nl-NL"/>
        </w:rPr>
        <w:t> </w:t>
      </w:r>
      <w:r w:rsidR="00BA6E02" w:rsidRPr="00262E06">
        <w:rPr>
          <w:szCs w:val="22"/>
          <w:lang w:val="nl-NL"/>
        </w:rPr>
        <w:t>4.8).</w:t>
      </w:r>
    </w:p>
    <w:p w14:paraId="727D44CB" w14:textId="77777777" w:rsidR="00BA6E02" w:rsidRPr="00262E06" w:rsidRDefault="00BA6E02" w:rsidP="002235F9">
      <w:pPr>
        <w:tabs>
          <w:tab w:val="clear" w:pos="567"/>
        </w:tabs>
        <w:spacing w:line="240" w:lineRule="auto"/>
        <w:rPr>
          <w:szCs w:val="22"/>
          <w:lang w:val="nl-NL"/>
        </w:rPr>
      </w:pPr>
    </w:p>
    <w:p w14:paraId="4AC524BE" w14:textId="77777777" w:rsidR="00BA6E02" w:rsidRPr="00262E06" w:rsidRDefault="00BA6E02" w:rsidP="002235F9">
      <w:pPr>
        <w:keepNext/>
        <w:tabs>
          <w:tab w:val="clear" w:pos="567"/>
        </w:tabs>
        <w:spacing w:line="240" w:lineRule="auto"/>
        <w:ind w:left="567" w:hanging="567"/>
        <w:rPr>
          <w:b/>
          <w:szCs w:val="22"/>
          <w:lang w:val="nl-NL"/>
        </w:rPr>
      </w:pPr>
      <w:r w:rsidRPr="00262E06">
        <w:rPr>
          <w:b/>
          <w:szCs w:val="22"/>
          <w:lang w:val="nl-NL"/>
        </w:rPr>
        <w:t>4.8</w:t>
      </w:r>
      <w:r w:rsidRPr="00262E06">
        <w:rPr>
          <w:b/>
          <w:szCs w:val="22"/>
          <w:lang w:val="nl-NL"/>
        </w:rPr>
        <w:tab/>
        <w:t>Bijwerkingen</w:t>
      </w:r>
    </w:p>
    <w:p w14:paraId="081F76C0" w14:textId="77777777" w:rsidR="00BA6E02" w:rsidRPr="00262E06" w:rsidRDefault="00BA6E02" w:rsidP="002235F9">
      <w:pPr>
        <w:keepNext/>
        <w:spacing w:line="240" w:lineRule="auto"/>
        <w:rPr>
          <w:szCs w:val="22"/>
          <w:lang w:val="nl-NL"/>
        </w:rPr>
      </w:pPr>
    </w:p>
    <w:p w14:paraId="3A1B628A" w14:textId="77777777" w:rsidR="0035041E" w:rsidRPr="00262E06" w:rsidRDefault="0035041E" w:rsidP="002235F9">
      <w:pPr>
        <w:keepNext/>
        <w:spacing w:line="240" w:lineRule="auto"/>
        <w:rPr>
          <w:szCs w:val="22"/>
          <w:u w:val="single"/>
          <w:lang w:val="nl-NL"/>
        </w:rPr>
      </w:pPr>
      <w:r w:rsidRPr="00262E06">
        <w:rPr>
          <w:szCs w:val="22"/>
          <w:u w:val="single"/>
          <w:lang w:val="nl-NL"/>
        </w:rPr>
        <w:t>Samenvatting van het veiligheidsprofiel</w:t>
      </w:r>
    </w:p>
    <w:p w14:paraId="47A02A37" w14:textId="77777777" w:rsidR="002E1274" w:rsidRPr="00262E06" w:rsidRDefault="002E1274" w:rsidP="002235F9">
      <w:pPr>
        <w:keepNext/>
        <w:spacing w:line="240" w:lineRule="auto"/>
        <w:rPr>
          <w:szCs w:val="22"/>
          <w:u w:val="single"/>
          <w:lang w:val="nl-NL"/>
        </w:rPr>
      </w:pPr>
    </w:p>
    <w:p w14:paraId="668050E7" w14:textId="77777777" w:rsidR="001F317A" w:rsidRPr="00262E06" w:rsidRDefault="007F4F46" w:rsidP="001F317A">
      <w:pPr>
        <w:rPr>
          <w:szCs w:val="22"/>
          <w:lang w:val="nl-NL"/>
        </w:rPr>
      </w:pPr>
      <w:r w:rsidRPr="00262E06">
        <w:rPr>
          <w:szCs w:val="22"/>
          <w:lang w:val="nl-NL"/>
        </w:rPr>
        <w:t>In gerandomiseerd klinisch onderzoek werd raltegravir 400 mg tweemaal daags toegediend in combinatie met vaste of geoptimaliseerde achtergrondtherapie aan niet eerder behandelde (n=547) en eerder behandelde (n=462) volwassenen voor een periode tot 96 weken. Nog eens 531 niet eerder behandelde volwassenen kregen raltegravir 1200 mg eenmaal daags met emtricitabine en tenofovirdisoproxilfumaraat voor een periode tot 96 weken. Zie rubriek 5.1.</w:t>
      </w:r>
    </w:p>
    <w:p w14:paraId="63AC8E59" w14:textId="77777777" w:rsidR="007F4F46" w:rsidRPr="00262E06" w:rsidRDefault="007F4F46" w:rsidP="001F317A">
      <w:pPr>
        <w:rPr>
          <w:rFonts w:eastAsia="Calibri"/>
          <w:snapToGrid/>
          <w:szCs w:val="22"/>
          <w:lang w:val="nl-NL" w:eastAsia="en-GB"/>
        </w:rPr>
      </w:pPr>
    </w:p>
    <w:p w14:paraId="6DDDE3C4" w14:textId="77777777" w:rsidR="00BA6E02" w:rsidRPr="00262E06" w:rsidRDefault="007F4F46" w:rsidP="00603BAD">
      <w:pPr>
        <w:widowControl w:val="0"/>
        <w:tabs>
          <w:tab w:val="clear" w:pos="567"/>
          <w:tab w:val="left" w:pos="0"/>
        </w:tabs>
        <w:autoSpaceDE w:val="0"/>
        <w:autoSpaceDN w:val="0"/>
        <w:adjustRightInd w:val="0"/>
        <w:spacing w:line="240" w:lineRule="auto"/>
        <w:rPr>
          <w:szCs w:val="22"/>
          <w:lang w:val="nl-NL"/>
        </w:rPr>
      </w:pPr>
      <w:r w:rsidRPr="00262E06">
        <w:rPr>
          <w:szCs w:val="22"/>
          <w:lang w:val="nl-NL"/>
        </w:rPr>
        <w:t xml:space="preserve">De meest frequent gemelde bijwerkingen tijdens de behandeling waren hoofdpijn, misselijkheid en buikpijn. De meest </w:t>
      </w:r>
      <w:r w:rsidR="00AF48EE" w:rsidRPr="00262E06">
        <w:rPr>
          <w:szCs w:val="22"/>
          <w:lang w:val="nl-NL"/>
        </w:rPr>
        <w:t xml:space="preserve">frequent </w:t>
      </w:r>
      <w:r w:rsidRPr="00262E06">
        <w:rPr>
          <w:szCs w:val="22"/>
          <w:lang w:val="nl-NL"/>
        </w:rPr>
        <w:t>gemelde ernstige bijwerkingen waren immuunreconstitutiesyndroom en huiduitslag. Het percentage stopzetting van raltegravir ten gevolge van bijwerkingen in klinische studies was 5 % of minder.</w:t>
      </w:r>
    </w:p>
    <w:p w14:paraId="7477C492" w14:textId="77777777" w:rsidR="00BA6E02" w:rsidRPr="00262E06" w:rsidRDefault="00BA6E02" w:rsidP="002235F9">
      <w:pPr>
        <w:widowControl w:val="0"/>
        <w:autoSpaceDE w:val="0"/>
        <w:autoSpaceDN w:val="0"/>
        <w:adjustRightInd w:val="0"/>
        <w:spacing w:line="240" w:lineRule="auto"/>
        <w:rPr>
          <w:szCs w:val="22"/>
          <w:lang w:val="nl-NL"/>
        </w:rPr>
      </w:pPr>
    </w:p>
    <w:p w14:paraId="31BD044F" w14:textId="77777777" w:rsidR="00204B0C" w:rsidRPr="00262E06" w:rsidRDefault="00204B0C" w:rsidP="002235F9">
      <w:pPr>
        <w:widowControl w:val="0"/>
        <w:autoSpaceDE w:val="0"/>
        <w:autoSpaceDN w:val="0"/>
        <w:adjustRightInd w:val="0"/>
        <w:spacing w:line="240" w:lineRule="auto"/>
        <w:rPr>
          <w:szCs w:val="22"/>
          <w:lang w:val="nl-NL"/>
        </w:rPr>
      </w:pPr>
      <w:r w:rsidRPr="00262E06">
        <w:rPr>
          <w:szCs w:val="22"/>
          <w:lang w:val="nl-NL"/>
        </w:rPr>
        <w:t>Rabdomyolyse was een soms voorkomende ernstige bijwerking gemeld bij gebruik na het op de markt komen van raltegravir 400 mg tweemaal daags.</w:t>
      </w:r>
    </w:p>
    <w:p w14:paraId="3B5B1A80" w14:textId="77777777" w:rsidR="00BA6E02" w:rsidRPr="00262E06" w:rsidRDefault="00BA6E02" w:rsidP="002235F9">
      <w:pPr>
        <w:spacing w:line="240" w:lineRule="auto"/>
        <w:rPr>
          <w:szCs w:val="22"/>
          <w:lang w:val="nl-NL"/>
        </w:rPr>
      </w:pPr>
    </w:p>
    <w:p w14:paraId="31146523" w14:textId="77777777" w:rsidR="0035041E" w:rsidRPr="00262E06" w:rsidRDefault="000B50AB" w:rsidP="00F75D3F">
      <w:pPr>
        <w:keepNext/>
        <w:spacing w:line="240" w:lineRule="auto"/>
        <w:rPr>
          <w:szCs w:val="22"/>
          <w:u w:val="single"/>
          <w:lang w:val="nl-NL"/>
        </w:rPr>
      </w:pPr>
      <w:r w:rsidRPr="00262E06">
        <w:rPr>
          <w:szCs w:val="22"/>
          <w:u w:val="single"/>
          <w:lang w:val="nl-NL"/>
        </w:rPr>
        <w:t>T</w:t>
      </w:r>
      <w:r w:rsidR="0035041E" w:rsidRPr="00262E06">
        <w:rPr>
          <w:szCs w:val="22"/>
          <w:u w:val="single"/>
          <w:lang w:val="nl-NL"/>
        </w:rPr>
        <w:t xml:space="preserve">abel </w:t>
      </w:r>
      <w:r w:rsidRPr="00262E06">
        <w:rPr>
          <w:szCs w:val="22"/>
          <w:u w:val="single"/>
          <w:lang w:val="nl-NL"/>
        </w:rPr>
        <w:t>met samenvatting van</w:t>
      </w:r>
      <w:r w:rsidR="0035041E" w:rsidRPr="00262E06">
        <w:rPr>
          <w:szCs w:val="22"/>
          <w:u w:val="single"/>
          <w:lang w:val="nl-NL"/>
        </w:rPr>
        <w:t xml:space="preserve"> bijwerkingen</w:t>
      </w:r>
    </w:p>
    <w:p w14:paraId="7678B1E0" w14:textId="77777777" w:rsidR="00DB1B1A" w:rsidRPr="00262E06" w:rsidRDefault="00DB1B1A" w:rsidP="00F75D3F">
      <w:pPr>
        <w:keepNext/>
        <w:spacing w:line="240" w:lineRule="auto"/>
        <w:rPr>
          <w:szCs w:val="22"/>
          <w:u w:val="single"/>
          <w:lang w:val="nl-NL"/>
        </w:rPr>
      </w:pPr>
    </w:p>
    <w:p w14:paraId="0F4CC721" w14:textId="77777777" w:rsidR="00BA6E02" w:rsidRPr="00262E06" w:rsidRDefault="00A345B2" w:rsidP="002235F9">
      <w:pPr>
        <w:spacing w:line="240" w:lineRule="auto"/>
        <w:rPr>
          <w:szCs w:val="22"/>
          <w:lang w:val="nl-NL"/>
        </w:rPr>
      </w:pPr>
      <w:r w:rsidRPr="00262E06">
        <w:rPr>
          <w:szCs w:val="22"/>
          <w:lang w:val="nl-NL"/>
        </w:rPr>
        <w:t>Zowel b</w:t>
      </w:r>
      <w:r w:rsidR="00BA6E02" w:rsidRPr="00262E06">
        <w:rPr>
          <w:szCs w:val="22"/>
          <w:lang w:val="nl-NL"/>
        </w:rPr>
        <w:t xml:space="preserve">ijwerkingen waarbij er volgens de onderzoekers een causaal verband was met </w:t>
      </w:r>
      <w:r w:rsidRPr="00262E06">
        <w:rPr>
          <w:szCs w:val="22"/>
          <w:lang w:val="nl-NL"/>
        </w:rPr>
        <w:t>raltegravir</w:t>
      </w:r>
      <w:r w:rsidR="00BA6E02" w:rsidRPr="00262E06">
        <w:rPr>
          <w:szCs w:val="22"/>
          <w:lang w:val="nl-NL"/>
        </w:rPr>
        <w:t xml:space="preserve"> (alleen of in combinatie met andere ART) </w:t>
      </w:r>
      <w:r w:rsidRPr="00262E06">
        <w:rPr>
          <w:szCs w:val="22"/>
          <w:lang w:val="nl-NL"/>
        </w:rPr>
        <w:t xml:space="preserve">als bijwerkingen die na het op de markt komen zijn gemeld, </w:t>
      </w:r>
      <w:r w:rsidR="00BA6E02" w:rsidRPr="00262E06">
        <w:rPr>
          <w:szCs w:val="22"/>
          <w:lang w:val="nl-NL"/>
        </w:rPr>
        <w:t>worden hieronder per systeem/orgaanklasse opgesomd. Frequenties worden gedefinieerd als vaak (≥</w:t>
      </w:r>
      <w:r w:rsidR="00D81612" w:rsidRPr="00262E06">
        <w:rPr>
          <w:szCs w:val="22"/>
          <w:lang w:val="nl-NL"/>
        </w:rPr>
        <w:t> </w:t>
      </w:r>
      <w:r w:rsidR="00BA6E02" w:rsidRPr="00262E06">
        <w:rPr>
          <w:szCs w:val="22"/>
          <w:lang w:val="nl-NL"/>
        </w:rPr>
        <w:t>1/100</w:t>
      </w:r>
      <w:r w:rsidR="003A02D7" w:rsidRPr="00262E06">
        <w:rPr>
          <w:szCs w:val="22"/>
          <w:lang w:val="nl-NL"/>
        </w:rPr>
        <w:t>,</w:t>
      </w:r>
      <w:r w:rsidR="00BA6E02" w:rsidRPr="00262E06">
        <w:rPr>
          <w:szCs w:val="22"/>
          <w:lang w:val="nl-NL"/>
        </w:rPr>
        <w:t xml:space="preserve"> &lt;</w:t>
      </w:r>
      <w:r w:rsidR="00D81612" w:rsidRPr="00262E06">
        <w:rPr>
          <w:szCs w:val="22"/>
          <w:lang w:val="nl-NL"/>
        </w:rPr>
        <w:t> </w:t>
      </w:r>
      <w:r w:rsidR="00BA6E02" w:rsidRPr="00262E06">
        <w:rPr>
          <w:szCs w:val="22"/>
          <w:lang w:val="nl-NL"/>
        </w:rPr>
        <w:t>1/10), soms (≥</w:t>
      </w:r>
      <w:r w:rsidR="00D81612" w:rsidRPr="00262E06">
        <w:rPr>
          <w:szCs w:val="22"/>
          <w:lang w:val="nl-NL"/>
        </w:rPr>
        <w:t> </w:t>
      </w:r>
      <w:r w:rsidR="00BA6E02" w:rsidRPr="00262E06">
        <w:rPr>
          <w:szCs w:val="22"/>
          <w:lang w:val="nl-NL"/>
        </w:rPr>
        <w:t>1/1000</w:t>
      </w:r>
      <w:r w:rsidR="003A02D7" w:rsidRPr="00262E06">
        <w:rPr>
          <w:szCs w:val="22"/>
          <w:lang w:val="nl-NL"/>
        </w:rPr>
        <w:t>,</w:t>
      </w:r>
      <w:r w:rsidR="00BA6E02" w:rsidRPr="00262E06">
        <w:rPr>
          <w:szCs w:val="22"/>
          <w:lang w:val="nl-NL"/>
        </w:rPr>
        <w:t xml:space="preserve"> &lt;</w:t>
      </w:r>
      <w:r w:rsidR="00D81612" w:rsidRPr="00262E06">
        <w:rPr>
          <w:szCs w:val="22"/>
          <w:lang w:val="nl-NL"/>
        </w:rPr>
        <w:t> </w:t>
      </w:r>
      <w:r w:rsidR="00BA6E02" w:rsidRPr="00262E06">
        <w:rPr>
          <w:szCs w:val="22"/>
          <w:lang w:val="nl-NL"/>
        </w:rPr>
        <w:t>1/100) en niet bekend (k</w:t>
      </w:r>
      <w:r w:rsidR="003A02D7" w:rsidRPr="00262E06">
        <w:rPr>
          <w:szCs w:val="22"/>
          <w:lang w:val="nl-NL"/>
        </w:rPr>
        <w:t>a</w:t>
      </w:r>
      <w:r w:rsidR="00BA6E02" w:rsidRPr="00262E06">
        <w:rPr>
          <w:szCs w:val="22"/>
          <w:lang w:val="nl-NL"/>
        </w:rPr>
        <w:t xml:space="preserve">n </w:t>
      </w:r>
      <w:r w:rsidR="003A02D7" w:rsidRPr="00262E06">
        <w:rPr>
          <w:szCs w:val="22"/>
          <w:lang w:val="nl-NL"/>
        </w:rPr>
        <w:t xml:space="preserve">met de beschikbare gegevens </w:t>
      </w:r>
      <w:r w:rsidR="00BA6E02" w:rsidRPr="00262E06">
        <w:rPr>
          <w:szCs w:val="22"/>
          <w:lang w:val="nl-NL"/>
        </w:rPr>
        <w:t>niet worden bepaald).</w:t>
      </w:r>
    </w:p>
    <w:p w14:paraId="0F7FEE12" w14:textId="77777777" w:rsidR="00BA6E02" w:rsidRPr="00262E06" w:rsidRDefault="00BA6E02" w:rsidP="002235F9">
      <w:pPr>
        <w:spacing w:line="240" w:lineRule="auto"/>
        <w:rPr>
          <w:szCs w:val="24"/>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3"/>
        <w:gridCol w:w="2387"/>
        <w:gridCol w:w="3421"/>
      </w:tblGrid>
      <w:tr w:rsidR="00BA6E02" w:rsidRPr="00565068" w14:paraId="467E9A3E" w14:textId="77777777" w:rsidTr="002166E6">
        <w:trPr>
          <w:cantSplit/>
          <w:tblHeader/>
        </w:trPr>
        <w:tc>
          <w:tcPr>
            <w:tcW w:w="1795" w:type="pct"/>
            <w:shd w:val="clear" w:color="auto" w:fill="auto"/>
          </w:tcPr>
          <w:p w14:paraId="39DCDB0B" w14:textId="77777777" w:rsidR="00BA6E02" w:rsidRPr="00262E06" w:rsidRDefault="00BA6E02" w:rsidP="00056A4A">
            <w:pPr>
              <w:keepNext/>
              <w:keepLines/>
              <w:spacing w:line="240" w:lineRule="auto"/>
              <w:rPr>
                <w:b/>
                <w:sz w:val="21"/>
                <w:szCs w:val="21"/>
                <w:lang w:val="nl-NL"/>
              </w:rPr>
            </w:pPr>
            <w:r w:rsidRPr="00262E06">
              <w:rPr>
                <w:b/>
                <w:sz w:val="21"/>
                <w:szCs w:val="21"/>
                <w:lang w:val="nl-NL"/>
              </w:rPr>
              <w:lastRenderedPageBreak/>
              <w:t>Systeem/orgaanklasse</w:t>
            </w:r>
          </w:p>
        </w:tc>
        <w:tc>
          <w:tcPr>
            <w:tcW w:w="1317" w:type="pct"/>
            <w:shd w:val="clear" w:color="auto" w:fill="auto"/>
          </w:tcPr>
          <w:p w14:paraId="68CBF8CE" w14:textId="77777777" w:rsidR="00BA6E02" w:rsidRPr="00262E06" w:rsidRDefault="00BA6E02" w:rsidP="00F970EF">
            <w:pPr>
              <w:keepNext/>
              <w:keepLines/>
              <w:spacing w:line="240" w:lineRule="auto"/>
              <w:rPr>
                <w:b/>
                <w:sz w:val="21"/>
                <w:szCs w:val="21"/>
                <w:lang w:val="nl-NL"/>
              </w:rPr>
            </w:pPr>
            <w:r w:rsidRPr="00262E06">
              <w:rPr>
                <w:b/>
                <w:sz w:val="21"/>
                <w:szCs w:val="21"/>
                <w:lang w:val="nl-NL"/>
              </w:rPr>
              <w:t>Frequentie</w:t>
            </w:r>
          </w:p>
        </w:tc>
        <w:tc>
          <w:tcPr>
            <w:tcW w:w="1888" w:type="pct"/>
            <w:shd w:val="clear" w:color="auto" w:fill="auto"/>
          </w:tcPr>
          <w:p w14:paraId="7414DF6F" w14:textId="77777777" w:rsidR="00BA6E02" w:rsidRPr="00262E06" w:rsidRDefault="00BA6E02" w:rsidP="00437DF9">
            <w:pPr>
              <w:keepNext/>
              <w:keepLines/>
              <w:spacing w:line="240" w:lineRule="auto"/>
              <w:rPr>
                <w:b/>
                <w:sz w:val="21"/>
                <w:szCs w:val="21"/>
                <w:lang w:val="nl-NL"/>
              </w:rPr>
            </w:pPr>
            <w:r w:rsidRPr="00262E06">
              <w:rPr>
                <w:b/>
                <w:sz w:val="21"/>
                <w:szCs w:val="21"/>
                <w:lang w:val="nl-NL"/>
              </w:rPr>
              <w:t>Bijwerkingen</w:t>
            </w:r>
          </w:p>
          <w:p w14:paraId="5FCC950A" w14:textId="77777777" w:rsidR="00BA6E02" w:rsidRPr="00262E06" w:rsidRDefault="00A345B2" w:rsidP="0066657D">
            <w:pPr>
              <w:keepNext/>
              <w:keepLines/>
              <w:spacing w:line="240" w:lineRule="auto"/>
              <w:rPr>
                <w:b/>
                <w:sz w:val="21"/>
                <w:szCs w:val="21"/>
                <w:lang w:val="nl-NL"/>
              </w:rPr>
            </w:pPr>
            <w:r w:rsidRPr="00262E06">
              <w:rPr>
                <w:b/>
                <w:sz w:val="21"/>
                <w:szCs w:val="21"/>
                <w:lang w:val="nl-NL"/>
              </w:rPr>
              <w:t>Raltegravir</w:t>
            </w:r>
            <w:r w:rsidR="00BA6E02" w:rsidRPr="00262E06">
              <w:rPr>
                <w:b/>
                <w:sz w:val="21"/>
                <w:szCs w:val="21"/>
                <w:lang w:val="nl-NL"/>
              </w:rPr>
              <w:t xml:space="preserve"> (alleen of in combinatie met andere ART)</w:t>
            </w:r>
          </w:p>
        </w:tc>
      </w:tr>
      <w:tr w:rsidR="00BA6E02" w:rsidRPr="00565068" w14:paraId="6EE1C603" w14:textId="77777777" w:rsidTr="002166E6">
        <w:trPr>
          <w:cantSplit/>
        </w:trPr>
        <w:tc>
          <w:tcPr>
            <w:tcW w:w="1795" w:type="pct"/>
            <w:shd w:val="clear" w:color="auto" w:fill="auto"/>
          </w:tcPr>
          <w:p w14:paraId="01F00ECC" w14:textId="77777777" w:rsidR="00BA6E02" w:rsidRPr="00262E06" w:rsidRDefault="00BA6E02" w:rsidP="00F75D3F">
            <w:pPr>
              <w:keepLines/>
              <w:spacing w:line="240" w:lineRule="auto"/>
              <w:rPr>
                <w:sz w:val="21"/>
                <w:szCs w:val="21"/>
                <w:lang w:val="nl-NL"/>
              </w:rPr>
            </w:pPr>
            <w:r w:rsidRPr="00262E06">
              <w:rPr>
                <w:sz w:val="21"/>
                <w:szCs w:val="21"/>
                <w:lang w:val="nl-NL"/>
              </w:rPr>
              <w:t>Infecties en parasitaire aandoeningen</w:t>
            </w:r>
          </w:p>
        </w:tc>
        <w:tc>
          <w:tcPr>
            <w:tcW w:w="1317" w:type="pct"/>
            <w:shd w:val="clear" w:color="auto" w:fill="auto"/>
          </w:tcPr>
          <w:p w14:paraId="71746C84" w14:textId="77777777" w:rsidR="00BA6E02" w:rsidRPr="00262E06" w:rsidRDefault="001A3C73" w:rsidP="00F75D3F">
            <w:pPr>
              <w:keepLines/>
              <w:spacing w:line="240" w:lineRule="auto"/>
              <w:rPr>
                <w:sz w:val="21"/>
                <w:szCs w:val="21"/>
                <w:lang w:val="nl-NL"/>
              </w:rPr>
            </w:pPr>
            <w:r w:rsidRPr="00262E06">
              <w:rPr>
                <w:sz w:val="21"/>
                <w:szCs w:val="21"/>
                <w:lang w:val="nl-NL"/>
              </w:rPr>
              <w:t>S</w:t>
            </w:r>
            <w:r w:rsidR="00BA6E02" w:rsidRPr="00262E06">
              <w:rPr>
                <w:sz w:val="21"/>
                <w:szCs w:val="21"/>
                <w:lang w:val="nl-NL"/>
              </w:rPr>
              <w:t>oms</w:t>
            </w:r>
          </w:p>
        </w:tc>
        <w:tc>
          <w:tcPr>
            <w:tcW w:w="1888" w:type="pct"/>
            <w:shd w:val="clear" w:color="auto" w:fill="auto"/>
          </w:tcPr>
          <w:p w14:paraId="1A73FDF1" w14:textId="77777777" w:rsidR="00BA6E02" w:rsidRPr="00262E06" w:rsidRDefault="00BA6E02" w:rsidP="00F75D3F">
            <w:pPr>
              <w:keepLines/>
              <w:spacing w:line="240" w:lineRule="auto"/>
              <w:rPr>
                <w:sz w:val="21"/>
                <w:szCs w:val="21"/>
                <w:lang w:val="nl-NL"/>
              </w:rPr>
            </w:pPr>
            <w:r w:rsidRPr="00262E06">
              <w:rPr>
                <w:sz w:val="21"/>
                <w:szCs w:val="21"/>
                <w:lang w:val="nl-NL"/>
              </w:rPr>
              <w:t xml:space="preserve">genitale herpes, folliculitis, gastro-enteritis, herpes simplex, infectie met herpesvirus, herpes zoster, influenza, </w:t>
            </w:r>
            <w:r w:rsidR="0035041E" w:rsidRPr="00262E06">
              <w:rPr>
                <w:sz w:val="21"/>
                <w:szCs w:val="21"/>
                <w:lang w:val="nl-NL"/>
              </w:rPr>
              <w:t>lymfek</w:t>
            </w:r>
            <w:r w:rsidR="00200457" w:rsidRPr="00262E06">
              <w:rPr>
                <w:sz w:val="21"/>
                <w:szCs w:val="21"/>
                <w:lang w:val="nl-NL"/>
              </w:rPr>
              <w:t>lier</w:t>
            </w:r>
            <w:r w:rsidR="000B50AB" w:rsidRPr="00262E06">
              <w:rPr>
                <w:sz w:val="21"/>
                <w:szCs w:val="21"/>
                <w:lang w:val="nl-NL"/>
              </w:rPr>
              <w:t>abces</w:t>
            </w:r>
            <w:r w:rsidR="0035041E" w:rsidRPr="00262E06">
              <w:rPr>
                <w:sz w:val="21"/>
                <w:szCs w:val="21"/>
                <w:lang w:val="nl-NL"/>
              </w:rPr>
              <w:t xml:space="preserve">, </w:t>
            </w:r>
            <w:r w:rsidRPr="00262E06">
              <w:rPr>
                <w:sz w:val="21"/>
                <w:szCs w:val="21"/>
                <w:lang w:val="nl-NL"/>
              </w:rPr>
              <w:t>molluscum contagiosum, nasofaryngitis, bovensteluchtweginfectie</w:t>
            </w:r>
          </w:p>
        </w:tc>
      </w:tr>
      <w:tr w:rsidR="00BA6E02" w:rsidRPr="00262E06" w14:paraId="65E96E3B" w14:textId="77777777" w:rsidTr="002166E6">
        <w:trPr>
          <w:cantSplit/>
        </w:trPr>
        <w:tc>
          <w:tcPr>
            <w:tcW w:w="1795" w:type="pct"/>
            <w:shd w:val="clear" w:color="auto" w:fill="auto"/>
          </w:tcPr>
          <w:p w14:paraId="66765B85" w14:textId="77777777" w:rsidR="00BA6E02" w:rsidRPr="00262E06" w:rsidRDefault="00BA6E02" w:rsidP="00ED31B6">
            <w:pPr>
              <w:spacing w:line="240" w:lineRule="auto"/>
              <w:rPr>
                <w:sz w:val="21"/>
                <w:szCs w:val="21"/>
                <w:lang w:val="nl-NL"/>
              </w:rPr>
            </w:pPr>
            <w:r w:rsidRPr="00262E06">
              <w:rPr>
                <w:sz w:val="21"/>
                <w:szCs w:val="21"/>
                <w:lang w:val="nl-NL"/>
              </w:rPr>
              <w:t>Neoplasmata, benigne, maligne en niet-gespecificeerd (inclusief cysten en poliepen)</w:t>
            </w:r>
          </w:p>
        </w:tc>
        <w:tc>
          <w:tcPr>
            <w:tcW w:w="1317" w:type="pct"/>
            <w:shd w:val="clear" w:color="auto" w:fill="auto"/>
          </w:tcPr>
          <w:p w14:paraId="65A1F606" w14:textId="77777777" w:rsidR="00BA6E02" w:rsidRPr="00262E06" w:rsidRDefault="001A3C73" w:rsidP="002235F9">
            <w:pPr>
              <w:spacing w:line="240" w:lineRule="auto"/>
              <w:rPr>
                <w:sz w:val="21"/>
                <w:szCs w:val="21"/>
                <w:lang w:val="nl-NL"/>
              </w:rPr>
            </w:pPr>
            <w:r w:rsidRPr="00262E06">
              <w:rPr>
                <w:sz w:val="21"/>
                <w:szCs w:val="21"/>
                <w:lang w:val="nl-NL"/>
              </w:rPr>
              <w:t>S</w:t>
            </w:r>
            <w:r w:rsidR="00BA6E02" w:rsidRPr="00262E06">
              <w:rPr>
                <w:sz w:val="21"/>
                <w:szCs w:val="21"/>
                <w:lang w:val="nl-NL"/>
              </w:rPr>
              <w:t>oms</w:t>
            </w:r>
          </w:p>
        </w:tc>
        <w:tc>
          <w:tcPr>
            <w:tcW w:w="1888" w:type="pct"/>
            <w:shd w:val="clear" w:color="auto" w:fill="auto"/>
          </w:tcPr>
          <w:p w14:paraId="116835ED" w14:textId="77777777" w:rsidR="00BA6E02" w:rsidRPr="00262E06" w:rsidRDefault="0037729D" w:rsidP="002235F9">
            <w:pPr>
              <w:spacing w:line="240" w:lineRule="auto"/>
              <w:rPr>
                <w:sz w:val="21"/>
                <w:szCs w:val="21"/>
                <w:lang w:val="nl-NL"/>
              </w:rPr>
            </w:pPr>
            <w:r w:rsidRPr="00262E06">
              <w:rPr>
                <w:sz w:val="21"/>
                <w:szCs w:val="21"/>
                <w:lang w:val="nl-NL"/>
              </w:rPr>
              <w:t>H</w:t>
            </w:r>
            <w:r w:rsidR="00BA6E02" w:rsidRPr="00262E06">
              <w:rPr>
                <w:sz w:val="21"/>
                <w:szCs w:val="21"/>
                <w:lang w:val="nl-NL"/>
              </w:rPr>
              <w:t>uidpapilloom</w:t>
            </w:r>
          </w:p>
        </w:tc>
      </w:tr>
      <w:tr w:rsidR="005938F4" w:rsidRPr="00565068" w14:paraId="20593727" w14:textId="77777777" w:rsidTr="00134615">
        <w:trPr>
          <w:cantSplit/>
        </w:trPr>
        <w:tc>
          <w:tcPr>
            <w:tcW w:w="1795" w:type="pct"/>
            <w:shd w:val="clear" w:color="auto" w:fill="auto"/>
          </w:tcPr>
          <w:p w14:paraId="4736C2EC" w14:textId="77777777" w:rsidR="005938F4" w:rsidRPr="00262E06" w:rsidRDefault="005938F4" w:rsidP="00ED31B6">
            <w:pPr>
              <w:spacing w:line="240" w:lineRule="auto"/>
              <w:rPr>
                <w:sz w:val="21"/>
                <w:szCs w:val="21"/>
                <w:lang w:val="nl-NL"/>
              </w:rPr>
            </w:pPr>
            <w:r w:rsidRPr="00262E06">
              <w:rPr>
                <w:sz w:val="21"/>
                <w:szCs w:val="21"/>
                <w:lang w:val="nl-NL"/>
              </w:rPr>
              <w:t>Bloed- en lymfestelselaandoeningen</w:t>
            </w:r>
          </w:p>
        </w:tc>
        <w:tc>
          <w:tcPr>
            <w:tcW w:w="1317" w:type="pct"/>
            <w:tcBorders>
              <w:bottom w:val="nil"/>
            </w:tcBorders>
            <w:shd w:val="clear" w:color="auto" w:fill="auto"/>
          </w:tcPr>
          <w:p w14:paraId="1AE0AA62" w14:textId="77777777" w:rsidR="005938F4" w:rsidRPr="00262E06" w:rsidRDefault="001A3C73" w:rsidP="002235F9">
            <w:pPr>
              <w:spacing w:line="240" w:lineRule="auto"/>
              <w:rPr>
                <w:sz w:val="21"/>
                <w:szCs w:val="21"/>
                <w:lang w:val="nl-NL"/>
              </w:rPr>
            </w:pPr>
            <w:r w:rsidRPr="00262E06">
              <w:rPr>
                <w:sz w:val="21"/>
                <w:szCs w:val="21"/>
                <w:lang w:val="nl-NL"/>
              </w:rPr>
              <w:t>S</w:t>
            </w:r>
            <w:r w:rsidR="005938F4" w:rsidRPr="00262E06">
              <w:rPr>
                <w:sz w:val="21"/>
                <w:szCs w:val="21"/>
                <w:lang w:val="nl-NL"/>
              </w:rPr>
              <w:t>oms</w:t>
            </w:r>
          </w:p>
          <w:p w14:paraId="37F5327E" w14:textId="77777777" w:rsidR="00676F7C" w:rsidRPr="00262E06" w:rsidRDefault="00676F7C" w:rsidP="002235F9">
            <w:pPr>
              <w:spacing w:line="240" w:lineRule="auto"/>
              <w:rPr>
                <w:sz w:val="21"/>
                <w:szCs w:val="21"/>
                <w:lang w:val="nl-NL"/>
              </w:rPr>
            </w:pPr>
          </w:p>
          <w:p w14:paraId="549ECACA" w14:textId="77777777" w:rsidR="00676F7C" w:rsidRPr="00262E06" w:rsidRDefault="00676F7C" w:rsidP="002235F9">
            <w:pPr>
              <w:spacing w:line="240" w:lineRule="auto"/>
              <w:rPr>
                <w:sz w:val="21"/>
                <w:szCs w:val="21"/>
                <w:lang w:val="nl-NL"/>
              </w:rPr>
            </w:pPr>
          </w:p>
          <w:p w14:paraId="6AD67801" w14:textId="77777777" w:rsidR="00676F7C" w:rsidRPr="00262E06" w:rsidRDefault="00676F7C" w:rsidP="002235F9">
            <w:pPr>
              <w:spacing w:line="240" w:lineRule="auto"/>
              <w:rPr>
                <w:sz w:val="21"/>
                <w:szCs w:val="21"/>
                <w:lang w:val="nl-NL"/>
              </w:rPr>
            </w:pPr>
          </w:p>
        </w:tc>
        <w:tc>
          <w:tcPr>
            <w:tcW w:w="1888" w:type="pct"/>
            <w:tcBorders>
              <w:bottom w:val="nil"/>
            </w:tcBorders>
            <w:shd w:val="clear" w:color="auto" w:fill="auto"/>
          </w:tcPr>
          <w:p w14:paraId="40C6A949" w14:textId="77777777" w:rsidR="00676F7C" w:rsidRPr="00262E06" w:rsidRDefault="005938F4" w:rsidP="002235F9">
            <w:pPr>
              <w:spacing w:line="240" w:lineRule="auto"/>
              <w:rPr>
                <w:sz w:val="21"/>
                <w:szCs w:val="21"/>
                <w:lang w:val="nl-NL"/>
              </w:rPr>
            </w:pPr>
            <w:r w:rsidRPr="00262E06">
              <w:rPr>
                <w:sz w:val="21"/>
                <w:szCs w:val="21"/>
                <w:lang w:val="nl-NL"/>
              </w:rPr>
              <w:t xml:space="preserve">anemie, </w:t>
            </w:r>
            <w:r w:rsidR="00ED1087" w:rsidRPr="00262E06">
              <w:rPr>
                <w:sz w:val="21"/>
                <w:szCs w:val="21"/>
                <w:lang w:val="nl-NL"/>
              </w:rPr>
              <w:t>ijzer</w:t>
            </w:r>
            <w:r w:rsidR="006246F8" w:rsidRPr="00262E06">
              <w:rPr>
                <w:sz w:val="21"/>
                <w:szCs w:val="21"/>
                <w:lang w:val="nl-NL"/>
              </w:rPr>
              <w:t>deficiëntie-</w:t>
            </w:r>
            <w:r w:rsidRPr="00262E06">
              <w:rPr>
                <w:sz w:val="21"/>
                <w:szCs w:val="21"/>
                <w:lang w:val="nl-NL"/>
              </w:rPr>
              <w:t xml:space="preserve">anemie, </w:t>
            </w:r>
            <w:r w:rsidR="006246F8" w:rsidRPr="00262E06">
              <w:rPr>
                <w:sz w:val="21"/>
                <w:szCs w:val="21"/>
                <w:lang w:val="nl-NL"/>
              </w:rPr>
              <w:t>lymfeknoop</w:t>
            </w:r>
            <w:r w:rsidRPr="00262E06">
              <w:rPr>
                <w:sz w:val="21"/>
                <w:szCs w:val="21"/>
                <w:lang w:val="nl-NL"/>
              </w:rPr>
              <w:t>pijn, lymfadenopathie, neutropenie</w:t>
            </w:r>
            <w:r w:rsidR="002B1818" w:rsidRPr="00262E06">
              <w:rPr>
                <w:sz w:val="21"/>
                <w:szCs w:val="21"/>
                <w:lang w:val="nl-NL"/>
              </w:rPr>
              <w:t>, trombocytopenie</w:t>
            </w:r>
          </w:p>
        </w:tc>
      </w:tr>
      <w:tr w:rsidR="00BA6E02" w:rsidRPr="00262E06" w14:paraId="44C7A273" w14:textId="77777777" w:rsidTr="002166E6">
        <w:trPr>
          <w:cantSplit/>
        </w:trPr>
        <w:tc>
          <w:tcPr>
            <w:tcW w:w="1795" w:type="pct"/>
            <w:shd w:val="clear" w:color="auto" w:fill="auto"/>
          </w:tcPr>
          <w:p w14:paraId="19A5A0A6" w14:textId="77777777" w:rsidR="00BA6E02" w:rsidRPr="00262E06" w:rsidRDefault="00BA6E02" w:rsidP="00ED31B6">
            <w:pPr>
              <w:spacing w:line="240" w:lineRule="auto"/>
              <w:rPr>
                <w:sz w:val="21"/>
                <w:szCs w:val="21"/>
                <w:lang w:val="nl-NL"/>
              </w:rPr>
            </w:pPr>
            <w:r w:rsidRPr="00262E06">
              <w:rPr>
                <w:sz w:val="21"/>
                <w:szCs w:val="21"/>
                <w:lang w:val="nl-NL"/>
              </w:rPr>
              <w:t>Immuunsysteemaandoeningen</w:t>
            </w:r>
          </w:p>
        </w:tc>
        <w:tc>
          <w:tcPr>
            <w:tcW w:w="1317" w:type="pct"/>
            <w:shd w:val="clear" w:color="auto" w:fill="auto"/>
          </w:tcPr>
          <w:p w14:paraId="0210ACBE" w14:textId="77777777" w:rsidR="00BA6E02" w:rsidRPr="00262E06" w:rsidRDefault="001A3C73" w:rsidP="002235F9">
            <w:pPr>
              <w:spacing w:line="240" w:lineRule="auto"/>
              <w:rPr>
                <w:sz w:val="21"/>
                <w:szCs w:val="21"/>
                <w:lang w:val="nl-NL"/>
              </w:rPr>
            </w:pPr>
            <w:r w:rsidRPr="00262E06">
              <w:rPr>
                <w:sz w:val="21"/>
                <w:szCs w:val="21"/>
                <w:lang w:val="nl-NL"/>
              </w:rPr>
              <w:t>S</w:t>
            </w:r>
            <w:r w:rsidR="00BA6E02" w:rsidRPr="00262E06">
              <w:rPr>
                <w:sz w:val="21"/>
                <w:szCs w:val="21"/>
                <w:lang w:val="nl-NL"/>
              </w:rPr>
              <w:t>oms</w:t>
            </w:r>
          </w:p>
        </w:tc>
        <w:tc>
          <w:tcPr>
            <w:tcW w:w="1888" w:type="pct"/>
            <w:shd w:val="clear" w:color="auto" w:fill="auto"/>
          </w:tcPr>
          <w:p w14:paraId="54BF9D7C" w14:textId="77777777" w:rsidR="00BA6E02" w:rsidRPr="00262E06" w:rsidRDefault="00BA6E02" w:rsidP="002235F9">
            <w:pPr>
              <w:spacing w:line="240" w:lineRule="auto"/>
              <w:rPr>
                <w:sz w:val="21"/>
                <w:szCs w:val="21"/>
                <w:lang w:val="nl-NL"/>
              </w:rPr>
            </w:pPr>
            <w:r w:rsidRPr="00262E06">
              <w:rPr>
                <w:sz w:val="21"/>
                <w:szCs w:val="21"/>
                <w:lang w:val="nl-NL"/>
              </w:rPr>
              <w:t>immuunreconstitutiesyndroom,</w:t>
            </w:r>
          </w:p>
          <w:p w14:paraId="56097B2F" w14:textId="77777777" w:rsidR="00BA6E02" w:rsidRPr="00262E06" w:rsidRDefault="00BA6E02" w:rsidP="002235F9">
            <w:pPr>
              <w:spacing w:line="240" w:lineRule="auto"/>
              <w:rPr>
                <w:sz w:val="21"/>
                <w:szCs w:val="21"/>
                <w:lang w:val="nl-NL"/>
              </w:rPr>
            </w:pPr>
            <w:r w:rsidRPr="00262E06">
              <w:rPr>
                <w:sz w:val="21"/>
                <w:szCs w:val="21"/>
                <w:lang w:val="nl-NL"/>
              </w:rPr>
              <w:t>geneesmiddelenovergevoeligheid, overgevoeligheid</w:t>
            </w:r>
            <w:r w:rsidRPr="00262E06">
              <w:rPr>
                <w:sz w:val="21"/>
                <w:szCs w:val="21"/>
                <w:vertAlign w:val="superscript"/>
                <w:lang w:val="nl-NL"/>
              </w:rPr>
              <w:t xml:space="preserve"> </w:t>
            </w:r>
          </w:p>
        </w:tc>
      </w:tr>
      <w:tr w:rsidR="00BA6E02" w:rsidRPr="00565068" w14:paraId="3EB1F955" w14:textId="77777777" w:rsidTr="002166E6">
        <w:trPr>
          <w:cantSplit/>
        </w:trPr>
        <w:tc>
          <w:tcPr>
            <w:tcW w:w="1795" w:type="pct"/>
            <w:shd w:val="clear" w:color="auto" w:fill="auto"/>
          </w:tcPr>
          <w:p w14:paraId="39AFF097" w14:textId="77777777" w:rsidR="00BA6E02" w:rsidRPr="00262E06" w:rsidRDefault="00BA6E02" w:rsidP="00ED31B6">
            <w:pPr>
              <w:spacing w:line="240" w:lineRule="auto"/>
              <w:rPr>
                <w:sz w:val="21"/>
                <w:szCs w:val="21"/>
                <w:lang w:val="nl-NL"/>
              </w:rPr>
            </w:pPr>
            <w:r w:rsidRPr="00262E06">
              <w:rPr>
                <w:sz w:val="21"/>
                <w:szCs w:val="21"/>
                <w:lang w:val="nl-NL"/>
              </w:rPr>
              <w:t>Voedings- en stofwisselingsstoornissen</w:t>
            </w:r>
          </w:p>
        </w:tc>
        <w:tc>
          <w:tcPr>
            <w:tcW w:w="1317" w:type="pct"/>
            <w:shd w:val="clear" w:color="auto" w:fill="auto"/>
          </w:tcPr>
          <w:p w14:paraId="2DADB064" w14:textId="77777777" w:rsidR="0035041E" w:rsidRPr="00262E06" w:rsidRDefault="001A3C73" w:rsidP="002235F9">
            <w:pPr>
              <w:spacing w:line="240" w:lineRule="auto"/>
              <w:rPr>
                <w:sz w:val="21"/>
                <w:szCs w:val="21"/>
                <w:lang w:val="nl-NL"/>
              </w:rPr>
            </w:pPr>
            <w:r w:rsidRPr="00262E06">
              <w:rPr>
                <w:sz w:val="21"/>
                <w:szCs w:val="21"/>
                <w:lang w:val="nl-NL"/>
              </w:rPr>
              <w:t>V</w:t>
            </w:r>
            <w:r w:rsidR="0035041E" w:rsidRPr="00262E06">
              <w:rPr>
                <w:sz w:val="21"/>
                <w:szCs w:val="21"/>
                <w:lang w:val="nl-NL"/>
              </w:rPr>
              <w:t>aak</w:t>
            </w:r>
          </w:p>
          <w:p w14:paraId="7B54B681" w14:textId="77777777" w:rsidR="0035041E" w:rsidRPr="00262E06" w:rsidRDefault="0035041E" w:rsidP="002235F9">
            <w:pPr>
              <w:spacing w:line="240" w:lineRule="auto"/>
              <w:rPr>
                <w:sz w:val="21"/>
                <w:szCs w:val="21"/>
                <w:lang w:val="nl-NL"/>
              </w:rPr>
            </w:pPr>
          </w:p>
          <w:p w14:paraId="7BEA6C52" w14:textId="77777777" w:rsidR="00BA6E02" w:rsidRPr="00262E06" w:rsidRDefault="001A3C73" w:rsidP="002235F9">
            <w:pPr>
              <w:spacing w:line="240" w:lineRule="auto"/>
              <w:rPr>
                <w:sz w:val="21"/>
                <w:szCs w:val="21"/>
                <w:lang w:val="nl-NL"/>
              </w:rPr>
            </w:pPr>
            <w:r w:rsidRPr="00262E06">
              <w:rPr>
                <w:sz w:val="21"/>
                <w:szCs w:val="21"/>
                <w:lang w:val="nl-NL"/>
              </w:rPr>
              <w:t>S</w:t>
            </w:r>
            <w:r w:rsidR="00BA6E02" w:rsidRPr="00262E06">
              <w:rPr>
                <w:sz w:val="21"/>
                <w:szCs w:val="21"/>
                <w:lang w:val="nl-NL"/>
              </w:rPr>
              <w:t>oms</w:t>
            </w:r>
          </w:p>
        </w:tc>
        <w:tc>
          <w:tcPr>
            <w:tcW w:w="1888" w:type="pct"/>
            <w:shd w:val="clear" w:color="auto" w:fill="auto"/>
          </w:tcPr>
          <w:p w14:paraId="6B4A708F" w14:textId="77777777" w:rsidR="0035041E" w:rsidRPr="00262E06" w:rsidRDefault="0035041E" w:rsidP="002235F9">
            <w:pPr>
              <w:spacing w:line="240" w:lineRule="auto"/>
              <w:rPr>
                <w:sz w:val="21"/>
                <w:szCs w:val="21"/>
                <w:lang w:val="nl-NL"/>
              </w:rPr>
            </w:pPr>
            <w:r w:rsidRPr="00262E06">
              <w:rPr>
                <w:sz w:val="21"/>
                <w:szCs w:val="21"/>
                <w:lang w:val="nl-NL"/>
              </w:rPr>
              <w:t>verminderde eetlust</w:t>
            </w:r>
          </w:p>
          <w:p w14:paraId="21CD1802" w14:textId="77777777" w:rsidR="0035041E" w:rsidRPr="00262E06" w:rsidRDefault="0035041E" w:rsidP="002235F9">
            <w:pPr>
              <w:spacing w:line="240" w:lineRule="auto"/>
              <w:rPr>
                <w:sz w:val="21"/>
                <w:szCs w:val="21"/>
                <w:lang w:val="nl-NL"/>
              </w:rPr>
            </w:pPr>
          </w:p>
          <w:p w14:paraId="541EDA85" w14:textId="77777777" w:rsidR="00BA6E02" w:rsidRPr="00262E06" w:rsidDel="007B02F9" w:rsidRDefault="00BA6E02" w:rsidP="002235F9">
            <w:pPr>
              <w:spacing w:line="240" w:lineRule="auto"/>
              <w:rPr>
                <w:sz w:val="21"/>
                <w:szCs w:val="21"/>
                <w:lang w:val="nl-NL"/>
              </w:rPr>
            </w:pPr>
            <w:r w:rsidRPr="00262E06">
              <w:rPr>
                <w:sz w:val="21"/>
                <w:szCs w:val="21"/>
                <w:lang w:val="nl-NL"/>
              </w:rPr>
              <w:t>cachexie, diabetes mellitus, dyslipidemie, hypercholesterolemie, hyperglykemie, hyperlipidemie, hyperfagie, meer eetlust, polydipsie</w:t>
            </w:r>
            <w:r w:rsidR="00134615" w:rsidRPr="00262E06">
              <w:rPr>
                <w:sz w:val="21"/>
                <w:szCs w:val="21"/>
                <w:lang w:val="nl-NL"/>
              </w:rPr>
              <w:t>, lichaamsvetstoornis</w:t>
            </w:r>
          </w:p>
        </w:tc>
      </w:tr>
      <w:tr w:rsidR="00BA6E02" w:rsidRPr="00565068" w14:paraId="1F8800E4" w14:textId="77777777" w:rsidTr="002166E6">
        <w:trPr>
          <w:cantSplit/>
        </w:trPr>
        <w:tc>
          <w:tcPr>
            <w:tcW w:w="1795" w:type="pct"/>
            <w:shd w:val="clear" w:color="auto" w:fill="auto"/>
          </w:tcPr>
          <w:p w14:paraId="4CB703A0" w14:textId="77777777" w:rsidR="00BA6E02" w:rsidRPr="00262E06" w:rsidRDefault="00BA6E02" w:rsidP="00ED31B6">
            <w:pPr>
              <w:spacing w:line="240" w:lineRule="auto"/>
              <w:rPr>
                <w:sz w:val="21"/>
                <w:szCs w:val="21"/>
                <w:lang w:val="nl-NL"/>
              </w:rPr>
            </w:pPr>
            <w:r w:rsidRPr="00262E06">
              <w:rPr>
                <w:sz w:val="21"/>
                <w:szCs w:val="21"/>
                <w:lang w:val="nl-NL"/>
              </w:rPr>
              <w:t>Psychische stoornissen</w:t>
            </w:r>
          </w:p>
        </w:tc>
        <w:tc>
          <w:tcPr>
            <w:tcW w:w="1317" w:type="pct"/>
            <w:shd w:val="clear" w:color="auto" w:fill="auto"/>
          </w:tcPr>
          <w:p w14:paraId="2412F17C" w14:textId="77777777" w:rsidR="00BA6E02" w:rsidRPr="00262E06" w:rsidRDefault="001A3C73" w:rsidP="002235F9">
            <w:pPr>
              <w:spacing w:line="240" w:lineRule="auto"/>
              <w:rPr>
                <w:sz w:val="21"/>
                <w:szCs w:val="21"/>
                <w:lang w:val="nl-NL"/>
              </w:rPr>
            </w:pPr>
            <w:r w:rsidRPr="00262E06">
              <w:rPr>
                <w:sz w:val="21"/>
                <w:szCs w:val="21"/>
                <w:lang w:val="nl-NL"/>
              </w:rPr>
              <w:t>V</w:t>
            </w:r>
            <w:r w:rsidR="00BA6E02" w:rsidRPr="00262E06">
              <w:rPr>
                <w:sz w:val="21"/>
                <w:szCs w:val="21"/>
                <w:lang w:val="nl-NL"/>
              </w:rPr>
              <w:t>aak</w:t>
            </w:r>
          </w:p>
          <w:p w14:paraId="05C6EC28" w14:textId="77777777" w:rsidR="00BA6E02" w:rsidRPr="00262E06" w:rsidRDefault="00BA6E02" w:rsidP="002235F9">
            <w:pPr>
              <w:spacing w:line="240" w:lineRule="auto"/>
              <w:rPr>
                <w:sz w:val="21"/>
                <w:szCs w:val="21"/>
                <w:lang w:val="nl-NL"/>
              </w:rPr>
            </w:pPr>
          </w:p>
          <w:p w14:paraId="3B5E604C" w14:textId="77777777" w:rsidR="0066317E" w:rsidRPr="00262E06" w:rsidRDefault="0066317E" w:rsidP="002235F9">
            <w:pPr>
              <w:spacing w:line="240" w:lineRule="auto"/>
              <w:rPr>
                <w:sz w:val="21"/>
                <w:szCs w:val="21"/>
                <w:lang w:val="nl-NL"/>
              </w:rPr>
            </w:pPr>
          </w:p>
          <w:p w14:paraId="2EA10C11" w14:textId="77777777" w:rsidR="00CA186D" w:rsidRPr="00262E06" w:rsidRDefault="00CA186D" w:rsidP="002235F9">
            <w:pPr>
              <w:spacing w:line="240" w:lineRule="auto"/>
              <w:rPr>
                <w:sz w:val="21"/>
                <w:szCs w:val="21"/>
                <w:lang w:val="nl-NL"/>
              </w:rPr>
            </w:pPr>
          </w:p>
          <w:p w14:paraId="7358B473" w14:textId="77777777" w:rsidR="00BA6E02" w:rsidRPr="00262E06" w:rsidRDefault="001A3C73" w:rsidP="002235F9">
            <w:pPr>
              <w:spacing w:line="240" w:lineRule="auto"/>
              <w:rPr>
                <w:sz w:val="21"/>
                <w:szCs w:val="21"/>
                <w:lang w:val="nl-NL"/>
              </w:rPr>
            </w:pPr>
            <w:r w:rsidRPr="00262E06">
              <w:rPr>
                <w:sz w:val="21"/>
                <w:szCs w:val="21"/>
                <w:lang w:val="nl-NL"/>
              </w:rPr>
              <w:t>S</w:t>
            </w:r>
            <w:r w:rsidR="00BA6E02" w:rsidRPr="00262E06">
              <w:rPr>
                <w:sz w:val="21"/>
                <w:szCs w:val="21"/>
                <w:lang w:val="nl-NL"/>
              </w:rPr>
              <w:t>oms</w:t>
            </w:r>
          </w:p>
          <w:p w14:paraId="2D0F9C89" w14:textId="77777777" w:rsidR="00BA6E02" w:rsidRPr="00262E06" w:rsidRDefault="00BA6E02" w:rsidP="002235F9">
            <w:pPr>
              <w:spacing w:line="240" w:lineRule="auto"/>
              <w:rPr>
                <w:sz w:val="21"/>
                <w:szCs w:val="21"/>
                <w:lang w:val="nl-NL"/>
              </w:rPr>
            </w:pPr>
          </w:p>
          <w:p w14:paraId="4AF4F7E1" w14:textId="77777777" w:rsidR="00BA6E02" w:rsidRPr="00262E06" w:rsidRDefault="00BA6E02" w:rsidP="002235F9">
            <w:pPr>
              <w:spacing w:line="240" w:lineRule="auto"/>
              <w:rPr>
                <w:sz w:val="21"/>
                <w:szCs w:val="21"/>
                <w:lang w:val="nl-NL"/>
              </w:rPr>
            </w:pPr>
          </w:p>
          <w:p w14:paraId="32D650D9" w14:textId="77777777" w:rsidR="00BA6E02" w:rsidRPr="00262E06" w:rsidRDefault="00BA6E02" w:rsidP="002235F9">
            <w:pPr>
              <w:spacing w:line="240" w:lineRule="auto"/>
              <w:rPr>
                <w:sz w:val="21"/>
                <w:szCs w:val="21"/>
                <w:lang w:val="nl-NL"/>
              </w:rPr>
            </w:pPr>
          </w:p>
          <w:p w14:paraId="62E87410" w14:textId="77777777" w:rsidR="00BA6E02" w:rsidRPr="00262E06" w:rsidRDefault="00BA6E02" w:rsidP="002235F9">
            <w:pPr>
              <w:spacing w:line="240" w:lineRule="auto"/>
              <w:rPr>
                <w:sz w:val="21"/>
                <w:szCs w:val="21"/>
                <w:lang w:val="nl-NL"/>
              </w:rPr>
            </w:pPr>
          </w:p>
          <w:p w14:paraId="0AB984D9" w14:textId="77777777" w:rsidR="00BA6E02" w:rsidRPr="00262E06" w:rsidRDefault="00BA6E02" w:rsidP="002235F9">
            <w:pPr>
              <w:spacing w:line="240" w:lineRule="auto"/>
              <w:rPr>
                <w:sz w:val="21"/>
                <w:szCs w:val="21"/>
                <w:lang w:val="nl-NL"/>
              </w:rPr>
            </w:pPr>
          </w:p>
          <w:p w14:paraId="0A2A360D" w14:textId="77777777" w:rsidR="00BA6E02" w:rsidRPr="00262E06" w:rsidRDefault="00BA6E02" w:rsidP="002235F9">
            <w:pPr>
              <w:spacing w:line="240" w:lineRule="auto"/>
              <w:rPr>
                <w:sz w:val="21"/>
                <w:szCs w:val="21"/>
                <w:lang w:val="nl-NL"/>
              </w:rPr>
            </w:pPr>
          </w:p>
          <w:p w14:paraId="10685390" w14:textId="77777777" w:rsidR="00BA6E02" w:rsidRPr="00262E06" w:rsidRDefault="00BA6E02" w:rsidP="002235F9">
            <w:pPr>
              <w:spacing w:line="240" w:lineRule="auto"/>
              <w:rPr>
                <w:sz w:val="21"/>
                <w:szCs w:val="21"/>
                <w:lang w:val="nl-NL"/>
              </w:rPr>
            </w:pPr>
          </w:p>
          <w:p w14:paraId="0D5A6FB1" w14:textId="77777777" w:rsidR="009640B7" w:rsidRPr="00262E06" w:rsidRDefault="009640B7" w:rsidP="002235F9">
            <w:pPr>
              <w:spacing w:line="240" w:lineRule="auto"/>
              <w:rPr>
                <w:sz w:val="21"/>
                <w:szCs w:val="21"/>
                <w:lang w:val="nl-NL"/>
              </w:rPr>
            </w:pPr>
          </w:p>
          <w:p w14:paraId="617B8B80" w14:textId="77777777" w:rsidR="00BA6E02" w:rsidRPr="00262E06" w:rsidRDefault="00BA6E02" w:rsidP="002235F9">
            <w:pPr>
              <w:spacing w:line="240" w:lineRule="auto"/>
              <w:rPr>
                <w:sz w:val="21"/>
                <w:szCs w:val="21"/>
                <w:lang w:val="nl-NL"/>
              </w:rPr>
            </w:pPr>
          </w:p>
        </w:tc>
        <w:tc>
          <w:tcPr>
            <w:tcW w:w="1888" w:type="pct"/>
            <w:shd w:val="clear" w:color="auto" w:fill="auto"/>
          </w:tcPr>
          <w:p w14:paraId="5BA3A229" w14:textId="77777777" w:rsidR="00BA6E02" w:rsidRPr="00262E06" w:rsidRDefault="00BA6E02" w:rsidP="002235F9">
            <w:pPr>
              <w:spacing w:line="240" w:lineRule="auto"/>
              <w:rPr>
                <w:snapToGrid/>
                <w:sz w:val="21"/>
                <w:szCs w:val="21"/>
                <w:lang w:val="nl-NL" w:eastAsia="en-US"/>
              </w:rPr>
            </w:pPr>
            <w:r w:rsidRPr="00262E06">
              <w:rPr>
                <w:snapToGrid/>
                <w:sz w:val="21"/>
                <w:szCs w:val="21"/>
                <w:lang w:val="nl-NL" w:eastAsia="en-US"/>
              </w:rPr>
              <w:t>abnormaal dromen, slapeloosheid</w:t>
            </w:r>
            <w:r w:rsidR="0035041E" w:rsidRPr="00262E06">
              <w:rPr>
                <w:snapToGrid/>
                <w:sz w:val="21"/>
                <w:szCs w:val="21"/>
                <w:lang w:val="nl-NL" w:eastAsia="en-US"/>
              </w:rPr>
              <w:t>, nachtmerrie</w:t>
            </w:r>
            <w:r w:rsidR="0066317E" w:rsidRPr="00262E06">
              <w:rPr>
                <w:snapToGrid/>
                <w:sz w:val="21"/>
                <w:szCs w:val="21"/>
                <w:lang w:val="nl-NL" w:eastAsia="en-US"/>
              </w:rPr>
              <w:t>, abnormaal gedrag</w:t>
            </w:r>
            <w:r w:rsidR="00134615" w:rsidRPr="00262E06">
              <w:rPr>
                <w:sz w:val="21"/>
                <w:szCs w:val="21"/>
                <w:lang w:val="nl-NL"/>
              </w:rPr>
              <w:t>, depressie</w:t>
            </w:r>
          </w:p>
          <w:p w14:paraId="2F90F7FB" w14:textId="77777777" w:rsidR="00BA6E02" w:rsidRPr="00262E06" w:rsidRDefault="00BA6E02" w:rsidP="002235F9">
            <w:pPr>
              <w:spacing w:line="240" w:lineRule="auto"/>
              <w:rPr>
                <w:snapToGrid/>
                <w:sz w:val="21"/>
                <w:szCs w:val="21"/>
                <w:lang w:val="nl-NL" w:eastAsia="en-US"/>
              </w:rPr>
            </w:pPr>
          </w:p>
          <w:p w14:paraId="6786200A" w14:textId="77777777" w:rsidR="00BA6E02" w:rsidRPr="00262E06" w:rsidDel="00FA7346" w:rsidRDefault="00BA6E02" w:rsidP="002235F9">
            <w:pPr>
              <w:spacing w:line="240" w:lineRule="auto"/>
              <w:rPr>
                <w:i/>
                <w:snapToGrid/>
                <w:sz w:val="21"/>
                <w:szCs w:val="21"/>
                <w:lang w:val="nl-NL" w:eastAsia="en-US"/>
              </w:rPr>
            </w:pPr>
            <w:r w:rsidRPr="00262E06">
              <w:rPr>
                <w:snapToGrid/>
                <w:sz w:val="21"/>
                <w:szCs w:val="21"/>
                <w:lang w:val="nl-NL" w:eastAsia="en-US"/>
              </w:rPr>
              <w:t xml:space="preserve">psychische </w:t>
            </w:r>
            <w:r w:rsidR="006246F8" w:rsidRPr="00262E06">
              <w:rPr>
                <w:snapToGrid/>
                <w:sz w:val="21"/>
                <w:szCs w:val="21"/>
                <w:lang w:val="nl-NL" w:eastAsia="en-US"/>
              </w:rPr>
              <w:t>stoornis</w:t>
            </w:r>
            <w:r w:rsidRPr="00262E06">
              <w:rPr>
                <w:snapToGrid/>
                <w:sz w:val="21"/>
                <w:szCs w:val="21"/>
                <w:lang w:val="nl-NL" w:eastAsia="en-US"/>
              </w:rPr>
              <w:t>, zelfmoordpoging, angst, verwar</w:t>
            </w:r>
            <w:r w:rsidR="00ED1087" w:rsidRPr="00262E06">
              <w:rPr>
                <w:snapToGrid/>
                <w:sz w:val="21"/>
                <w:szCs w:val="21"/>
                <w:lang w:val="nl-NL" w:eastAsia="en-US"/>
              </w:rPr>
              <w:t>dheid</w:t>
            </w:r>
            <w:r w:rsidRPr="00262E06">
              <w:rPr>
                <w:snapToGrid/>
                <w:sz w:val="21"/>
                <w:szCs w:val="21"/>
                <w:lang w:val="nl-NL" w:eastAsia="en-US"/>
              </w:rPr>
              <w:t xml:space="preserve">, neerslachtige stemming, ernstige depressie, </w:t>
            </w:r>
            <w:r w:rsidR="006246F8" w:rsidRPr="00262E06">
              <w:rPr>
                <w:snapToGrid/>
                <w:sz w:val="21"/>
                <w:szCs w:val="21"/>
                <w:lang w:val="nl-NL" w:eastAsia="en-US"/>
              </w:rPr>
              <w:t>doorslaapstoornis</w:t>
            </w:r>
            <w:r w:rsidRPr="00262E06">
              <w:rPr>
                <w:snapToGrid/>
                <w:sz w:val="21"/>
                <w:szCs w:val="21"/>
                <w:lang w:val="nl-NL" w:eastAsia="en-US"/>
              </w:rPr>
              <w:t>, wisselende stemming, paniekaanval, slaapstoornis</w:t>
            </w:r>
            <w:r w:rsidR="00134615" w:rsidRPr="00262E06">
              <w:rPr>
                <w:snapToGrid/>
                <w:sz w:val="21"/>
                <w:szCs w:val="21"/>
                <w:lang w:val="nl-NL" w:eastAsia="en-US"/>
              </w:rPr>
              <w:t>, suïcidale gedachten, suïcidaal gedrag (vooral bij patiënten met een voorgeschiedenis van psychische aandoeningen)</w:t>
            </w:r>
          </w:p>
        </w:tc>
      </w:tr>
      <w:tr w:rsidR="00BA6E02" w:rsidRPr="00565068" w14:paraId="76BC815A" w14:textId="77777777" w:rsidTr="002166E6">
        <w:trPr>
          <w:cantSplit/>
        </w:trPr>
        <w:tc>
          <w:tcPr>
            <w:tcW w:w="1795" w:type="pct"/>
            <w:shd w:val="clear" w:color="auto" w:fill="auto"/>
          </w:tcPr>
          <w:p w14:paraId="3F96FBD3" w14:textId="77777777" w:rsidR="00BA6E02" w:rsidRPr="00262E06" w:rsidRDefault="00BA6E02" w:rsidP="00ED31B6">
            <w:pPr>
              <w:spacing w:line="240" w:lineRule="auto"/>
              <w:rPr>
                <w:sz w:val="21"/>
                <w:szCs w:val="21"/>
                <w:lang w:val="nl-NL"/>
              </w:rPr>
            </w:pPr>
            <w:r w:rsidRPr="00262E06">
              <w:rPr>
                <w:sz w:val="21"/>
                <w:szCs w:val="21"/>
                <w:lang w:val="nl-NL"/>
              </w:rPr>
              <w:t>Zenuwstelselaandoeningen</w:t>
            </w:r>
          </w:p>
        </w:tc>
        <w:tc>
          <w:tcPr>
            <w:tcW w:w="1317" w:type="pct"/>
            <w:shd w:val="clear" w:color="auto" w:fill="auto"/>
          </w:tcPr>
          <w:p w14:paraId="1E47B50E" w14:textId="77777777" w:rsidR="00BA6E02" w:rsidRPr="00262E06" w:rsidRDefault="001A3C73" w:rsidP="002235F9">
            <w:pPr>
              <w:spacing w:line="240" w:lineRule="auto"/>
              <w:rPr>
                <w:sz w:val="21"/>
                <w:szCs w:val="21"/>
                <w:lang w:val="nl-NL"/>
              </w:rPr>
            </w:pPr>
            <w:r w:rsidRPr="00262E06">
              <w:rPr>
                <w:sz w:val="21"/>
                <w:szCs w:val="21"/>
                <w:lang w:val="nl-NL"/>
              </w:rPr>
              <w:t>V</w:t>
            </w:r>
            <w:r w:rsidR="00BA6E02" w:rsidRPr="00262E06">
              <w:rPr>
                <w:sz w:val="21"/>
                <w:szCs w:val="21"/>
                <w:lang w:val="nl-NL"/>
              </w:rPr>
              <w:t>aak</w:t>
            </w:r>
          </w:p>
          <w:p w14:paraId="3FF9A70A" w14:textId="77777777" w:rsidR="00BA6E02" w:rsidRPr="00262E06" w:rsidRDefault="00BA6E02" w:rsidP="002235F9">
            <w:pPr>
              <w:spacing w:line="240" w:lineRule="auto"/>
              <w:rPr>
                <w:sz w:val="21"/>
                <w:szCs w:val="21"/>
                <w:lang w:val="nl-NL"/>
              </w:rPr>
            </w:pPr>
          </w:p>
          <w:p w14:paraId="6789F303" w14:textId="77777777" w:rsidR="0066317E" w:rsidRPr="00262E06" w:rsidRDefault="0066317E" w:rsidP="002235F9">
            <w:pPr>
              <w:spacing w:line="240" w:lineRule="auto"/>
              <w:rPr>
                <w:sz w:val="21"/>
                <w:szCs w:val="21"/>
                <w:lang w:val="nl-NL"/>
              </w:rPr>
            </w:pPr>
          </w:p>
          <w:p w14:paraId="323CA5C3" w14:textId="77777777" w:rsidR="00BA6E02" w:rsidRPr="00262E06" w:rsidRDefault="001A3C73" w:rsidP="002235F9">
            <w:pPr>
              <w:spacing w:line="240" w:lineRule="auto"/>
              <w:rPr>
                <w:sz w:val="21"/>
                <w:szCs w:val="21"/>
                <w:lang w:val="nl-NL"/>
              </w:rPr>
            </w:pPr>
            <w:r w:rsidRPr="00262E06">
              <w:rPr>
                <w:sz w:val="21"/>
                <w:szCs w:val="21"/>
                <w:lang w:val="nl-NL"/>
              </w:rPr>
              <w:t>S</w:t>
            </w:r>
            <w:r w:rsidR="00BA6E02" w:rsidRPr="00262E06">
              <w:rPr>
                <w:sz w:val="21"/>
                <w:szCs w:val="21"/>
                <w:lang w:val="nl-NL"/>
              </w:rPr>
              <w:t>oms</w:t>
            </w:r>
          </w:p>
          <w:p w14:paraId="5BB0045A" w14:textId="77777777" w:rsidR="001B2189" w:rsidRPr="00262E06" w:rsidRDefault="001B2189" w:rsidP="002235F9">
            <w:pPr>
              <w:spacing w:line="240" w:lineRule="auto"/>
              <w:rPr>
                <w:sz w:val="21"/>
                <w:szCs w:val="21"/>
                <w:lang w:val="nl-NL"/>
              </w:rPr>
            </w:pPr>
          </w:p>
          <w:p w14:paraId="0AA3DAB9" w14:textId="77777777" w:rsidR="001B2189" w:rsidRPr="00262E06" w:rsidRDefault="001B2189" w:rsidP="002235F9">
            <w:pPr>
              <w:spacing w:line="240" w:lineRule="auto"/>
              <w:rPr>
                <w:sz w:val="21"/>
                <w:szCs w:val="21"/>
                <w:lang w:val="nl-NL"/>
              </w:rPr>
            </w:pPr>
          </w:p>
          <w:p w14:paraId="4B0A9F82" w14:textId="77777777" w:rsidR="001B2189" w:rsidRPr="00262E06" w:rsidRDefault="001B2189" w:rsidP="002235F9">
            <w:pPr>
              <w:spacing w:line="240" w:lineRule="auto"/>
              <w:rPr>
                <w:sz w:val="21"/>
                <w:szCs w:val="21"/>
                <w:lang w:val="nl-NL"/>
              </w:rPr>
            </w:pPr>
          </w:p>
          <w:p w14:paraId="71960FD2" w14:textId="77777777" w:rsidR="001B2189" w:rsidRPr="00262E06" w:rsidRDefault="001B2189" w:rsidP="002235F9">
            <w:pPr>
              <w:spacing w:line="240" w:lineRule="auto"/>
              <w:rPr>
                <w:sz w:val="21"/>
                <w:szCs w:val="21"/>
                <w:lang w:val="nl-NL"/>
              </w:rPr>
            </w:pPr>
          </w:p>
          <w:p w14:paraId="24E9E413" w14:textId="77777777" w:rsidR="001B2189" w:rsidRPr="00262E06" w:rsidRDefault="001B2189" w:rsidP="002235F9">
            <w:pPr>
              <w:spacing w:line="240" w:lineRule="auto"/>
              <w:rPr>
                <w:sz w:val="21"/>
                <w:szCs w:val="21"/>
                <w:lang w:val="nl-NL"/>
              </w:rPr>
            </w:pPr>
          </w:p>
          <w:p w14:paraId="3BDF7F40" w14:textId="77777777" w:rsidR="001B2189" w:rsidRPr="00262E06" w:rsidRDefault="001B2189" w:rsidP="002235F9">
            <w:pPr>
              <w:spacing w:line="240" w:lineRule="auto"/>
              <w:rPr>
                <w:sz w:val="21"/>
                <w:szCs w:val="21"/>
                <w:lang w:val="nl-NL"/>
              </w:rPr>
            </w:pPr>
          </w:p>
          <w:p w14:paraId="082185A2" w14:textId="77777777" w:rsidR="001B2189" w:rsidRPr="00262E06" w:rsidRDefault="001B2189" w:rsidP="002235F9">
            <w:pPr>
              <w:spacing w:line="240" w:lineRule="auto"/>
              <w:rPr>
                <w:sz w:val="21"/>
                <w:szCs w:val="21"/>
                <w:lang w:val="nl-NL"/>
              </w:rPr>
            </w:pPr>
          </w:p>
          <w:p w14:paraId="091040FE" w14:textId="77777777" w:rsidR="001B2189" w:rsidRPr="00262E06" w:rsidRDefault="001B2189" w:rsidP="002235F9">
            <w:pPr>
              <w:spacing w:line="240" w:lineRule="auto"/>
              <w:rPr>
                <w:sz w:val="21"/>
                <w:szCs w:val="21"/>
                <w:lang w:val="nl-NL"/>
              </w:rPr>
            </w:pPr>
          </w:p>
        </w:tc>
        <w:tc>
          <w:tcPr>
            <w:tcW w:w="1888" w:type="pct"/>
            <w:shd w:val="clear" w:color="auto" w:fill="auto"/>
          </w:tcPr>
          <w:p w14:paraId="4F99F909" w14:textId="77777777" w:rsidR="00BA6E02" w:rsidRPr="00262E06" w:rsidRDefault="00BA6E02" w:rsidP="002235F9">
            <w:pPr>
              <w:spacing w:line="240" w:lineRule="auto"/>
              <w:rPr>
                <w:sz w:val="21"/>
                <w:szCs w:val="21"/>
                <w:lang w:val="nl-NL"/>
              </w:rPr>
            </w:pPr>
            <w:r w:rsidRPr="00262E06">
              <w:rPr>
                <w:sz w:val="21"/>
                <w:szCs w:val="21"/>
                <w:lang w:val="nl-NL"/>
              </w:rPr>
              <w:t>duizeligheid, hoofdpijn</w:t>
            </w:r>
            <w:r w:rsidR="0066317E" w:rsidRPr="00262E06">
              <w:rPr>
                <w:sz w:val="21"/>
                <w:szCs w:val="21"/>
                <w:lang w:val="nl-NL"/>
              </w:rPr>
              <w:t>, psychomotorische hyperactiviteit</w:t>
            </w:r>
          </w:p>
          <w:p w14:paraId="60F3A0EA" w14:textId="77777777" w:rsidR="00BA6E02" w:rsidRPr="00262E06" w:rsidRDefault="00BA6E02" w:rsidP="002235F9">
            <w:pPr>
              <w:spacing w:line="240" w:lineRule="auto"/>
              <w:rPr>
                <w:sz w:val="21"/>
                <w:szCs w:val="21"/>
                <w:lang w:val="nl-NL"/>
              </w:rPr>
            </w:pPr>
          </w:p>
          <w:p w14:paraId="7D711841" w14:textId="77777777" w:rsidR="001B2189" w:rsidRPr="00262E06" w:rsidRDefault="00BA6E02" w:rsidP="002235F9">
            <w:pPr>
              <w:spacing w:line="240" w:lineRule="auto"/>
              <w:rPr>
                <w:snapToGrid/>
                <w:sz w:val="21"/>
                <w:szCs w:val="21"/>
                <w:lang w:val="nl-NL" w:eastAsia="en-US"/>
              </w:rPr>
            </w:pPr>
            <w:r w:rsidRPr="00262E06">
              <w:rPr>
                <w:snapToGrid/>
                <w:sz w:val="21"/>
                <w:szCs w:val="21"/>
                <w:lang w:val="nl-NL" w:eastAsia="en-US"/>
              </w:rPr>
              <w:t>amnesie, carpaaltunnelsyndroom, cognitieve stoornis, aandachtsstoornis, duizeligheid bij houdingsverandering, dysgeusie, hypersomnie, hypo-esthesie, lethargie, geheugenstoornis, migraine, perifere neuropathie, paresthesie, slaperigheid, spanningshoofdpijn, tremoren</w:t>
            </w:r>
            <w:r w:rsidR="007A76AF" w:rsidRPr="00262E06">
              <w:rPr>
                <w:snapToGrid/>
                <w:sz w:val="21"/>
                <w:szCs w:val="21"/>
                <w:lang w:val="nl-NL" w:eastAsia="en-US"/>
              </w:rPr>
              <w:t>, slaap van slechte kwaliteit</w:t>
            </w:r>
          </w:p>
        </w:tc>
      </w:tr>
      <w:tr w:rsidR="00BA6E02" w:rsidRPr="00262E06" w14:paraId="0C8BDE40" w14:textId="77777777" w:rsidTr="002166E6">
        <w:trPr>
          <w:cantSplit/>
        </w:trPr>
        <w:tc>
          <w:tcPr>
            <w:tcW w:w="1795" w:type="pct"/>
            <w:shd w:val="clear" w:color="auto" w:fill="auto"/>
          </w:tcPr>
          <w:p w14:paraId="38BB50C2" w14:textId="77777777" w:rsidR="00BA6E02" w:rsidRPr="00262E06" w:rsidRDefault="00BA6E02" w:rsidP="00ED31B6">
            <w:pPr>
              <w:spacing w:line="240" w:lineRule="auto"/>
              <w:rPr>
                <w:sz w:val="21"/>
                <w:szCs w:val="21"/>
                <w:lang w:val="nl-NL"/>
              </w:rPr>
            </w:pPr>
            <w:r w:rsidRPr="00262E06">
              <w:rPr>
                <w:sz w:val="21"/>
                <w:szCs w:val="21"/>
                <w:lang w:val="nl-NL"/>
              </w:rPr>
              <w:t>Oogaandoeningen</w:t>
            </w:r>
          </w:p>
        </w:tc>
        <w:tc>
          <w:tcPr>
            <w:tcW w:w="1317" w:type="pct"/>
            <w:shd w:val="clear" w:color="auto" w:fill="auto"/>
          </w:tcPr>
          <w:p w14:paraId="0515EE15" w14:textId="77777777" w:rsidR="00BA6E02" w:rsidRPr="00262E06" w:rsidRDefault="001A3C73" w:rsidP="002235F9">
            <w:pPr>
              <w:spacing w:line="240" w:lineRule="auto"/>
              <w:rPr>
                <w:sz w:val="21"/>
                <w:szCs w:val="21"/>
                <w:lang w:val="nl-NL"/>
              </w:rPr>
            </w:pPr>
            <w:r w:rsidRPr="00262E06">
              <w:rPr>
                <w:sz w:val="21"/>
                <w:szCs w:val="21"/>
                <w:lang w:val="nl-NL"/>
              </w:rPr>
              <w:t>S</w:t>
            </w:r>
            <w:r w:rsidR="00BA6E02" w:rsidRPr="00262E06">
              <w:rPr>
                <w:sz w:val="21"/>
                <w:szCs w:val="21"/>
                <w:lang w:val="nl-NL"/>
              </w:rPr>
              <w:t>oms</w:t>
            </w:r>
          </w:p>
        </w:tc>
        <w:tc>
          <w:tcPr>
            <w:tcW w:w="1888" w:type="pct"/>
            <w:shd w:val="clear" w:color="auto" w:fill="auto"/>
          </w:tcPr>
          <w:p w14:paraId="355B59AC" w14:textId="77777777" w:rsidR="00BA6E02" w:rsidRPr="00262E06" w:rsidRDefault="0037729D" w:rsidP="002235F9">
            <w:pPr>
              <w:spacing w:line="240" w:lineRule="auto"/>
              <w:rPr>
                <w:sz w:val="21"/>
                <w:szCs w:val="21"/>
                <w:lang w:val="nl-NL"/>
              </w:rPr>
            </w:pPr>
            <w:r w:rsidRPr="00262E06">
              <w:rPr>
                <w:sz w:val="21"/>
                <w:szCs w:val="21"/>
                <w:lang w:val="nl-NL"/>
              </w:rPr>
              <w:t>V</w:t>
            </w:r>
            <w:r w:rsidR="00BA6E02" w:rsidRPr="00262E06">
              <w:rPr>
                <w:sz w:val="21"/>
                <w:szCs w:val="21"/>
                <w:lang w:val="nl-NL"/>
              </w:rPr>
              <w:t>isus</w:t>
            </w:r>
            <w:r w:rsidR="00690A6A" w:rsidRPr="00262E06">
              <w:rPr>
                <w:sz w:val="21"/>
                <w:szCs w:val="21"/>
                <w:lang w:val="nl-NL"/>
              </w:rPr>
              <w:t>verslechtering</w:t>
            </w:r>
          </w:p>
        </w:tc>
      </w:tr>
      <w:tr w:rsidR="00BA6E02" w:rsidRPr="00262E06" w14:paraId="3F2BB62B" w14:textId="77777777" w:rsidTr="002166E6">
        <w:trPr>
          <w:cantSplit/>
        </w:trPr>
        <w:tc>
          <w:tcPr>
            <w:tcW w:w="1795" w:type="pct"/>
            <w:shd w:val="clear" w:color="auto" w:fill="auto"/>
          </w:tcPr>
          <w:p w14:paraId="6CD9EAA7" w14:textId="77777777" w:rsidR="00BA6E02" w:rsidRPr="00262E06" w:rsidRDefault="00BA6E02" w:rsidP="00ED31B6">
            <w:pPr>
              <w:spacing w:line="240" w:lineRule="auto"/>
              <w:rPr>
                <w:sz w:val="21"/>
                <w:szCs w:val="21"/>
                <w:lang w:val="nl-NL"/>
              </w:rPr>
            </w:pPr>
            <w:r w:rsidRPr="00262E06">
              <w:rPr>
                <w:sz w:val="21"/>
                <w:szCs w:val="21"/>
                <w:lang w:val="nl-NL"/>
              </w:rPr>
              <w:t>Evenwichtsorgaan- en ooraandoeningen</w:t>
            </w:r>
          </w:p>
        </w:tc>
        <w:tc>
          <w:tcPr>
            <w:tcW w:w="1317" w:type="pct"/>
            <w:shd w:val="clear" w:color="auto" w:fill="auto"/>
          </w:tcPr>
          <w:p w14:paraId="7F0C0BB7" w14:textId="77777777" w:rsidR="00BA6E02" w:rsidRPr="00262E06" w:rsidRDefault="001A3C73" w:rsidP="002235F9">
            <w:pPr>
              <w:spacing w:line="240" w:lineRule="auto"/>
              <w:rPr>
                <w:sz w:val="21"/>
                <w:szCs w:val="21"/>
                <w:lang w:val="nl-NL"/>
              </w:rPr>
            </w:pPr>
            <w:r w:rsidRPr="00262E06">
              <w:rPr>
                <w:sz w:val="21"/>
                <w:szCs w:val="21"/>
                <w:lang w:val="nl-NL"/>
              </w:rPr>
              <w:t>V</w:t>
            </w:r>
            <w:r w:rsidR="00BA6E02" w:rsidRPr="00262E06">
              <w:rPr>
                <w:sz w:val="21"/>
                <w:szCs w:val="21"/>
                <w:lang w:val="nl-NL"/>
              </w:rPr>
              <w:t>aak</w:t>
            </w:r>
          </w:p>
          <w:p w14:paraId="0C2A5FD9" w14:textId="77777777" w:rsidR="00BA6E02" w:rsidRPr="00262E06" w:rsidRDefault="00BA6E02" w:rsidP="002235F9">
            <w:pPr>
              <w:spacing w:line="240" w:lineRule="auto"/>
              <w:rPr>
                <w:sz w:val="21"/>
                <w:szCs w:val="21"/>
                <w:lang w:val="nl-NL"/>
              </w:rPr>
            </w:pPr>
          </w:p>
          <w:p w14:paraId="50ABBEC1" w14:textId="77777777" w:rsidR="00BA6E02" w:rsidRPr="00262E06" w:rsidRDefault="001A3C73" w:rsidP="002235F9">
            <w:pPr>
              <w:spacing w:line="240" w:lineRule="auto"/>
              <w:rPr>
                <w:sz w:val="21"/>
                <w:szCs w:val="21"/>
                <w:lang w:val="nl-NL"/>
              </w:rPr>
            </w:pPr>
            <w:r w:rsidRPr="00262E06">
              <w:rPr>
                <w:sz w:val="21"/>
                <w:szCs w:val="21"/>
                <w:lang w:val="nl-NL"/>
              </w:rPr>
              <w:t>S</w:t>
            </w:r>
            <w:r w:rsidR="00BA6E02" w:rsidRPr="00262E06">
              <w:rPr>
                <w:sz w:val="21"/>
                <w:szCs w:val="21"/>
                <w:lang w:val="nl-NL"/>
              </w:rPr>
              <w:t>oms</w:t>
            </w:r>
          </w:p>
        </w:tc>
        <w:tc>
          <w:tcPr>
            <w:tcW w:w="1888" w:type="pct"/>
            <w:shd w:val="clear" w:color="auto" w:fill="auto"/>
          </w:tcPr>
          <w:p w14:paraId="67C1D16C" w14:textId="77777777" w:rsidR="00BA6E02" w:rsidRPr="00262E06" w:rsidRDefault="00BA6E02" w:rsidP="002235F9">
            <w:pPr>
              <w:spacing w:line="240" w:lineRule="auto"/>
              <w:rPr>
                <w:sz w:val="21"/>
                <w:szCs w:val="21"/>
                <w:lang w:val="nl-NL"/>
              </w:rPr>
            </w:pPr>
            <w:r w:rsidRPr="00262E06">
              <w:rPr>
                <w:sz w:val="21"/>
                <w:szCs w:val="21"/>
                <w:lang w:val="nl-NL"/>
              </w:rPr>
              <w:t>vertigo</w:t>
            </w:r>
          </w:p>
          <w:p w14:paraId="118BF7E0" w14:textId="77777777" w:rsidR="00BA6E02" w:rsidRPr="00262E06" w:rsidRDefault="00BA6E02" w:rsidP="002235F9">
            <w:pPr>
              <w:spacing w:line="240" w:lineRule="auto"/>
              <w:rPr>
                <w:sz w:val="21"/>
                <w:szCs w:val="21"/>
                <w:lang w:val="nl-NL"/>
              </w:rPr>
            </w:pPr>
          </w:p>
          <w:p w14:paraId="41B10578" w14:textId="77777777" w:rsidR="00BA6E02" w:rsidRPr="00262E06" w:rsidRDefault="00BA6E02" w:rsidP="002235F9">
            <w:pPr>
              <w:spacing w:line="240" w:lineRule="auto"/>
              <w:rPr>
                <w:sz w:val="21"/>
                <w:szCs w:val="21"/>
                <w:lang w:val="nl-NL"/>
              </w:rPr>
            </w:pPr>
            <w:r w:rsidRPr="00262E06">
              <w:rPr>
                <w:sz w:val="21"/>
                <w:szCs w:val="21"/>
                <w:lang w:val="nl-NL"/>
              </w:rPr>
              <w:t>tinnitus</w:t>
            </w:r>
          </w:p>
        </w:tc>
      </w:tr>
      <w:tr w:rsidR="00BA6E02" w:rsidRPr="00262E06" w14:paraId="203E83F6" w14:textId="77777777" w:rsidTr="002166E6">
        <w:trPr>
          <w:cantSplit/>
        </w:trPr>
        <w:tc>
          <w:tcPr>
            <w:tcW w:w="1795" w:type="pct"/>
            <w:shd w:val="clear" w:color="auto" w:fill="auto"/>
          </w:tcPr>
          <w:p w14:paraId="0AF866D7" w14:textId="77777777" w:rsidR="00BA6E02" w:rsidRPr="00262E06" w:rsidRDefault="00BA6E02" w:rsidP="00ED31B6">
            <w:pPr>
              <w:spacing w:line="240" w:lineRule="auto"/>
              <w:rPr>
                <w:sz w:val="21"/>
                <w:szCs w:val="21"/>
                <w:lang w:val="nl-NL"/>
              </w:rPr>
            </w:pPr>
            <w:r w:rsidRPr="00262E06">
              <w:rPr>
                <w:sz w:val="21"/>
                <w:szCs w:val="21"/>
                <w:lang w:val="nl-NL"/>
              </w:rPr>
              <w:t>Hartaandoeningen</w:t>
            </w:r>
          </w:p>
        </w:tc>
        <w:tc>
          <w:tcPr>
            <w:tcW w:w="1317" w:type="pct"/>
            <w:shd w:val="clear" w:color="auto" w:fill="auto"/>
          </w:tcPr>
          <w:p w14:paraId="768E0A10" w14:textId="77777777" w:rsidR="00BA6E02" w:rsidRPr="00262E06" w:rsidDel="00FA7346" w:rsidRDefault="001A3C73" w:rsidP="002235F9">
            <w:pPr>
              <w:spacing w:line="240" w:lineRule="auto"/>
              <w:rPr>
                <w:sz w:val="21"/>
                <w:szCs w:val="21"/>
                <w:lang w:val="nl-NL"/>
              </w:rPr>
            </w:pPr>
            <w:r w:rsidRPr="00262E06">
              <w:rPr>
                <w:sz w:val="21"/>
                <w:szCs w:val="21"/>
                <w:lang w:val="nl-NL"/>
              </w:rPr>
              <w:t>S</w:t>
            </w:r>
            <w:r w:rsidR="00BA6E02" w:rsidRPr="00262E06">
              <w:rPr>
                <w:sz w:val="21"/>
                <w:szCs w:val="21"/>
                <w:lang w:val="nl-NL"/>
              </w:rPr>
              <w:t>oms</w:t>
            </w:r>
          </w:p>
        </w:tc>
        <w:tc>
          <w:tcPr>
            <w:tcW w:w="1888" w:type="pct"/>
            <w:shd w:val="clear" w:color="auto" w:fill="auto"/>
          </w:tcPr>
          <w:p w14:paraId="4224FE59" w14:textId="77777777" w:rsidR="00BA6E02" w:rsidRPr="00262E06" w:rsidRDefault="00BA6E02" w:rsidP="002235F9">
            <w:pPr>
              <w:spacing w:line="240" w:lineRule="auto"/>
              <w:rPr>
                <w:sz w:val="21"/>
                <w:szCs w:val="21"/>
                <w:lang w:val="nl-NL"/>
              </w:rPr>
            </w:pPr>
            <w:r w:rsidRPr="00262E06">
              <w:rPr>
                <w:sz w:val="21"/>
                <w:szCs w:val="21"/>
                <w:lang w:val="nl-NL"/>
              </w:rPr>
              <w:t>palpitaties, sinusbradycardie, ventriculaire extrasystoles</w:t>
            </w:r>
          </w:p>
        </w:tc>
      </w:tr>
      <w:tr w:rsidR="00BA6E02" w:rsidRPr="00262E06" w14:paraId="53F94884" w14:textId="77777777" w:rsidTr="002166E6">
        <w:trPr>
          <w:cantSplit/>
        </w:trPr>
        <w:tc>
          <w:tcPr>
            <w:tcW w:w="1795" w:type="pct"/>
            <w:shd w:val="clear" w:color="auto" w:fill="auto"/>
          </w:tcPr>
          <w:p w14:paraId="19592FDD" w14:textId="77777777" w:rsidR="00BA6E02" w:rsidRPr="00262E06" w:rsidRDefault="00BA6E02" w:rsidP="00ED31B6">
            <w:pPr>
              <w:spacing w:line="240" w:lineRule="auto"/>
              <w:rPr>
                <w:sz w:val="21"/>
                <w:szCs w:val="21"/>
                <w:lang w:val="nl-NL"/>
              </w:rPr>
            </w:pPr>
            <w:r w:rsidRPr="00262E06">
              <w:rPr>
                <w:sz w:val="21"/>
                <w:szCs w:val="21"/>
                <w:lang w:val="nl-NL"/>
              </w:rPr>
              <w:lastRenderedPageBreak/>
              <w:t>Bloedvataandoeningen</w:t>
            </w:r>
          </w:p>
        </w:tc>
        <w:tc>
          <w:tcPr>
            <w:tcW w:w="1317" w:type="pct"/>
            <w:shd w:val="clear" w:color="auto" w:fill="auto"/>
          </w:tcPr>
          <w:p w14:paraId="0D8DED4E" w14:textId="77777777" w:rsidR="00BA6E02" w:rsidRPr="00262E06" w:rsidRDefault="001A3C73" w:rsidP="002235F9">
            <w:pPr>
              <w:spacing w:line="240" w:lineRule="auto"/>
              <w:rPr>
                <w:sz w:val="21"/>
                <w:szCs w:val="21"/>
                <w:lang w:val="nl-NL"/>
              </w:rPr>
            </w:pPr>
            <w:r w:rsidRPr="00262E06">
              <w:rPr>
                <w:sz w:val="21"/>
                <w:szCs w:val="21"/>
                <w:lang w:val="nl-NL"/>
              </w:rPr>
              <w:t>S</w:t>
            </w:r>
            <w:r w:rsidR="00BA6E02" w:rsidRPr="00262E06">
              <w:rPr>
                <w:sz w:val="21"/>
                <w:szCs w:val="21"/>
                <w:lang w:val="nl-NL"/>
              </w:rPr>
              <w:t>oms</w:t>
            </w:r>
          </w:p>
        </w:tc>
        <w:tc>
          <w:tcPr>
            <w:tcW w:w="1888" w:type="pct"/>
            <w:shd w:val="clear" w:color="auto" w:fill="auto"/>
          </w:tcPr>
          <w:p w14:paraId="18D58FC5" w14:textId="77777777" w:rsidR="00BA6E02" w:rsidRPr="00262E06" w:rsidRDefault="00BA6E02" w:rsidP="002235F9">
            <w:pPr>
              <w:spacing w:line="240" w:lineRule="auto"/>
              <w:rPr>
                <w:sz w:val="21"/>
                <w:szCs w:val="21"/>
                <w:lang w:val="nl-NL"/>
              </w:rPr>
            </w:pPr>
            <w:r w:rsidRPr="00262E06">
              <w:rPr>
                <w:sz w:val="21"/>
                <w:szCs w:val="21"/>
                <w:lang w:val="nl-NL"/>
              </w:rPr>
              <w:t>opvliegers, hypertensie</w:t>
            </w:r>
          </w:p>
        </w:tc>
      </w:tr>
      <w:tr w:rsidR="00BA6E02" w:rsidRPr="00262E06" w14:paraId="551960E5" w14:textId="77777777" w:rsidTr="002166E6">
        <w:trPr>
          <w:cantSplit/>
        </w:trPr>
        <w:tc>
          <w:tcPr>
            <w:tcW w:w="1795" w:type="pct"/>
            <w:shd w:val="clear" w:color="auto" w:fill="auto"/>
          </w:tcPr>
          <w:p w14:paraId="1D5FC287" w14:textId="77777777" w:rsidR="00BA6E02" w:rsidRPr="00262E06" w:rsidRDefault="00BA6E02" w:rsidP="00ED31B6">
            <w:pPr>
              <w:spacing w:line="240" w:lineRule="auto"/>
              <w:rPr>
                <w:sz w:val="21"/>
                <w:szCs w:val="21"/>
                <w:lang w:val="nl-NL"/>
              </w:rPr>
            </w:pPr>
            <w:r w:rsidRPr="00262E06">
              <w:rPr>
                <w:sz w:val="21"/>
                <w:szCs w:val="21"/>
                <w:lang w:val="nl-NL"/>
              </w:rPr>
              <w:t>Ademhalingsstelsel-, borstkas- en mediastinumaandoeningen</w:t>
            </w:r>
          </w:p>
        </w:tc>
        <w:tc>
          <w:tcPr>
            <w:tcW w:w="1317" w:type="pct"/>
            <w:shd w:val="clear" w:color="auto" w:fill="auto"/>
          </w:tcPr>
          <w:p w14:paraId="7DB66EF6" w14:textId="77777777" w:rsidR="00BA6E02" w:rsidRPr="00262E06" w:rsidRDefault="001A3C73" w:rsidP="002235F9">
            <w:pPr>
              <w:spacing w:line="240" w:lineRule="auto"/>
              <w:rPr>
                <w:sz w:val="21"/>
                <w:szCs w:val="21"/>
                <w:lang w:val="nl-NL"/>
              </w:rPr>
            </w:pPr>
            <w:r w:rsidRPr="00262E06">
              <w:rPr>
                <w:sz w:val="21"/>
                <w:szCs w:val="21"/>
                <w:lang w:val="nl-NL"/>
              </w:rPr>
              <w:t>S</w:t>
            </w:r>
            <w:r w:rsidR="00BA6E02" w:rsidRPr="00262E06">
              <w:rPr>
                <w:sz w:val="21"/>
                <w:szCs w:val="21"/>
                <w:lang w:val="nl-NL"/>
              </w:rPr>
              <w:t>oms</w:t>
            </w:r>
          </w:p>
        </w:tc>
        <w:tc>
          <w:tcPr>
            <w:tcW w:w="1888" w:type="pct"/>
            <w:shd w:val="clear" w:color="auto" w:fill="auto"/>
          </w:tcPr>
          <w:p w14:paraId="5ACBBCDD" w14:textId="77777777" w:rsidR="00BA6E02" w:rsidRPr="00262E06" w:rsidRDefault="00BA6E02" w:rsidP="002235F9">
            <w:pPr>
              <w:spacing w:line="240" w:lineRule="auto"/>
              <w:rPr>
                <w:sz w:val="21"/>
                <w:szCs w:val="21"/>
                <w:lang w:val="nl-NL"/>
              </w:rPr>
            </w:pPr>
            <w:r w:rsidRPr="00262E06">
              <w:rPr>
                <w:sz w:val="21"/>
                <w:szCs w:val="21"/>
                <w:lang w:val="nl-NL"/>
              </w:rPr>
              <w:t>dysfonie, epistaxis, neusverstopping</w:t>
            </w:r>
          </w:p>
        </w:tc>
      </w:tr>
      <w:tr w:rsidR="00BA6E02" w:rsidRPr="00565068" w14:paraId="5FB01E51" w14:textId="77777777" w:rsidTr="002166E6">
        <w:trPr>
          <w:cantSplit/>
        </w:trPr>
        <w:tc>
          <w:tcPr>
            <w:tcW w:w="1795" w:type="pct"/>
            <w:shd w:val="clear" w:color="auto" w:fill="auto"/>
          </w:tcPr>
          <w:p w14:paraId="49A71FA3" w14:textId="77777777" w:rsidR="00BA6E02" w:rsidRPr="00262E06" w:rsidRDefault="00BA6E02" w:rsidP="00ED31B6">
            <w:pPr>
              <w:spacing w:line="240" w:lineRule="auto"/>
              <w:rPr>
                <w:sz w:val="21"/>
                <w:szCs w:val="21"/>
                <w:lang w:val="nl-NL"/>
              </w:rPr>
            </w:pPr>
            <w:r w:rsidRPr="00262E06">
              <w:rPr>
                <w:sz w:val="21"/>
                <w:szCs w:val="21"/>
                <w:lang w:val="nl-NL"/>
              </w:rPr>
              <w:t>Maag</w:t>
            </w:r>
            <w:r w:rsidR="00C26598" w:rsidRPr="00262E06">
              <w:rPr>
                <w:sz w:val="21"/>
                <w:szCs w:val="21"/>
                <w:lang w:val="nl-NL"/>
              </w:rPr>
              <w:t>-</w:t>
            </w:r>
            <w:r w:rsidRPr="00262E06">
              <w:rPr>
                <w:sz w:val="21"/>
                <w:szCs w:val="21"/>
                <w:lang w:val="nl-NL"/>
              </w:rPr>
              <w:t>darmstelselaandoeningen</w:t>
            </w:r>
          </w:p>
        </w:tc>
        <w:tc>
          <w:tcPr>
            <w:tcW w:w="1317" w:type="pct"/>
            <w:shd w:val="clear" w:color="auto" w:fill="auto"/>
          </w:tcPr>
          <w:p w14:paraId="2B758004" w14:textId="77777777" w:rsidR="00BA6E02" w:rsidRPr="00262E06" w:rsidRDefault="001A3C73" w:rsidP="002235F9">
            <w:pPr>
              <w:spacing w:line="240" w:lineRule="auto"/>
              <w:rPr>
                <w:sz w:val="21"/>
                <w:szCs w:val="21"/>
                <w:lang w:val="nl-NL"/>
              </w:rPr>
            </w:pPr>
            <w:r w:rsidRPr="00262E06">
              <w:rPr>
                <w:sz w:val="21"/>
                <w:szCs w:val="21"/>
                <w:lang w:val="nl-NL"/>
              </w:rPr>
              <w:t>V</w:t>
            </w:r>
            <w:r w:rsidR="00BA6E02" w:rsidRPr="00262E06">
              <w:rPr>
                <w:sz w:val="21"/>
                <w:szCs w:val="21"/>
                <w:lang w:val="nl-NL"/>
              </w:rPr>
              <w:t>aak</w:t>
            </w:r>
          </w:p>
          <w:p w14:paraId="55BCDE16" w14:textId="77777777" w:rsidR="00BA6E02" w:rsidRPr="00262E06" w:rsidRDefault="00BA6E02" w:rsidP="002235F9">
            <w:pPr>
              <w:spacing w:line="240" w:lineRule="auto"/>
              <w:rPr>
                <w:sz w:val="21"/>
                <w:szCs w:val="21"/>
                <w:lang w:val="nl-NL"/>
              </w:rPr>
            </w:pPr>
          </w:p>
          <w:p w14:paraId="49A0DA84" w14:textId="77777777" w:rsidR="00BA6E02" w:rsidRPr="00262E06" w:rsidRDefault="00BA6E02" w:rsidP="002235F9">
            <w:pPr>
              <w:spacing w:line="240" w:lineRule="auto"/>
              <w:rPr>
                <w:sz w:val="21"/>
                <w:szCs w:val="21"/>
                <w:lang w:val="nl-NL"/>
              </w:rPr>
            </w:pPr>
          </w:p>
          <w:p w14:paraId="3AEBE2B4" w14:textId="77777777" w:rsidR="00CA186D" w:rsidRPr="00262E06" w:rsidRDefault="00CA186D" w:rsidP="002235F9">
            <w:pPr>
              <w:spacing w:line="240" w:lineRule="auto"/>
              <w:rPr>
                <w:sz w:val="21"/>
                <w:szCs w:val="21"/>
                <w:lang w:val="nl-NL"/>
              </w:rPr>
            </w:pPr>
          </w:p>
          <w:p w14:paraId="0664EAB0" w14:textId="77777777" w:rsidR="00BA6E02" w:rsidRPr="00262E06" w:rsidRDefault="001A3C73" w:rsidP="002235F9">
            <w:pPr>
              <w:spacing w:line="240" w:lineRule="auto"/>
              <w:rPr>
                <w:sz w:val="21"/>
                <w:szCs w:val="21"/>
                <w:lang w:val="nl-NL"/>
              </w:rPr>
            </w:pPr>
            <w:r w:rsidRPr="00262E06">
              <w:rPr>
                <w:sz w:val="21"/>
                <w:szCs w:val="21"/>
                <w:lang w:val="nl-NL"/>
              </w:rPr>
              <w:t>S</w:t>
            </w:r>
            <w:r w:rsidR="00BA6E02" w:rsidRPr="00262E06">
              <w:rPr>
                <w:sz w:val="21"/>
                <w:szCs w:val="21"/>
                <w:lang w:val="nl-NL"/>
              </w:rPr>
              <w:t>oms</w:t>
            </w:r>
          </w:p>
        </w:tc>
        <w:tc>
          <w:tcPr>
            <w:tcW w:w="1888" w:type="pct"/>
            <w:shd w:val="clear" w:color="auto" w:fill="auto"/>
          </w:tcPr>
          <w:p w14:paraId="688C0680" w14:textId="77777777" w:rsidR="00BA6E02" w:rsidRPr="00262E06" w:rsidRDefault="00BA6E02" w:rsidP="002235F9">
            <w:pPr>
              <w:spacing w:line="240" w:lineRule="auto"/>
              <w:rPr>
                <w:sz w:val="21"/>
                <w:szCs w:val="21"/>
                <w:lang w:val="nl-NL"/>
              </w:rPr>
            </w:pPr>
            <w:r w:rsidRPr="00262E06">
              <w:rPr>
                <w:sz w:val="21"/>
                <w:szCs w:val="21"/>
                <w:lang w:val="nl-NL"/>
              </w:rPr>
              <w:t>opgezwollen buik, buikpijn, diarree, winderigheid, misselijkheid, braken</w:t>
            </w:r>
            <w:r w:rsidR="007A76AF" w:rsidRPr="00262E06">
              <w:rPr>
                <w:sz w:val="21"/>
                <w:szCs w:val="21"/>
                <w:lang w:val="nl-NL"/>
              </w:rPr>
              <w:t>, dyspepsie</w:t>
            </w:r>
          </w:p>
          <w:p w14:paraId="5EE24EEA" w14:textId="77777777" w:rsidR="00BA6E02" w:rsidRPr="00262E06" w:rsidRDefault="00BA6E02" w:rsidP="002235F9">
            <w:pPr>
              <w:spacing w:line="240" w:lineRule="auto"/>
              <w:rPr>
                <w:sz w:val="21"/>
                <w:szCs w:val="21"/>
                <w:lang w:val="nl-NL"/>
              </w:rPr>
            </w:pPr>
          </w:p>
          <w:p w14:paraId="2AFA4EDC" w14:textId="77777777" w:rsidR="00BA6E02" w:rsidRPr="00262E06" w:rsidRDefault="00BA6E02" w:rsidP="002235F9">
            <w:pPr>
              <w:spacing w:line="240" w:lineRule="auto"/>
              <w:rPr>
                <w:sz w:val="21"/>
                <w:szCs w:val="21"/>
                <w:lang w:val="nl-NL"/>
              </w:rPr>
            </w:pPr>
            <w:r w:rsidRPr="00262E06">
              <w:rPr>
                <w:sz w:val="21"/>
                <w:szCs w:val="21"/>
                <w:lang w:val="nl-NL"/>
              </w:rPr>
              <w:t xml:space="preserve">gastritis, last van de buik, pijn in de bovenbuik, gevoeligheid van de buik, pijn in de anus of het rectum, obstipatie, droge mond, </w:t>
            </w:r>
            <w:r w:rsidR="00ED1087" w:rsidRPr="00262E06">
              <w:rPr>
                <w:sz w:val="21"/>
                <w:szCs w:val="21"/>
                <w:lang w:val="nl-NL"/>
              </w:rPr>
              <w:t>epigastri</w:t>
            </w:r>
            <w:r w:rsidR="00B80A34" w:rsidRPr="00262E06">
              <w:rPr>
                <w:sz w:val="21"/>
                <w:szCs w:val="21"/>
                <w:lang w:val="nl-NL"/>
              </w:rPr>
              <w:t>sch ongemak</w:t>
            </w:r>
            <w:r w:rsidRPr="00262E06">
              <w:rPr>
                <w:sz w:val="21"/>
                <w:szCs w:val="21"/>
                <w:lang w:val="nl-NL"/>
              </w:rPr>
              <w:t>, erosieve duodenitis, oprispingen, gastro-oesofageale reflux, gingivitis, glossitis, odynofagie, acute pancreatitis, maagzweer, rectale bloeding</w:t>
            </w:r>
          </w:p>
        </w:tc>
      </w:tr>
      <w:tr w:rsidR="008E6F49" w:rsidRPr="00262E06" w14:paraId="5ADEC356" w14:textId="77777777" w:rsidTr="002166E6">
        <w:trPr>
          <w:cantSplit/>
        </w:trPr>
        <w:tc>
          <w:tcPr>
            <w:tcW w:w="1795" w:type="pct"/>
            <w:shd w:val="clear" w:color="auto" w:fill="auto"/>
          </w:tcPr>
          <w:p w14:paraId="028805D0" w14:textId="77777777" w:rsidR="008E6F49" w:rsidRPr="00262E06" w:rsidRDefault="008E6F49" w:rsidP="00ED31B6">
            <w:pPr>
              <w:spacing w:line="240" w:lineRule="auto"/>
              <w:rPr>
                <w:sz w:val="21"/>
                <w:szCs w:val="21"/>
                <w:lang w:val="nl-NL"/>
              </w:rPr>
            </w:pPr>
            <w:r w:rsidRPr="00262E06">
              <w:rPr>
                <w:sz w:val="21"/>
                <w:szCs w:val="21"/>
                <w:lang w:val="nl-NL"/>
              </w:rPr>
              <w:t>Lever- en galaandoeningen</w:t>
            </w:r>
          </w:p>
        </w:tc>
        <w:tc>
          <w:tcPr>
            <w:tcW w:w="1317" w:type="pct"/>
            <w:shd w:val="clear" w:color="auto" w:fill="auto"/>
          </w:tcPr>
          <w:p w14:paraId="37539DC2" w14:textId="77777777" w:rsidR="008E6F49" w:rsidRPr="00262E06" w:rsidRDefault="001A3C73" w:rsidP="002235F9">
            <w:pPr>
              <w:spacing w:line="240" w:lineRule="auto"/>
              <w:rPr>
                <w:sz w:val="21"/>
                <w:szCs w:val="21"/>
                <w:lang w:val="nl-NL"/>
              </w:rPr>
            </w:pPr>
            <w:r w:rsidRPr="00262E06">
              <w:rPr>
                <w:sz w:val="21"/>
                <w:szCs w:val="21"/>
                <w:lang w:val="nl-NL"/>
              </w:rPr>
              <w:t>S</w:t>
            </w:r>
            <w:r w:rsidR="008E6F49" w:rsidRPr="00262E06">
              <w:rPr>
                <w:sz w:val="21"/>
                <w:szCs w:val="21"/>
                <w:lang w:val="nl-NL"/>
              </w:rPr>
              <w:t>oms</w:t>
            </w:r>
          </w:p>
          <w:p w14:paraId="1DD7E0DD" w14:textId="77777777" w:rsidR="008E6F49" w:rsidRPr="00262E06" w:rsidRDefault="008E6F49" w:rsidP="002235F9">
            <w:pPr>
              <w:spacing w:line="240" w:lineRule="auto"/>
              <w:rPr>
                <w:sz w:val="21"/>
                <w:szCs w:val="21"/>
                <w:lang w:val="nl-NL"/>
              </w:rPr>
            </w:pPr>
          </w:p>
          <w:p w14:paraId="7DDA5067" w14:textId="77777777" w:rsidR="008E6F49" w:rsidRPr="00262E06" w:rsidRDefault="008E6F49" w:rsidP="002235F9">
            <w:pPr>
              <w:spacing w:line="240" w:lineRule="auto"/>
              <w:rPr>
                <w:sz w:val="21"/>
                <w:szCs w:val="21"/>
                <w:lang w:val="nl-NL"/>
              </w:rPr>
            </w:pPr>
          </w:p>
        </w:tc>
        <w:tc>
          <w:tcPr>
            <w:tcW w:w="1888" w:type="pct"/>
            <w:shd w:val="clear" w:color="auto" w:fill="auto"/>
          </w:tcPr>
          <w:p w14:paraId="3B4B829E" w14:textId="77777777" w:rsidR="008E6F49" w:rsidRPr="00262E06" w:rsidRDefault="008E6F49" w:rsidP="002235F9">
            <w:pPr>
              <w:spacing w:line="240" w:lineRule="auto"/>
              <w:rPr>
                <w:sz w:val="21"/>
                <w:szCs w:val="21"/>
                <w:lang w:val="nl-NL"/>
              </w:rPr>
            </w:pPr>
            <w:r w:rsidRPr="00262E06">
              <w:rPr>
                <w:sz w:val="21"/>
                <w:szCs w:val="21"/>
                <w:lang w:val="nl-NL"/>
              </w:rPr>
              <w:t>hepatitis, hepatische steatose, alcoholische hepatitis</w:t>
            </w:r>
            <w:r w:rsidR="007A76AF" w:rsidRPr="00262E06">
              <w:rPr>
                <w:sz w:val="21"/>
                <w:szCs w:val="21"/>
                <w:lang w:val="nl-NL"/>
              </w:rPr>
              <w:t>, leverfalen</w:t>
            </w:r>
          </w:p>
        </w:tc>
      </w:tr>
      <w:tr w:rsidR="00BA6E02" w:rsidRPr="00565068" w14:paraId="24A431E1" w14:textId="77777777" w:rsidTr="002166E6">
        <w:trPr>
          <w:cantSplit/>
        </w:trPr>
        <w:tc>
          <w:tcPr>
            <w:tcW w:w="1795" w:type="pct"/>
            <w:shd w:val="clear" w:color="auto" w:fill="auto"/>
          </w:tcPr>
          <w:p w14:paraId="2EF88F36" w14:textId="77777777" w:rsidR="00BA6E02" w:rsidRPr="00262E06" w:rsidRDefault="00BA6E02" w:rsidP="00ED31B6">
            <w:pPr>
              <w:spacing w:line="240" w:lineRule="auto"/>
              <w:rPr>
                <w:sz w:val="21"/>
                <w:szCs w:val="21"/>
                <w:lang w:val="nl-NL"/>
              </w:rPr>
            </w:pPr>
            <w:r w:rsidRPr="00262E06">
              <w:rPr>
                <w:sz w:val="21"/>
                <w:szCs w:val="21"/>
                <w:lang w:val="nl-NL"/>
              </w:rPr>
              <w:t>Huid- en onderhuidaandoeningen</w:t>
            </w:r>
          </w:p>
        </w:tc>
        <w:tc>
          <w:tcPr>
            <w:tcW w:w="1317" w:type="pct"/>
            <w:shd w:val="clear" w:color="auto" w:fill="auto"/>
          </w:tcPr>
          <w:p w14:paraId="109AE3B6" w14:textId="77777777" w:rsidR="00BA6E02" w:rsidRPr="00262E06" w:rsidRDefault="001A3C73" w:rsidP="002235F9">
            <w:pPr>
              <w:spacing w:line="240" w:lineRule="auto"/>
              <w:rPr>
                <w:sz w:val="21"/>
                <w:szCs w:val="21"/>
                <w:lang w:val="nl-NL"/>
              </w:rPr>
            </w:pPr>
            <w:r w:rsidRPr="00262E06">
              <w:rPr>
                <w:sz w:val="21"/>
                <w:szCs w:val="21"/>
                <w:lang w:val="nl-NL"/>
              </w:rPr>
              <w:t>V</w:t>
            </w:r>
            <w:r w:rsidR="00BA6E02" w:rsidRPr="00262E06">
              <w:rPr>
                <w:sz w:val="21"/>
                <w:szCs w:val="21"/>
                <w:lang w:val="nl-NL"/>
              </w:rPr>
              <w:t>aak</w:t>
            </w:r>
          </w:p>
          <w:p w14:paraId="211E6F79" w14:textId="77777777" w:rsidR="00BA6E02" w:rsidRPr="00262E06" w:rsidRDefault="00BA6E02" w:rsidP="002235F9">
            <w:pPr>
              <w:spacing w:line="240" w:lineRule="auto"/>
              <w:rPr>
                <w:sz w:val="21"/>
                <w:szCs w:val="21"/>
                <w:lang w:val="nl-NL"/>
              </w:rPr>
            </w:pPr>
          </w:p>
          <w:p w14:paraId="27A72AD5" w14:textId="77777777" w:rsidR="00BA6E02" w:rsidRPr="00262E06" w:rsidRDefault="001A3C73" w:rsidP="002235F9">
            <w:pPr>
              <w:spacing w:line="240" w:lineRule="auto"/>
              <w:rPr>
                <w:sz w:val="21"/>
                <w:szCs w:val="21"/>
                <w:lang w:val="nl-NL"/>
              </w:rPr>
            </w:pPr>
            <w:r w:rsidRPr="00262E06">
              <w:rPr>
                <w:sz w:val="21"/>
                <w:szCs w:val="21"/>
                <w:lang w:val="nl-NL"/>
              </w:rPr>
              <w:t>S</w:t>
            </w:r>
            <w:r w:rsidR="00BA6E02" w:rsidRPr="00262E06">
              <w:rPr>
                <w:sz w:val="21"/>
                <w:szCs w:val="21"/>
                <w:lang w:val="nl-NL"/>
              </w:rPr>
              <w:t>oms</w:t>
            </w:r>
          </w:p>
          <w:p w14:paraId="5322F7DB" w14:textId="77777777" w:rsidR="00BA6E02" w:rsidRPr="00262E06" w:rsidRDefault="00BA6E02" w:rsidP="002235F9">
            <w:pPr>
              <w:spacing w:line="240" w:lineRule="auto"/>
              <w:rPr>
                <w:sz w:val="21"/>
                <w:szCs w:val="21"/>
                <w:lang w:val="nl-NL"/>
              </w:rPr>
            </w:pPr>
          </w:p>
          <w:p w14:paraId="7F8B7B86" w14:textId="77777777" w:rsidR="00BA6E02" w:rsidRPr="00262E06" w:rsidRDefault="00BA6E02" w:rsidP="002235F9">
            <w:pPr>
              <w:spacing w:line="240" w:lineRule="auto"/>
              <w:rPr>
                <w:sz w:val="21"/>
                <w:szCs w:val="21"/>
                <w:lang w:val="nl-NL"/>
              </w:rPr>
            </w:pPr>
          </w:p>
          <w:p w14:paraId="250EC442" w14:textId="77777777" w:rsidR="00BA6E02" w:rsidRPr="00262E06" w:rsidRDefault="00BA6E02" w:rsidP="002235F9">
            <w:pPr>
              <w:spacing w:line="240" w:lineRule="auto"/>
              <w:rPr>
                <w:sz w:val="21"/>
                <w:szCs w:val="21"/>
                <w:lang w:val="nl-NL"/>
              </w:rPr>
            </w:pPr>
          </w:p>
          <w:p w14:paraId="428BE620" w14:textId="77777777" w:rsidR="00BA6E02" w:rsidRPr="00262E06" w:rsidRDefault="00BA6E02" w:rsidP="002235F9">
            <w:pPr>
              <w:spacing w:line="240" w:lineRule="auto"/>
              <w:rPr>
                <w:sz w:val="21"/>
                <w:szCs w:val="21"/>
                <w:lang w:val="nl-NL"/>
              </w:rPr>
            </w:pPr>
          </w:p>
          <w:p w14:paraId="0C0844C7" w14:textId="77777777" w:rsidR="00BA6E02" w:rsidRPr="00262E06" w:rsidRDefault="00BA6E02" w:rsidP="002235F9">
            <w:pPr>
              <w:spacing w:line="240" w:lineRule="auto"/>
              <w:rPr>
                <w:sz w:val="21"/>
                <w:szCs w:val="21"/>
                <w:lang w:val="nl-NL"/>
              </w:rPr>
            </w:pPr>
          </w:p>
          <w:p w14:paraId="34433007" w14:textId="77777777" w:rsidR="00BA6E02" w:rsidRPr="00262E06" w:rsidRDefault="00BA6E02" w:rsidP="002235F9">
            <w:pPr>
              <w:spacing w:line="240" w:lineRule="auto"/>
              <w:rPr>
                <w:sz w:val="21"/>
                <w:szCs w:val="21"/>
                <w:lang w:val="nl-NL"/>
              </w:rPr>
            </w:pPr>
          </w:p>
          <w:p w14:paraId="10965D0E" w14:textId="77777777" w:rsidR="00BA6E02" w:rsidRPr="00262E06" w:rsidRDefault="00BA6E02" w:rsidP="002235F9">
            <w:pPr>
              <w:spacing w:line="240" w:lineRule="auto"/>
              <w:rPr>
                <w:sz w:val="21"/>
                <w:szCs w:val="21"/>
                <w:lang w:val="nl-NL"/>
              </w:rPr>
            </w:pPr>
          </w:p>
          <w:p w14:paraId="737C93C3" w14:textId="77777777" w:rsidR="00BA6E02" w:rsidRPr="00262E06" w:rsidRDefault="00BA6E02" w:rsidP="002235F9">
            <w:pPr>
              <w:spacing w:line="240" w:lineRule="auto"/>
              <w:rPr>
                <w:sz w:val="21"/>
                <w:szCs w:val="21"/>
                <w:lang w:val="nl-NL"/>
              </w:rPr>
            </w:pPr>
          </w:p>
          <w:p w14:paraId="0D3D8A17" w14:textId="77777777" w:rsidR="00BA6E02" w:rsidRPr="00262E06" w:rsidRDefault="00BA6E02" w:rsidP="002235F9">
            <w:pPr>
              <w:spacing w:line="240" w:lineRule="auto"/>
              <w:rPr>
                <w:sz w:val="21"/>
                <w:szCs w:val="21"/>
                <w:lang w:val="nl-NL"/>
              </w:rPr>
            </w:pPr>
          </w:p>
          <w:p w14:paraId="0CE75DB7" w14:textId="77777777" w:rsidR="00BA6E02" w:rsidRPr="00262E06" w:rsidRDefault="00BA6E02" w:rsidP="002235F9">
            <w:pPr>
              <w:spacing w:line="240" w:lineRule="auto"/>
              <w:rPr>
                <w:sz w:val="21"/>
                <w:szCs w:val="21"/>
                <w:lang w:val="nl-NL"/>
              </w:rPr>
            </w:pPr>
          </w:p>
          <w:p w14:paraId="2302E24A" w14:textId="77777777" w:rsidR="00BA6E02" w:rsidRPr="00262E06" w:rsidRDefault="00BA6E02" w:rsidP="002235F9">
            <w:pPr>
              <w:spacing w:line="240" w:lineRule="auto"/>
              <w:rPr>
                <w:sz w:val="21"/>
                <w:szCs w:val="21"/>
                <w:lang w:val="nl-NL"/>
              </w:rPr>
            </w:pPr>
          </w:p>
        </w:tc>
        <w:tc>
          <w:tcPr>
            <w:tcW w:w="1888" w:type="pct"/>
            <w:shd w:val="clear" w:color="auto" w:fill="auto"/>
          </w:tcPr>
          <w:p w14:paraId="40AFFC30" w14:textId="77777777" w:rsidR="00BA6E02" w:rsidRPr="00262E06" w:rsidRDefault="00BA6E02" w:rsidP="002235F9">
            <w:pPr>
              <w:spacing w:line="240" w:lineRule="auto"/>
              <w:rPr>
                <w:sz w:val="21"/>
                <w:szCs w:val="21"/>
                <w:lang w:val="nl-NL"/>
              </w:rPr>
            </w:pPr>
            <w:r w:rsidRPr="00262E06">
              <w:rPr>
                <w:sz w:val="21"/>
                <w:szCs w:val="21"/>
                <w:lang w:val="nl-NL"/>
              </w:rPr>
              <w:t>huiduitslag</w:t>
            </w:r>
          </w:p>
          <w:p w14:paraId="3A6A85F8" w14:textId="77777777" w:rsidR="00BA6E02" w:rsidRPr="00262E06" w:rsidRDefault="00BA6E02" w:rsidP="002235F9">
            <w:pPr>
              <w:spacing w:line="240" w:lineRule="auto"/>
              <w:rPr>
                <w:sz w:val="21"/>
                <w:szCs w:val="21"/>
                <w:lang w:val="nl-NL"/>
              </w:rPr>
            </w:pPr>
          </w:p>
          <w:p w14:paraId="23A24E57" w14:textId="77777777" w:rsidR="00BA6E02" w:rsidRPr="00262E06" w:rsidRDefault="00BA6E02" w:rsidP="002235F9">
            <w:pPr>
              <w:spacing w:line="240" w:lineRule="auto"/>
              <w:rPr>
                <w:i/>
                <w:iCs/>
                <w:sz w:val="21"/>
                <w:szCs w:val="21"/>
                <w:lang w:val="nl-NL"/>
              </w:rPr>
            </w:pPr>
            <w:r w:rsidRPr="00262E06">
              <w:rPr>
                <w:sz w:val="21"/>
                <w:szCs w:val="21"/>
                <w:lang w:val="nl-NL"/>
              </w:rPr>
              <w:t>acn</w:t>
            </w:r>
            <w:r w:rsidR="00703C41" w:rsidRPr="00262E06">
              <w:rPr>
                <w:sz w:val="21"/>
                <w:szCs w:val="21"/>
                <w:lang w:val="nl-NL"/>
              </w:rPr>
              <w:t>e</w:t>
            </w:r>
            <w:r w:rsidRPr="00262E06">
              <w:rPr>
                <w:sz w:val="21"/>
                <w:szCs w:val="21"/>
                <w:lang w:val="nl-NL"/>
              </w:rPr>
              <w:t>, alopecia, dermatitis acne</w:t>
            </w:r>
            <w:r w:rsidR="003E49C3">
              <w:rPr>
                <w:sz w:val="21"/>
                <w:szCs w:val="21"/>
                <w:lang w:val="nl-NL"/>
              </w:rPr>
              <w:t>ï</w:t>
            </w:r>
            <w:r w:rsidRPr="00262E06">
              <w:rPr>
                <w:sz w:val="21"/>
                <w:szCs w:val="21"/>
                <w:lang w:val="nl-NL"/>
              </w:rPr>
              <w:t xml:space="preserve">forme, droge huid, erytheem, ingevallen gezicht, hyperhidrose, </w:t>
            </w:r>
            <w:r w:rsidR="00336BE4" w:rsidRPr="00262E06">
              <w:rPr>
                <w:sz w:val="21"/>
                <w:szCs w:val="21"/>
                <w:lang w:val="nl-NL"/>
              </w:rPr>
              <w:t xml:space="preserve">lipoatrofie, </w:t>
            </w:r>
            <w:r w:rsidRPr="00262E06">
              <w:rPr>
                <w:sz w:val="21"/>
                <w:szCs w:val="21"/>
                <w:lang w:val="nl-NL"/>
              </w:rPr>
              <w:t>verkregen lipodystrofie, lipohypertrofie, nachtelijk zweten, prurigo, pruritus, gegeneraliseerde pruritus, maculaire uitslag, maculopapulaire uitslag, uitslag bij pruritus, huidlaesie, urticaria, xeroderma</w:t>
            </w:r>
            <w:r w:rsidR="007A76AF" w:rsidRPr="00262E06">
              <w:rPr>
                <w:sz w:val="21"/>
                <w:szCs w:val="21"/>
                <w:lang w:val="nl-NL"/>
              </w:rPr>
              <w:t xml:space="preserve">, </w:t>
            </w:r>
            <w:r w:rsidR="007A76AF" w:rsidRPr="00262E06">
              <w:rPr>
                <w:iCs/>
                <w:sz w:val="21"/>
                <w:szCs w:val="21"/>
                <w:lang w:val="nl-NL"/>
              </w:rPr>
              <w:t>Stevens-Johnson-syndroom</w:t>
            </w:r>
            <w:r w:rsidR="007A76AF" w:rsidRPr="00262E06">
              <w:rPr>
                <w:sz w:val="21"/>
                <w:szCs w:val="21"/>
                <w:lang w:val="nl-NL"/>
              </w:rPr>
              <w:t>, geneesmiddelgerelateerde uitslag met eosinofilie en systemische symptomen (DRESS)</w:t>
            </w:r>
          </w:p>
        </w:tc>
      </w:tr>
      <w:tr w:rsidR="00BA6E02" w:rsidRPr="00565068" w14:paraId="3A6742E9" w14:textId="77777777" w:rsidTr="002166E6">
        <w:trPr>
          <w:cantSplit/>
        </w:trPr>
        <w:tc>
          <w:tcPr>
            <w:tcW w:w="1795" w:type="pct"/>
            <w:shd w:val="clear" w:color="auto" w:fill="auto"/>
          </w:tcPr>
          <w:p w14:paraId="4A1A4926" w14:textId="77777777" w:rsidR="00BA6E02" w:rsidRPr="00262E06" w:rsidRDefault="00BA6E02" w:rsidP="00ED31B6">
            <w:pPr>
              <w:spacing w:line="240" w:lineRule="auto"/>
              <w:rPr>
                <w:sz w:val="21"/>
                <w:szCs w:val="21"/>
                <w:lang w:val="nl-NL"/>
              </w:rPr>
            </w:pPr>
            <w:r w:rsidRPr="00262E06">
              <w:rPr>
                <w:sz w:val="21"/>
                <w:szCs w:val="21"/>
                <w:lang w:val="nl-NL"/>
              </w:rPr>
              <w:t>Skeletspierstelsel- en bindweefselaandoeningen</w:t>
            </w:r>
          </w:p>
        </w:tc>
        <w:tc>
          <w:tcPr>
            <w:tcW w:w="1317" w:type="pct"/>
            <w:shd w:val="clear" w:color="auto" w:fill="auto"/>
          </w:tcPr>
          <w:p w14:paraId="6D750A6C" w14:textId="77777777" w:rsidR="00BA6E02" w:rsidRPr="00262E06" w:rsidRDefault="001A3C73" w:rsidP="002235F9">
            <w:pPr>
              <w:spacing w:line="240" w:lineRule="auto"/>
              <w:rPr>
                <w:sz w:val="21"/>
                <w:szCs w:val="21"/>
                <w:lang w:val="nl-NL"/>
              </w:rPr>
            </w:pPr>
            <w:r w:rsidRPr="00262E06">
              <w:rPr>
                <w:sz w:val="21"/>
                <w:szCs w:val="21"/>
                <w:lang w:val="nl-NL"/>
              </w:rPr>
              <w:t>S</w:t>
            </w:r>
            <w:r w:rsidR="00BA6E02" w:rsidRPr="00262E06">
              <w:rPr>
                <w:sz w:val="21"/>
                <w:szCs w:val="21"/>
                <w:lang w:val="nl-NL"/>
              </w:rPr>
              <w:t>oms</w:t>
            </w:r>
          </w:p>
          <w:p w14:paraId="3E1DC659" w14:textId="77777777" w:rsidR="00121528" w:rsidRPr="00262E06" w:rsidRDefault="00121528" w:rsidP="002235F9">
            <w:pPr>
              <w:spacing w:line="240" w:lineRule="auto"/>
              <w:rPr>
                <w:sz w:val="21"/>
                <w:szCs w:val="21"/>
                <w:lang w:val="nl-NL"/>
              </w:rPr>
            </w:pPr>
          </w:p>
          <w:p w14:paraId="174F1A94" w14:textId="77777777" w:rsidR="00121528" w:rsidRPr="00262E06" w:rsidRDefault="00121528" w:rsidP="002235F9">
            <w:pPr>
              <w:spacing w:line="240" w:lineRule="auto"/>
              <w:rPr>
                <w:sz w:val="21"/>
                <w:szCs w:val="21"/>
                <w:lang w:val="nl-NL"/>
              </w:rPr>
            </w:pPr>
          </w:p>
          <w:p w14:paraId="50BB55DD" w14:textId="77777777" w:rsidR="00121528" w:rsidRPr="00262E06" w:rsidRDefault="00121528" w:rsidP="002235F9">
            <w:pPr>
              <w:spacing w:line="240" w:lineRule="auto"/>
              <w:rPr>
                <w:sz w:val="21"/>
                <w:szCs w:val="21"/>
                <w:lang w:val="nl-NL"/>
              </w:rPr>
            </w:pPr>
          </w:p>
          <w:p w14:paraId="3DD9DEAB" w14:textId="77777777" w:rsidR="00121528" w:rsidRPr="00262E06" w:rsidRDefault="00121528" w:rsidP="002235F9">
            <w:pPr>
              <w:spacing w:line="240" w:lineRule="auto"/>
              <w:rPr>
                <w:sz w:val="21"/>
                <w:szCs w:val="21"/>
                <w:lang w:val="nl-NL"/>
              </w:rPr>
            </w:pPr>
          </w:p>
        </w:tc>
        <w:tc>
          <w:tcPr>
            <w:tcW w:w="1888" w:type="pct"/>
            <w:shd w:val="clear" w:color="auto" w:fill="auto"/>
          </w:tcPr>
          <w:p w14:paraId="6A4028B9" w14:textId="77777777" w:rsidR="00121528" w:rsidRPr="00262E06" w:rsidRDefault="00BA6E02" w:rsidP="002235F9">
            <w:pPr>
              <w:spacing w:line="240" w:lineRule="auto"/>
              <w:rPr>
                <w:sz w:val="21"/>
                <w:szCs w:val="21"/>
                <w:lang w:val="nl-NL"/>
              </w:rPr>
            </w:pPr>
            <w:r w:rsidRPr="00262E06">
              <w:rPr>
                <w:sz w:val="21"/>
                <w:szCs w:val="21"/>
                <w:lang w:val="nl-NL"/>
              </w:rPr>
              <w:t>artralgie, artritis, rugpijn, pijn in de flank, musculoskeletale pijn, myalgie, nekpijn, osteopenie, pijn in de extremiteiten, tendinitis</w:t>
            </w:r>
            <w:r w:rsidR="007A76AF" w:rsidRPr="00262E06">
              <w:rPr>
                <w:sz w:val="21"/>
                <w:szCs w:val="21"/>
                <w:lang w:val="nl-NL"/>
              </w:rPr>
              <w:t xml:space="preserve">, </w:t>
            </w:r>
            <w:r w:rsidR="007A76AF" w:rsidRPr="00262E06">
              <w:rPr>
                <w:iCs/>
                <w:sz w:val="21"/>
                <w:szCs w:val="21"/>
                <w:lang w:val="nl-NL"/>
              </w:rPr>
              <w:t>rabdomyolyse</w:t>
            </w:r>
          </w:p>
        </w:tc>
      </w:tr>
      <w:tr w:rsidR="00BA6E02" w:rsidRPr="00565068" w14:paraId="1822C7CE" w14:textId="77777777" w:rsidTr="002166E6">
        <w:trPr>
          <w:cantSplit/>
        </w:trPr>
        <w:tc>
          <w:tcPr>
            <w:tcW w:w="1795" w:type="pct"/>
            <w:shd w:val="clear" w:color="auto" w:fill="auto"/>
          </w:tcPr>
          <w:p w14:paraId="267EA83B" w14:textId="77777777" w:rsidR="00BA6E02" w:rsidRPr="00262E06" w:rsidRDefault="00BA6E02" w:rsidP="00ED31B6">
            <w:pPr>
              <w:spacing w:line="240" w:lineRule="auto"/>
              <w:rPr>
                <w:sz w:val="21"/>
                <w:szCs w:val="21"/>
                <w:lang w:val="nl-NL"/>
              </w:rPr>
            </w:pPr>
            <w:r w:rsidRPr="00262E06">
              <w:rPr>
                <w:sz w:val="21"/>
                <w:szCs w:val="21"/>
                <w:lang w:val="nl-NL"/>
              </w:rPr>
              <w:t>Nier- en urinewegaandoeningen</w:t>
            </w:r>
          </w:p>
        </w:tc>
        <w:tc>
          <w:tcPr>
            <w:tcW w:w="1317" w:type="pct"/>
            <w:shd w:val="clear" w:color="auto" w:fill="auto"/>
          </w:tcPr>
          <w:p w14:paraId="6408B320" w14:textId="77777777" w:rsidR="00BA6E02" w:rsidRPr="00262E06" w:rsidRDefault="001A3C73" w:rsidP="002235F9">
            <w:pPr>
              <w:spacing w:line="240" w:lineRule="auto"/>
              <w:rPr>
                <w:sz w:val="21"/>
                <w:szCs w:val="21"/>
                <w:lang w:val="nl-NL"/>
              </w:rPr>
            </w:pPr>
            <w:r w:rsidRPr="00262E06">
              <w:rPr>
                <w:sz w:val="21"/>
                <w:szCs w:val="21"/>
                <w:lang w:val="nl-NL"/>
              </w:rPr>
              <w:t>S</w:t>
            </w:r>
            <w:r w:rsidR="00BA6E02" w:rsidRPr="00262E06">
              <w:rPr>
                <w:sz w:val="21"/>
                <w:szCs w:val="21"/>
                <w:lang w:val="nl-NL"/>
              </w:rPr>
              <w:t>oms</w:t>
            </w:r>
          </w:p>
        </w:tc>
        <w:tc>
          <w:tcPr>
            <w:tcW w:w="1888" w:type="pct"/>
            <w:shd w:val="clear" w:color="auto" w:fill="auto"/>
          </w:tcPr>
          <w:p w14:paraId="3CCCCEB5" w14:textId="77777777" w:rsidR="00BA6E02" w:rsidRPr="00262E06" w:rsidRDefault="00BA6E02" w:rsidP="002235F9">
            <w:pPr>
              <w:spacing w:line="240" w:lineRule="auto"/>
              <w:rPr>
                <w:sz w:val="21"/>
                <w:szCs w:val="21"/>
                <w:lang w:val="nl-NL"/>
              </w:rPr>
            </w:pPr>
            <w:r w:rsidRPr="00262E06">
              <w:rPr>
                <w:sz w:val="21"/>
                <w:szCs w:val="21"/>
                <w:lang w:val="nl-NL"/>
              </w:rPr>
              <w:t>nierfalen, nefritis, nefrolithiase, nycturie, niercyste, nierfunctiestoornis, tubulo-interstitiële nefritis</w:t>
            </w:r>
          </w:p>
        </w:tc>
      </w:tr>
      <w:tr w:rsidR="00BA6E02" w:rsidRPr="00262E06" w14:paraId="23EE736B" w14:textId="77777777" w:rsidTr="002166E6">
        <w:trPr>
          <w:cantSplit/>
        </w:trPr>
        <w:tc>
          <w:tcPr>
            <w:tcW w:w="1795" w:type="pct"/>
            <w:shd w:val="clear" w:color="auto" w:fill="auto"/>
          </w:tcPr>
          <w:p w14:paraId="0957D958" w14:textId="77777777" w:rsidR="00BA6E02" w:rsidRPr="00262E06" w:rsidRDefault="00BA6E02" w:rsidP="00ED31B6">
            <w:pPr>
              <w:spacing w:line="240" w:lineRule="auto"/>
              <w:rPr>
                <w:sz w:val="21"/>
                <w:szCs w:val="21"/>
                <w:lang w:val="nl-NL"/>
              </w:rPr>
            </w:pPr>
            <w:r w:rsidRPr="00262E06">
              <w:rPr>
                <w:sz w:val="21"/>
                <w:szCs w:val="21"/>
                <w:lang w:val="nl-NL"/>
              </w:rPr>
              <w:t>Voortplantingsstelsel- en borstaandoeningen</w:t>
            </w:r>
          </w:p>
        </w:tc>
        <w:tc>
          <w:tcPr>
            <w:tcW w:w="1317" w:type="pct"/>
            <w:shd w:val="clear" w:color="auto" w:fill="auto"/>
          </w:tcPr>
          <w:p w14:paraId="0A39BE98" w14:textId="77777777" w:rsidR="00BA6E02" w:rsidRPr="00262E06" w:rsidRDefault="001A3C73" w:rsidP="002235F9">
            <w:pPr>
              <w:spacing w:line="240" w:lineRule="auto"/>
              <w:rPr>
                <w:sz w:val="21"/>
                <w:szCs w:val="21"/>
                <w:lang w:val="nl-NL"/>
              </w:rPr>
            </w:pPr>
            <w:r w:rsidRPr="00262E06">
              <w:rPr>
                <w:sz w:val="21"/>
                <w:szCs w:val="21"/>
                <w:lang w:val="nl-NL"/>
              </w:rPr>
              <w:t>S</w:t>
            </w:r>
            <w:r w:rsidR="00BA6E02" w:rsidRPr="00262E06">
              <w:rPr>
                <w:sz w:val="21"/>
                <w:szCs w:val="21"/>
                <w:lang w:val="nl-NL"/>
              </w:rPr>
              <w:t>oms</w:t>
            </w:r>
          </w:p>
        </w:tc>
        <w:tc>
          <w:tcPr>
            <w:tcW w:w="1888" w:type="pct"/>
            <w:shd w:val="clear" w:color="auto" w:fill="auto"/>
          </w:tcPr>
          <w:p w14:paraId="6451747B" w14:textId="77777777" w:rsidR="00BA6E02" w:rsidRPr="00262E06" w:rsidRDefault="00BA6E02" w:rsidP="002235F9">
            <w:pPr>
              <w:spacing w:line="240" w:lineRule="auto"/>
              <w:rPr>
                <w:sz w:val="21"/>
                <w:szCs w:val="21"/>
                <w:lang w:val="nl-NL"/>
              </w:rPr>
            </w:pPr>
            <w:r w:rsidRPr="00262E06">
              <w:rPr>
                <w:sz w:val="21"/>
                <w:szCs w:val="21"/>
                <w:lang w:val="nl-NL"/>
              </w:rPr>
              <w:t>erectiestoornis, gynaecomastie, menopauzale verschijnselen</w:t>
            </w:r>
          </w:p>
        </w:tc>
      </w:tr>
      <w:tr w:rsidR="00BA6E02" w:rsidRPr="00565068" w14:paraId="6886AA19" w14:textId="77777777" w:rsidTr="002166E6">
        <w:trPr>
          <w:cantSplit/>
        </w:trPr>
        <w:tc>
          <w:tcPr>
            <w:tcW w:w="1795" w:type="pct"/>
            <w:shd w:val="clear" w:color="auto" w:fill="auto"/>
          </w:tcPr>
          <w:p w14:paraId="0DCE9675" w14:textId="77777777" w:rsidR="00BA6E02" w:rsidRPr="00262E06" w:rsidRDefault="00BA6E02" w:rsidP="00ED31B6">
            <w:pPr>
              <w:spacing w:line="240" w:lineRule="auto"/>
              <w:rPr>
                <w:sz w:val="21"/>
                <w:szCs w:val="21"/>
                <w:lang w:val="nl-NL"/>
              </w:rPr>
            </w:pPr>
            <w:r w:rsidRPr="00262E06">
              <w:rPr>
                <w:sz w:val="21"/>
                <w:szCs w:val="21"/>
                <w:lang w:val="nl-NL"/>
              </w:rPr>
              <w:t>Algemene aandoeningen en toedieningsplaatsstoornissen</w:t>
            </w:r>
          </w:p>
        </w:tc>
        <w:tc>
          <w:tcPr>
            <w:tcW w:w="1317" w:type="pct"/>
            <w:shd w:val="clear" w:color="auto" w:fill="auto"/>
          </w:tcPr>
          <w:p w14:paraId="496EBE07" w14:textId="77777777" w:rsidR="00BA6E02" w:rsidRPr="00262E06" w:rsidRDefault="001A3C73" w:rsidP="002235F9">
            <w:pPr>
              <w:spacing w:line="240" w:lineRule="auto"/>
              <w:rPr>
                <w:sz w:val="21"/>
                <w:szCs w:val="21"/>
                <w:lang w:val="nl-NL"/>
              </w:rPr>
            </w:pPr>
            <w:r w:rsidRPr="00262E06">
              <w:rPr>
                <w:sz w:val="21"/>
                <w:szCs w:val="21"/>
                <w:lang w:val="nl-NL"/>
              </w:rPr>
              <w:t>V</w:t>
            </w:r>
            <w:r w:rsidR="00BA6E02" w:rsidRPr="00262E06">
              <w:rPr>
                <w:sz w:val="21"/>
                <w:szCs w:val="21"/>
                <w:lang w:val="nl-NL"/>
              </w:rPr>
              <w:t>aak</w:t>
            </w:r>
          </w:p>
          <w:p w14:paraId="387CDCDF" w14:textId="77777777" w:rsidR="00BA6E02" w:rsidRPr="00262E06" w:rsidRDefault="00BA6E02" w:rsidP="002235F9">
            <w:pPr>
              <w:spacing w:line="240" w:lineRule="auto"/>
              <w:rPr>
                <w:sz w:val="21"/>
                <w:szCs w:val="21"/>
                <w:lang w:val="nl-NL"/>
              </w:rPr>
            </w:pPr>
          </w:p>
          <w:p w14:paraId="2932380C" w14:textId="77777777" w:rsidR="00BA6E02" w:rsidRPr="00262E06" w:rsidRDefault="001A3C73" w:rsidP="002235F9">
            <w:pPr>
              <w:spacing w:line="240" w:lineRule="auto"/>
              <w:rPr>
                <w:sz w:val="21"/>
                <w:szCs w:val="21"/>
                <w:lang w:val="nl-NL"/>
              </w:rPr>
            </w:pPr>
            <w:r w:rsidRPr="00262E06">
              <w:rPr>
                <w:sz w:val="21"/>
                <w:szCs w:val="21"/>
                <w:lang w:val="nl-NL"/>
              </w:rPr>
              <w:t>S</w:t>
            </w:r>
            <w:r w:rsidR="00BA6E02" w:rsidRPr="00262E06">
              <w:rPr>
                <w:sz w:val="21"/>
                <w:szCs w:val="21"/>
                <w:lang w:val="nl-NL"/>
              </w:rPr>
              <w:t>oms</w:t>
            </w:r>
          </w:p>
        </w:tc>
        <w:tc>
          <w:tcPr>
            <w:tcW w:w="1888" w:type="pct"/>
            <w:shd w:val="clear" w:color="auto" w:fill="auto"/>
          </w:tcPr>
          <w:p w14:paraId="069CE075" w14:textId="77777777" w:rsidR="00BA6E02" w:rsidRPr="00262E06" w:rsidRDefault="00BA6E02" w:rsidP="002235F9">
            <w:pPr>
              <w:spacing w:line="240" w:lineRule="auto"/>
              <w:rPr>
                <w:sz w:val="21"/>
                <w:szCs w:val="21"/>
                <w:lang w:val="nl-NL"/>
              </w:rPr>
            </w:pPr>
            <w:r w:rsidRPr="00262E06">
              <w:rPr>
                <w:sz w:val="21"/>
                <w:szCs w:val="21"/>
                <w:lang w:val="nl-NL"/>
              </w:rPr>
              <w:t>asthenie, vermoeidheid, pyrexie</w:t>
            </w:r>
          </w:p>
          <w:p w14:paraId="4B5B8F8B" w14:textId="77777777" w:rsidR="00BA6E02" w:rsidRPr="00262E06" w:rsidRDefault="00BA6E02" w:rsidP="002235F9">
            <w:pPr>
              <w:spacing w:line="240" w:lineRule="auto"/>
              <w:rPr>
                <w:sz w:val="21"/>
                <w:szCs w:val="21"/>
                <w:lang w:val="nl-NL"/>
              </w:rPr>
            </w:pPr>
          </w:p>
          <w:p w14:paraId="129E9354" w14:textId="77777777" w:rsidR="00BA6E02" w:rsidRPr="00262E06" w:rsidRDefault="00BA6E02" w:rsidP="002235F9">
            <w:pPr>
              <w:spacing w:line="240" w:lineRule="auto"/>
              <w:rPr>
                <w:sz w:val="21"/>
                <w:szCs w:val="21"/>
                <w:lang w:val="nl-NL"/>
              </w:rPr>
            </w:pPr>
            <w:r w:rsidRPr="00262E06">
              <w:rPr>
                <w:sz w:val="21"/>
                <w:szCs w:val="21"/>
                <w:lang w:val="nl-NL"/>
              </w:rPr>
              <w:t xml:space="preserve">pijn op de borst, rillingen, oedeem in het gezicht, meer vetweefsel, zich schrikachtig voelen, malaise, </w:t>
            </w:r>
            <w:r w:rsidR="000B50AB" w:rsidRPr="00262E06">
              <w:rPr>
                <w:sz w:val="21"/>
                <w:szCs w:val="21"/>
                <w:lang w:val="nl-NL"/>
              </w:rPr>
              <w:t xml:space="preserve">onderkaakgezwel, </w:t>
            </w:r>
            <w:r w:rsidRPr="00262E06">
              <w:rPr>
                <w:sz w:val="21"/>
                <w:szCs w:val="21"/>
                <w:lang w:val="nl-NL"/>
              </w:rPr>
              <w:t>perifeer oedeem, pijn</w:t>
            </w:r>
          </w:p>
        </w:tc>
      </w:tr>
      <w:tr w:rsidR="00BA6E02" w:rsidRPr="00565068" w14:paraId="433679D4" w14:textId="77777777" w:rsidTr="002166E6">
        <w:trPr>
          <w:cantSplit/>
        </w:trPr>
        <w:tc>
          <w:tcPr>
            <w:tcW w:w="1795" w:type="pct"/>
            <w:shd w:val="clear" w:color="auto" w:fill="auto"/>
          </w:tcPr>
          <w:p w14:paraId="11385DD9" w14:textId="77777777" w:rsidR="00BA6E02" w:rsidRPr="00262E06" w:rsidRDefault="00BA6E02" w:rsidP="00ED31B6">
            <w:pPr>
              <w:spacing w:line="240" w:lineRule="auto"/>
              <w:rPr>
                <w:sz w:val="21"/>
                <w:szCs w:val="21"/>
                <w:lang w:val="nl-NL"/>
              </w:rPr>
            </w:pPr>
            <w:r w:rsidRPr="00262E06">
              <w:rPr>
                <w:sz w:val="21"/>
                <w:szCs w:val="21"/>
                <w:lang w:val="nl-NL"/>
              </w:rPr>
              <w:lastRenderedPageBreak/>
              <w:t>Onderzoeken</w:t>
            </w:r>
          </w:p>
        </w:tc>
        <w:tc>
          <w:tcPr>
            <w:tcW w:w="1317" w:type="pct"/>
            <w:shd w:val="clear" w:color="auto" w:fill="auto"/>
          </w:tcPr>
          <w:p w14:paraId="3A74FC5D" w14:textId="77777777" w:rsidR="00BA6E02" w:rsidRPr="00262E06" w:rsidRDefault="001A3C73" w:rsidP="002235F9">
            <w:pPr>
              <w:spacing w:line="240" w:lineRule="auto"/>
              <w:rPr>
                <w:sz w:val="21"/>
                <w:szCs w:val="21"/>
                <w:lang w:val="nl-NL"/>
              </w:rPr>
            </w:pPr>
            <w:r w:rsidRPr="00262E06">
              <w:rPr>
                <w:sz w:val="21"/>
                <w:szCs w:val="21"/>
                <w:lang w:val="nl-NL"/>
              </w:rPr>
              <w:t>V</w:t>
            </w:r>
            <w:r w:rsidR="00BA6E02" w:rsidRPr="00262E06">
              <w:rPr>
                <w:sz w:val="21"/>
                <w:szCs w:val="21"/>
                <w:lang w:val="nl-NL"/>
              </w:rPr>
              <w:t>aak</w:t>
            </w:r>
          </w:p>
          <w:p w14:paraId="35024DE8" w14:textId="77777777" w:rsidR="00BA6E02" w:rsidRPr="00262E06" w:rsidRDefault="00BA6E02" w:rsidP="002235F9">
            <w:pPr>
              <w:spacing w:line="240" w:lineRule="auto"/>
              <w:rPr>
                <w:sz w:val="21"/>
                <w:szCs w:val="21"/>
                <w:lang w:val="nl-NL"/>
              </w:rPr>
            </w:pPr>
          </w:p>
          <w:p w14:paraId="34739A1E" w14:textId="77777777" w:rsidR="00BA6E02" w:rsidRPr="00262E06" w:rsidRDefault="00BA6E02" w:rsidP="002235F9">
            <w:pPr>
              <w:spacing w:line="240" w:lineRule="auto"/>
              <w:rPr>
                <w:sz w:val="21"/>
                <w:szCs w:val="21"/>
                <w:lang w:val="nl-NL"/>
              </w:rPr>
            </w:pPr>
          </w:p>
          <w:p w14:paraId="51EC4CC2" w14:textId="77777777" w:rsidR="00BA6E02" w:rsidRPr="00262E06" w:rsidRDefault="00BA6E02" w:rsidP="002235F9">
            <w:pPr>
              <w:spacing w:line="240" w:lineRule="auto"/>
              <w:rPr>
                <w:sz w:val="21"/>
                <w:szCs w:val="21"/>
                <w:lang w:val="nl-NL"/>
              </w:rPr>
            </w:pPr>
          </w:p>
          <w:p w14:paraId="7149A2D6" w14:textId="77777777" w:rsidR="00BA6E02" w:rsidRPr="00262E06" w:rsidRDefault="00BA6E02" w:rsidP="002235F9">
            <w:pPr>
              <w:spacing w:line="240" w:lineRule="auto"/>
              <w:rPr>
                <w:sz w:val="21"/>
                <w:szCs w:val="21"/>
                <w:lang w:val="nl-NL"/>
              </w:rPr>
            </w:pPr>
          </w:p>
          <w:p w14:paraId="30F8EF51" w14:textId="77777777" w:rsidR="00BA6E02" w:rsidRPr="00262E06" w:rsidRDefault="00BA6E02" w:rsidP="002235F9">
            <w:pPr>
              <w:spacing w:line="240" w:lineRule="auto"/>
              <w:rPr>
                <w:sz w:val="21"/>
                <w:szCs w:val="21"/>
                <w:lang w:val="nl-NL"/>
              </w:rPr>
            </w:pPr>
          </w:p>
          <w:p w14:paraId="5901CEC4" w14:textId="77777777" w:rsidR="006246F8" w:rsidRPr="00262E06" w:rsidRDefault="006246F8" w:rsidP="002235F9">
            <w:pPr>
              <w:spacing w:line="240" w:lineRule="auto"/>
              <w:rPr>
                <w:sz w:val="21"/>
                <w:szCs w:val="21"/>
                <w:lang w:val="nl-NL"/>
              </w:rPr>
            </w:pPr>
          </w:p>
          <w:p w14:paraId="356614F6" w14:textId="77777777" w:rsidR="00BA6E02" w:rsidRPr="00262E06" w:rsidRDefault="001A3C73" w:rsidP="002235F9">
            <w:pPr>
              <w:spacing w:line="240" w:lineRule="auto"/>
              <w:rPr>
                <w:sz w:val="21"/>
                <w:szCs w:val="21"/>
                <w:lang w:val="nl-NL"/>
              </w:rPr>
            </w:pPr>
            <w:r w:rsidRPr="00262E06">
              <w:rPr>
                <w:sz w:val="21"/>
                <w:szCs w:val="21"/>
                <w:lang w:val="nl-NL"/>
              </w:rPr>
              <w:t>S</w:t>
            </w:r>
            <w:r w:rsidR="00BA6E02" w:rsidRPr="00262E06">
              <w:rPr>
                <w:sz w:val="21"/>
                <w:szCs w:val="21"/>
                <w:lang w:val="nl-NL"/>
              </w:rPr>
              <w:t>oms</w:t>
            </w:r>
          </w:p>
        </w:tc>
        <w:tc>
          <w:tcPr>
            <w:tcW w:w="1888" w:type="pct"/>
            <w:shd w:val="clear" w:color="auto" w:fill="auto"/>
          </w:tcPr>
          <w:p w14:paraId="283F0074" w14:textId="77777777" w:rsidR="00BA6E02" w:rsidRPr="00262E06" w:rsidRDefault="00BA6E02" w:rsidP="002235F9">
            <w:pPr>
              <w:spacing w:line="240" w:lineRule="auto"/>
              <w:rPr>
                <w:sz w:val="21"/>
                <w:szCs w:val="21"/>
                <w:lang w:val="nl-NL"/>
              </w:rPr>
            </w:pPr>
            <w:r w:rsidRPr="00262E06">
              <w:rPr>
                <w:sz w:val="21"/>
                <w:szCs w:val="21"/>
                <w:lang w:val="nl-NL"/>
              </w:rPr>
              <w:t>verhoogd alanineaminotransferase, atypische lymfocyten, verhoogd aspartaatamino-transferase, verhoogde triglyceriden in het bloed, verhoogde lipase</w:t>
            </w:r>
            <w:r w:rsidR="000B50AB" w:rsidRPr="00262E06">
              <w:rPr>
                <w:sz w:val="21"/>
                <w:szCs w:val="21"/>
                <w:lang w:val="nl-NL"/>
              </w:rPr>
              <w:t xml:space="preserve">, </w:t>
            </w:r>
            <w:r w:rsidR="00200457" w:rsidRPr="00262E06">
              <w:rPr>
                <w:sz w:val="21"/>
                <w:szCs w:val="21"/>
                <w:lang w:val="nl-NL"/>
              </w:rPr>
              <w:t>verhoogde</w:t>
            </w:r>
            <w:r w:rsidR="000B50AB" w:rsidRPr="00262E06">
              <w:rPr>
                <w:sz w:val="21"/>
                <w:szCs w:val="21"/>
                <w:lang w:val="nl-NL"/>
              </w:rPr>
              <w:t xml:space="preserve"> pancreas-amylase </w:t>
            </w:r>
            <w:r w:rsidR="00200457" w:rsidRPr="00262E06">
              <w:rPr>
                <w:sz w:val="21"/>
                <w:szCs w:val="21"/>
                <w:lang w:val="nl-NL"/>
              </w:rPr>
              <w:t>in het bloed</w:t>
            </w:r>
          </w:p>
          <w:p w14:paraId="140128E0" w14:textId="77777777" w:rsidR="00BA6E02" w:rsidRPr="00262E06" w:rsidRDefault="00BA6E02" w:rsidP="002235F9">
            <w:pPr>
              <w:spacing w:line="240" w:lineRule="auto"/>
              <w:rPr>
                <w:sz w:val="21"/>
                <w:szCs w:val="21"/>
                <w:lang w:val="nl-NL"/>
              </w:rPr>
            </w:pPr>
          </w:p>
          <w:p w14:paraId="0B89DED6" w14:textId="77777777" w:rsidR="00BA6E02" w:rsidRPr="00262E06" w:rsidRDefault="00BA6E02" w:rsidP="002235F9">
            <w:pPr>
              <w:spacing w:line="240" w:lineRule="auto"/>
              <w:rPr>
                <w:sz w:val="21"/>
                <w:szCs w:val="21"/>
                <w:lang w:val="nl-NL"/>
              </w:rPr>
            </w:pPr>
            <w:r w:rsidRPr="00262E06">
              <w:rPr>
                <w:sz w:val="21"/>
                <w:szCs w:val="21"/>
                <w:lang w:val="nl-NL"/>
              </w:rPr>
              <w:t>verlaagde absolute neutrofielentelling, verhoogde alkalische fosfatase, ver</w:t>
            </w:r>
            <w:r w:rsidR="00690A6A" w:rsidRPr="00262E06">
              <w:rPr>
                <w:sz w:val="21"/>
                <w:szCs w:val="21"/>
                <w:lang w:val="nl-NL"/>
              </w:rPr>
              <w:t>laagd</w:t>
            </w:r>
            <w:r w:rsidRPr="00262E06">
              <w:rPr>
                <w:sz w:val="21"/>
                <w:szCs w:val="21"/>
                <w:lang w:val="nl-NL"/>
              </w:rPr>
              <w:t xml:space="preserve"> bloedalbumine, verhoogde bloedamylase, verhoogd bloedbilirubine, verhoogd bloedcholesterol, verhoogd bloedcreatinine, verhoogd bloedglucose, verhoogd BUN, verhoogde creatinefosfokinase, nuchter bloedglucose verhoogd, glucose aanwezig in urine, verhoogd HDL, </w:t>
            </w:r>
            <w:r w:rsidR="000B50AB" w:rsidRPr="00262E06">
              <w:rPr>
                <w:sz w:val="21"/>
                <w:szCs w:val="21"/>
                <w:lang w:val="nl-NL"/>
              </w:rPr>
              <w:t xml:space="preserve">internationale genormaliseerde ratio </w:t>
            </w:r>
            <w:r w:rsidR="00200457" w:rsidRPr="00262E06">
              <w:rPr>
                <w:sz w:val="21"/>
                <w:szCs w:val="21"/>
                <w:lang w:val="nl-NL"/>
              </w:rPr>
              <w:t xml:space="preserve">(INR) </w:t>
            </w:r>
            <w:r w:rsidR="000B50AB" w:rsidRPr="00262E06">
              <w:rPr>
                <w:sz w:val="21"/>
                <w:szCs w:val="21"/>
                <w:lang w:val="nl-NL"/>
              </w:rPr>
              <w:t>verhoogd</w:t>
            </w:r>
            <w:r w:rsidRPr="00262E06">
              <w:rPr>
                <w:sz w:val="21"/>
                <w:szCs w:val="21"/>
                <w:lang w:val="nl-NL"/>
              </w:rPr>
              <w:t>, verhoogd LDL, minder trombocyten, positief op rode bloedcellen in urine, grotere tailleomtrek, gewichtstoename, minder witte bloedcellen</w:t>
            </w:r>
          </w:p>
        </w:tc>
      </w:tr>
      <w:tr w:rsidR="00BA6E02" w:rsidRPr="00262E06" w14:paraId="34696C5F" w14:textId="77777777" w:rsidTr="002166E6">
        <w:trPr>
          <w:cantSplit/>
        </w:trPr>
        <w:tc>
          <w:tcPr>
            <w:tcW w:w="1795" w:type="pct"/>
            <w:shd w:val="clear" w:color="auto" w:fill="auto"/>
          </w:tcPr>
          <w:p w14:paraId="1BEC9BCD" w14:textId="77777777" w:rsidR="00BA6E02" w:rsidRPr="00262E06" w:rsidRDefault="00BA6E02" w:rsidP="00ED31B6">
            <w:pPr>
              <w:spacing w:line="240" w:lineRule="auto"/>
              <w:rPr>
                <w:sz w:val="21"/>
                <w:szCs w:val="21"/>
                <w:lang w:val="nl-NL"/>
              </w:rPr>
            </w:pPr>
            <w:r w:rsidRPr="00262E06">
              <w:rPr>
                <w:sz w:val="21"/>
                <w:szCs w:val="21"/>
                <w:lang w:val="nl-NL"/>
              </w:rPr>
              <w:t>Letsels, intoxicaties en verrichtingscomplicaties</w:t>
            </w:r>
          </w:p>
        </w:tc>
        <w:tc>
          <w:tcPr>
            <w:tcW w:w="1317" w:type="pct"/>
            <w:shd w:val="clear" w:color="auto" w:fill="auto"/>
          </w:tcPr>
          <w:p w14:paraId="5F21BC85" w14:textId="77777777" w:rsidR="00BA6E02" w:rsidRPr="00262E06" w:rsidRDefault="001A3C73" w:rsidP="002235F9">
            <w:pPr>
              <w:spacing w:line="240" w:lineRule="auto"/>
              <w:rPr>
                <w:sz w:val="21"/>
                <w:szCs w:val="21"/>
                <w:lang w:val="nl-NL"/>
              </w:rPr>
            </w:pPr>
            <w:r w:rsidRPr="00262E06">
              <w:rPr>
                <w:sz w:val="21"/>
                <w:szCs w:val="21"/>
                <w:lang w:val="nl-NL"/>
              </w:rPr>
              <w:t>S</w:t>
            </w:r>
            <w:r w:rsidR="00BA6E02" w:rsidRPr="00262E06">
              <w:rPr>
                <w:sz w:val="21"/>
                <w:szCs w:val="21"/>
                <w:lang w:val="nl-NL"/>
              </w:rPr>
              <w:t>oms</w:t>
            </w:r>
          </w:p>
        </w:tc>
        <w:tc>
          <w:tcPr>
            <w:tcW w:w="1888" w:type="pct"/>
            <w:shd w:val="clear" w:color="auto" w:fill="auto"/>
          </w:tcPr>
          <w:p w14:paraId="2C4A2B3C" w14:textId="77777777" w:rsidR="00BA6E02" w:rsidRPr="00262E06" w:rsidRDefault="00BA6E02" w:rsidP="002235F9">
            <w:pPr>
              <w:spacing w:line="240" w:lineRule="auto"/>
              <w:rPr>
                <w:sz w:val="21"/>
                <w:szCs w:val="21"/>
                <w:lang w:val="nl-NL"/>
              </w:rPr>
            </w:pPr>
            <w:r w:rsidRPr="00262E06">
              <w:rPr>
                <w:sz w:val="21"/>
                <w:szCs w:val="21"/>
                <w:lang w:val="nl-NL"/>
              </w:rPr>
              <w:t>onbedoelde overdosis</w:t>
            </w:r>
          </w:p>
        </w:tc>
      </w:tr>
    </w:tbl>
    <w:p w14:paraId="4B6F4E9B" w14:textId="77777777" w:rsidR="00BA6E02" w:rsidRPr="00262E06" w:rsidRDefault="00BA6E02" w:rsidP="00ED31B6">
      <w:pPr>
        <w:spacing w:line="240" w:lineRule="auto"/>
        <w:rPr>
          <w:szCs w:val="22"/>
          <w:lang w:val="nl-NL"/>
        </w:rPr>
      </w:pPr>
    </w:p>
    <w:p w14:paraId="08275ED6" w14:textId="77777777" w:rsidR="000B50AB" w:rsidRPr="00262E06" w:rsidRDefault="000B50AB" w:rsidP="002235F9">
      <w:pPr>
        <w:keepNext/>
        <w:keepLines/>
        <w:spacing w:line="240" w:lineRule="auto"/>
        <w:rPr>
          <w:szCs w:val="22"/>
          <w:u w:val="single"/>
          <w:lang w:val="nl-NL"/>
        </w:rPr>
      </w:pPr>
      <w:r w:rsidRPr="00262E06">
        <w:rPr>
          <w:szCs w:val="22"/>
          <w:u w:val="single"/>
          <w:lang w:val="nl-NL"/>
        </w:rPr>
        <w:t>Omschrijving van geselecteerde bijwerkingen</w:t>
      </w:r>
    </w:p>
    <w:p w14:paraId="696DF901" w14:textId="77777777" w:rsidR="00BC0E2A" w:rsidRPr="00262E06" w:rsidRDefault="00BC0E2A" w:rsidP="002235F9">
      <w:pPr>
        <w:keepNext/>
        <w:keepLines/>
        <w:spacing w:line="240" w:lineRule="auto"/>
        <w:rPr>
          <w:szCs w:val="22"/>
          <w:u w:val="single"/>
          <w:lang w:val="nl-NL"/>
        </w:rPr>
      </w:pPr>
    </w:p>
    <w:p w14:paraId="3AF67D38" w14:textId="77777777" w:rsidR="00BA6E02" w:rsidRPr="00262E06" w:rsidRDefault="00BA6E02" w:rsidP="00F75D3F">
      <w:pPr>
        <w:autoSpaceDE w:val="0"/>
        <w:autoSpaceDN w:val="0"/>
        <w:adjustRightInd w:val="0"/>
        <w:spacing w:line="240" w:lineRule="auto"/>
        <w:rPr>
          <w:szCs w:val="22"/>
          <w:lang w:val="nl-NL"/>
        </w:rPr>
      </w:pPr>
      <w:r w:rsidRPr="00262E06">
        <w:rPr>
          <w:szCs w:val="22"/>
          <w:lang w:val="nl-NL"/>
        </w:rPr>
        <w:t xml:space="preserve">Kankers zijn gemeld bij eerder en niet eerder behandelde patiënten die begonnen met </w:t>
      </w:r>
      <w:r w:rsidR="00DE4877" w:rsidRPr="00262E06">
        <w:rPr>
          <w:szCs w:val="22"/>
          <w:lang w:val="nl-NL"/>
        </w:rPr>
        <w:t>raltegravir</w:t>
      </w:r>
      <w:r w:rsidRPr="00262E06">
        <w:rPr>
          <w:szCs w:val="22"/>
          <w:lang w:val="nl-NL"/>
        </w:rPr>
        <w:t xml:space="preserve"> samen met andere antiretrovirale middelen. De types en frequenties van specifieke kankervormen waren de te verwachten vormen en frequenties bij een populatie met ernstige immunodeficiëntie. Het risico op het ontwikkelen van kanker in deze studies was in de groepen die </w:t>
      </w:r>
      <w:r w:rsidR="00DE4877" w:rsidRPr="00262E06">
        <w:rPr>
          <w:szCs w:val="22"/>
          <w:lang w:val="nl-NL"/>
        </w:rPr>
        <w:t>raltegravir</w:t>
      </w:r>
      <w:r w:rsidRPr="00262E06">
        <w:rPr>
          <w:szCs w:val="22"/>
          <w:lang w:val="nl-NL"/>
        </w:rPr>
        <w:t xml:space="preserve"> en die de comparators kregen ongeveer gelijk.</w:t>
      </w:r>
    </w:p>
    <w:p w14:paraId="1D2EAFBA" w14:textId="77777777" w:rsidR="00BA6E02" w:rsidRPr="00262E06" w:rsidRDefault="00BA6E02" w:rsidP="002235F9">
      <w:pPr>
        <w:spacing w:line="240" w:lineRule="auto"/>
        <w:rPr>
          <w:szCs w:val="22"/>
          <w:lang w:val="nl-NL"/>
        </w:rPr>
      </w:pPr>
    </w:p>
    <w:p w14:paraId="23183901" w14:textId="77777777" w:rsidR="003A02D7" w:rsidRPr="00262E06" w:rsidRDefault="003A02D7" w:rsidP="003A02D7">
      <w:pPr>
        <w:pStyle w:val="Body"/>
        <w:jc w:val="left"/>
        <w:rPr>
          <w:lang w:val="nl-NL"/>
        </w:rPr>
      </w:pPr>
      <w:r w:rsidRPr="00262E06">
        <w:rPr>
          <w:lang w:val="nl-NL"/>
        </w:rPr>
        <w:t xml:space="preserve">Bij </w:t>
      </w:r>
      <w:r w:rsidR="00204B0C" w:rsidRPr="00262E06">
        <w:rPr>
          <w:lang w:val="nl-NL"/>
        </w:rPr>
        <w:t xml:space="preserve">patiënten </w:t>
      </w:r>
      <w:r w:rsidRPr="00262E06">
        <w:rPr>
          <w:lang w:val="nl-NL"/>
        </w:rPr>
        <w:t xml:space="preserve">die met </w:t>
      </w:r>
      <w:r w:rsidR="00DE4877" w:rsidRPr="00262E06">
        <w:rPr>
          <w:szCs w:val="22"/>
          <w:lang w:val="nl-NL"/>
        </w:rPr>
        <w:t>raltegravir</w:t>
      </w:r>
      <w:r w:rsidRPr="00262E06">
        <w:rPr>
          <w:lang w:val="nl-NL"/>
        </w:rPr>
        <w:t xml:space="preserve"> werden behandeld werden voor het creatine kinase laboratoriumafwijkingen graad</w:t>
      </w:r>
      <w:r w:rsidR="00CA1A68">
        <w:rPr>
          <w:lang w:val="nl-NL"/>
        </w:rPr>
        <w:t> </w:t>
      </w:r>
      <w:r w:rsidRPr="00262E06">
        <w:rPr>
          <w:lang w:val="nl-NL"/>
        </w:rPr>
        <w:t xml:space="preserve">2-4 waargenomen. Myopathie en rabdomyolyse zijn gemeld. </w:t>
      </w:r>
      <w:r w:rsidRPr="00262E06">
        <w:rPr>
          <w:szCs w:val="22"/>
          <w:lang w:val="nl-NL"/>
        </w:rPr>
        <w:t xml:space="preserve">Bij patiënten die in het verleden myopathie of rabdomyolyse hebben gehad of een verhoogd risico hebben op myopathie of rabdomyolyse, zoals patiënten die gelijktijdig middelen krijgen waarvan bekend is dat ze deze aandoeningen veroorzaken, moet </w:t>
      </w:r>
      <w:r w:rsidR="00DE4877" w:rsidRPr="00262E06">
        <w:rPr>
          <w:szCs w:val="22"/>
          <w:lang w:val="nl-NL"/>
        </w:rPr>
        <w:t>raltegravir</w:t>
      </w:r>
      <w:r w:rsidRPr="00262E06">
        <w:rPr>
          <w:szCs w:val="22"/>
          <w:lang w:val="nl-NL"/>
        </w:rPr>
        <w:t xml:space="preserve"> met voorzichtigheid worden toegepast (zie rubriek 4.4).</w:t>
      </w:r>
    </w:p>
    <w:p w14:paraId="734FAB4F" w14:textId="77777777" w:rsidR="00BA6E02" w:rsidRPr="00262E06" w:rsidRDefault="00BA6E02" w:rsidP="002235F9">
      <w:pPr>
        <w:spacing w:line="240" w:lineRule="auto"/>
        <w:rPr>
          <w:szCs w:val="22"/>
          <w:lang w:val="nl-NL"/>
        </w:rPr>
      </w:pPr>
    </w:p>
    <w:p w14:paraId="526BEEA2" w14:textId="77777777" w:rsidR="00BA6E02" w:rsidRPr="00262E06" w:rsidRDefault="00BA6E02" w:rsidP="002235F9">
      <w:pPr>
        <w:spacing w:line="240" w:lineRule="auto"/>
        <w:rPr>
          <w:szCs w:val="22"/>
          <w:lang w:val="nl-NL"/>
        </w:rPr>
      </w:pPr>
      <w:r w:rsidRPr="00262E06">
        <w:rPr>
          <w:szCs w:val="22"/>
          <w:lang w:val="nl-NL"/>
        </w:rPr>
        <w:t xml:space="preserve">Gevallen van osteonecrose zijn gemeld, vooral bij patiënten met algemeen erkende risicofactoren, gevorderde hiv-ziekte of langdurig gebruik van antiretrovirale combinatietherapie (CART). De frequentie daarvan is </w:t>
      </w:r>
      <w:r w:rsidR="00E33564" w:rsidRPr="00262E06">
        <w:rPr>
          <w:szCs w:val="22"/>
          <w:lang w:val="nl-NL"/>
        </w:rPr>
        <w:t xml:space="preserve">niet </w:t>
      </w:r>
      <w:r w:rsidRPr="00262E06">
        <w:rPr>
          <w:szCs w:val="22"/>
          <w:lang w:val="nl-NL"/>
        </w:rPr>
        <w:t>bekend (zie rubriek</w:t>
      </w:r>
      <w:r w:rsidR="00033983" w:rsidRPr="00262E06">
        <w:rPr>
          <w:szCs w:val="22"/>
          <w:lang w:val="nl-NL"/>
        </w:rPr>
        <w:t> </w:t>
      </w:r>
      <w:r w:rsidRPr="00262E06">
        <w:rPr>
          <w:szCs w:val="22"/>
          <w:lang w:val="nl-NL"/>
        </w:rPr>
        <w:t>4.4).</w:t>
      </w:r>
    </w:p>
    <w:p w14:paraId="11AE9D4A" w14:textId="77777777" w:rsidR="00BA6E02" w:rsidRPr="00262E06" w:rsidRDefault="00BA6E02" w:rsidP="002235F9">
      <w:pPr>
        <w:spacing w:line="240" w:lineRule="auto"/>
        <w:rPr>
          <w:szCs w:val="22"/>
          <w:lang w:val="nl-NL"/>
        </w:rPr>
      </w:pPr>
    </w:p>
    <w:p w14:paraId="72D4CA97" w14:textId="77777777" w:rsidR="00716960" w:rsidRPr="00262E06" w:rsidRDefault="00720B7D" w:rsidP="002235F9">
      <w:pPr>
        <w:spacing w:line="240" w:lineRule="auto"/>
        <w:rPr>
          <w:szCs w:val="22"/>
          <w:lang w:val="nl-NL"/>
        </w:rPr>
      </w:pPr>
      <w:r w:rsidRPr="00262E06">
        <w:rPr>
          <w:rFonts w:eastAsia="TimesNewRoman"/>
          <w:color w:val="000000"/>
          <w:lang w:val="nl-NL"/>
        </w:rPr>
        <w:t xml:space="preserve">Bij met hiv geïnfecteerde patiënten met ernstige immunodeficiëntie bij de start van de antiretrovirale combinatietherapie (CART), kan een ontstekingsreactie op asymptomatische of nog aanwezige opportunistische infecties ontstaan. </w:t>
      </w:r>
      <w:r w:rsidR="00716960" w:rsidRPr="00262E06">
        <w:rPr>
          <w:szCs w:val="22"/>
          <w:lang w:val="nl-NL"/>
        </w:rPr>
        <w:t>Auto-immuunziekten (zoals de ziekte van Graves</w:t>
      </w:r>
      <w:r w:rsidR="00AC450C">
        <w:rPr>
          <w:szCs w:val="22"/>
          <w:lang w:val="nl-NL"/>
        </w:rPr>
        <w:t xml:space="preserve"> en </w:t>
      </w:r>
      <w:r w:rsidR="00E86441">
        <w:rPr>
          <w:szCs w:val="22"/>
          <w:lang w:val="nl-NL"/>
        </w:rPr>
        <w:t>auto-immuunhepatitis</w:t>
      </w:r>
      <w:r w:rsidR="00716960" w:rsidRPr="00262E06">
        <w:rPr>
          <w:szCs w:val="22"/>
          <w:lang w:val="nl-NL"/>
        </w:rPr>
        <w:t>) zijn ook gerapporteerd; de gerapporteerde tijd tot het begin van de ziekte is echter variabeler en deze bijwerkingen kunnen vele maanden na het starten van de behandeling optreden (zie rubriek</w:t>
      </w:r>
      <w:r w:rsidR="00DE4877" w:rsidRPr="00262E06">
        <w:rPr>
          <w:szCs w:val="22"/>
          <w:lang w:val="nl-NL"/>
        </w:rPr>
        <w:t> </w:t>
      </w:r>
      <w:r w:rsidR="00716960" w:rsidRPr="00262E06">
        <w:rPr>
          <w:szCs w:val="22"/>
          <w:lang w:val="nl-NL"/>
        </w:rPr>
        <w:t>4.4).</w:t>
      </w:r>
    </w:p>
    <w:p w14:paraId="686CF139" w14:textId="77777777" w:rsidR="00716960" w:rsidRPr="00262E06" w:rsidRDefault="00716960" w:rsidP="002235F9">
      <w:pPr>
        <w:spacing w:line="240" w:lineRule="auto"/>
        <w:rPr>
          <w:szCs w:val="22"/>
          <w:lang w:val="nl-NL"/>
        </w:rPr>
      </w:pPr>
    </w:p>
    <w:p w14:paraId="366F06FA" w14:textId="77777777" w:rsidR="005821DB" w:rsidRPr="00262E06" w:rsidRDefault="005821DB" w:rsidP="002235F9">
      <w:pPr>
        <w:spacing w:line="240" w:lineRule="auto"/>
        <w:rPr>
          <w:szCs w:val="22"/>
          <w:lang w:val="nl-NL"/>
        </w:rPr>
      </w:pPr>
      <w:r w:rsidRPr="00262E06">
        <w:rPr>
          <w:szCs w:val="22"/>
          <w:lang w:val="nl-NL"/>
        </w:rPr>
        <w:lastRenderedPageBreak/>
        <w:t>Er was minstens één ernstig voorval van elk van de volgende klinische bijwerkingen: genitale herpes, anemie, immuunreconstitutiesyndroom, depressie, psychische aandoening, zelfmoordpoging, gastritis, hepatitis, nierfalen, onbedoelde overdosis.</w:t>
      </w:r>
    </w:p>
    <w:p w14:paraId="5C6B748B" w14:textId="77777777" w:rsidR="005821DB" w:rsidRPr="00262E06" w:rsidRDefault="005821DB" w:rsidP="002235F9">
      <w:pPr>
        <w:spacing w:line="240" w:lineRule="auto"/>
        <w:rPr>
          <w:szCs w:val="22"/>
          <w:lang w:val="nl-NL"/>
        </w:rPr>
      </w:pPr>
    </w:p>
    <w:p w14:paraId="2162DC87" w14:textId="77777777" w:rsidR="003A02D7" w:rsidRPr="00262E06" w:rsidRDefault="003A02D7" w:rsidP="003A02D7">
      <w:pPr>
        <w:spacing w:line="240" w:lineRule="auto"/>
        <w:rPr>
          <w:szCs w:val="22"/>
          <w:lang w:val="nl-NL"/>
        </w:rPr>
      </w:pPr>
      <w:r w:rsidRPr="00262E06">
        <w:rPr>
          <w:szCs w:val="22"/>
          <w:lang w:val="nl-NL"/>
        </w:rPr>
        <w:t xml:space="preserve">In klinisch onderzoek met eerder behandelde patiënten werd huiduitslag ongeacht causaliteit bij behandelingen met </w:t>
      </w:r>
      <w:r w:rsidR="00DE4877" w:rsidRPr="00262E06">
        <w:rPr>
          <w:szCs w:val="22"/>
          <w:lang w:val="nl-NL"/>
        </w:rPr>
        <w:t>raltegravir</w:t>
      </w:r>
      <w:r w:rsidRPr="00262E06">
        <w:rPr>
          <w:szCs w:val="22"/>
          <w:lang w:val="nl-NL"/>
        </w:rPr>
        <w:t xml:space="preserve"> en darunavir vaker gezien dan bij die met </w:t>
      </w:r>
      <w:r w:rsidR="00DE4877" w:rsidRPr="00262E06">
        <w:rPr>
          <w:szCs w:val="22"/>
          <w:lang w:val="nl-NL"/>
        </w:rPr>
        <w:t>raltegravir</w:t>
      </w:r>
      <w:r w:rsidRPr="00262E06">
        <w:rPr>
          <w:szCs w:val="22"/>
          <w:lang w:val="nl-NL"/>
        </w:rPr>
        <w:t xml:space="preserve"> zonder darunavir of darunavir zonder </w:t>
      </w:r>
      <w:r w:rsidR="00DE4877" w:rsidRPr="00262E06">
        <w:rPr>
          <w:szCs w:val="22"/>
          <w:lang w:val="nl-NL"/>
        </w:rPr>
        <w:t>raltegravir</w:t>
      </w:r>
      <w:r w:rsidRPr="00262E06">
        <w:rPr>
          <w:szCs w:val="22"/>
          <w:lang w:val="nl-NL"/>
        </w:rPr>
        <w:t>. Huiduitslag, volgens de onderzoeker gerelateerd aan het geneesmiddel, kwam ongeveer even vaak voor. De voor blootstelling aangepaste frequenties van huiduitslag (alle oorzaken) waren resp. 10,9, 4,2 en 3,8 per 100 patiëntjaren (PYR) en voor geneesmiddelgerelateerde huiduitslag resp. 2,4, 1,1 en 2,3 per 100 PYR. De huiduitslag gezien in klinische onderzoeken was licht tot matig-ernstig en leidde niet tot stopzetting van de behandeling (zie rubriek 4.4).</w:t>
      </w:r>
    </w:p>
    <w:p w14:paraId="68B2ED53" w14:textId="77777777" w:rsidR="005821DB" w:rsidRPr="00262E06" w:rsidRDefault="005821DB" w:rsidP="002235F9">
      <w:pPr>
        <w:spacing w:line="240" w:lineRule="auto"/>
        <w:rPr>
          <w:i/>
          <w:szCs w:val="22"/>
          <w:lang w:val="nl-NL"/>
        </w:rPr>
      </w:pPr>
    </w:p>
    <w:p w14:paraId="33477187" w14:textId="77777777" w:rsidR="00624C8C" w:rsidRPr="00262E06" w:rsidRDefault="00624C8C" w:rsidP="00624C8C">
      <w:pPr>
        <w:keepNext/>
        <w:keepLines/>
        <w:spacing w:line="240" w:lineRule="auto"/>
        <w:rPr>
          <w:szCs w:val="22"/>
          <w:lang w:val="nl-NL"/>
        </w:rPr>
      </w:pPr>
      <w:r w:rsidRPr="00262E06">
        <w:rPr>
          <w:i/>
          <w:szCs w:val="22"/>
          <w:lang w:val="nl-NL"/>
        </w:rPr>
        <w:t xml:space="preserve">Patiënten die </w:t>
      </w:r>
      <w:r w:rsidR="00204B0C" w:rsidRPr="00262E06">
        <w:rPr>
          <w:i/>
          <w:szCs w:val="22"/>
          <w:lang w:val="nl-NL"/>
        </w:rPr>
        <w:t xml:space="preserve">gelijktijdig </w:t>
      </w:r>
      <w:r w:rsidRPr="00262E06">
        <w:rPr>
          <w:i/>
          <w:szCs w:val="22"/>
          <w:lang w:val="nl-NL"/>
        </w:rPr>
        <w:t>geïnfecteerd zijn met het hepatitis</w:t>
      </w:r>
      <w:r w:rsidR="002D18FE">
        <w:rPr>
          <w:i/>
          <w:szCs w:val="22"/>
          <w:lang w:val="nl-NL"/>
        </w:rPr>
        <w:t> </w:t>
      </w:r>
      <w:r w:rsidRPr="00262E06">
        <w:rPr>
          <w:i/>
          <w:szCs w:val="22"/>
          <w:lang w:val="nl-NL"/>
        </w:rPr>
        <w:t>B- en/of hepatitis</w:t>
      </w:r>
      <w:r w:rsidR="002D18FE">
        <w:rPr>
          <w:i/>
          <w:szCs w:val="22"/>
          <w:lang w:val="nl-NL"/>
        </w:rPr>
        <w:t> </w:t>
      </w:r>
      <w:r w:rsidRPr="00262E06">
        <w:rPr>
          <w:i/>
          <w:szCs w:val="22"/>
          <w:lang w:val="nl-NL"/>
        </w:rPr>
        <w:t xml:space="preserve">C-virus </w:t>
      </w:r>
    </w:p>
    <w:p w14:paraId="56DB22DB" w14:textId="77777777" w:rsidR="00AF48EE" w:rsidRPr="00262E06" w:rsidRDefault="006A59CC" w:rsidP="00624C8C">
      <w:pPr>
        <w:spacing w:line="240" w:lineRule="auto"/>
        <w:rPr>
          <w:szCs w:val="22"/>
          <w:lang w:val="nl-NL"/>
        </w:rPr>
      </w:pPr>
      <w:r w:rsidRPr="00262E06">
        <w:rPr>
          <w:szCs w:val="22"/>
          <w:lang w:val="nl-NL"/>
        </w:rPr>
        <w:t>In klinische onder</w:t>
      </w:r>
      <w:r w:rsidR="00204B0C" w:rsidRPr="00262E06">
        <w:rPr>
          <w:szCs w:val="22"/>
          <w:lang w:val="nl-NL"/>
        </w:rPr>
        <w:t>zoeken waren er 79 patiënten gelijktijdig geïnfecteerd met hepatitis B, 84</w:t>
      </w:r>
      <w:r w:rsidR="0020179D">
        <w:rPr>
          <w:szCs w:val="22"/>
          <w:lang w:val="nl-NL"/>
        </w:rPr>
        <w:t> </w:t>
      </w:r>
      <w:r w:rsidR="00204B0C" w:rsidRPr="00262E06">
        <w:rPr>
          <w:szCs w:val="22"/>
          <w:lang w:val="nl-NL"/>
        </w:rPr>
        <w:t>patiënten gelijktijdig geïnfecteerd met hepatitis C en 8</w:t>
      </w:r>
      <w:r w:rsidR="0020179D">
        <w:rPr>
          <w:szCs w:val="22"/>
          <w:lang w:val="nl-NL"/>
        </w:rPr>
        <w:t> </w:t>
      </w:r>
      <w:r w:rsidR="00204B0C" w:rsidRPr="00262E06">
        <w:rPr>
          <w:szCs w:val="22"/>
          <w:lang w:val="nl-NL"/>
        </w:rPr>
        <w:t>patiënten gelijktijdig geïnfecteerd met hepatitis B en</w:t>
      </w:r>
      <w:r w:rsidR="0079329D">
        <w:rPr>
          <w:szCs w:val="22"/>
          <w:lang w:val="nl-NL"/>
        </w:rPr>
        <w:t> </w:t>
      </w:r>
      <w:r w:rsidR="00204B0C" w:rsidRPr="00262E06">
        <w:rPr>
          <w:szCs w:val="22"/>
          <w:lang w:val="nl-NL"/>
        </w:rPr>
        <w:t>C, die behandeld werden met raltegravir in combinatie met andere middelen voor hiv</w:t>
      </w:r>
      <w:r w:rsidR="00204B0C" w:rsidRPr="00262E06">
        <w:rPr>
          <w:szCs w:val="22"/>
          <w:lang w:val="nl-NL"/>
        </w:rPr>
        <w:noBreakHyphen/>
        <w:t xml:space="preserve">1. </w:t>
      </w:r>
      <w:r w:rsidR="00624C8C" w:rsidRPr="00262E06">
        <w:rPr>
          <w:szCs w:val="22"/>
          <w:lang w:val="nl-NL"/>
        </w:rPr>
        <w:t xml:space="preserve">In het algemeen was het veiligheidsprofiel van </w:t>
      </w:r>
      <w:r w:rsidR="00DE4877" w:rsidRPr="00262E06">
        <w:rPr>
          <w:szCs w:val="22"/>
          <w:lang w:val="nl-NL"/>
        </w:rPr>
        <w:t>raltegravir</w:t>
      </w:r>
      <w:r w:rsidR="00624C8C" w:rsidRPr="00262E06">
        <w:rPr>
          <w:szCs w:val="22"/>
          <w:lang w:val="nl-NL"/>
        </w:rPr>
        <w:t xml:space="preserve"> bij patiënten met een gelijktijdige infectie met het hepatitis</w:t>
      </w:r>
      <w:r w:rsidR="0079329D">
        <w:rPr>
          <w:szCs w:val="22"/>
          <w:lang w:val="nl-NL"/>
        </w:rPr>
        <w:t> </w:t>
      </w:r>
      <w:r w:rsidR="00624C8C" w:rsidRPr="00262E06">
        <w:rPr>
          <w:szCs w:val="22"/>
          <w:lang w:val="nl-NL"/>
        </w:rPr>
        <w:t>B- en/of hepatitis</w:t>
      </w:r>
      <w:r w:rsidR="0079329D">
        <w:rPr>
          <w:szCs w:val="22"/>
          <w:lang w:val="nl-NL"/>
        </w:rPr>
        <w:t> </w:t>
      </w:r>
      <w:r w:rsidR="00624C8C" w:rsidRPr="00262E06">
        <w:rPr>
          <w:szCs w:val="22"/>
          <w:lang w:val="nl-NL"/>
        </w:rPr>
        <w:t>C-virus gelijk aan dat van patiënten zonder infectie met het hepatitis</w:t>
      </w:r>
      <w:r w:rsidR="0079329D">
        <w:rPr>
          <w:szCs w:val="22"/>
          <w:lang w:val="nl-NL"/>
        </w:rPr>
        <w:t> </w:t>
      </w:r>
      <w:r w:rsidR="00624C8C" w:rsidRPr="00262E06">
        <w:rPr>
          <w:szCs w:val="22"/>
          <w:lang w:val="nl-NL"/>
        </w:rPr>
        <w:t>B- en/of hepatitis</w:t>
      </w:r>
      <w:r w:rsidR="0079329D">
        <w:rPr>
          <w:szCs w:val="22"/>
          <w:lang w:val="nl-NL"/>
        </w:rPr>
        <w:t> </w:t>
      </w:r>
      <w:r w:rsidR="00624C8C" w:rsidRPr="00262E06">
        <w:rPr>
          <w:szCs w:val="22"/>
          <w:lang w:val="nl-NL"/>
        </w:rPr>
        <w:t>C-virus, hoewel in beide behandelingsgroepen de frequentie van ASAT- en ALAT-afwijkingen in de subgroep met gelijktijdige infectie met hepatitis</w:t>
      </w:r>
      <w:r w:rsidR="0079329D">
        <w:rPr>
          <w:szCs w:val="22"/>
          <w:lang w:val="nl-NL"/>
        </w:rPr>
        <w:t> </w:t>
      </w:r>
      <w:r w:rsidR="00624C8C" w:rsidRPr="00262E06">
        <w:rPr>
          <w:szCs w:val="22"/>
          <w:lang w:val="nl-NL"/>
        </w:rPr>
        <w:t>B en/of hepatitis</w:t>
      </w:r>
      <w:r w:rsidR="0079329D">
        <w:rPr>
          <w:szCs w:val="22"/>
          <w:lang w:val="nl-NL"/>
        </w:rPr>
        <w:t> </w:t>
      </w:r>
      <w:r w:rsidR="00624C8C" w:rsidRPr="00262E06">
        <w:rPr>
          <w:szCs w:val="22"/>
          <w:lang w:val="nl-NL"/>
        </w:rPr>
        <w:t>C iets hoger was.</w:t>
      </w:r>
    </w:p>
    <w:p w14:paraId="2FD50B18" w14:textId="77777777" w:rsidR="00AF48EE" w:rsidRPr="00262E06" w:rsidRDefault="00AF48EE" w:rsidP="00624C8C">
      <w:pPr>
        <w:spacing w:line="240" w:lineRule="auto"/>
        <w:rPr>
          <w:szCs w:val="22"/>
          <w:lang w:val="nl-NL"/>
        </w:rPr>
      </w:pPr>
    </w:p>
    <w:p w14:paraId="1B1761E6" w14:textId="77777777" w:rsidR="00624C8C" w:rsidRPr="00262E06" w:rsidRDefault="00624C8C" w:rsidP="00624C8C">
      <w:pPr>
        <w:spacing w:line="240" w:lineRule="auto"/>
        <w:rPr>
          <w:szCs w:val="22"/>
          <w:lang w:val="nl-NL"/>
        </w:rPr>
      </w:pPr>
      <w:r w:rsidRPr="00262E06">
        <w:rPr>
          <w:szCs w:val="22"/>
          <w:lang w:val="nl-NL"/>
        </w:rPr>
        <w:t xml:space="preserve">Bij 96 weken traden bij eerder behandelde patiënten laboratoriumafwijkingen graad 2 of hoger op die een verslechteringsgraad t.o.v. baseline vertegenwoordigen van het ASAT, ALAT of totaalbilirubine bij respectievelijk 29 %, 34 % en 13 % van met </w:t>
      </w:r>
      <w:r w:rsidR="00DE4877" w:rsidRPr="00262E06">
        <w:rPr>
          <w:szCs w:val="22"/>
          <w:lang w:val="nl-NL"/>
        </w:rPr>
        <w:t>raltegravir</w:t>
      </w:r>
      <w:r w:rsidRPr="00262E06">
        <w:rPr>
          <w:szCs w:val="22"/>
          <w:lang w:val="nl-NL"/>
        </w:rPr>
        <w:t xml:space="preserve"> behandelde </w:t>
      </w:r>
      <w:r w:rsidR="00204B0C" w:rsidRPr="00262E06">
        <w:rPr>
          <w:szCs w:val="22"/>
          <w:lang w:val="nl-NL"/>
        </w:rPr>
        <w:t xml:space="preserve">gelijktijdig geïnfecteerde patiënten </w:t>
      </w:r>
      <w:r w:rsidRPr="00262E06">
        <w:rPr>
          <w:szCs w:val="22"/>
          <w:lang w:val="nl-NL"/>
        </w:rPr>
        <w:t xml:space="preserve">tegen respectievelijk 11 %, 10 % en 9 % van alle andere met </w:t>
      </w:r>
      <w:r w:rsidR="00DE4877" w:rsidRPr="00262E06">
        <w:rPr>
          <w:szCs w:val="22"/>
          <w:lang w:val="nl-NL"/>
        </w:rPr>
        <w:t>raltegravir</w:t>
      </w:r>
      <w:r w:rsidRPr="00262E06">
        <w:rPr>
          <w:szCs w:val="22"/>
          <w:lang w:val="nl-NL"/>
        </w:rPr>
        <w:t xml:space="preserve"> behandelde </w:t>
      </w:r>
      <w:r w:rsidR="00204B0C" w:rsidRPr="00262E06">
        <w:rPr>
          <w:szCs w:val="22"/>
          <w:lang w:val="nl-NL"/>
        </w:rPr>
        <w:t>patiënten</w:t>
      </w:r>
      <w:r w:rsidRPr="00262E06">
        <w:rPr>
          <w:szCs w:val="22"/>
          <w:lang w:val="nl-NL"/>
        </w:rPr>
        <w:t>. Bij 240 weken traden bij niet eerder behandelde patiënten laboratoriumafwijkingen graad</w:t>
      </w:r>
      <w:r w:rsidR="0079329D">
        <w:rPr>
          <w:szCs w:val="22"/>
          <w:lang w:val="nl-NL"/>
        </w:rPr>
        <w:t> </w:t>
      </w:r>
      <w:r w:rsidRPr="00262E06">
        <w:rPr>
          <w:szCs w:val="22"/>
          <w:lang w:val="nl-NL"/>
        </w:rPr>
        <w:t xml:space="preserve">2 of hoger op die een verslechteringsgraad t.o.v. baseline vertegenwoordigen van het ASAT, ALAT of totaalbilirubine bij respectievelijk 22 %, 44 % en 17 % van met </w:t>
      </w:r>
      <w:r w:rsidR="00DE4877" w:rsidRPr="00262E06">
        <w:rPr>
          <w:szCs w:val="22"/>
          <w:lang w:val="nl-NL"/>
        </w:rPr>
        <w:t>raltegravir</w:t>
      </w:r>
      <w:r w:rsidRPr="00262E06">
        <w:rPr>
          <w:szCs w:val="22"/>
          <w:lang w:val="nl-NL"/>
        </w:rPr>
        <w:t xml:space="preserve"> behandelde </w:t>
      </w:r>
      <w:r w:rsidR="00204B0C" w:rsidRPr="00262E06">
        <w:rPr>
          <w:szCs w:val="22"/>
          <w:lang w:val="nl-NL"/>
        </w:rPr>
        <w:t xml:space="preserve">gelijktijdig geïnfecteerde patiënten </w:t>
      </w:r>
      <w:r w:rsidRPr="00262E06">
        <w:rPr>
          <w:szCs w:val="22"/>
          <w:lang w:val="nl-NL"/>
        </w:rPr>
        <w:t xml:space="preserve">in vergelijking met respectievelijk 13 %, 13 % en 5 % van alle andere met </w:t>
      </w:r>
      <w:r w:rsidR="00DE4877" w:rsidRPr="00262E06">
        <w:rPr>
          <w:szCs w:val="22"/>
          <w:lang w:val="nl-NL"/>
        </w:rPr>
        <w:t>raltegravir</w:t>
      </w:r>
      <w:r w:rsidRPr="00262E06">
        <w:rPr>
          <w:szCs w:val="22"/>
          <w:lang w:val="nl-NL"/>
        </w:rPr>
        <w:t xml:space="preserve"> behandelde </w:t>
      </w:r>
      <w:r w:rsidR="00AF48EE" w:rsidRPr="00262E06">
        <w:rPr>
          <w:szCs w:val="22"/>
          <w:lang w:val="nl-NL"/>
        </w:rPr>
        <w:t>patiënten</w:t>
      </w:r>
      <w:r w:rsidRPr="00262E06">
        <w:rPr>
          <w:szCs w:val="22"/>
          <w:lang w:val="nl-NL"/>
        </w:rPr>
        <w:t>.</w:t>
      </w:r>
    </w:p>
    <w:p w14:paraId="6B1387A6" w14:textId="77777777" w:rsidR="000B50AB" w:rsidRPr="00262E06" w:rsidRDefault="000B50AB" w:rsidP="002235F9">
      <w:pPr>
        <w:spacing w:line="240" w:lineRule="auto"/>
        <w:rPr>
          <w:szCs w:val="22"/>
          <w:lang w:val="nl-NL"/>
        </w:rPr>
      </w:pPr>
    </w:p>
    <w:p w14:paraId="6747D600" w14:textId="77777777" w:rsidR="000B50AB" w:rsidRPr="00262E06" w:rsidRDefault="000B50AB" w:rsidP="002235F9">
      <w:pPr>
        <w:keepNext/>
        <w:keepLines/>
        <w:spacing w:line="240" w:lineRule="auto"/>
        <w:rPr>
          <w:szCs w:val="22"/>
          <w:u w:val="single"/>
          <w:lang w:val="nl-NL"/>
        </w:rPr>
      </w:pPr>
      <w:r w:rsidRPr="00262E06">
        <w:rPr>
          <w:szCs w:val="22"/>
          <w:u w:val="single"/>
          <w:lang w:val="nl-NL"/>
        </w:rPr>
        <w:t>Pediatrische patiënten</w:t>
      </w:r>
    </w:p>
    <w:p w14:paraId="49E9B104" w14:textId="77777777" w:rsidR="006C5314" w:rsidRPr="00262E06" w:rsidRDefault="006C5314" w:rsidP="002235F9">
      <w:pPr>
        <w:keepNext/>
        <w:keepLines/>
        <w:spacing w:line="240" w:lineRule="auto"/>
        <w:rPr>
          <w:szCs w:val="22"/>
          <w:lang w:val="nl-NL"/>
        </w:rPr>
      </w:pPr>
    </w:p>
    <w:p w14:paraId="2538B953" w14:textId="77777777" w:rsidR="006C5314" w:rsidRPr="00262E06" w:rsidRDefault="006C5314" w:rsidP="002235F9">
      <w:pPr>
        <w:keepNext/>
        <w:keepLines/>
        <w:spacing w:line="240" w:lineRule="auto"/>
        <w:rPr>
          <w:i/>
          <w:szCs w:val="22"/>
          <w:lang w:val="nl-NL"/>
        </w:rPr>
      </w:pPr>
      <w:r w:rsidRPr="00262E06">
        <w:rPr>
          <w:i/>
          <w:szCs w:val="22"/>
          <w:lang w:val="nl-NL"/>
        </w:rPr>
        <w:t>Kinderen en adolescenten van 2 tot 18</w:t>
      </w:r>
      <w:r w:rsidR="00DE4877" w:rsidRPr="00262E06">
        <w:rPr>
          <w:i/>
          <w:szCs w:val="22"/>
          <w:lang w:val="nl-NL"/>
        </w:rPr>
        <w:t> </w:t>
      </w:r>
      <w:r w:rsidRPr="00262E06">
        <w:rPr>
          <w:i/>
          <w:szCs w:val="22"/>
          <w:lang w:val="nl-NL"/>
        </w:rPr>
        <w:t>jaar</w:t>
      </w:r>
    </w:p>
    <w:p w14:paraId="0C2A7AF3" w14:textId="77777777" w:rsidR="00FF066C" w:rsidRPr="00262E06" w:rsidRDefault="00FF066C" w:rsidP="00F75D3F">
      <w:pPr>
        <w:spacing w:line="240" w:lineRule="auto"/>
        <w:rPr>
          <w:szCs w:val="22"/>
          <w:lang w:val="nl-NL"/>
        </w:rPr>
      </w:pPr>
      <w:r w:rsidRPr="00262E06">
        <w:rPr>
          <w:szCs w:val="22"/>
          <w:lang w:val="nl-NL"/>
        </w:rPr>
        <w:t>Raltegravir is onderzocht bij 126 eerder met antiretrovirale therapie behandelde, met hiv-1 geïnfecteerde kinderen en adolescenten van 2 tot 18</w:t>
      </w:r>
      <w:r w:rsidR="0066317E" w:rsidRPr="00262E06">
        <w:rPr>
          <w:szCs w:val="22"/>
          <w:lang w:val="nl-NL"/>
        </w:rPr>
        <w:t> </w:t>
      </w:r>
      <w:r w:rsidRPr="00262E06">
        <w:rPr>
          <w:szCs w:val="22"/>
          <w:lang w:val="nl-NL"/>
        </w:rPr>
        <w:t>jaar, in combinatie met andere antiretrovirale middelen in IMPAACT P1066 (zie rubriek</w:t>
      </w:r>
      <w:r w:rsidR="003A4AB8" w:rsidRPr="00262E06">
        <w:rPr>
          <w:szCs w:val="22"/>
          <w:lang w:val="nl-NL"/>
        </w:rPr>
        <w:t>en</w:t>
      </w:r>
      <w:r w:rsidR="0066317E" w:rsidRPr="00262E06">
        <w:rPr>
          <w:szCs w:val="22"/>
          <w:lang w:val="nl-NL"/>
        </w:rPr>
        <w:t> </w:t>
      </w:r>
      <w:r w:rsidRPr="00262E06">
        <w:rPr>
          <w:szCs w:val="22"/>
          <w:lang w:val="nl-NL"/>
        </w:rPr>
        <w:t>5.1 en 5.2). Van de 126</w:t>
      </w:r>
      <w:r w:rsidR="0066317E" w:rsidRPr="00262E06">
        <w:rPr>
          <w:szCs w:val="22"/>
          <w:lang w:val="nl-NL"/>
        </w:rPr>
        <w:t> </w:t>
      </w:r>
      <w:r w:rsidRPr="00262E06">
        <w:rPr>
          <w:szCs w:val="22"/>
          <w:lang w:val="nl-NL"/>
        </w:rPr>
        <w:t xml:space="preserve">patiënten kregen 96 de aanbevolen dosis van </w:t>
      </w:r>
      <w:r w:rsidR="00DE4877" w:rsidRPr="00262E06">
        <w:rPr>
          <w:szCs w:val="22"/>
          <w:lang w:val="nl-NL"/>
        </w:rPr>
        <w:t>raltegravir</w:t>
      </w:r>
      <w:r w:rsidRPr="00262E06">
        <w:rPr>
          <w:szCs w:val="22"/>
          <w:lang w:val="nl-NL"/>
        </w:rPr>
        <w:t xml:space="preserve"> toegediend.</w:t>
      </w:r>
    </w:p>
    <w:p w14:paraId="54BB6EEE" w14:textId="77777777" w:rsidR="00FF066C" w:rsidRPr="00262E06" w:rsidRDefault="00FF066C" w:rsidP="00ED31B6">
      <w:pPr>
        <w:spacing w:line="240" w:lineRule="auto"/>
        <w:rPr>
          <w:szCs w:val="22"/>
          <w:lang w:val="nl-NL"/>
        </w:rPr>
      </w:pPr>
    </w:p>
    <w:p w14:paraId="359B7235" w14:textId="77777777" w:rsidR="003754E5" w:rsidRPr="00262E06" w:rsidRDefault="00FF066C" w:rsidP="002235F9">
      <w:pPr>
        <w:spacing w:line="240" w:lineRule="auto"/>
        <w:rPr>
          <w:szCs w:val="22"/>
          <w:lang w:val="nl-NL"/>
        </w:rPr>
      </w:pPr>
      <w:r w:rsidRPr="00262E06">
        <w:rPr>
          <w:szCs w:val="22"/>
          <w:lang w:val="nl-NL"/>
        </w:rPr>
        <w:t>Bij deze 96</w:t>
      </w:r>
      <w:r w:rsidR="0066317E" w:rsidRPr="00262E06">
        <w:rPr>
          <w:szCs w:val="22"/>
          <w:lang w:val="nl-NL"/>
        </w:rPr>
        <w:t> </w:t>
      </w:r>
      <w:r w:rsidRPr="00262E06">
        <w:rPr>
          <w:szCs w:val="22"/>
          <w:lang w:val="nl-NL"/>
        </w:rPr>
        <w:t xml:space="preserve">kinderen en adolescenten kwamen frequentie, type en ernst van </w:t>
      </w:r>
      <w:r w:rsidR="003A4AB8" w:rsidRPr="00262E06">
        <w:rPr>
          <w:szCs w:val="22"/>
          <w:lang w:val="nl-NL"/>
        </w:rPr>
        <w:t>geneesmiddel</w:t>
      </w:r>
      <w:r w:rsidR="003754E5" w:rsidRPr="00262E06">
        <w:rPr>
          <w:szCs w:val="22"/>
          <w:lang w:val="nl-NL"/>
        </w:rPr>
        <w:t>gerela</w:t>
      </w:r>
      <w:r w:rsidR="002B6C32" w:rsidRPr="00262E06">
        <w:rPr>
          <w:szCs w:val="22"/>
          <w:lang w:val="nl-NL"/>
        </w:rPr>
        <w:t xml:space="preserve">teerde bijwerkingen tot en met </w:t>
      </w:r>
      <w:r w:rsidR="00624C8C" w:rsidRPr="00262E06">
        <w:rPr>
          <w:szCs w:val="22"/>
          <w:lang w:val="nl-NL"/>
        </w:rPr>
        <w:t>w</w:t>
      </w:r>
      <w:r w:rsidR="003754E5" w:rsidRPr="00262E06">
        <w:rPr>
          <w:szCs w:val="22"/>
          <w:lang w:val="nl-NL"/>
        </w:rPr>
        <w:t>eek</w:t>
      </w:r>
      <w:r w:rsidR="0066317E" w:rsidRPr="00262E06">
        <w:rPr>
          <w:szCs w:val="22"/>
          <w:lang w:val="nl-NL"/>
        </w:rPr>
        <w:t> </w:t>
      </w:r>
      <w:r w:rsidR="00C95F89" w:rsidRPr="00262E06">
        <w:rPr>
          <w:szCs w:val="22"/>
          <w:lang w:val="nl-NL"/>
        </w:rPr>
        <w:t>48</w:t>
      </w:r>
      <w:r w:rsidR="003754E5" w:rsidRPr="00262E06">
        <w:rPr>
          <w:szCs w:val="22"/>
          <w:lang w:val="nl-NL"/>
        </w:rPr>
        <w:t xml:space="preserve"> overeen met die waargenomen bij volwassenen.</w:t>
      </w:r>
    </w:p>
    <w:p w14:paraId="27793B9D" w14:textId="77777777" w:rsidR="003754E5" w:rsidRPr="00262E06" w:rsidRDefault="003754E5" w:rsidP="002235F9">
      <w:pPr>
        <w:spacing w:line="240" w:lineRule="auto"/>
        <w:rPr>
          <w:szCs w:val="22"/>
          <w:lang w:val="nl-NL"/>
        </w:rPr>
      </w:pPr>
    </w:p>
    <w:p w14:paraId="70F0C023" w14:textId="77777777" w:rsidR="003754E5" w:rsidRPr="00262E06" w:rsidRDefault="003754E5" w:rsidP="002235F9">
      <w:pPr>
        <w:spacing w:line="240" w:lineRule="auto"/>
        <w:rPr>
          <w:szCs w:val="22"/>
          <w:lang w:val="nl-NL"/>
        </w:rPr>
      </w:pPr>
      <w:r w:rsidRPr="00262E06">
        <w:rPr>
          <w:szCs w:val="22"/>
          <w:lang w:val="nl-NL"/>
        </w:rPr>
        <w:t xml:space="preserve">Bij één patiënt deden zich </w:t>
      </w:r>
      <w:r w:rsidR="003A4AB8" w:rsidRPr="00262E06">
        <w:rPr>
          <w:szCs w:val="22"/>
          <w:lang w:val="nl-NL"/>
        </w:rPr>
        <w:t>geneesmiddel</w:t>
      </w:r>
      <w:r w:rsidRPr="00262E06">
        <w:rPr>
          <w:szCs w:val="22"/>
          <w:lang w:val="nl-NL"/>
        </w:rPr>
        <w:t>gerelateerde klinische bijwerkingen voor van psychomotorische hyperactiviteit graad</w:t>
      </w:r>
      <w:r w:rsidR="0066317E" w:rsidRPr="00262E06">
        <w:rPr>
          <w:szCs w:val="22"/>
          <w:lang w:val="nl-NL"/>
        </w:rPr>
        <w:t> </w:t>
      </w:r>
      <w:r w:rsidRPr="00262E06">
        <w:rPr>
          <w:szCs w:val="22"/>
          <w:lang w:val="nl-NL"/>
        </w:rPr>
        <w:t>3, abnormaal gedrag en slapeloosheid; bij één patiënt was</w:t>
      </w:r>
      <w:r w:rsidR="001E08FE" w:rsidRPr="00262E06">
        <w:rPr>
          <w:szCs w:val="22"/>
          <w:lang w:val="nl-NL"/>
        </w:rPr>
        <w:t xml:space="preserve"> </w:t>
      </w:r>
      <w:r w:rsidRPr="00262E06">
        <w:rPr>
          <w:szCs w:val="22"/>
          <w:lang w:val="nl-NL"/>
        </w:rPr>
        <w:t xml:space="preserve">sprake van ernstige, </w:t>
      </w:r>
      <w:r w:rsidR="003A4AB8" w:rsidRPr="00262E06">
        <w:rPr>
          <w:szCs w:val="22"/>
          <w:lang w:val="nl-NL"/>
        </w:rPr>
        <w:t>geneesmiddel</w:t>
      </w:r>
      <w:r w:rsidRPr="00262E06">
        <w:rPr>
          <w:szCs w:val="22"/>
          <w:lang w:val="nl-NL"/>
        </w:rPr>
        <w:t>gerelateerde allergische huiduitslag graad</w:t>
      </w:r>
      <w:r w:rsidR="0066317E" w:rsidRPr="00262E06">
        <w:rPr>
          <w:szCs w:val="22"/>
          <w:lang w:val="nl-NL"/>
        </w:rPr>
        <w:t> </w:t>
      </w:r>
      <w:r w:rsidRPr="00262E06">
        <w:rPr>
          <w:szCs w:val="22"/>
          <w:lang w:val="nl-NL"/>
        </w:rPr>
        <w:t>2.</w:t>
      </w:r>
    </w:p>
    <w:p w14:paraId="5F07F134" w14:textId="77777777" w:rsidR="003754E5" w:rsidRPr="00262E06" w:rsidRDefault="003754E5" w:rsidP="002235F9">
      <w:pPr>
        <w:spacing w:line="240" w:lineRule="auto"/>
        <w:rPr>
          <w:szCs w:val="22"/>
          <w:lang w:val="nl-NL"/>
        </w:rPr>
      </w:pPr>
    </w:p>
    <w:p w14:paraId="4EBD46B6" w14:textId="77777777" w:rsidR="003754E5" w:rsidRPr="00262E06" w:rsidRDefault="003754E5" w:rsidP="002235F9">
      <w:pPr>
        <w:spacing w:line="240" w:lineRule="auto"/>
        <w:rPr>
          <w:szCs w:val="22"/>
          <w:lang w:val="nl-NL"/>
        </w:rPr>
      </w:pPr>
      <w:r w:rsidRPr="00262E06">
        <w:rPr>
          <w:szCs w:val="22"/>
          <w:lang w:val="nl-NL"/>
        </w:rPr>
        <w:t xml:space="preserve">Bij één patiënt was sprake van </w:t>
      </w:r>
      <w:r w:rsidR="003A4AB8" w:rsidRPr="00262E06">
        <w:rPr>
          <w:szCs w:val="22"/>
          <w:lang w:val="nl-NL"/>
        </w:rPr>
        <w:t>geneesmiddel</w:t>
      </w:r>
      <w:r w:rsidRPr="00262E06">
        <w:rPr>
          <w:szCs w:val="22"/>
          <w:lang w:val="nl-NL"/>
        </w:rPr>
        <w:t>gerel</w:t>
      </w:r>
      <w:r w:rsidR="00CE7D6C" w:rsidRPr="00262E06">
        <w:rPr>
          <w:szCs w:val="22"/>
          <w:lang w:val="nl-NL"/>
        </w:rPr>
        <w:t>ateerde laboratoriumafwijkingen,</w:t>
      </w:r>
      <w:r w:rsidRPr="00262E06">
        <w:rPr>
          <w:szCs w:val="22"/>
          <w:lang w:val="nl-NL"/>
        </w:rPr>
        <w:t xml:space="preserve"> </w:t>
      </w:r>
      <w:r w:rsidR="00DB3116" w:rsidRPr="00262E06">
        <w:rPr>
          <w:szCs w:val="22"/>
          <w:lang w:val="nl-NL"/>
        </w:rPr>
        <w:t>AS</w:t>
      </w:r>
      <w:r w:rsidR="00B80A34" w:rsidRPr="00262E06">
        <w:rPr>
          <w:szCs w:val="22"/>
          <w:lang w:val="nl-NL"/>
        </w:rPr>
        <w:t>A</w:t>
      </w:r>
      <w:r w:rsidR="00DB3116" w:rsidRPr="00262E06">
        <w:rPr>
          <w:szCs w:val="22"/>
          <w:lang w:val="nl-NL"/>
        </w:rPr>
        <w:t xml:space="preserve">T </w:t>
      </w:r>
      <w:r w:rsidRPr="00262E06">
        <w:rPr>
          <w:szCs w:val="22"/>
          <w:lang w:val="nl-NL"/>
        </w:rPr>
        <w:t>graad</w:t>
      </w:r>
      <w:r w:rsidR="0066317E" w:rsidRPr="00262E06">
        <w:rPr>
          <w:szCs w:val="22"/>
          <w:lang w:val="nl-NL"/>
        </w:rPr>
        <w:t> </w:t>
      </w:r>
      <w:r w:rsidRPr="00262E06">
        <w:rPr>
          <w:szCs w:val="22"/>
          <w:lang w:val="nl-NL"/>
        </w:rPr>
        <w:t xml:space="preserve">4 en </w:t>
      </w:r>
      <w:r w:rsidR="00DB3116" w:rsidRPr="00262E06">
        <w:rPr>
          <w:szCs w:val="22"/>
          <w:lang w:val="nl-NL"/>
        </w:rPr>
        <w:t>AL</w:t>
      </w:r>
      <w:r w:rsidR="00B80A34" w:rsidRPr="00262E06">
        <w:rPr>
          <w:szCs w:val="22"/>
          <w:lang w:val="nl-NL"/>
        </w:rPr>
        <w:t>A</w:t>
      </w:r>
      <w:r w:rsidR="00DB3116" w:rsidRPr="00262E06">
        <w:rPr>
          <w:szCs w:val="22"/>
          <w:lang w:val="nl-NL"/>
        </w:rPr>
        <w:t xml:space="preserve">T </w:t>
      </w:r>
      <w:r w:rsidRPr="00262E06">
        <w:rPr>
          <w:szCs w:val="22"/>
          <w:lang w:val="nl-NL"/>
        </w:rPr>
        <w:t>graad</w:t>
      </w:r>
      <w:r w:rsidR="0066317E" w:rsidRPr="00262E06">
        <w:rPr>
          <w:szCs w:val="22"/>
          <w:lang w:val="nl-NL"/>
        </w:rPr>
        <w:t> </w:t>
      </w:r>
      <w:r w:rsidR="00CE7D6C" w:rsidRPr="00262E06">
        <w:rPr>
          <w:szCs w:val="22"/>
          <w:lang w:val="nl-NL"/>
        </w:rPr>
        <w:t>3</w:t>
      </w:r>
      <w:r w:rsidRPr="00262E06">
        <w:rPr>
          <w:szCs w:val="22"/>
          <w:lang w:val="nl-NL"/>
        </w:rPr>
        <w:t>, die als ernstig werden aangemerkt.</w:t>
      </w:r>
    </w:p>
    <w:p w14:paraId="4E4E8065" w14:textId="77777777" w:rsidR="00BA6CCE" w:rsidRPr="00262E06" w:rsidRDefault="00BA6CCE" w:rsidP="00B23CFA">
      <w:pPr>
        <w:spacing w:line="240" w:lineRule="auto"/>
        <w:rPr>
          <w:i/>
          <w:snapToGrid/>
          <w:szCs w:val="22"/>
          <w:lang w:val="nl-NL" w:eastAsia="en-US"/>
        </w:rPr>
      </w:pPr>
    </w:p>
    <w:p w14:paraId="34A07916" w14:textId="77777777" w:rsidR="006C5314" w:rsidRPr="00262E06" w:rsidRDefault="00F417B2" w:rsidP="00B23CFA">
      <w:pPr>
        <w:keepNext/>
        <w:keepLines/>
        <w:spacing w:line="240" w:lineRule="auto"/>
        <w:rPr>
          <w:i/>
          <w:snapToGrid/>
          <w:szCs w:val="22"/>
          <w:lang w:val="nl-NL" w:eastAsia="en-US"/>
        </w:rPr>
      </w:pPr>
      <w:r w:rsidRPr="00262E06">
        <w:rPr>
          <w:i/>
          <w:snapToGrid/>
          <w:szCs w:val="22"/>
          <w:lang w:val="nl-NL" w:eastAsia="en-US"/>
        </w:rPr>
        <w:t xml:space="preserve">Zuigelingen </w:t>
      </w:r>
      <w:r w:rsidR="00BA6CCE" w:rsidRPr="00262E06">
        <w:rPr>
          <w:i/>
          <w:snapToGrid/>
          <w:szCs w:val="22"/>
          <w:lang w:val="nl-NL" w:eastAsia="en-US"/>
        </w:rPr>
        <w:t xml:space="preserve">en peuters </w:t>
      </w:r>
      <w:r w:rsidR="00180799" w:rsidRPr="00262E06">
        <w:rPr>
          <w:i/>
          <w:snapToGrid/>
          <w:szCs w:val="22"/>
          <w:lang w:val="nl-NL" w:eastAsia="en-US"/>
        </w:rPr>
        <w:t>vanaf 4</w:t>
      </w:r>
      <w:r w:rsidR="00DE4877" w:rsidRPr="00262E06">
        <w:rPr>
          <w:i/>
          <w:snapToGrid/>
          <w:szCs w:val="22"/>
          <w:lang w:val="nl-NL" w:eastAsia="en-US"/>
        </w:rPr>
        <w:t> </w:t>
      </w:r>
      <w:r w:rsidR="00180799" w:rsidRPr="00262E06">
        <w:rPr>
          <w:i/>
          <w:snapToGrid/>
          <w:szCs w:val="22"/>
          <w:lang w:val="nl-NL" w:eastAsia="en-US"/>
        </w:rPr>
        <w:t xml:space="preserve">weken </w:t>
      </w:r>
      <w:r w:rsidR="00BA6CCE" w:rsidRPr="00262E06">
        <w:rPr>
          <w:i/>
          <w:snapToGrid/>
          <w:szCs w:val="22"/>
          <w:lang w:val="nl-NL" w:eastAsia="en-US"/>
        </w:rPr>
        <w:t>tot</w:t>
      </w:r>
      <w:r w:rsidR="00324D39" w:rsidRPr="00262E06">
        <w:rPr>
          <w:i/>
          <w:snapToGrid/>
          <w:szCs w:val="22"/>
          <w:lang w:val="nl-NL" w:eastAsia="en-US"/>
        </w:rPr>
        <w:t xml:space="preserve"> </w:t>
      </w:r>
      <w:r w:rsidR="006C5314" w:rsidRPr="00262E06">
        <w:rPr>
          <w:i/>
          <w:snapToGrid/>
          <w:szCs w:val="22"/>
          <w:lang w:val="nl-NL" w:eastAsia="en-US"/>
        </w:rPr>
        <w:t>2</w:t>
      </w:r>
      <w:r w:rsidR="00DE4877" w:rsidRPr="00262E06">
        <w:rPr>
          <w:i/>
          <w:snapToGrid/>
          <w:szCs w:val="22"/>
          <w:lang w:val="nl-NL" w:eastAsia="en-US"/>
        </w:rPr>
        <w:t> </w:t>
      </w:r>
      <w:r w:rsidR="006C5314" w:rsidRPr="00262E06">
        <w:rPr>
          <w:i/>
          <w:snapToGrid/>
          <w:szCs w:val="22"/>
          <w:lang w:val="nl-NL" w:eastAsia="en-US"/>
        </w:rPr>
        <w:t>jaar</w:t>
      </w:r>
    </w:p>
    <w:p w14:paraId="0B520508" w14:textId="77777777" w:rsidR="006C5314" w:rsidRPr="00262E06" w:rsidRDefault="006C5314" w:rsidP="00F75D3F">
      <w:pPr>
        <w:spacing w:line="240" w:lineRule="auto"/>
        <w:rPr>
          <w:snapToGrid/>
          <w:szCs w:val="22"/>
          <w:lang w:val="nl-NL" w:eastAsia="en-US"/>
        </w:rPr>
      </w:pPr>
      <w:r w:rsidRPr="00262E06">
        <w:rPr>
          <w:snapToGrid/>
          <w:lang w:val="nl-NL" w:eastAsia="en-US"/>
        </w:rPr>
        <w:t xml:space="preserve">Raltegravir </w:t>
      </w:r>
      <w:r w:rsidR="00EE6C41" w:rsidRPr="00262E06">
        <w:rPr>
          <w:snapToGrid/>
          <w:szCs w:val="22"/>
          <w:lang w:val="nl-NL" w:eastAsia="en-US"/>
        </w:rPr>
        <w:t>is</w:t>
      </w:r>
      <w:r w:rsidRPr="00262E06">
        <w:rPr>
          <w:snapToGrid/>
          <w:szCs w:val="22"/>
          <w:lang w:val="nl-NL" w:eastAsia="en-US"/>
        </w:rPr>
        <w:t xml:space="preserve"> ook onderzocht bij 26</w:t>
      </w:r>
      <w:r w:rsidR="00183FEC">
        <w:rPr>
          <w:snapToGrid/>
          <w:szCs w:val="22"/>
          <w:lang w:val="nl-NL" w:eastAsia="en-US"/>
        </w:rPr>
        <w:t> </w:t>
      </w:r>
      <w:r w:rsidRPr="00262E06">
        <w:rPr>
          <w:snapToGrid/>
          <w:szCs w:val="22"/>
          <w:lang w:val="nl-NL" w:eastAsia="en-US"/>
        </w:rPr>
        <w:t>met hiv</w:t>
      </w:r>
      <w:r w:rsidR="004417AA" w:rsidRPr="00262E06">
        <w:rPr>
          <w:snapToGrid/>
          <w:szCs w:val="22"/>
          <w:lang w:val="nl-NL" w:eastAsia="en-US"/>
        </w:rPr>
        <w:t>-1</w:t>
      </w:r>
      <w:r w:rsidRPr="00262E06">
        <w:rPr>
          <w:snapToGrid/>
          <w:szCs w:val="22"/>
          <w:lang w:val="nl-NL" w:eastAsia="en-US"/>
        </w:rPr>
        <w:t xml:space="preserve"> geïnfecteerde </w:t>
      </w:r>
      <w:r w:rsidR="00F417B2" w:rsidRPr="00262E06">
        <w:rPr>
          <w:snapToGrid/>
          <w:szCs w:val="22"/>
          <w:lang w:val="nl-NL" w:eastAsia="en-US"/>
        </w:rPr>
        <w:t>zuigelingen</w:t>
      </w:r>
      <w:r w:rsidR="00BA6CCE" w:rsidRPr="00262E06">
        <w:rPr>
          <w:snapToGrid/>
          <w:szCs w:val="22"/>
          <w:lang w:val="nl-NL" w:eastAsia="en-US"/>
        </w:rPr>
        <w:t xml:space="preserve"> en peuters</w:t>
      </w:r>
      <w:r w:rsidR="00F417B2" w:rsidRPr="00262E06">
        <w:rPr>
          <w:snapToGrid/>
          <w:szCs w:val="22"/>
          <w:lang w:val="nl-NL" w:eastAsia="en-US"/>
        </w:rPr>
        <w:t xml:space="preserve"> </w:t>
      </w:r>
      <w:r w:rsidR="00180799" w:rsidRPr="00262E06">
        <w:rPr>
          <w:snapToGrid/>
          <w:szCs w:val="22"/>
          <w:lang w:val="nl-NL" w:eastAsia="en-US"/>
        </w:rPr>
        <w:t>vanaf 4</w:t>
      </w:r>
      <w:r w:rsidR="00BA6CCE" w:rsidRPr="00262E06">
        <w:rPr>
          <w:snapToGrid/>
          <w:szCs w:val="22"/>
          <w:lang w:val="nl-NL" w:eastAsia="en-US"/>
        </w:rPr>
        <w:t> </w:t>
      </w:r>
      <w:r w:rsidR="00180799" w:rsidRPr="00262E06">
        <w:rPr>
          <w:snapToGrid/>
          <w:szCs w:val="22"/>
          <w:lang w:val="nl-NL" w:eastAsia="en-US"/>
        </w:rPr>
        <w:t xml:space="preserve">weken </w:t>
      </w:r>
      <w:r w:rsidR="00BA6CCE" w:rsidRPr="00262E06">
        <w:rPr>
          <w:snapToGrid/>
          <w:szCs w:val="22"/>
          <w:lang w:val="nl-NL" w:eastAsia="en-US"/>
        </w:rPr>
        <w:t>tot</w:t>
      </w:r>
      <w:r w:rsidR="00324D39" w:rsidRPr="00262E06">
        <w:rPr>
          <w:snapToGrid/>
          <w:szCs w:val="22"/>
          <w:lang w:val="nl-NL" w:eastAsia="en-US"/>
        </w:rPr>
        <w:t xml:space="preserve"> </w:t>
      </w:r>
      <w:r w:rsidRPr="00262E06">
        <w:rPr>
          <w:snapToGrid/>
          <w:szCs w:val="22"/>
          <w:lang w:val="nl-NL" w:eastAsia="en-US"/>
        </w:rPr>
        <w:t>2</w:t>
      </w:r>
      <w:r w:rsidR="00285EF8" w:rsidRPr="00262E06">
        <w:rPr>
          <w:snapToGrid/>
          <w:szCs w:val="22"/>
          <w:lang w:val="nl-NL" w:eastAsia="en-US"/>
        </w:rPr>
        <w:t> </w:t>
      </w:r>
      <w:r w:rsidRPr="00262E06">
        <w:rPr>
          <w:snapToGrid/>
          <w:szCs w:val="22"/>
          <w:lang w:val="nl-NL" w:eastAsia="en-US"/>
        </w:rPr>
        <w:t>jaar, in</w:t>
      </w:r>
      <w:r w:rsidR="00F417B2" w:rsidRPr="00262E06">
        <w:rPr>
          <w:snapToGrid/>
          <w:szCs w:val="22"/>
          <w:lang w:val="nl-NL" w:eastAsia="en-US"/>
        </w:rPr>
        <w:t xml:space="preserve"> </w:t>
      </w:r>
      <w:r w:rsidRPr="00262E06">
        <w:rPr>
          <w:snapToGrid/>
          <w:szCs w:val="22"/>
          <w:lang w:val="nl-NL" w:eastAsia="en-US"/>
        </w:rPr>
        <w:t>combinatie met andere antiretrovirale middelen in IMPAACT</w:t>
      </w:r>
      <w:r w:rsidR="00183FEC">
        <w:rPr>
          <w:snapToGrid/>
          <w:szCs w:val="22"/>
          <w:lang w:val="nl-NL" w:eastAsia="en-US"/>
        </w:rPr>
        <w:t> </w:t>
      </w:r>
      <w:r w:rsidRPr="00262E06">
        <w:rPr>
          <w:snapToGrid/>
          <w:szCs w:val="22"/>
          <w:lang w:val="nl-NL" w:eastAsia="en-US"/>
        </w:rPr>
        <w:t>P1066 (</w:t>
      </w:r>
      <w:r w:rsidR="00F417B2" w:rsidRPr="00262E06">
        <w:rPr>
          <w:snapToGrid/>
          <w:szCs w:val="22"/>
          <w:lang w:val="nl-NL" w:eastAsia="en-US"/>
        </w:rPr>
        <w:t>zie rubriek</w:t>
      </w:r>
      <w:r w:rsidR="0084187E" w:rsidRPr="00262E06">
        <w:rPr>
          <w:snapToGrid/>
          <w:szCs w:val="22"/>
          <w:lang w:val="nl-NL" w:eastAsia="en-US"/>
        </w:rPr>
        <w:t>en</w:t>
      </w:r>
      <w:r w:rsidRPr="00262E06">
        <w:rPr>
          <w:i/>
          <w:snapToGrid/>
          <w:szCs w:val="22"/>
          <w:lang w:val="nl-NL" w:eastAsia="en-US"/>
        </w:rPr>
        <w:t> </w:t>
      </w:r>
      <w:r w:rsidRPr="00262E06">
        <w:rPr>
          <w:snapToGrid/>
          <w:szCs w:val="22"/>
          <w:lang w:val="nl-NL" w:eastAsia="en-US"/>
        </w:rPr>
        <w:t>5.1 en 5.2).</w:t>
      </w:r>
    </w:p>
    <w:p w14:paraId="6497B4AF" w14:textId="77777777" w:rsidR="006C5314" w:rsidRPr="00262E06" w:rsidRDefault="006C5314" w:rsidP="006C5314">
      <w:pPr>
        <w:spacing w:line="240" w:lineRule="auto"/>
        <w:rPr>
          <w:snapToGrid/>
          <w:szCs w:val="22"/>
          <w:lang w:val="nl-NL" w:eastAsia="en-US"/>
        </w:rPr>
      </w:pPr>
    </w:p>
    <w:p w14:paraId="2AFB80EE" w14:textId="77777777" w:rsidR="006C5314" w:rsidRPr="00262E06" w:rsidRDefault="006C5314" w:rsidP="006C5314">
      <w:pPr>
        <w:spacing w:line="240" w:lineRule="auto"/>
        <w:rPr>
          <w:snapToGrid/>
          <w:szCs w:val="22"/>
          <w:lang w:val="nl-NL" w:eastAsia="en-US"/>
        </w:rPr>
      </w:pPr>
      <w:r w:rsidRPr="00262E06">
        <w:rPr>
          <w:snapToGrid/>
          <w:szCs w:val="22"/>
          <w:lang w:val="nl-NL" w:eastAsia="en-US"/>
        </w:rPr>
        <w:lastRenderedPageBreak/>
        <w:t>Bij deze 26</w:t>
      </w:r>
      <w:r w:rsidR="0020179D">
        <w:rPr>
          <w:snapToGrid/>
          <w:szCs w:val="22"/>
          <w:lang w:val="nl-NL" w:eastAsia="en-US"/>
        </w:rPr>
        <w:t> </w:t>
      </w:r>
      <w:r w:rsidR="00F417B2" w:rsidRPr="00262E06">
        <w:rPr>
          <w:snapToGrid/>
          <w:szCs w:val="22"/>
          <w:lang w:val="nl-NL" w:eastAsia="en-US"/>
        </w:rPr>
        <w:t xml:space="preserve">zuigelingen en </w:t>
      </w:r>
      <w:r w:rsidR="005B757A" w:rsidRPr="00262E06">
        <w:rPr>
          <w:snapToGrid/>
          <w:szCs w:val="22"/>
          <w:lang w:val="nl-NL" w:eastAsia="en-US"/>
        </w:rPr>
        <w:t>p</w:t>
      </w:r>
      <w:r w:rsidR="00F417B2" w:rsidRPr="00262E06">
        <w:rPr>
          <w:snapToGrid/>
          <w:szCs w:val="22"/>
          <w:lang w:val="nl-NL" w:eastAsia="en-US"/>
        </w:rPr>
        <w:t>euters</w:t>
      </w:r>
      <w:r w:rsidRPr="00262E06">
        <w:rPr>
          <w:snapToGrid/>
          <w:szCs w:val="22"/>
          <w:lang w:val="nl-NL" w:eastAsia="en-US"/>
        </w:rPr>
        <w:t xml:space="preserve"> waren de frequentie, het type, en de ernst van geneesmiddelgerelateerde bijwerkingen tot en met week</w:t>
      </w:r>
      <w:r w:rsidR="0020179D">
        <w:rPr>
          <w:snapToGrid/>
          <w:szCs w:val="22"/>
          <w:lang w:val="nl-NL" w:eastAsia="en-US"/>
        </w:rPr>
        <w:t> </w:t>
      </w:r>
      <w:r w:rsidRPr="00262E06">
        <w:rPr>
          <w:snapToGrid/>
          <w:szCs w:val="22"/>
          <w:lang w:val="nl-NL" w:eastAsia="en-US"/>
        </w:rPr>
        <w:t xml:space="preserve">48 vergelijkbaar met </w:t>
      </w:r>
      <w:r w:rsidR="00BA6CCE" w:rsidRPr="00262E06">
        <w:rPr>
          <w:snapToGrid/>
          <w:szCs w:val="22"/>
          <w:lang w:val="nl-NL" w:eastAsia="en-US"/>
        </w:rPr>
        <w:t>de bijwerkingen die</w:t>
      </w:r>
      <w:r w:rsidRPr="00262E06">
        <w:rPr>
          <w:snapToGrid/>
          <w:szCs w:val="22"/>
          <w:lang w:val="nl-NL" w:eastAsia="en-US"/>
        </w:rPr>
        <w:t xml:space="preserve"> bij volwassenen werd</w:t>
      </w:r>
      <w:r w:rsidR="00BA6CCE" w:rsidRPr="00262E06">
        <w:rPr>
          <w:snapToGrid/>
          <w:szCs w:val="22"/>
          <w:lang w:val="nl-NL" w:eastAsia="en-US"/>
        </w:rPr>
        <w:t>en</w:t>
      </w:r>
      <w:r w:rsidRPr="00262E06">
        <w:rPr>
          <w:snapToGrid/>
          <w:szCs w:val="22"/>
          <w:lang w:val="nl-NL" w:eastAsia="en-US"/>
        </w:rPr>
        <w:t xml:space="preserve"> waargenomen.</w:t>
      </w:r>
    </w:p>
    <w:p w14:paraId="0D8DFEC2" w14:textId="77777777" w:rsidR="006C5314" w:rsidRPr="00262E06" w:rsidRDefault="006C5314" w:rsidP="006C5314">
      <w:pPr>
        <w:spacing w:line="240" w:lineRule="auto"/>
        <w:rPr>
          <w:snapToGrid/>
          <w:szCs w:val="22"/>
          <w:lang w:val="nl-NL" w:eastAsia="en-US"/>
        </w:rPr>
      </w:pPr>
    </w:p>
    <w:p w14:paraId="1B731938" w14:textId="77777777" w:rsidR="006C5314" w:rsidRPr="00262E06" w:rsidRDefault="006C5314" w:rsidP="006C5314">
      <w:pPr>
        <w:spacing w:line="240" w:lineRule="auto"/>
        <w:rPr>
          <w:snapToGrid/>
          <w:szCs w:val="22"/>
          <w:lang w:val="nl-NL" w:eastAsia="en-US"/>
        </w:rPr>
      </w:pPr>
      <w:r w:rsidRPr="00262E06">
        <w:rPr>
          <w:snapToGrid/>
          <w:szCs w:val="22"/>
          <w:lang w:val="nl-NL" w:eastAsia="en-US"/>
        </w:rPr>
        <w:t xml:space="preserve">Eén patiënt had een ernstige geneesmiddelgerelateerde allergische </w:t>
      </w:r>
      <w:r w:rsidR="00EE6C41" w:rsidRPr="00262E06">
        <w:rPr>
          <w:snapToGrid/>
          <w:szCs w:val="22"/>
          <w:lang w:val="nl-NL" w:eastAsia="en-US"/>
        </w:rPr>
        <w:t>huid</w:t>
      </w:r>
      <w:r w:rsidRPr="00262E06">
        <w:rPr>
          <w:snapToGrid/>
          <w:szCs w:val="22"/>
          <w:lang w:val="nl-NL" w:eastAsia="en-US"/>
        </w:rPr>
        <w:t>uitslag van graad</w:t>
      </w:r>
      <w:r w:rsidR="0020179D">
        <w:rPr>
          <w:snapToGrid/>
          <w:szCs w:val="22"/>
          <w:lang w:val="nl-NL" w:eastAsia="en-US"/>
        </w:rPr>
        <w:t> </w:t>
      </w:r>
      <w:r w:rsidRPr="00262E06">
        <w:rPr>
          <w:snapToGrid/>
          <w:szCs w:val="22"/>
          <w:lang w:val="nl-NL" w:eastAsia="en-US"/>
        </w:rPr>
        <w:t>3 die leidde tot stopzetting van de behandeling.</w:t>
      </w:r>
    </w:p>
    <w:p w14:paraId="299B2A6C" w14:textId="77777777" w:rsidR="006C5314" w:rsidRPr="00262E06" w:rsidRDefault="006C5314" w:rsidP="002235F9">
      <w:pPr>
        <w:spacing w:line="240" w:lineRule="auto"/>
        <w:ind w:right="-448"/>
        <w:rPr>
          <w:b/>
          <w:szCs w:val="22"/>
          <w:lang w:val="nl-NL"/>
        </w:rPr>
      </w:pPr>
    </w:p>
    <w:p w14:paraId="40B74A1A" w14:textId="77777777" w:rsidR="00A148E3" w:rsidRPr="00F75D3F" w:rsidRDefault="00A148E3" w:rsidP="00F75D3F">
      <w:pPr>
        <w:keepNext/>
        <w:rPr>
          <w:i/>
          <w:szCs w:val="22"/>
          <w:lang w:val="nl-NL"/>
        </w:rPr>
      </w:pPr>
      <w:r w:rsidRPr="00F75D3F">
        <w:rPr>
          <w:i/>
          <w:szCs w:val="22"/>
          <w:lang w:val="nl-NL"/>
        </w:rPr>
        <w:t>Aan hiv-1 blootgestelde pasgeborenen</w:t>
      </w:r>
    </w:p>
    <w:p w14:paraId="52A28B41" w14:textId="77777777" w:rsidR="00A148E3" w:rsidRPr="00262E06" w:rsidRDefault="00A148E3" w:rsidP="00A148E3">
      <w:pPr>
        <w:rPr>
          <w:rFonts w:eastAsia="TimesNewRoman"/>
          <w:snapToGrid/>
          <w:szCs w:val="22"/>
          <w:lang w:val="nl-NL"/>
        </w:rPr>
      </w:pPr>
      <w:r w:rsidRPr="00262E06">
        <w:rPr>
          <w:rFonts w:eastAsia="TimesNewRoman"/>
          <w:snapToGrid/>
          <w:szCs w:val="22"/>
          <w:lang w:val="nl-NL"/>
        </w:rPr>
        <w:t xml:space="preserve">De </w:t>
      </w:r>
      <w:r w:rsidRPr="00262E06">
        <w:rPr>
          <w:szCs w:val="22"/>
          <w:lang w:val="nl-NL"/>
        </w:rPr>
        <w:t xml:space="preserve">in </w:t>
      </w:r>
      <w:r w:rsidRPr="00262E06">
        <w:rPr>
          <w:rFonts w:eastAsia="TimesNewRoman"/>
          <w:snapToGrid/>
          <w:szCs w:val="22"/>
          <w:lang w:val="nl-NL"/>
        </w:rPr>
        <w:t>IMPAACT</w:t>
      </w:r>
      <w:r w:rsidR="00183FEC">
        <w:rPr>
          <w:rFonts w:eastAsia="TimesNewRoman"/>
          <w:snapToGrid/>
          <w:szCs w:val="22"/>
          <w:lang w:val="nl-NL"/>
        </w:rPr>
        <w:t> </w:t>
      </w:r>
      <w:r w:rsidRPr="00262E06">
        <w:rPr>
          <w:rFonts w:eastAsia="TimesNewRoman"/>
          <w:snapToGrid/>
          <w:szCs w:val="22"/>
          <w:lang w:val="nl-NL"/>
        </w:rPr>
        <w:t>P1110 (zie rubriek 5.2) toegelaten kinderen waren geboren na ten minste 37</w:t>
      </w:r>
      <w:r w:rsidR="0020179D">
        <w:rPr>
          <w:rFonts w:eastAsia="TimesNewRoman"/>
          <w:snapToGrid/>
          <w:szCs w:val="22"/>
          <w:lang w:val="nl-NL"/>
        </w:rPr>
        <w:t> </w:t>
      </w:r>
      <w:r w:rsidRPr="00262E06">
        <w:rPr>
          <w:rFonts w:eastAsia="TimesNewRoman"/>
          <w:snapToGrid/>
          <w:szCs w:val="22"/>
          <w:lang w:val="nl-NL"/>
        </w:rPr>
        <w:t xml:space="preserve">weken zwangerschap </w:t>
      </w:r>
      <w:r w:rsidR="00AF48EE" w:rsidRPr="00262E06">
        <w:rPr>
          <w:rFonts w:eastAsia="TimesNewRoman"/>
          <w:snapToGrid/>
          <w:szCs w:val="22"/>
          <w:lang w:val="nl-NL"/>
        </w:rPr>
        <w:t xml:space="preserve">en </w:t>
      </w:r>
      <w:r w:rsidRPr="00262E06">
        <w:rPr>
          <w:rFonts w:eastAsia="TimesNewRoman"/>
          <w:snapToGrid/>
          <w:szCs w:val="22"/>
          <w:lang w:val="nl-NL"/>
        </w:rPr>
        <w:t>hadden een gewicht van ten minste 2 kg. Zestien (16) pasgeborenen kregen 2</w:t>
      </w:r>
      <w:r w:rsidR="0020179D">
        <w:rPr>
          <w:rFonts w:eastAsia="TimesNewRoman"/>
          <w:snapToGrid/>
          <w:szCs w:val="22"/>
          <w:lang w:val="nl-NL"/>
        </w:rPr>
        <w:t> </w:t>
      </w:r>
      <w:r w:rsidRPr="00262E06">
        <w:rPr>
          <w:rFonts w:eastAsia="TimesNewRoman"/>
          <w:snapToGrid/>
          <w:szCs w:val="22"/>
          <w:lang w:val="nl-NL"/>
        </w:rPr>
        <w:t>doses Isentress toegediend in de eerste 2</w:t>
      </w:r>
      <w:r w:rsidR="0020179D">
        <w:rPr>
          <w:rFonts w:eastAsia="TimesNewRoman"/>
          <w:snapToGrid/>
          <w:szCs w:val="22"/>
          <w:lang w:val="nl-NL"/>
        </w:rPr>
        <w:t> </w:t>
      </w:r>
      <w:r w:rsidRPr="00262E06">
        <w:rPr>
          <w:rFonts w:eastAsia="TimesNewRoman"/>
          <w:snapToGrid/>
          <w:szCs w:val="22"/>
          <w:lang w:val="nl-NL"/>
        </w:rPr>
        <w:t>weken van hun leven en 26</w:t>
      </w:r>
      <w:r w:rsidR="0020179D">
        <w:rPr>
          <w:rFonts w:eastAsia="TimesNewRoman"/>
          <w:snapToGrid/>
          <w:szCs w:val="22"/>
          <w:lang w:val="nl-NL"/>
        </w:rPr>
        <w:t> </w:t>
      </w:r>
      <w:r w:rsidRPr="00262E06">
        <w:rPr>
          <w:rFonts w:eastAsia="TimesNewRoman"/>
          <w:snapToGrid/>
          <w:szCs w:val="22"/>
          <w:lang w:val="nl-NL"/>
        </w:rPr>
        <w:t>pasgeborenen kregen gedurende 6</w:t>
      </w:r>
      <w:r w:rsidR="0020179D">
        <w:rPr>
          <w:rFonts w:eastAsia="TimesNewRoman"/>
          <w:snapToGrid/>
          <w:szCs w:val="22"/>
          <w:lang w:val="nl-NL"/>
        </w:rPr>
        <w:t> </w:t>
      </w:r>
      <w:r w:rsidRPr="00262E06">
        <w:rPr>
          <w:rFonts w:eastAsia="TimesNewRoman"/>
          <w:snapToGrid/>
          <w:szCs w:val="22"/>
          <w:lang w:val="nl-NL"/>
        </w:rPr>
        <w:t>weken een dagelijkse dosis; allen werden gedurende 24 weken gevolgd. Er waren geen geneesmiddelgerelateerde klinische bijwerkingen en drie geneesmiddelgerelateerde afwijkende laboratoriumwaarden (een tijdelijke graad 4 neutropenie bij een proefpersoon die zidovudine toegediend kreeg om overdracht van moeder op kind (PMTCT) te voorkom</w:t>
      </w:r>
      <w:r w:rsidR="00B92678" w:rsidRPr="00262E06">
        <w:rPr>
          <w:rFonts w:eastAsia="TimesNewRoman"/>
          <w:snapToGrid/>
          <w:szCs w:val="22"/>
          <w:lang w:val="nl-NL"/>
        </w:rPr>
        <w:t>en en twee verhoogde bilirubine</w:t>
      </w:r>
      <w:r w:rsidRPr="00262E06">
        <w:rPr>
          <w:rFonts w:eastAsia="TimesNewRoman"/>
          <w:snapToGrid/>
          <w:szCs w:val="22"/>
          <w:lang w:val="nl-NL"/>
        </w:rPr>
        <w:t>waarden (een graad 1 en een graad 2) die beoordeeld werden als niet</w:t>
      </w:r>
      <w:r w:rsidRPr="00262E06">
        <w:rPr>
          <w:rFonts w:eastAsia="TimesNewRoman"/>
          <w:snapToGrid/>
          <w:szCs w:val="22"/>
          <w:lang w:val="nl-NL"/>
        </w:rPr>
        <w:noBreakHyphen/>
        <w:t>ernstig en waarvoor geen speciale behandeling nodig was).</w:t>
      </w:r>
    </w:p>
    <w:p w14:paraId="40C52537" w14:textId="77777777" w:rsidR="00F85FCB" w:rsidRPr="00262E06" w:rsidRDefault="00F85FCB" w:rsidP="002235F9">
      <w:pPr>
        <w:spacing w:line="240" w:lineRule="auto"/>
        <w:ind w:right="-448"/>
        <w:rPr>
          <w:b/>
          <w:szCs w:val="22"/>
          <w:lang w:val="nl-NL"/>
        </w:rPr>
      </w:pPr>
    </w:p>
    <w:p w14:paraId="66317855" w14:textId="77777777" w:rsidR="0076024C" w:rsidRPr="00262E06" w:rsidRDefault="0076024C" w:rsidP="0076024C">
      <w:pPr>
        <w:keepNext/>
        <w:keepLines/>
        <w:rPr>
          <w:szCs w:val="22"/>
          <w:u w:val="single"/>
          <w:lang w:val="nl-NL"/>
        </w:rPr>
      </w:pPr>
      <w:r w:rsidRPr="00262E06">
        <w:rPr>
          <w:szCs w:val="22"/>
          <w:u w:val="single"/>
          <w:lang w:val="nl-NL"/>
        </w:rPr>
        <w:t>Melding van vermoedelijke bijwerkingen</w:t>
      </w:r>
    </w:p>
    <w:p w14:paraId="12E24E6A" w14:textId="3AB5B7C9" w:rsidR="00097170" w:rsidRPr="00262E06" w:rsidRDefault="0076024C" w:rsidP="00F75D3F">
      <w:pPr>
        <w:tabs>
          <w:tab w:val="clear" w:pos="567"/>
        </w:tabs>
        <w:spacing w:line="240" w:lineRule="auto"/>
        <w:rPr>
          <w:szCs w:val="22"/>
          <w:lang w:val="nl-NL"/>
        </w:rPr>
      </w:pPr>
      <w:r w:rsidRPr="00262E06">
        <w:rPr>
          <w:szCs w:val="22"/>
          <w:lang w:val="nl-NL"/>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sidRPr="00CF6EBF">
        <w:rPr>
          <w:szCs w:val="22"/>
          <w:highlight w:val="lightGray"/>
          <w:lang w:val="nl-NL"/>
        </w:rPr>
        <w:t xml:space="preserve">het nationale meldsysteem zoals vermeld in </w:t>
      </w:r>
      <w:hyperlink r:id="rId13" w:history="1">
        <w:r w:rsidR="00A70888" w:rsidRPr="00CF6EBF">
          <w:rPr>
            <w:rStyle w:val="Hyperlink"/>
            <w:highlight w:val="lightGray"/>
            <w:lang w:val="nl-NL"/>
          </w:rPr>
          <w:t>aanhangsel V</w:t>
        </w:r>
      </w:hyperlink>
      <w:r w:rsidRPr="00262E06">
        <w:rPr>
          <w:szCs w:val="22"/>
          <w:lang w:val="nl-NL"/>
        </w:rPr>
        <w:t>.</w:t>
      </w:r>
    </w:p>
    <w:p w14:paraId="0EE703D0" w14:textId="77777777" w:rsidR="0076024C" w:rsidRPr="00262E06" w:rsidRDefault="0076024C" w:rsidP="0076024C">
      <w:pPr>
        <w:tabs>
          <w:tab w:val="clear" w:pos="567"/>
        </w:tabs>
        <w:spacing w:line="240" w:lineRule="auto"/>
        <w:ind w:left="567" w:hanging="567"/>
        <w:rPr>
          <w:b/>
          <w:szCs w:val="22"/>
          <w:lang w:val="nl-NL"/>
        </w:rPr>
      </w:pPr>
    </w:p>
    <w:p w14:paraId="4F8A0B18" w14:textId="77777777" w:rsidR="00BA6E02" w:rsidRPr="00262E06" w:rsidRDefault="00BA6E02" w:rsidP="002235F9">
      <w:pPr>
        <w:keepNext/>
        <w:tabs>
          <w:tab w:val="clear" w:pos="567"/>
        </w:tabs>
        <w:spacing w:line="240" w:lineRule="auto"/>
        <w:ind w:left="567" w:hanging="567"/>
        <w:rPr>
          <w:b/>
          <w:szCs w:val="22"/>
          <w:lang w:val="nl-NL"/>
        </w:rPr>
      </w:pPr>
      <w:r w:rsidRPr="00262E06">
        <w:rPr>
          <w:b/>
          <w:szCs w:val="22"/>
          <w:lang w:val="nl-NL"/>
        </w:rPr>
        <w:t>4.9</w:t>
      </w:r>
      <w:r w:rsidRPr="00262E06">
        <w:rPr>
          <w:b/>
          <w:szCs w:val="22"/>
          <w:lang w:val="nl-NL"/>
        </w:rPr>
        <w:tab/>
        <w:t>Overdosering</w:t>
      </w:r>
    </w:p>
    <w:p w14:paraId="7DD86AF6" w14:textId="77777777" w:rsidR="00BA6E02" w:rsidRPr="00262E06" w:rsidRDefault="00BA6E02" w:rsidP="002235F9">
      <w:pPr>
        <w:keepNext/>
        <w:spacing w:line="240" w:lineRule="auto"/>
        <w:rPr>
          <w:szCs w:val="22"/>
          <w:lang w:val="nl-NL"/>
        </w:rPr>
      </w:pPr>
    </w:p>
    <w:p w14:paraId="728C5800" w14:textId="77777777" w:rsidR="00BA6E02" w:rsidRPr="00262E06" w:rsidRDefault="00BA6E02" w:rsidP="002235F9">
      <w:pPr>
        <w:spacing w:line="240" w:lineRule="auto"/>
        <w:rPr>
          <w:szCs w:val="22"/>
          <w:lang w:val="nl-NL"/>
        </w:rPr>
      </w:pPr>
      <w:r w:rsidRPr="00262E06">
        <w:rPr>
          <w:szCs w:val="22"/>
          <w:lang w:val="nl-NL"/>
        </w:rPr>
        <w:t xml:space="preserve">Er is geen specifieke informatie beschikbaar over de behandeling van </w:t>
      </w:r>
      <w:r w:rsidR="004417AA" w:rsidRPr="00262E06">
        <w:rPr>
          <w:szCs w:val="22"/>
          <w:lang w:val="nl-NL"/>
        </w:rPr>
        <w:t>overdos</w:t>
      </w:r>
      <w:r w:rsidR="00BA6CCE" w:rsidRPr="00262E06">
        <w:rPr>
          <w:szCs w:val="22"/>
          <w:lang w:val="nl-NL"/>
        </w:rPr>
        <w:t>ering</w:t>
      </w:r>
      <w:r w:rsidR="004417AA" w:rsidRPr="00262E06">
        <w:rPr>
          <w:szCs w:val="22"/>
          <w:lang w:val="nl-NL"/>
        </w:rPr>
        <w:t xml:space="preserve"> </w:t>
      </w:r>
      <w:r w:rsidRPr="00262E06">
        <w:rPr>
          <w:szCs w:val="22"/>
          <w:lang w:val="nl-NL"/>
        </w:rPr>
        <w:t xml:space="preserve">met </w:t>
      </w:r>
      <w:r w:rsidR="00DE4877" w:rsidRPr="00262E06">
        <w:rPr>
          <w:szCs w:val="22"/>
          <w:lang w:val="nl-NL"/>
        </w:rPr>
        <w:t>raltegravir</w:t>
      </w:r>
      <w:r w:rsidRPr="00262E06">
        <w:rPr>
          <w:szCs w:val="22"/>
          <w:lang w:val="nl-NL"/>
        </w:rPr>
        <w:t>.</w:t>
      </w:r>
    </w:p>
    <w:p w14:paraId="0D18E2ED" w14:textId="77777777" w:rsidR="00BA6E02" w:rsidRPr="00262E06" w:rsidRDefault="00BA6E02" w:rsidP="002235F9">
      <w:pPr>
        <w:spacing w:line="240" w:lineRule="auto"/>
        <w:rPr>
          <w:szCs w:val="22"/>
          <w:lang w:val="nl-NL"/>
        </w:rPr>
      </w:pPr>
    </w:p>
    <w:p w14:paraId="0EC6595F" w14:textId="77777777" w:rsidR="00BA6E02" w:rsidRPr="00262E06" w:rsidRDefault="00BA6E02" w:rsidP="002235F9">
      <w:pPr>
        <w:spacing w:line="240" w:lineRule="auto"/>
        <w:rPr>
          <w:szCs w:val="22"/>
          <w:lang w:val="nl-NL"/>
        </w:rPr>
      </w:pPr>
      <w:r w:rsidRPr="00262E06">
        <w:rPr>
          <w:szCs w:val="22"/>
          <w:lang w:val="nl-NL"/>
        </w:rPr>
        <w:t>In geval van een overdosis is het redelijk om de gebruikelijke ondersteunende maatregelen te nemen, zoals het verwijderen van niet-geabsorbeerd materiaal uit het maag</w:t>
      </w:r>
      <w:r w:rsidR="00C26598" w:rsidRPr="00262E06">
        <w:rPr>
          <w:szCs w:val="22"/>
          <w:lang w:val="nl-NL"/>
        </w:rPr>
        <w:t>-</w:t>
      </w:r>
      <w:r w:rsidRPr="00262E06">
        <w:rPr>
          <w:szCs w:val="22"/>
          <w:lang w:val="nl-NL"/>
        </w:rPr>
        <w:t>darmkanaal, gebruik van klinische controle (waaronder het maken van een elektrocardiogram) en het instellen van een ondersteunende therapie, indien nodig.</w:t>
      </w:r>
      <w:r w:rsidRPr="00262E06">
        <w:rPr>
          <w:b/>
          <w:i/>
          <w:szCs w:val="22"/>
          <w:lang w:val="nl-NL"/>
        </w:rPr>
        <w:t xml:space="preserve"> </w:t>
      </w:r>
      <w:r w:rsidRPr="00262E06">
        <w:rPr>
          <w:szCs w:val="22"/>
          <w:lang w:val="nl-NL"/>
        </w:rPr>
        <w:t xml:space="preserve">Er moet rekening mee worden gehouden dat raltegravir voor klinische toepassingen toegediend wordt als kaliumzout. De mate waarin </w:t>
      </w:r>
      <w:r w:rsidR="003754E5" w:rsidRPr="00262E06">
        <w:rPr>
          <w:szCs w:val="22"/>
          <w:lang w:val="nl-NL"/>
        </w:rPr>
        <w:t xml:space="preserve">raltegravir </w:t>
      </w:r>
      <w:r w:rsidRPr="00262E06">
        <w:rPr>
          <w:szCs w:val="22"/>
          <w:lang w:val="nl-NL"/>
        </w:rPr>
        <w:t xml:space="preserve">dialyseerbaar is, is </w:t>
      </w:r>
      <w:r w:rsidR="00E33564" w:rsidRPr="00262E06">
        <w:rPr>
          <w:szCs w:val="22"/>
          <w:lang w:val="nl-NL"/>
        </w:rPr>
        <w:t xml:space="preserve">niet </w:t>
      </w:r>
      <w:r w:rsidRPr="00262E06">
        <w:rPr>
          <w:szCs w:val="22"/>
          <w:lang w:val="nl-NL"/>
        </w:rPr>
        <w:t>bekend.</w:t>
      </w:r>
    </w:p>
    <w:p w14:paraId="6A5F389F" w14:textId="77777777" w:rsidR="00BA6E02" w:rsidRPr="00262E06" w:rsidRDefault="00BA6E02" w:rsidP="002235F9">
      <w:pPr>
        <w:spacing w:line="240" w:lineRule="auto"/>
        <w:ind w:right="-450"/>
        <w:rPr>
          <w:szCs w:val="22"/>
          <w:lang w:val="nl-NL"/>
        </w:rPr>
      </w:pPr>
    </w:p>
    <w:p w14:paraId="620C24EB" w14:textId="77777777" w:rsidR="00BA6E02" w:rsidRPr="00262E06" w:rsidRDefault="00BA6E02" w:rsidP="002235F9">
      <w:pPr>
        <w:spacing w:line="240" w:lineRule="auto"/>
        <w:ind w:right="-450"/>
        <w:rPr>
          <w:szCs w:val="22"/>
          <w:lang w:val="nl-NL"/>
        </w:rPr>
      </w:pPr>
    </w:p>
    <w:p w14:paraId="06F14090" w14:textId="77777777" w:rsidR="00BA6E02" w:rsidRPr="00262E06" w:rsidRDefault="00BA6E02" w:rsidP="002235F9">
      <w:pPr>
        <w:keepNext/>
        <w:tabs>
          <w:tab w:val="clear" w:pos="567"/>
        </w:tabs>
        <w:spacing w:line="240" w:lineRule="auto"/>
        <w:ind w:left="567" w:hanging="567"/>
        <w:rPr>
          <w:b/>
          <w:szCs w:val="22"/>
          <w:lang w:val="nl-NL"/>
        </w:rPr>
      </w:pPr>
      <w:r w:rsidRPr="00262E06">
        <w:rPr>
          <w:b/>
          <w:szCs w:val="22"/>
          <w:lang w:val="nl-NL"/>
        </w:rPr>
        <w:t>5.</w:t>
      </w:r>
      <w:r w:rsidRPr="00262E06">
        <w:rPr>
          <w:b/>
          <w:szCs w:val="22"/>
          <w:lang w:val="nl-NL"/>
        </w:rPr>
        <w:tab/>
        <w:t>FARMACOLOGISCHE EIGENSCHAPPEN</w:t>
      </w:r>
    </w:p>
    <w:p w14:paraId="70468B15" w14:textId="77777777" w:rsidR="00BA6E02" w:rsidRPr="00262E06" w:rsidRDefault="00BA6E02" w:rsidP="002235F9">
      <w:pPr>
        <w:keepNext/>
        <w:keepLines/>
        <w:spacing w:line="240" w:lineRule="auto"/>
        <w:ind w:right="-448"/>
        <w:rPr>
          <w:szCs w:val="22"/>
          <w:u w:val="single"/>
          <w:lang w:val="nl-NL"/>
        </w:rPr>
      </w:pPr>
    </w:p>
    <w:p w14:paraId="5D529C5D" w14:textId="77777777" w:rsidR="00BA6E02" w:rsidRPr="00262E06" w:rsidRDefault="00BA6E02" w:rsidP="002235F9">
      <w:pPr>
        <w:keepNext/>
        <w:tabs>
          <w:tab w:val="clear" w:pos="567"/>
        </w:tabs>
        <w:spacing w:line="240" w:lineRule="auto"/>
        <w:ind w:left="567" w:hanging="567"/>
        <w:rPr>
          <w:b/>
          <w:szCs w:val="22"/>
          <w:lang w:val="nl-NL"/>
        </w:rPr>
      </w:pPr>
      <w:r w:rsidRPr="00262E06">
        <w:rPr>
          <w:b/>
          <w:szCs w:val="22"/>
          <w:lang w:val="nl-NL"/>
        </w:rPr>
        <w:t>5.1</w:t>
      </w:r>
      <w:r w:rsidRPr="00262E06">
        <w:rPr>
          <w:b/>
          <w:szCs w:val="22"/>
          <w:lang w:val="nl-NL"/>
        </w:rPr>
        <w:tab/>
        <w:t>Farmacodynamische eigenschappen</w:t>
      </w:r>
    </w:p>
    <w:p w14:paraId="45457FD0" w14:textId="77777777" w:rsidR="00BA6E02" w:rsidRPr="00262E06" w:rsidRDefault="00BA6E02" w:rsidP="002235F9">
      <w:pPr>
        <w:keepNext/>
        <w:keepLines/>
        <w:spacing w:line="240" w:lineRule="auto"/>
        <w:ind w:right="-448"/>
        <w:rPr>
          <w:szCs w:val="22"/>
          <w:u w:val="single"/>
          <w:lang w:val="nl-NL"/>
        </w:rPr>
      </w:pPr>
    </w:p>
    <w:p w14:paraId="16453B36" w14:textId="2D04EEDE" w:rsidR="00BA6E02" w:rsidRPr="00262E06" w:rsidRDefault="00BA6E02" w:rsidP="002235F9">
      <w:pPr>
        <w:spacing w:line="240" w:lineRule="auto"/>
        <w:ind w:right="-448"/>
        <w:rPr>
          <w:szCs w:val="22"/>
          <w:lang w:val="nl-NL"/>
        </w:rPr>
      </w:pPr>
      <w:r w:rsidRPr="00262E06">
        <w:rPr>
          <w:szCs w:val="22"/>
          <w:lang w:val="nl-NL"/>
        </w:rPr>
        <w:t>Farmacotherapeutische categorie: antiviral</w:t>
      </w:r>
      <w:r w:rsidR="00B80A34" w:rsidRPr="00262E06">
        <w:rPr>
          <w:szCs w:val="22"/>
          <w:lang w:val="nl-NL"/>
        </w:rPr>
        <w:t>e</w:t>
      </w:r>
      <w:r w:rsidRPr="00262E06">
        <w:rPr>
          <w:szCs w:val="22"/>
          <w:lang w:val="nl-NL"/>
        </w:rPr>
        <w:t xml:space="preserve"> middel</w:t>
      </w:r>
      <w:r w:rsidR="00B80A34" w:rsidRPr="00262E06">
        <w:rPr>
          <w:szCs w:val="22"/>
          <w:lang w:val="nl-NL"/>
        </w:rPr>
        <w:t>en</w:t>
      </w:r>
      <w:r w:rsidRPr="00262E06">
        <w:rPr>
          <w:szCs w:val="22"/>
          <w:lang w:val="nl-NL"/>
        </w:rPr>
        <w:t xml:space="preserve"> voor systemisch gebruik</w:t>
      </w:r>
      <w:r w:rsidR="003754E5" w:rsidRPr="00262E06">
        <w:rPr>
          <w:szCs w:val="22"/>
          <w:lang w:val="nl-NL"/>
        </w:rPr>
        <w:t>,</w:t>
      </w:r>
      <w:r w:rsidRPr="00262E06">
        <w:rPr>
          <w:szCs w:val="22"/>
          <w:lang w:val="nl-NL"/>
        </w:rPr>
        <w:t xml:space="preserve"> </w:t>
      </w:r>
      <w:r w:rsidR="009700BA">
        <w:rPr>
          <w:szCs w:val="22"/>
          <w:lang w:val="nl-NL"/>
        </w:rPr>
        <w:t>integraseremmers</w:t>
      </w:r>
      <w:r w:rsidRPr="00262E06">
        <w:rPr>
          <w:szCs w:val="22"/>
          <w:lang w:val="nl-NL"/>
        </w:rPr>
        <w:t>, ATC-code: J05A</w:t>
      </w:r>
      <w:r w:rsidR="00D11FD2">
        <w:rPr>
          <w:szCs w:val="22"/>
          <w:lang w:val="nl-NL"/>
        </w:rPr>
        <w:t>J01</w:t>
      </w:r>
      <w:r w:rsidRPr="00262E06">
        <w:rPr>
          <w:szCs w:val="22"/>
          <w:lang w:val="nl-NL"/>
        </w:rPr>
        <w:t>.</w:t>
      </w:r>
    </w:p>
    <w:p w14:paraId="78FD48A0" w14:textId="77777777" w:rsidR="00BA6E02" w:rsidRPr="00262E06" w:rsidRDefault="00BA6E02" w:rsidP="002235F9">
      <w:pPr>
        <w:pStyle w:val="Body"/>
        <w:jc w:val="left"/>
        <w:rPr>
          <w:szCs w:val="22"/>
          <w:lang w:val="nl-NL"/>
        </w:rPr>
      </w:pPr>
    </w:p>
    <w:p w14:paraId="27D8234E" w14:textId="77777777" w:rsidR="00BA6E02" w:rsidRPr="00262E06" w:rsidRDefault="00BA6E02" w:rsidP="002235F9">
      <w:pPr>
        <w:keepNext/>
        <w:spacing w:line="240" w:lineRule="auto"/>
        <w:rPr>
          <w:szCs w:val="22"/>
          <w:u w:val="single"/>
          <w:lang w:val="nl-NL"/>
        </w:rPr>
      </w:pPr>
      <w:r w:rsidRPr="00262E06">
        <w:rPr>
          <w:szCs w:val="22"/>
          <w:u w:val="single"/>
          <w:lang w:val="nl-NL"/>
        </w:rPr>
        <w:t>Werkingsmechanisme</w:t>
      </w:r>
    </w:p>
    <w:p w14:paraId="29CF2082" w14:textId="77777777" w:rsidR="00BC0E2A" w:rsidRPr="00262E06" w:rsidRDefault="00BC0E2A" w:rsidP="002235F9">
      <w:pPr>
        <w:keepNext/>
        <w:spacing w:line="240" w:lineRule="auto"/>
        <w:rPr>
          <w:szCs w:val="22"/>
          <w:u w:val="single"/>
          <w:lang w:val="nl-NL"/>
        </w:rPr>
      </w:pPr>
    </w:p>
    <w:p w14:paraId="0A1EE569" w14:textId="77777777" w:rsidR="00BA6E02" w:rsidRPr="00262E06" w:rsidRDefault="00BA6E02" w:rsidP="002235F9">
      <w:pPr>
        <w:pStyle w:val="Body"/>
        <w:jc w:val="left"/>
        <w:rPr>
          <w:szCs w:val="22"/>
          <w:lang w:val="nl-NL"/>
        </w:rPr>
      </w:pPr>
      <w:r w:rsidRPr="00262E06">
        <w:rPr>
          <w:szCs w:val="22"/>
          <w:lang w:val="nl-NL"/>
        </w:rPr>
        <w:t xml:space="preserve">Raltegravir is een integrase </w:t>
      </w:r>
      <w:r w:rsidR="00EA5E14" w:rsidRPr="00262E06">
        <w:rPr>
          <w:szCs w:val="22"/>
          <w:lang w:val="nl-NL"/>
        </w:rPr>
        <w:t>remmer</w:t>
      </w:r>
      <w:r w:rsidRPr="00262E06">
        <w:rPr>
          <w:szCs w:val="22"/>
          <w:lang w:val="nl-NL"/>
        </w:rPr>
        <w:t xml:space="preserve"> </w:t>
      </w:r>
      <w:r w:rsidR="00B963B1" w:rsidRPr="00262E06">
        <w:rPr>
          <w:szCs w:val="22"/>
          <w:lang w:val="nl-NL"/>
        </w:rPr>
        <w:t xml:space="preserve">(‘integrase strand transfer inhibitor’ - INSTI) </w:t>
      </w:r>
      <w:r w:rsidRPr="00262E06">
        <w:rPr>
          <w:szCs w:val="22"/>
          <w:lang w:val="nl-NL"/>
        </w:rPr>
        <w:t>die actief is tegen het humaan immunodeficiëntievirus (hiv-1). Raltegravir remt de katalytische activiteit van integrase, een hiv-gecodeerd enzym dat nodig is bij virale replicatie. Remming van de integrase voorkomt de covalente insertie</w:t>
      </w:r>
      <w:r w:rsidR="00EE6604" w:rsidRPr="00262E06">
        <w:rPr>
          <w:szCs w:val="22"/>
          <w:lang w:val="nl-NL"/>
        </w:rPr>
        <w:t>,</w:t>
      </w:r>
      <w:r w:rsidRPr="00262E06">
        <w:rPr>
          <w:szCs w:val="22"/>
          <w:lang w:val="nl-NL"/>
        </w:rPr>
        <w:t xml:space="preserve"> of integratie</w:t>
      </w:r>
      <w:r w:rsidR="00EE6604" w:rsidRPr="00262E06">
        <w:rPr>
          <w:szCs w:val="22"/>
          <w:lang w:val="nl-NL"/>
        </w:rPr>
        <w:t>,</w:t>
      </w:r>
      <w:r w:rsidRPr="00262E06">
        <w:rPr>
          <w:szCs w:val="22"/>
          <w:lang w:val="nl-NL"/>
        </w:rPr>
        <w:t xml:space="preserve"> van het hiv-genoom in het gastheercelgenoom. Hiv-genomen die niet integreren kunnen de productie van nieuwe infectieuze virale deeltjes niet sturen en zo voorkomt het remmen van integratie de verbreiding van de virale infectie.</w:t>
      </w:r>
    </w:p>
    <w:p w14:paraId="5E5399E0" w14:textId="77777777" w:rsidR="00BA6E02" w:rsidRPr="00262E06" w:rsidRDefault="00BA6E02" w:rsidP="002235F9">
      <w:pPr>
        <w:spacing w:line="240" w:lineRule="auto"/>
        <w:rPr>
          <w:szCs w:val="22"/>
          <w:lang w:val="nl-NL"/>
        </w:rPr>
      </w:pPr>
    </w:p>
    <w:p w14:paraId="48431113" w14:textId="77777777" w:rsidR="00BA6E02" w:rsidRPr="00262E06" w:rsidRDefault="00BA6E02" w:rsidP="002235F9">
      <w:pPr>
        <w:keepNext/>
        <w:spacing w:line="240" w:lineRule="auto"/>
        <w:rPr>
          <w:i/>
          <w:szCs w:val="22"/>
          <w:u w:val="single"/>
          <w:lang w:val="nl-NL"/>
        </w:rPr>
      </w:pPr>
      <w:r w:rsidRPr="00262E06">
        <w:rPr>
          <w:szCs w:val="22"/>
          <w:u w:val="single"/>
          <w:lang w:val="nl-NL"/>
        </w:rPr>
        <w:t xml:space="preserve">Antivirale activiteit </w:t>
      </w:r>
      <w:r w:rsidRPr="00262E06">
        <w:rPr>
          <w:i/>
          <w:szCs w:val="22"/>
          <w:u w:val="single"/>
          <w:lang w:val="nl-NL"/>
        </w:rPr>
        <w:t>in vitro</w:t>
      </w:r>
    </w:p>
    <w:p w14:paraId="4FF2D28E" w14:textId="77777777" w:rsidR="00BC0E2A" w:rsidRPr="00262E06" w:rsidRDefault="00BC0E2A" w:rsidP="002235F9">
      <w:pPr>
        <w:keepNext/>
        <w:spacing w:line="240" w:lineRule="auto"/>
        <w:rPr>
          <w:szCs w:val="22"/>
          <w:u w:val="single"/>
          <w:lang w:val="nl-NL"/>
        </w:rPr>
      </w:pPr>
    </w:p>
    <w:p w14:paraId="31846475" w14:textId="77777777" w:rsidR="00BA6E02" w:rsidRPr="00262E06" w:rsidRDefault="00BA6E02" w:rsidP="002235F9">
      <w:pPr>
        <w:spacing w:line="240" w:lineRule="auto"/>
        <w:rPr>
          <w:szCs w:val="22"/>
          <w:lang w:val="nl-NL"/>
        </w:rPr>
      </w:pPr>
      <w:r w:rsidRPr="00262E06">
        <w:rPr>
          <w:szCs w:val="22"/>
          <w:lang w:val="nl-NL"/>
        </w:rPr>
        <w:t xml:space="preserve">Bij concentraties van 31 </w:t>
      </w:r>
      <w:r w:rsidRPr="00262E06">
        <w:rPr>
          <w:szCs w:val="22"/>
          <w:lang w:val="nl-NL"/>
        </w:rPr>
        <w:sym w:font="Symbol" w:char="F0B1"/>
      </w:r>
      <w:r w:rsidRPr="00262E06">
        <w:rPr>
          <w:szCs w:val="22"/>
          <w:lang w:val="nl-NL"/>
        </w:rPr>
        <w:t xml:space="preserve"> 20</w:t>
      </w:r>
      <w:r w:rsidR="00782C42">
        <w:rPr>
          <w:szCs w:val="22"/>
          <w:lang w:val="nl-NL"/>
        </w:rPr>
        <w:t> </w:t>
      </w:r>
      <w:r w:rsidRPr="00262E06">
        <w:rPr>
          <w:szCs w:val="22"/>
          <w:lang w:val="nl-NL"/>
        </w:rPr>
        <w:t>nM leidde raltegravir tot een remming van 95 % (IC</w:t>
      </w:r>
      <w:r w:rsidRPr="00262E06">
        <w:rPr>
          <w:szCs w:val="22"/>
          <w:vertAlign w:val="subscript"/>
          <w:lang w:val="nl-NL"/>
        </w:rPr>
        <w:t>95</w:t>
      </w:r>
      <w:r w:rsidRPr="00262E06">
        <w:rPr>
          <w:szCs w:val="22"/>
          <w:lang w:val="nl-NL"/>
        </w:rPr>
        <w:t>) van de hiv-1-replicatie (in verhouding tot een onbehandelde kweek geïnfecteerd met een virus) in menselijke T</w:t>
      </w:r>
      <w:r w:rsidR="005C7C23" w:rsidRPr="00262E06">
        <w:rPr>
          <w:szCs w:val="22"/>
          <w:lang w:val="nl-NL"/>
        </w:rPr>
        <w:noBreakHyphen/>
      </w:r>
      <w:r w:rsidRPr="00262E06">
        <w:rPr>
          <w:szCs w:val="22"/>
          <w:lang w:val="nl-NL"/>
        </w:rPr>
        <w:t xml:space="preserve">lymfoïde celkweken geïnfecteerd met de op de cellijn aangepaste variant van hiv-1, H9IIIB. </w:t>
      </w:r>
      <w:r w:rsidRPr="00262E06">
        <w:rPr>
          <w:szCs w:val="22"/>
          <w:lang w:val="nl-NL"/>
        </w:rPr>
        <w:lastRenderedPageBreak/>
        <w:t xml:space="preserve">Bovendien remde raltegravir de virusreplicatie in kweken van mitogeengeactiveerde menselijke mononucleaire cellen </w:t>
      </w:r>
      <w:r w:rsidR="00ED1087" w:rsidRPr="00262E06">
        <w:rPr>
          <w:szCs w:val="22"/>
          <w:lang w:val="nl-NL"/>
        </w:rPr>
        <w:t xml:space="preserve">uit perifeer bloed </w:t>
      </w:r>
      <w:r w:rsidRPr="00262E06">
        <w:rPr>
          <w:szCs w:val="22"/>
          <w:lang w:val="nl-NL"/>
        </w:rPr>
        <w:t>geïnfecteerd met verschillende, primaire klinische isolaten van hiv-1, waaronder isolaten van 5</w:t>
      </w:r>
      <w:r w:rsidR="00782C42">
        <w:rPr>
          <w:szCs w:val="22"/>
          <w:lang w:val="nl-NL"/>
        </w:rPr>
        <w:t> </w:t>
      </w:r>
      <w:r w:rsidRPr="00262E06">
        <w:rPr>
          <w:szCs w:val="22"/>
          <w:lang w:val="nl-NL"/>
        </w:rPr>
        <w:t xml:space="preserve">niet-B-subtypes en isolaten die resistent waren voor transcriptaseremmers en proteaseremmers. In een </w:t>
      </w:r>
      <w:r w:rsidRPr="00262E06">
        <w:rPr>
          <w:i/>
          <w:szCs w:val="22"/>
          <w:lang w:val="nl-NL"/>
        </w:rPr>
        <w:t>single-cycle infection assay</w:t>
      </w:r>
      <w:r w:rsidRPr="00262E06">
        <w:rPr>
          <w:szCs w:val="22"/>
          <w:lang w:val="nl-NL"/>
        </w:rPr>
        <w:t xml:space="preserve"> remde raltegravir de infectie van 23 hiv-isolaten die 5 niet-B-subtypes en 5 circulerende recombinante vormen vertegenwoordigen met IC</w:t>
      </w:r>
      <w:r w:rsidRPr="002D4FC2">
        <w:rPr>
          <w:szCs w:val="22"/>
          <w:vertAlign w:val="subscript"/>
          <w:lang w:val="nl-NL"/>
        </w:rPr>
        <w:t>50</w:t>
      </w:r>
      <w:r w:rsidRPr="00262E06">
        <w:rPr>
          <w:szCs w:val="22"/>
          <w:lang w:val="nl-NL"/>
        </w:rPr>
        <w:t>-waarden tussen 5 en 12 nM.</w:t>
      </w:r>
    </w:p>
    <w:p w14:paraId="3F0EB24C" w14:textId="77777777" w:rsidR="00BA6E02" w:rsidRPr="00262E06" w:rsidRDefault="00BA6E02" w:rsidP="002235F9">
      <w:pPr>
        <w:spacing w:line="240" w:lineRule="auto"/>
        <w:rPr>
          <w:szCs w:val="22"/>
          <w:lang w:val="nl-NL"/>
        </w:rPr>
      </w:pPr>
    </w:p>
    <w:p w14:paraId="31DAE6A0" w14:textId="77777777" w:rsidR="00BA6E02" w:rsidRPr="00262E06" w:rsidRDefault="00BA6E02" w:rsidP="00603BAD">
      <w:pPr>
        <w:keepNext/>
        <w:keepLines/>
        <w:spacing w:line="240" w:lineRule="auto"/>
        <w:rPr>
          <w:szCs w:val="22"/>
          <w:u w:val="single"/>
          <w:lang w:val="nl-NL"/>
        </w:rPr>
      </w:pPr>
      <w:r w:rsidRPr="00262E06">
        <w:rPr>
          <w:szCs w:val="22"/>
          <w:u w:val="single"/>
          <w:lang w:val="nl-NL"/>
        </w:rPr>
        <w:t>Resistentie</w:t>
      </w:r>
    </w:p>
    <w:p w14:paraId="35CE59DF" w14:textId="77777777" w:rsidR="00BC0E2A" w:rsidRPr="00262E06" w:rsidRDefault="00BC0E2A" w:rsidP="00603BAD">
      <w:pPr>
        <w:keepNext/>
        <w:keepLines/>
        <w:spacing w:line="240" w:lineRule="auto"/>
        <w:rPr>
          <w:szCs w:val="22"/>
          <w:u w:val="single"/>
          <w:lang w:val="nl-NL"/>
        </w:rPr>
      </w:pPr>
    </w:p>
    <w:p w14:paraId="485AA05F" w14:textId="77777777" w:rsidR="00BA6E02" w:rsidRPr="00262E06" w:rsidRDefault="00BA6E02" w:rsidP="00F75D3F">
      <w:pPr>
        <w:tabs>
          <w:tab w:val="clear" w:pos="567"/>
        </w:tabs>
        <w:autoSpaceDE w:val="0"/>
        <w:autoSpaceDN w:val="0"/>
        <w:adjustRightInd w:val="0"/>
        <w:spacing w:line="240" w:lineRule="auto"/>
        <w:rPr>
          <w:szCs w:val="22"/>
          <w:lang w:val="nl-NL"/>
        </w:rPr>
      </w:pPr>
      <w:r w:rsidRPr="00262E06">
        <w:rPr>
          <w:szCs w:val="22"/>
          <w:lang w:val="nl-NL"/>
        </w:rPr>
        <w:t>De meeste virussen die werden geïsoleerd uit patiënten bij wie raltegravir faalde, hadden een hoge mate van resistentie tegen raltegravir als gevolg van het optreden van twee of meer mutaties</w:t>
      </w:r>
      <w:r w:rsidR="00204B0C" w:rsidRPr="00262E06">
        <w:rPr>
          <w:szCs w:val="22"/>
          <w:lang w:val="nl-NL"/>
        </w:rPr>
        <w:t xml:space="preserve"> in </w:t>
      </w:r>
      <w:r w:rsidR="00DA485A" w:rsidRPr="00262E06">
        <w:rPr>
          <w:szCs w:val="22"/>
          <w:lang w:val="nl-NL"/>
        </w:rPr>
        <w:t>integrase</w:t>
      </w:r>
      <w:r w:rsidRPr="00262E06">
        <w:rPr>
          <w:szCs w:val="22"/>
          <w:lang w:val="nl-NL"/>
        </w:rPr>
        <w:t xml:space="preserve">. De meeste hadden een kenmerkende mutatie op aminozuur 155 (N155 veranderd in H), aminozuur 148 (Q148 veranderd in H, K of R) of aminozuur 143 (Y143 veranderd in H, C of R), samen met </w:t>
      </w:r>
      <w:r w:rsidR="000568AC" w:rsidRPr="00262E06">
        <w:rPr>
          <w:szCs w:val="22"/>
          <w:lang w:val="nl-NL"/>
        </w:rPr>
        <w:t>ee</w:t>
      </w:r>
      <w:r w:rsidRPr="00262E06">
        <w:rPr>
          <w:szCs w:val="22"/>
          <w:lang w:val="nl-NL"/>
        </w:rPr>
        <w:t xml:space="preserve">n of meerdere andere integrasemutaties (zoals </w:t>
      </w:r>
      <w:r w:rsidRPr="00262E06">
        <w:rPr>
          <w:bCs/>
          <w:szCs w:val="22"/>
          <w:lang w:val="nl-NL"/>
        </w:rPr>
        <w:t xml:space="preserve">L74M, E92Q, T97A, E138A/K, G140A/S, V151I, </w:t>
      </w:r>
      <w:r w:rsidRPr="00262E06">
        <w:rPr>
          <w:szCs w:val="22"/>
          <w:lang w:val="nl-NL"/>
        </w:rPr>
        <w:t>G163R, S230R). De kenmerkende mutaties verminderen de virale gevoeligheid voor raltegravir, en het optreden van andere bijkomende mutaties leidt tot een verdere afname van de gevoeligheid voor raltegravir. Factoren die de kans op de ontwikkeling van resistentie verminderden</w:t>
      </w:r>
      <w:r w:rsidR="00EE6604" w:rsidRPr="00262E06">
        <w:rPr>
          <w:szCs w:val="22"/>
          <w:lang w:val="nl-NL"/>
        </w:rPr>
        <w:t>,</w:t>
      </w:r>
      <w:r w:rsidRPr="00262E06">
        <w:rPr>
          <w:szCs w:val="22"/>
          <w:lang w:val="nl-NL"/>
        </w:rPr>
        <w:t xml:space="preserve"> waren lagere viral load bij baseline en gebruik van andere actieve antiretrovirale middelen. </w:t>
      </w:r>
      <w:r w:rsidR="006C5314" w:rsidRPr="00262E06">
        <w:rPr>
          <w:szCs w:val="22"/>
          <w:lang w:val="nl-NL"/>
        </w:rPr>
        <w:t xml:space="preserve">Mutaties die </w:t>
      </w:r>
      <w:r w:rsidR="00BA518A" w:rsidRPr="00262E06">
        <w:rPr>
          <w:szCs w:val="22"/>
          <w:lang w:val="nl-NL"/>
        </w:rPr>
        <w:t xml:space="preserve">resistentie </w:t>
      </w:r>
      <w:r w:rsidR="004417AA" w:rsidRPr="00262E06">
        <w:rPr>
          <w:szCs w:val="22"/>
          <w:lang w:val="nl-NL"/>
        </w:rPr>
        <w:t>tegen</w:t>
      </w:r>
      <w:r w:rsidR="00BA518A" w:rsidRPr="00262E06">
        <w:rPr>
          <w:szCs w:val="22"/>
          <w:lang w:val="nl-NL"/>
        </w:rPr>
        <w:t xml:space="preserve"> raltegravir </w:t>
      </w:r>
      <w:r w:rsidR="0067643B" w:rsidRPr="00262E06">
        <w:rPr>
          <w:szCs w:val="22"/>
          <w:lang w:val="nl-NL"/>
        </w:rPr>
        <w:t>geven</w:t>
      </w:r>
      <w:r w:rsidR="00BA518A" w:rsidRPr="00262E06">
        <w:rPr>
          <w:szCs w:val="22"/>
          <w:lang w:val="nl-NL"/>
        </w:rPr>
        <w:t xml:space="preserve">, </w:t>
      </w:r>
      <w:r w:rsidR="0067643B" w:rsidRPr="00262E06">
        <w:rPr>
          <w:szCs w:val="22"/>
          <w:lang w:val="nl-NL"/>
        </w:rPr>
        <w:t>geven</w:t>
      </w:r>
      <w:r w:rsidR="00A96884" w:rsidRPr="00262E06">
        <w:rPr>
          <w:szCs w:val="22"/>
          <w:lang w:val="nl-NL"/>
        </w:rPr>
        <w:t xml:space="preserve"> over het algemeen</w:t>
      </w:r>
      <w:r w:rsidR="00BA518A" w:rsidRPr="00262E06">
        <w:rPr>
          <w:szCs w:val="22"/>
          <w:lang w:val="nl-NL"/>
        </w:rPr>
        <w:t xml:space="preserve"> ook resistentie tegen de</w:t>
      </w:r>
      <w:r w:rsidR="00A91696" w:rsidRPr="00262E06">
        <w:rPr>
          <w:szCs w:val="22"/>
          <w:lang w:val="nl-NL"/>
        </w:rPr>
        <w:t xml:space="preserve"> integrase </w:t>
      </w:r>
      <w:r w:rsidR="00A91696" w:rsidRPr="00262E06">
        <w:rPr>
          <w:i/>
          <w:szCs w:val="22"/>
          <w:lang w:val="nl-NL"/>
        </w:rPr>
        <w:t>strand transfer</w:t>
      </w:r>
      <w:r w:rsidR="00A91696" w:rsidRPr="00262E06">
        <w:rPr>
          <w:szCs w:val="22"/>
          <w:lang w:val="nl-NL"/>
        </w:rPr>
        <w:t xml:space="preserve"> </w:t>
      </w:r>
      <w:r w:rsidR="00BA6CCE" w:rsidRPr="00262E06">
        <w:rPr>
          <w:szCs w:val="22"/>
          <w:lang w:val="nl-NL"/>
        </w:rPr>
        <w:t>remmer</w:t>
      </w:r>
      <w:r w:rsidR="00A91696" w:rsidRPr="00262E06">
        <w:rPr>
          <w:szCs w:val="22"/>
          <w:lang w:val="nl-NL"/>
        </w:rPr>
        <w:t xml:space="preserve"> </w:t>
      </w:r>
      <w:r w:rsidR="00BA518A" w:rsidRPr="00262E06">
        <w:rPr>
          <w:szCs w:val="22"/>
          <w:lang w:val="nl-NL"/>
        </w:rPr>
        <w:t>elvitegravir.</w:t>
      </w:r>
      <w:r w:rsidR="0067643B" w:rsidRPr="00262E06">
        <w:rPr>
          <w:szCs w:val="22"/>
          <w:lang w:val="nl-NL"/>
        </w:rPr>
        <w:t xml:space="preserve"> Mutaties </w:t>
      </w:r>
      <w:r w:rsidR="00855183" w:rsidRPr="00262E06">
        <w:rPr>
          <w:szCs w:val="22"/>
          <w:lang w:val="nl-NL"/>
        </w:rPr>
        <w:t>op</w:t>
      </w:r>
      <w:r w:rsidR="0067643B" w:rsidRPr="00262E06">
        <w:rPr>
          <w:szCs w:val="22"/>
          <w:lang w:val="nl-NL"/>
        </w:rPr>
        <w:t xml:space="preserve"> het aminozuur 143 </w:t>
      </w:r>
      <w:r w:rsidR="004417AA" w:rsidRPr="00262E06">
        <w:rPr>
          <w:szCs w:val="22"/>
          <w:lang w:val="nl-NL"/>
        </w:rPr>
        <w:t>geven</w:t>
      </w:r>
      <w:r w:rsidR="0067643B" w:rsidRPr="00262E06">
        <w:rPr>
          <w:szCs w:val="22"/>
          <w:lang w:val="nl-NL"/>
        </w:rPr>
        <w:t xml:space="preserve"> grotere resistentie tegen raltegravir dan tegen elvitegravir en de mutatie E92Q geeft grotere resistentie tegen elvite</w:t>
      </w:r>
      <w:r w:rsidR="00701710" w:rsidRPr="00262E06">
        <w:rPr>
          <w:szCs w:val="22"/>
          <w:lang w:val="nl-NL"/>
        </w:rPr>
        <w:t>gravir</w:t>
      </w:r>
      <w:r w:rsidR="0067643B" w:rsidRPr="00262E06">
        <w:rPr>
          <w:szCs w:val="22"/>
          <w:lang w:val="nl-NL"/>
        </w:rPr>
        <w:t xml:space="preserve"> dan tegen raltegravir. Virussen die een mutatie </w:t>
      </w:r>
      <w:r w:rsidR="004A0ED4" w:rsidRPr="00262E06">
        <w:rPr>
          <w:szCs w:val="22"/>
          <w:lang w:val="nl-NL"/>
        </w:rPr>
        <w:t xml:space="preserve">bevatten op het aminozuur 148, samen met </w:t>
      </w:r>
      <w:r w:rsidR="00E057BA" w:rsidRPr="00262E06">
        <w:rPr>
          <w:szCs w:val="22"/>
          <w:lang w:val="nl-NL"/>
        </w:rPr>
        <w:t>ee</w:t>
      </w:r>
      <w:r w:rsidR="00855183" w:rsidRPr="00262E06">
        <w:rPr>
          <w:szCs w:val="22"/>
          <w:lang w:val="nl-NL"/>
        </w:rPr>
        <w:t>n</w:t>
      </w:r>
      <w:r w:rsidR="004A0ED4" w:rsidRPr="00262E06">
        <w:rPr>
          <w:szCs w:val="22"/>
          <w:lang w:val="nl-NL"/>
        </w:rPr>
        <w:t xml:space="preserve"> of meer andere resistentiemutaties tegen raltegravir, kunnen ook een klinisch significante resistentie tegen dolutegravir </w:t>
      </w:r>
      <w:r w:rsidR="00A96884" w:rsidRPr="00262E06">
        <w:rPr>
          <w:szCs w:val="22"/>
          <w:lang w:val="nl-NL"/>
        </w:rPr>
        <w:t>hebben</w:t>
      </w:r>
      <w:r w:rsidR="004A0ED4" w:rsidRPr="00262E06">
        <w:rPr>
          <w:szCs w:val="22"/>
          <w:lang w:val="nl-NL"/>
        </w:rPr>
        <w:t>.</w:t>
      </w:r>
    </w:p>
    <w:p w14:paraId="57C7269D" w14:textId="77777777" w:rsidR="00BA6E02" w:rsidRPr="00262E06" w:rsidRDefault="00BA6E02" w:rsidP="002235F9">
      <w:pPr>
        <w:spacing w:line="240" w:lineRule="auto"/>
        <w:rPr>
          <w:szCs w:val="22"/>
          <w:lang w:val="nl-NL"/>
        </w:rPr>
      </w:pPr>
    </w:p>
    <w:p w14:paraId="0E214787" w14:textId="77777777" w:rsidR="00BA6E02" w:rsidRPr="00262E06" w:rsidRDefault="00BA6E02" w:rsidP="002235F9">
      <w:pPr>
        <w:keepNext/>
        <w:keepLines/>
        <w:widowControl w:val="0"/>
        <w:spacing w:line="240" w:lineRule="auto"/>
        <w:rPr>
          <w:szCs w:val="22"/>
          <w:u w:val="single"/>
          <w:lang w:val="nl-NL"/>
        </w:rPr>
      </w:pPr>
      <w:r w:rsidRPr="00262E06">
        <w:rPr>
          <w:szCs w:val="22"/>
          <w:u w:val="single"/>
          <w:lang w:val="nl-NL"/>
        </w:rPr>
        <w:t>Klinische ervaring</w:t>
      </w:r>
    </w:p>
    <w:p w14:paraId="2DC1CE80" w14:textId="77777777" w:rsidR="00BC0E2A" w:rsidRPr="00262E06" w:rsidRDefault="00BC0E2A" w:rsidP="002235F9">
      <w:pPr>
        <w:keepNext/>
        <w:keepLines/>
        <w:widowControl w:val="0"/>
        <w:spacing w:line="240" w:lineRule="auto"/>
        <w:rPr>
          <w:szCs w:val="22"/>
          <w:u w:val="single"/>
          <w:lang w:val="nl-NL"/>
        </w:rPr>
      </w:pPr>
    </w:p>
    <w:p w14:paraId="7F1BD0C6" w14:textId="77777777" w:rsidR="00BA6E02" w:rsidRPr="00262E06" w:rsidRDefault="00503671" w:rsidP="002235F9">
      <w:pPr>
        <w:widowControl w:val="0"/>
        <w:spacing w:line="240" w:lineRule="auto"/>
        <w:rPr>
          <w:szCs w:val="22"/>
          <w:lang w:val="nl-NL"/>
        </w:rPr>
      </w:pPr>
      <w:r w:rsidRPr="00262E06">
        <w:rPr>
          <w:szCs w:val="22"/>
          <w:lang w:val="nl-NL"/>
        </w:rPr>
        <w:t>Het b</w:t>
      </w:r>
      <w:r w:rsidR="00BA6E02" w:rsidRPr="00262E06">
        <w:rPr>
          <w:szCs w:val="22"/>
          <w:lang w:val="nl-NL"/>
        </w:rPr>
        <w:t xml:space="preserve">ewijs voor de </w:t>
      </w:r>
      <w:r w:rsidR="00ED1087" w:rsidRPr="00262E06">
        <w:rPr>
          <w:szCs w:val="22"/>
          <w:lang w:val="nl-NL"/>
        </w:rPr>
        <w:t xml:space="preserve">werkzaamheid </w:t>
      </w:r>
      <w:r w:rsidR="00BA6E02" w:rsidRPr="00262E06">
        <w:rPr>
          <w:szCs w:val="22"/>
          <w:lang w:val="nl-NL"/>
        </w:rPr>
        <w:t xml:space="preserve">van </w:t>
      </w:r>
      <w:r w:rsidR="00DE4877" w:rsidRPr="00262E06">
        <w:rPr>
          <w:szCs w:val="22"/>
          <w:lang w:val="nl-NL"/>
        </w:rPr>
        <w:t>raltegravir</w:t>
      </w:r>
      <w:r w:rsidR="00BA6E02" w:rsidRPr="00262E06">
        <w:rPr>
          <w:szCs w:val="22"/>
          <w:lang w:val="nl-NL"/>
        </w:rPr>
        <w:t xml:space="preserve"> </w:t>
      </w:r>
      <w:r w:rsidR="004A0ED4" w:rsidRPr="00262E06">
        <w:rPr>
          <w:szCs w:val="22"/>
          <w:lang w:val="nl-NL"/>
        </w:rPr>
        <w:t>was</w:t>
      </w:r>
      <w:r w:rsidR="00BA6E02" w:rsidRPr="00262E06">
        <w:rPr>
          <w:szCs w:val="22"/>
          <w:lang w:val="nl-NL"/>
        </w:rPr>
        <w:t xml:space="preserve"> gebaseerd op analyses van </w:t>
      </w:r>
      <w:r w:rsidRPr="00262E06">
        <w:rPr>
          <w:szCs w:val="22"/>
          <w:lang w:val="nl-NL"/>
        </w:rPr>
        <w:t xml:space="preserve">de </w:t>
      </w:r>
      <w:r w:rsidR="00BA6E02" w:rsidRPr="00262E06">
        <w:rPr>
          <w:szCs w:val="22"/>
          <w:lang w:val="nl-NL"/>
        </w:rPr>
        <w:t>96-weeksdata uit twee gerandomiseerde, dubbelblinde, placebogecontroleerde studies (BENCHMRK 1 en BENCHMRK 2, Protocol</w:t>
      </w:r>
      <w:r w:rsidRPr="00262E06">
        <w:rPr>
          <w:szCs w:val="22"/>
          <w:lang w:val="nl-NL"/>
        </w:rPr>
        <w:t>len</w:t>
      </w:r>
      <w:r w:rsidR="00782C42">
        <w:rPr>
          <w:szCs w:val="22"/>
          <w:lang w:val="nl-NL"/>
        </w:rPr>
        <w:t> </w:t>
      </w:r>
      <w:r w:rsidR="00BA6E02" w:rsidRPr="00262E06">
        <w:rPr>
          <w:szCs w:val="22"/>
          <w:lang w:val="nl-NL"/>
        </w:rPr>
        <w:t>018 en 019) bij eerder met antiretrovirale middelen behandelde, met hiv</w:t>
      </w:r>
      <w:r w:rsidR="00222F72" w:rsidRPr="00262E06">
        <w:rPr>
          <w:szCs w:val="22"/>
          <w:lang w:val="nl-NL"/>
        </w:rPr>
        <w:noBreakHyphen/>
      </w:r>
      <w:r w:rsidR="00BA6E02" w:rsidRPr="00262E06">
        <w:rPr>
          <w:szCs w:val="22"/>
          <w:lang w:val="nl-NL"/>
        </w:rPr>
        <w:t xml:space="preserve">1 geïnfecteerde volwassen patiënten, en </w:t>
      </w:r>
      <w:r w:rsidRPr="00262E06">
        <w:rPr>
          <w:szCs w:val="22"/>
          <w:lang w:val="nl-NL"/>
        </w:rPr>
        <w:t xml:space="preserve">op de </w:t>
      </w:r>
      <w:r w:rsidR="00BA6E02" w:rsidRPr="00262E06">
        <w:rPr>
          <w:szCs w:val="22"/>
          <w:lang w:val="nl-NL"/>
        </w:rPr>
        <w:t xml:space="preserve">analyse van </w:t>
      </w:r>
      <w:r w:rsidRPr="00262E06">
        <w:rPr>
          <w:szCs w:val="22"/>
          <w:lang w:val="nl-NL"/>
        </w:rPr>
        <w:t xml:space="preserve">de </w:t>
      </w:r>
      <w:r w:rsidR="00AC2B00" w:rsidRPr="00262E06">
        <w:rPr>
          <w:szCs w:val="22"/>
          <w:lang w:val="nl-NL"/>
        </w:rPr>
        <w:t>240</w:t>
      </w:r>
      <w:r w:rsidR="00BA6E02" w:rsidRPr="00262E06">
        <w:rPr>
          <w:szCs w:val="22"/>
          <w:lang w:val="nl-NL"/>
        </w:rPr>
        <w:t>-weeksdata uit een gerandomiseerde, dubbelblinde, met werkzame stof gecontroleerde studie (STARTMRK, Protocol 021) bij niet eerder met antiretrovirale middelen behandelde</w:t>
      </w:r>
      <w:r w:rsidRPr="00262E06">
        <w:rPr>
          <w:szCs w:val="22"/>
          <w:lang w:val="nl-NL"/>
        </w:rPr>
        <w:t>,</w:t>
      </w:r>
      <w:r w:rsidR="00BA6E02" w:rsidRPr="00262E06">
        <w:rPr>
          <w:szCs w:val="22"/>
          <w:lang w:val="nl-NL"/>
        </w:rPr>
        <w:t xml:space="preserve"> met hiv-1 geïnfecteerde volwassen patiënten.</w:t>
      </w:r>
    </w:p>
    <w:p w14:paraId="692538AF" w14:textId="77777777" w:rsidR="00BA6E02" w:rsidRPr="00262E06" w:rsidRDefault="00BA6E02" w:rsidP="002235F9">
      <w:pPr>
        <w:widowControl w:val="0"/>
        <w:spacing w:line="240" w:lineRule="auto"/>
        <w:rPr>
          <w:szCs w:val="22"/>
          <w:u w:val="single"/>
          <w:lang w:val="nl-NL"/>
        </w:rPr>
      </w:pPr>
    </w:p>
    <w:p w14:paraId="53FC7C0C" w14:textId="77777777" w:rsidR="00BA6E02" w:rsidRPr="00262E06" w:rsidRDefault="00ED1087" w:rsidP="002235F9">
      <w:pPr>
        <w:keepNext/>
        <w:keepLines/>
        <w:widowControl w:val="0"/>
        <w:spacing w:line="240" w:lineRule="auto"/>
        <w:rPr>
          <w:szCs w:val="22"/>
          <w:u w:val="single"/>
          <w:lang w:val="nl-NL"/>
        </w:rPr>
      </w:pPr>
      <w:r w:rsidRPr="00262E06">
        <w:rPr>
          <w:szCs w:val="22"/>
          <w:u w:val="single"/>
          <w:lang w:val="nl-NL"/>
        </w:rPr>
        <w:t>Werkzaamheid</w:t>
      </w:r>
    </w:p>
    <w:p w14:paraId="182FB679" w14:textId="77777777" w:rsidR="00BC0E2A" w:rsidRPr="00262E06" w:rsidRDefault="00BC0E2A" w:rsidP="002235F9">
      <w:pPr>
        <w:keepNext/>
        <w:keepLines/>
        <w:widowControl w:val="0"/>
        <w:spacing w:line="240" w:lineRule="auto"/>
        <w:rPr>
          <w:szCs w:val="22"/>
          <w:u w:val="single"/>
          <w:lang w:val="nl-NL"/>
        </w:rPr>
      </w:pPr>
    </w:p>
    <w:p w14:paraId="7977F8D3" w14:textId="77777777" w:rsidR="00BA6E02" w:rsidRPr="00262E06" w:rsidRDefault="00BA6E02" w:rsidP="002235F9">
      <w:pPr>
        <w:keepNext/>
        <w:spacing w:line="240" w:lineRule="auto"/>
        <w:rPr>
          <w:szCs w:val="22"/>
          <w:lang w:val="nl-NL"/>
        </w:rPr>
      </w:pPr>
      <w:r w:rsidRPr="00262E06">
        <w:rPr>
          <w:i/>
          <w:szCs w:val="22"/>
          <w:lang w:val="nl-NL"/>
        </w:rPr>
        <w:t xml:space="preserve">Eerder behandelde </w:t>
      </w:r>
      <w:r w:rsidR="003754E5" w:rsidRPr="00262E06">
        <w:rPr>
          <w:i/>
          <w:szCs w:val="22"/>
          <w:lang w:val="nl-NL"/>
        </w:rPr>
        <w:t xml:space="preserve">volwassen </w:t>
      </w:r>
      <w:r w:rsidRPr="00262E06">
        <w:rPr>
          <w:i/>
          <w:szCs w:val="22"/>
          <w:lang w:val="nl-NL"/>
        </w:rPr>
        <w:t>patiënten</w:t>
      </w:r>
    </w:p>
    <w:p w14:paraId="0A91B1B0" w14:textId="77777777" w:rsidR="00BA6E02" w:rsidRPr="00262E06" w:rsidRDefault="00BA6E02" w:rsidP="002235F9">
      <w:pPr>
        <w:spacing w:line="240" w:lineRule="auto"/>
        <w:rPr>
          <w:szCs w:val="22"/>
          <w:lang w:val="nl-NL"/>
        </w:rPr>
      </w:pPr>
      <w:r w:rsidRPr="00262E06">
        <w:rPr>
          <w:szCs w:val="22"/>
          <w:lang w:val="nl-NL"/>
        </w:rPr>
        <w:t xml:space="preserve">In BENCHMRK 1 en BENCHMRK 2 (gerandomiseerde, dubbelblinde, placebogecontroleerde multicenteronderzoeken) </w:t>
      </w:r>
      <w:r w:rsidR="0084187E" w:rsidRPr="00262E06">
        <w:rPr>
          <w:szCs w:val="22"/>
          <w:lang w:val="nl-NL"/>
        </w:rPr>
        <w:t xml:space="preserve">werden </w:t>
      </w:r>
      <w:r w:rsidRPr="00262E06">
        <w:rPr>
          <w:szCs w:val="22"/>
          <w:lang w:val="nl-NL"/>
        </w:rPr>
        <w:t xml:space="preserve">de veiligheid en antiretrovirale activiteit van </w:t>
      </w:r>
      <w:r w:rsidR="00DE4877" w:rsidRPr="00262E06">
        <w:rPr>
          <w:szCs w:val="22"/>
          <w:lang w:val="nl-NL"/>
        </w:rPr>
        <w:t>raltegravir</w:t>
      </w:r>
      <w:r w:rsidRPr="00262E06">
        <w:rPr>
          <w:szCs w:val="22"/>
          <w:lang w:val="nl-NL"/>
        </w:rPr>
        <w:t xml:space="preserve"> 400 mg tweemaal daags beoordeeld versus placebo in een combinatie met geoptimaliseerde achtergrondtherapie (OBT) bij met hiv geïnfecteerde patiënten van 16 jaar of ouder met een vastgestelde resistentie tegen ten minste één geneesmiddel in elk van de drie klassen (NRTI's, NNRTI's, PI's) van antiretrovirale behandelingen. V</w:t>
      </w:r>
      <w:r w:rsidR="00EE6604" w:rsidRPr="00262E06">
        <w:rPr>
          <w:szCs w:val="22"/>
          <w:lang w:val="nl-NL"/>
        </w:rPr>
        <w:t>óó</w:t>
      </w:r>
      <w:r w:rsidRPr="00262E06">
        <w:rPr>
          <w:szCs w:val="22"/>
          <w:lang w:val="nl-NL"/>
        </w:rPr>
        <w:t>r de randomisatie werd de OBT door de onderzoeker geselecteerd op basis van de eerdere behandelgeschiedenis van de patiënt en de genotypische en fenotypische virale resistentieonderzoeken bij baseline.</w:t>
      </w:r>
    </w:p>
    <w:p w14:paraId="125A6A4F" w14:textId="77777777" w:rsidR="00BA6E02" w:rsidRPr="00262E06" w:rsidRDefault="00BA6E02" w:rsidP="002235F9">
      <w:pPr>
        <w:tabs>
          <w:tab w:val="clear" w:pos="567"/>
        </w:tabs>
        <w:autoSpaceDE w:val="0"/>
        <w:autoSpaceDN w:val="0"/>
        <w:adjustRightInd w:val="0"/>
        <w:spacing w:line="240" w:lineRule="auto"/>
        <w:rPr>
          <w:szCs w:val="22"/>
          <w:lang w:val="nl-NL"/>
        </w:rPr>
      </w:pPr>
    </w:p>
    <w:p w14:paraId="31AD031C" w14:textId="77777777" w:rsidR="00BA6E02" w:rsidRPr="00262E06" w:rsidRDefault="00BA6E02" w:rsidP="002235F9">
      <w:pPr>
        <w:tabs>
          <w:tab w:val="clear" w:pos="567"/>
        </w:tabs>
        <w:autoSpaceDE w:val="0"/>
        <w:autoSpaceDN w:val="0"/>
        <w:adjustRightInd w:val="0"/>
        <w:spacing w:line="240" w:lineRule="auto"/>
        <w:rPr>
          <w:szCs w:val="22"/>
          <w:lang w:val="nl-NL"/>
        </w:rPr>
      </w:pPr>
      <w:r w:rsidRPr="00262E06">
        <w:rPr>
          <w:szCs w:val="22"/>
          <w:lang w:val="nl-NL"/>
        </w:rPr>
        <w:t xml:space="preserve">De demografische gegevens van patiënten (geslacht, leeftijd en ras) en kenmerken bij baseline voor de groep met </w:t>
      </w:r>
      <w:r w:rsidR="00DE4877" w:rsidRPr="00262E06">
        <w:rPr>
          <w:szCs w:val="22"/>
          <w:lang w:val="nl-NL"/>
        </w:rPr>
        <w:t>raltegravir</w:t>
      </w:r>
      <w:r w:rsidRPr="00262E06">
        <w:rPr>
          <w:szCs w:val="22"/>
          <w:lang w:val="nl-NL"/>
        </w:rPr>
        <w:t xml:space="preserve"> 400 mg tweemaal daags en de placebogroep waren vergelijkbaar. Patiënten hadden eerder </w:t>
      </w:r>
      <w:r w:rsidR="00EE6604" w:rsidRPr="00262E06">
        <w:rPr>
          <w:szCs w:val="22"/>
          <w:lang w:val="nl-NL"/>
        </w:rPr>
        <w:t>een mediaan van</w:t>
      </w:r>
      <w:r w:rsidRPr="00262E06">
        <w:rPr>
          <w:szCs w:val="22"/>
          <w:lang w:val="nl-NL"/>
        </w:rPr>
        <w:t xml:space="preserve"> 12</w:t>
      </w:r>
      <w:r w:rsidR="00DE4877" w:rsidRPr="00262E06">
        <w:rPr>
          <w:szCs w:val="22"/>
          <w:lang w:val="nl-NL"/>
        </w:rPr>
        <w:t> </w:t>
      </w:r>
      <w:r w:rsidRPr="00262E06">
        <w:rPr>
          <w:szCs w:val="22"/>
          <w:lang w:val="nl-NL"/>
        </w:rPr>
        <w:t xml:space="preserve">antiretrovirale middelen gedurende </w:t>
      </w:r>
      <w:r w:rsidR="00EE6604" w:rsidRPr="00262E06">
        <w:rPr>
          <w:szCs w:val="22"/>
          <w:lang w:val="nl-NL"/>
        </w:rPr>
        <w:t>een mediaan van</w:t>
      </w:r>
      <w:r w:rsidRPr="00262E06">
        <w:rPr>
          <w:szCs w:val="22"/>
          <w:lang w:val="nl-NL"/>
        </w:rPr>
        <w:t xml:space="preserve"> 10 jaar gekregen. In de OBT werd een mediaan van 4</w:t>
      </w:r>
      <w:r w:rsidR="00DE4877" w:rsidRPr="00262E06">
        <w:rPr>
          <w:szCs w:val="22"/>
          <w:lang w:val="nl-NL"/>
        </w:rPr>
        <w:t> </w:t>
      </w:r>
      <w:r w:rsidRPr="00262E06">
        <w:rPr>
          <w:szCs w:val="22"/>
          <w:lang w:val="nl-NL"/>
        </w:rPr>
        <w:t>ART</w:t>
      </w:r>
      <w:r w:rsidR="006134D5" w:rsidRPr="00262E06">
        <w:rPr>
          <w:szCs w:val="22"/>
          <w:lang w:val="nl-NL"/>
        </w:rPr>
        <w:t>’</w:t>
      </w:r>
      <w:r w:rsidRPr="00262E06">
        <w:rPr>
          <w:szCs w:val="22"/>
          <w:lang w:val="nl-NL"/>
        </w:rPr>
        <w:t>s gebruikt.</w:t>
      </w:r>
    </w:p>
    <w:p w14:paraId="555D1BAB" w14:textId="77777777" w:rsidR="00BA6E02" w:rsidRPr="00262E06" w:rsidRDefault="00BA6E02" w:rsidP="002235F9">
      <w:pPr>
        <w:tabs>
          <w:tab w:val="clear" w:pos="567"/>
        </w:tabs>
        <w:autoSpaceDE w:val="0"/>
        <w:autoSpaceDN w:val="0"/>
        <w:adjustRightInd w:val="0"/>
        <w:spacing w:line="240" w:lineRule="auto"/>
        <w:rPr>
          <w:szCs w:val="22"/>
          <w:lang w:val="nl-NL"/>
        </w:rPr>
      </w:pPr>
    </w:p>
    <w:p w14:paraId="6FFB486F" w14:textId="77777777" w:rsidR="00BA6E02" w:rsidRPr="00262E06" w:rsidRDefault="00BA6E02" w:rsidP="002235F9">
      <w:pPr>
        <w:keepNext/>
        <w:keepLines/>
        <w:widowControl w:val="0"/>
        <w:spacing w:line="240" w:lineRule="auto"/>
        <w:rPr>
          <w:szCs w:val="22"/>
          <w:lang w:val="nl-NL"/>
        </w:rPr>
      </w:pPr>
      <w:r w:rsidRPr="00262E06">
        <w:rPr>
          <w:i/>
          <w:szCs w:val="22"/>
          <w:lang w:val="nl-NL"/>
        </w:rPr>
        <w:t>Resultaten analyses na 48 en 96 weken</w:t>
      </w:r>
    </w:p>
    <w:p w14:paraId="1616B7F2" w14:textId="77777777" w:rsidR="00BA6E02" w:rsidRPr="00262E06" w:rsidRDefault="00BA6E02" w:rsidP="002235F9">
      <w:pPr>
        <w:widowControl w:val="0"/>
        <w:spacing w:line="240" w:lineRule="auto"/>
        <w:rPr>
          <w:szCs w:val="22"/>
          <w:lang w:val="nl-NL"/>
        </w:rPr>
      </w:pPr>
      <w:r w:rsidRPr="00262E06">
        <w:rPr>
          <w:szCs w:val="22"/>
          <w:lang w:val="nl-NL"/>
        </w:rPr>
        <w:t>Blijvende resultaten (</w:t>
      </w:r>
      <w:r w:rsidR="00624C8C" w:rsidRPr="00262E06">
        <w:rPr>
          <w:szCs w:val="22"/>
          <w:lang w:val="nl-NL"/>
        </w:rPr>
        <w:t>w</w:t>
      </w:r>
      <w:r w:rsidRPr="00262E06">
        <w:rPr>
          <w:szCs w:val="22"/>
          <w:lang w:val="nl-NL"/>
        </w:rPr>
        <w:t>eek</w:t>
      </w:r>
      <w:r w:rsidR="00DE4877" w:rsidRPr="00262E06">
        <w:rPr>
          <w:szCs w:val="22"/>
          <w:lang w:val="nl-NL"/>
        </w:rPr>
        <w:t> </w:t>
      </w:r>
      <w:r w:rsidRPr="00262E06">
        <w:rPr>
          <w:szCs w:val="22"/>
          <w:lang w:val="nl-NL"/>
        </w:rPr>
        <w:t xml:space="preserve">48 en </w:t>
      </w:r>
      <w:r w:rsidR="00624C8C" w:rsidRPr="00262E06">
        <w:rPr>
          <w:szCs w:val="22"/>
          <w:lang w:val="nl-NL"/>
        </w:rPr>
        <w:t>w</w:t>
      </w:r>
      <w:r w:rsidRPr="00262E06">
        <w:rPr>
          <w:szCs w:val="22"/>
          <w:lang w:val="nl-NL"/>
        </w:rPr>
        <w:t>eek</w:t>
      </w:r>
      <w:r w:rsidR="00DE4877" w:rsidRPr="00262E06">
        <w:rPr>
          <w:szCs w:val="22"/>
          <w:lang w:val="nl-NL"/>
        </w:rPr>
        <w:t> </w:t>
      </w:r>
      <w:r w:rsidRPr="00262E06">
        <w:rPr>
          <w:szCs w:val="22"/>
          <w:lang w:val="nl-NL"/>
        </w:rPr>
        <w:t xml:space="preserve">96) voor patiënten op de aanbevolen dosis </w:t>
      </w:r>
      <w:r w:rsidR="00DE4877" w:rsidRPr="00262E06">
        <w:rPr>
          <w:szCs w:val="22"/>
          <w:lang w:val="nl-NL"/>
        </w:rPr>
        <w:t>raltegravir</w:t>
      </w:r>
      <w:r w:rsidRPr="00262E06">
        <w:rPr>
          <w:szCs w:val="22"/>
          <w:lang w:val="nl-NL"/>
        </w:rPr>
        <w:t xml:space="preserve"> 400 mg tweemaal daags uit de gepoolde BENCHMRK</w:t>
      </w:r>
      <w:r w:rsidR="00782C42">
        <w:rPr>
          <w:szCs w:val="22"/>
          <w:lang w:val="nl-NL"/>
        </w:rPr>
        <w:t> </w:t>
      </w:r>
      <w:r w:rsidRPr="00262E06">
        <w:rPr>
          <w:szCs w:val="22"/>
          <w:lang w:val="nl-NL"/>
        </w:rPr>
        <w:t>1- en BENCHMRK</w:t>
      </w:r>
      <w:r w:rsidR="00782C42">
        <w:rPr>
          <w:szCs w:val="22"/>
          <w:lang w:val="nl-NL"/>
        </w:rPr>
        <w:t> </w:t>
      </w:r>
      <w:r w:rsidRPr="00262E06">
        <w:rPr>
          <w:szCs w:val="22"/>
          <w:lang w:val="nl-NL"/>
        </w:rPr>
        <w:t>2-onderzoeken worden getoond in tabel</w:t>
      </w:r>
      <w:r w:rsidR="00DE4877" w:rsidRPr="00262E06">
        <w:rPr>
          <w:szCs w:val="22"/>
          <w:lang w:val="nl-NL"/>
        </w:rPr>
        <w:t> </w:t>
      </w:r>
      <w:r w:rsidRPr="00262E06">
        <w:rPr>
          <w:szCs w:val="22"/>
          <w:lang w:val="nl-NL"/>
        </w:rPr>
        <w:t>2.</w:t>
      </w:r>
    </w:p>
    <w:p w14:paraId="009B8EDE" w14:textId="77777777" w:rsidR="00BA6E02" w:rsidRPr="00262E06" w:rsidRDefault="00BA6E02" w:rsidP="002235F9">
      <w:pPr>
        <w:widowControl w:val="0"/>
        <w:spacing w:line="240" w:lineRule="auto"/>
        <w:rPr>
          <w:szCs w:val="24"/>
          <w:lang w:val="nl-NL"/>
        </w:rPr>
      </w:pPr>
    </w:p>
    <w:p w14:paraId="6AC486DB" w14:textId="77777777" w:rsidR="00BA6E02" w:rsidRPr="00262E06" w:rsidRDefault="00BA6E02" w:rsidP="00603BAD">
      <w:pPr>
        <w:pStyle w:val="Body"/>
        <w:keepNext/>
        <w:widowControl w:val="0"/>
        <w:tabs>
          <w:tab w:val="left" w:pos="0"/>
        </w:tabs>
        <w:jc w:val="left"/>
        <w:rPr>
          <w:b/>
          <w:bCs/>
          <w:szCs w:val="22"/>
          <w:lang w:val="nl-NL"/>
        </w:rPr>
      </w:pPr>
      <w:r w:rsidRPr="00262E06">
        <w:rPr>
          <w:b/>
          <w:bCs/>
          <w:szCs w:val="22"/>
          <w:lang w:val="nl-NL"/>
        </w:rPr>
        <w:lastRenderedPageBreak/>
        <w:t>Tabel</w:t>
      </w:r>
      <w:r w:rsidR="00DE4877" w:rsidRPr="00262E06">
        <w:rPr>
          <w:b/>
          <w:bCs/>
          <w:szCs w:val="22"/>
          <w:lang w:val="nl-NL"/>
        </w:rPr>
        <w:t> </w:t>
      </w:r>
      <w:r w:rsidRPr="00262E06">
        <w:rPr>
          <w:b/>
          <w:bCs/>
          <w:szCs w:val="22"/>
          <w:lang w:val="nl-NL"/>
        </w:rPr>
        <w:t>2</w:t>
      </w:r>
    </w:p>
    <w:p w14:paraId="10765FD9" w14:textId="77777777" w:rsidR="00BA6E02" w:rsidRPr="00262E06" w:rsidRDefault="00BA6E02" w:rsidP="00603BAD">
      <w:pPr>
        <w:keepNext/>
        <w:spacing w:line="240" w:lineRule="auto"/>
        <w:rPr>
          <w:b/>
          <w:bCs/>
          <w:lang w:val="nl-NL"/>
        </w:rPr>
      </w:pPr>
      <w:r w:rsidRPr="00262E06">
        <w:rPr>
          <w:b/>
          <w:bCs/>
          <w:lang w:val="nl-NL"/>
        </w:rPr>
        <w:t xml:space="preserve">Werkzaamheidsresultaten </w:t>
      </w:r>
      <w:r w:rsidR="00417402" w:rsidRPr="00262E06">
        <w:rPr>
          <w:b/>
          <w:bCs/>
          <w:lang w:val="nl-NL"/>
        </w:rPr>
        <w:t>op</w:t>
      </w:r>
      <w:r w:rsidRPr="00262E06">
        <w:rPr>
          <w:b/>
          <w:bCs/>
          <w:lang w:val="nl-NL"/>
        </w:rPr>
        <w:t xml:space="preserve"> </w:t>
      </w:r>
      <w:r w:rsidR="00624C8C" w:rsidRPr="00262E06">
        <w:rPr>
          <w:b/>
          <w:bCs/>
          <w:lang w:val="nl-NL"/>
        </w:rPr>
        <w:t>w</w:t>
      </w:r>
      <w:r w:rsidRPr="00262E06">
        <w:rPr>
          <w:b/>
          <w:bCs/>
          <w:lang w:val="nl-NL"/>
        </w:rPr>
        <w:t>eek</w:t>
      </w:r>
      <w:r w:rsidR="001E42E9">
        <w:rPr>
          <w:b/>
          <w:bCs/>
          <w:lang w:val="nl-NL"/>
        </w:rPr>
        <w:t> </w:t>
      </w:r>
      <w:r w:rsidRPr="00262E06">
        <w:rPr>
          <w:b/>
          <w:bCs/>
          <w:lang w:val="nl-NL"/>
        </w:rPr>
        <w:t>48 en 96</w:t>
      </w:r>
    </w:p>
    <w:p w14:paraId="2847B012" w14:textId="77777777" w:rsidR="00BA6E02" w:rsidRPr="00262E06" w:rsidRDefault="00BA6E02" w:rsidP="002235F9">
      <w:pPr>
        <w:keepNext/>
        <w:spacing w:line="240" w:lineRule="auto"/>
        <w:jc w:val="center"/>
        <w:rPr>
          <w:lang w:val="nl-NL"/>
        </w:rPr>
      </w:pPr>
    </w:p>
    <w:tbl>
      <w:tblPr>
        <w:tblW w:w="4884" w:type="pct"/>
        <w:tblInd w:w="108" w:type="dxa"/>
        <w:tblLayout w:type="fixed"/>
        <w:tblLook w:val="01E0" w:firstRow="1" w:lastRow="1" w:firstColumn="1" w:lastColumn="1" w:noHBand="0" w:noVBand="0"/>
      </w:tblPr>
      <w:tblGrid>
        <w:gridCol w:w="1526"/>
        <w:gridCol w:w="2084"/>
        <w:gridCol w:w="1315"/>
        <w:gridCol w:w="1315"/>
        <w:gridCol w:w="1315"/>
        <w:gridCol w:w="1306"/>
      </w:tblGrid>
      <w:tr w:rsidR="00A50BC9" w:rsidRPr="00262E06" w14:paraId="08E6EBCC" w14:textId="77777777" w:rsidTr="00A50BC9">
        <w:trPr>
          <w:cantSplit/>
          <w:trHeight w:val="252"/>
        </w:trPr>
        <w:tc>
          <w:tcPr>
            <w:tcW w:w="2037" w:type="pct"/>
            <w:gridSpan w:val="2"/>
            <w:vMerge w:val="restart"/>
            <w:tcBorders>
              <w:top w:val="single" w:sz="18" w:space="0" w:color="auto"/>
            </w:tcBorders>
          </w:tcPr>
          <w:p w14:paraId="613A6AC5" w14:textId="77777777" w:rsidR="003034EC" w:rsidRPr="00262E06" w:rsidRDefault="003034EC" w:rsidP="003034EC">
            <w:pPr>
              <w:keepNext/>
              <w:keepLines/>
              <w:spacing w:line="240" w:lineRule="auto"/>
              <w:rPr>
                <w:b/>
                <w:sz w:val="18"/>
                <w:szCs w:val="18"/>
                <w:lang w:val="nl-NL" w:bidi="th-TH"/>
              </w:rPr>
            </w:pPr>
            <w:r w:rsidRPr="00262E06">
              <w:rPr>
                <w:b/>
                <w:sz w:val="18"/>
                <w:szCs w:val="18"/>
                <w:lang w:val="nl-NL" w:bidi="th-TH"/>
              </w:rPr>
              <w:t xml:space="preserve">BENCHMRK 1 en 2 gepoold </w:t>
            </w:r>
          </w:p>
          <w:p w14:paraId="191EE54E" w14:textId="77777777" w:rsidR="003034EC" w:rsidRPr="00262E06" w:rsidRDefault="003034EC" w:rsidP="003034EC">
            <w:pPr>
              <w:keepNext/>
              <w:keepLines/>
              <w:spacing w:line="240" w:lineRule="auto"/>
              <w:rPr>
                <w:sz w:val="18"/>
                <w:szCs w:val="18"/>
                <w:lang w:val="nl-NL"/>
              </w:rPr>
            </w:pPr>
          </w:p>
          <w:p w14:paraId="514F9DBA" w14:textId="77777777" w:rsidR="003034EC" w:rsidRPr="00262E06" w:rsidRDefault="003034EC" w:rsidP="003034EC">
            <w:pPr>
              <w:keepNext/>
              <w:keepLines/>
              <w:spacing w:line="240" w:lineRule="auto"/>
              <w:rPr>
                <w:b/>
                <w:sz w:val="18"/>
                <w:szCs w:val="18"/>
                <w:lang w:val="nl-NL" w:bidi="th-TH"/>
              </w:rPr>
            </w:pPr>
            <w:r w:rsidRPr="00262E06">
              <w:rPr>
                <w:b/>
                <w:sz w:val="18"/>
                <w:szCs w:val="18"/>
                <w:lang w:val="nl-NL" w:bidi="th-TH"/>
              </w:rPr>
              <w:t>Parameter</w:t>
            </w:r>
          </w:p>
        </w:tc>
        <w:tc>
          <w:tcPr>
            <w:tcW w:w="1484" w:type="pct"/>
            <w:gridSpan w:val="2"/>
            <w:tcBorders>
              <w:top w:val="single" w:sz="18" w:space="0" w:color="auto"/>
              <w:bottom w:val="single" w:sz="18" w:space="0" w:color="auto"/>
            </w:tcBorders>
          </w:tcPr>
          <w:p w14:paraId="7662D1D7" w14:textId="77777777" w:rsidR="003034EC" w:rsidRPr="00262E06" w:rsidRDefault="003034EC" w:rsidP="003034EC">
            <w:pPr>
              <w:keepNext/>
              <w:keepLines/>
              <w:widowControl w:val="0"/>
              <w:autoSpaceDE w:val="0"/>
              <w:autoSpaceDN w:val="0"/>
              <w:adjustRightInd w:val="0"/>
              <w:spacing w:before="15" w:after="15" w:line="240" w:lineRule="auto"/>
              <w:ind w:left="1028" w:hanging="1028"/>
              <w:jc w:val="center"/>
              <w:rPr>
                <w:b/>
                <w:sz w:val="18"/>
                <w:szCs w:val="18"/>
                <w:lang w:val="nl-NL"/>
              </w:rPr>
            </w:pPr>
            <w:r w:rsidRPr="00262E06">
              <w:rPr>
                <w:b/>
                <w:sz w:val="18"/>
                <w:szCs w:val="18"/>
                <w:lang w:val="nl-NL"/>
              </w:rPr>
              <w:t>48 weken</w:t>
            </w:r>
          </w:p>
        </w:tc>
        <w:tc>
          <w:tcPr>
            <w:tcW w:w="1480" w:type="pct"/>
            <w:gridSpan w:val="2"/>
            <w:tcBorders>
              <w:top w:val="single" w:sz="18" w:space="0" w:color="auto"/>
              <w:bottom w:val="single" w:sz="18" w:space="0" w:color="auto"/>
            </w:tcBorders>
          </w:tcPr>
          <w:p w14:paraId="48192D2D" w14:textId="77777777" w:rsidR="003034EC" w:rsidRPr="00262E06" w:rsidRDefault="003034EC" w:rsidP="003034EC">
            <w:pPr>
              <w:keepNext/>
              <w:keepLines/>
              <w:widowControl w:val="0"/>
              <w:autoSpaceDE w:val="0"/>
              <w:autoSpaceDN w:val="0"/>
              <w:adjustRightInd w:val="0"/>
              <w:spacing w:before="15" w:after="15" w:line="240" w:lineRule="auto"/>
              <w:ind w:left="1028" w:hanging="1028"/>
              <w:jc w:val="center"/>
              <w:rPr>
                <w:b/>
                <w:sz w:val="18"/>
                <w:szCs w:val="18"/>
                <w:lang w:val="nl-NL"/>
              </w:rPr>
            </w:pPr>
            <w:r w:rsidRPr="00262E06">
              <w:rPr>
                <w:b/>
                <w:sz w:val="18"/>
                <w:szCs w:val="18"/>
                <w:lang w:val="nl-NL"/>
              </w:rPr>
              <w:t>96 weken</w:t>
            </w:r>
          </w:p>
        </w:tc>
      </w:tr>
      <w:tr w:rsidR="00A50BC9" w:rsidRPr="00262E06" w14:paraId="3BA80F49" w14:textId="77777777" w:rsidTr="00A50BC9">
        <w:trPr>
          <w:cantSplit/>
          <w:trHeight w:val="252"/>
        </w:trPr>
        <w:tc>
          <w:tcPr>
            <w:tcW w:w="2037" w:type="pct"/>
            <w:gridSpan w:val="2"/>
            <w:vMerge/>
            <w:tcBorders>
              <w:bottom w:val="single" w:sz="4" w:space="0" w:color="auto"/>
            </w:tcBorders>
          </w:tcPr>
          <w:p w14:paraId="1DF0996C" w14:textId="77777777" w:rsidR="003034EC" w:rsidRPr="00262E06" w:rsidRDefault="003034EC" w:rsidP="003034EC">
            <w:pPr>
              <w:keepNext/>
              <w:keepLines/>
              <w:spacing w:line="240" w:lineRule="auto"/>
              <w:rPr>
                <w:sz w:val="18"/>
                <w:szCs w:val="18"/>
                <w:lang w:val="nl-NL"/>
              </w:rPr>
            </w:pPr>
          </w:p>
        </w:tc>
        <w:tc>
          <w:tcPr>
            <w:tcW w:w="742" w:type="pct"/>
            <w:tcBorders>
              <w:top w:val="single" w:sz="18" w:space="0" w:color="auto"/>
            </w:tcBorders>
          </w:tcPr>
          <w:p w14:paraId="323A936F" w14:textId="77777777" w:rsidR="003034EC" w:rsidRPr="00262E06" w:rsidRDefault="003034EC" w:rsidP="003034EC">
            <w:pPr>
              <w:keepNext/>
              <w:keepLines/>
              <w:widowControl w:val="0"/>
              <w:autoSpaceDE w:val="0"/>
              <w:autoSpaceDN w:val="0"/>
              <w:adjustRightInd w:val="0"/>
              <w:spacing w:before="15" w:after="15" w:line="240" w:lineRule="auto"/>
              <w:jc w:val="center"/>
              <w:rPr>
                <w:b/>
                <w:sz w:val="18"/>
                <w:szCs w:val="18"/>
                <w:lang w:val="nl-NL"/>
              </w:rPr>
            </w:pPr>
            <w:r w:rsidRPr="00262E06">
              <w:rPr>
                <w:b/>
                <w:sz w:val="18"/>
                <w:szCs w:val="18"/>
                <w:lang w:val="nl-NL"/>
              </w:rPr>
              <w:t>Raltegravir 400 mg tweemaal daags + OBT</w:t>
            </w:r>
          </w:p>
          <w:p w14:paraId="0C36E2F1" w14:textId="77777777" w:rsidR="003034EC" w:rsidRPr="00262E06" w:rsidRDefault="003034EC" w:rsidP="003034EC">
            <w:pPr>
              <w:keepNext/>
              <w:keepLines/>
              <w:widowControl w:val="0"/>
              <w:autoSpaceDE w:val="0"/>
              <w:autoSpaceDN w:val="0"/>
              <w:adjustRightInd w:val="0"/>
              <w:spacing w:before="15" w:after="15" w:line="240" w:lineRule="auto"/>
              <w:jc w:val="center"/>
              <w:rPr>
                <w:b/>
                <w:sz w:val="18"/>
                <w:szCs w:val="18"/>
                <w:lang w:val="nl-NL"/>
              </w:rPr>
            </w:pPr>
            <w:r w:rsidRPr="00262E06">
              <w:rPr>
                <w:b/>
                <w:sz w:val="18"/>
                <w:szCs w:val="18"/>
                <w:lang w:val="nl-NL"/>
              </w:rPr>
              <w:t>(N = 462)</w:t>
            </w:r>
          </w:p>
        </w:tc>
        <w:tc>
          <w:tcPr>
            <w:tcW w:w="742" w:type="pct"/>
            <w:tcBorders>
              <w:top w:val="single" w:sz="18" w:space="0" w:color="auto"/>
            </w:tcBorders>
          </w:tcPr>
          <w:p w14:paraId="30ACF452" w14:textId="77777777" w:rsidR="003034EC" w:rsidRPr="00262E06" w:rsidRDefault="003034EC" w:rsidP="003034EC">
            <w:pPr>
              <w:keepNext/>
              <w:keepLines/>
              <w:widowControl w:val="0"/>
              <w:autoSpaceDE w:val="0"/>
              <w:autoSpaceDN w:val="0"/>
              <w:adjustRightInd w:val="0"/>
              <w:spacing w:before="15" w:after="15" w:line="240" w:lineRule="auto"/>
              <w:jc w:val="center"/>
              <w:rPr>
                <w:b/>
                <w:sz w:val="18"/>
                <w:szCs w:val="18"/>
                <w:lang w:val="nl-NL"/>
              </w:rPr>
            </w:pPr>
            <w:r w:rsidRPr="00262E06">
              <w:rPr>
                <w:b/>
                <w:sz w:val="18"/>
                <w:szCs w:val="18"/>
                <w:lang w:val="nl-NL"/>
              </w:rPr>
              <w:t>Placebo + OBT</w:t>
            </w:r>
          </w:p>
          <w:p w14:paraId="7625AD2D" w14:textId="77777777" w:rsidR="003034EC" w:rsidRPr="00262E06" w:rsidRDefault="003034EC" w:rsidP="003034EC">
            <w:pPr>
              <w:keepNext/>
              <w:keepLines/>
              <w:widowControl w:val="0"/>
              <w:autoSpaceDE w:val="0"/>
              <w:autoSpaceDN w:val="0"/>
              <w:adjustRightInd w:val="0"/>
              <w:spacing w:before="15" w:after="15" w:line="240" w:lineRule="auto"/>
              <w:jc w:val="center"/>
              <w:rPr>
                <w:b/>
                <w:sz w:val="18"/>
                <w:szCs w:val="18"/>
                <w:lang w:val="nl-NL"/>
              </w:rPr>
            </w:pPr>
            <w:r w:rsidRPr="00262E06">
              <w:rPr>
                <w:b/>
                <w:sz w:val="18"/>
                <w:szCs w:val="18"/>
                <w:lang w:val="nl-NL"/>
              </w:rPr>
              <w:t>(N = 237)</w:t>
            </w:r>
          </w:p>
        </w:tc>
        <w:tc>
          <w:tcPr>
            <w:tcW w:w="742" w:type="pct"/>
            <w:tcBorders>
              <w:top w:val="single" w:sz="18" w:space="0" w:color="auto"/>
            </w:tcBorders>
          </w:tcPr>
          <w:p w14:paraId="1E718AD1" w14:textId="77777777" w:rsidR="003034EC" w:rsidRPr="00262E06" w:rsidRDefault="003034EC" w:rsidP="003034EC">
            <w:pPr>
              <w:keepNext/>
              <w:keepLines/>
              <w:widowControl w:val="0"/>
              <w:autoSpaceDE w:val="0"/>
              <w:autoSpaceDN w:val="0"/>
              <w:adjustRightInd w:val="0"/>
              <w:spacing w:before="15" w:after="15" w:line="240" w:lineRule="auto"/>
              <w:jc w:val="center"/>
              <w:rPr>
                <w:b/>
                <w:sz w:val="18"/>
                <w:szCs w:val="18"/>
                <w:lang w:val="nl-NL"/>
              </w:rPr>
            </w:pPr>
            <w:r w:rsidRPr="00262E06">
              <w:rPr>
                <w:b/>
                <w:sz w:val="18"/>
                <w:szCs w:val="18"/>
                <w:lang w:val="nl-NL"/>
              </w:rPr>
              <w:t>Raltegravir 400 mg tweemaal daags + OBT</w:t>
            </w:r>
          </w:p>
          <w:p w14:paraId="04E723F5" w14:textId="77777777" w:rsidR="003034EC" w:rsidRPr="00262E06" w:rsidRDefault="003034EC" w:rsidP="003034EC">
            <w:pPr>
              <w:keepNext/>
              <w:keepLines/>
              <w:widowControl w:val="0"/>
              <w:autoSpaceDE w:val="0"/>
              <w:autoSpaceDN w:val="0"/>
              <w:adjustRightInd w:val="0"/>
              <w:spacing w:before="15" w:after="15" w:line="240" w:lineRule="auto"/>
              <w:ind w:left="1028" w:hanging="1028"/>
              <w:jc w:val="center"/>
              <w:rPr>
                <w:b/>
                <w:sz w:val="18"/>
                <w:szCs w:val="18"/>
                <w:lang w:val="nl-NL"/>
              </w:rPr>
            </w:pPr>
            <w:r w:rsidRPr="00262E06">
              <w:rPr>
                <w:b/>
                <w:sz w:val="18"/>
                <w:szCs w:val="18"/>
                <w:lang w:val="nl-NL"/>
              </w:rPr>
              <w:t>(N = 462)</w:t>
            </w:r>
          </w:p>
        </w:tc>
        <w:tc>
          <w:tcPr>
            <w:tcW w:w="738" w:type="pct"/>
            <w:tcBorders>
              <w:top w:val="single" w:sz="18" w:space="0" w:color="auto"/>
            </w:tcBorders>
            <w:noWrap/>
          </w:tcPr>
          <w:p w14:paraId="325B320A" w14:textId="77777777" w:rsidR="003034EC" w:rsidRPr="00262E06" w:rsidRDefault="003034EC" w:rsidP="003034EC">
            <w:pPr>
              <w:keepNext/>
              <w:keepLines/>
              <w:widowControl w:val="0"/>
              <w:autoSpaceDE w:val="0"/>
              <w:autoSpaceDN w:val="0"/>
              <w:adjustRightInd w:val="0"/>
              <w:spacing w:before="15" w:after="15" w:line="240" w:lineRule="auto"/>
              <w:jc w:val="center"/>
              <w:rPr>
                <w:b/>
                <w:sz w:val="18"/>
                <w:szCs w:val="18"/>
                <w:lang w:val="nl-NL"/>
              </w:rPr>
            </w:pPr>
            <w:r w:rsidRPr="00262E06">
              <w:rPr>
                <w:b/>
                <w:sz w:val="18"/>
                <w:szCs w:val="18"/>
                <w:lang w:val="nl-NL"/>
              </w:rPr>
              <w:t>Placebo + OBT</w:t>
            </w:r>
          </w:p>
          <w:p w14:paraId="6F9B80C6" w14:textId="77777777" w:rsidR="003034EC" w:rsidRPr="00262E06" w:rsidRDefault="003034EC" w:rsidP="003034EC">
            <w:pPr>
              <w:keepNext/>
              <w:keepLines/>
              <w:widowControl w:val="0"/>
              <w:autoSpaceDE w:val="0"/>
              <w:autoSpaceDN w:val="0"/>
              <w:adjustRightInd w:val="0"/>
              <w:spacing w:before="15" w:after="15" w:line="240" w:lineRule="auto"/>
              <w:ind w:left="1028" w:hanging="1028"/>
              <w:jc w:val="center"/>
              <w:rPr>
                <w:b/>
                <w:sz w:val="18"/>
                <w:szCs w:val="18"/>
                <w:lang w:val="nl-NL"/>
              </w:rPr>
            </w:pPr>
            <w:r w:rsidRPr="00262E06">
              <w:rPr>
                <w:b/>
                <w:sz w:val="18"/>
                <w:szCs w:val="18"/>
                <w:lang w:val="nl-NL"/>
              </w:rPr>
              <w:t>(N = 237)</w:t>
            </w:r>
          </w:p>
        </w:tc>
      </w:tr>
      <w:tr w:rsidR="00A50BC9" w:rsidRPr="00565068" w14:paraId="41BEDDFB" w14:textId="77777777" w:rsidTr="003034EC">
        <w:trPr>
          <w:cantSplit/>
        </w:trPr>
        <w:tc>
          <w:tcPr>
            <w:tcW w:w="5000" w:type="pct"/>
            <w:gridSpan w:val="6"/>
            <w:tcBorders>
              <w:top w:val="single" w:sz="4" w:space="0" w:color="auto"/>
            </w:tcBorders>
          </w:tcPr>
          <w:p w14:paraId="395F37F7" w14:textId="77777777" w:rsidR="003034EC" w:rsidRPr="00262E06" w:rsidRDefault="003034EC" w:rsidP="003034EC">
            <w:pPr>
              <w:keepNext/>
              <w:keepLines/>
              <w:spacing w:line="240" w:lineRule="auto"/>
              <w:rPr>
                <w:snapToGrid/>
                <w:sz w:val="18"/>
                <w:szCs w:val="18"/>
                <w:lang w:val="nl-NL" w:eastAsia="en-US"/>
              </w:rPr>
            </w:pPr>
            <w:r w:rsidRPr="00262E06">
              <w:rPr>
                <w:b/>
                <w:sz w:val="18"/>
                <w:szCs w:val="18"/>
                <w:lang w:val="nl-NL"/>
              </w:rPr>
              <w:t>Percentage hiv-RNA &lt; 400 kopieën/ml (95 %-BI)</w:t>
            </w:r>
          </w:p>
          <w:p w14:paraId="14F2CD68" w14:textId="77777777" w:rsidR="003034EC" w:rsidRPr="00262E06" w:rsidRDefault="003034EC" w:rsidP="003034EC">
            <w:pPr>
              <w:spacing w:line="240" w:lineRule="auto"/>
              <w:jc w:val="center"/>
              <w:rPr>
                <w:sz w:val="18"/>
                <w:szCs w:val="18"/>
                <w:lang w:val="nl-NL"/>
              </w:rPr>
            </w:pPr>
          </w:p>
        </w:tc>
      </w:tr>
      <w:tr w:rsidR="00A50BC9" w:rsidRPr="00262E06" w14:paraId="7D9159D6" w14:textId="77777777" w:rsidTr="003034EC">
        <w:trPr>
          <w:cantSplit/>
        </w:trPr>
        <w:tc>
          <w:tcPr>
            <w:tcW w:w="2037" w:type="pct"/>
            <w:gridSpan w:val="2"/>
          </w:tcPr>
          <w:p w14:paraId="5256BFCC" w14:textId="77777777" w:rsidR="003034EC" w:rsidRPr="00262E06" w:rsidRDefault="003034EC" w:rsidP="003034EC">
            <w:pPr>
              <w:spacing w:line="240" w:lineRule="auto"/>
              <w:rPr>
                <w:sz w:val="18"/>
                <w:szCs w:val="18"/>
                <w:lang w:val="nl-NL"/>
              </w:rPr>
            </w:pPr>
            <w:r w:rsidRPr="00262E06">
              <w:rPr>
                <w:sz w:val="18"/>
                <w:szCs w:val="18"/>
                <w:lang w:val="nl-NL"/>
              </w:rPr>
              <w:t>Alle patiënten</w:t>
            </w:r>
            <w:r w:rsidRPr="00262E06">
              <w:rPr>
                <w:sz w:val="18"/>
                <w:szCs w:val="18"/>
                <w:vertAlign w:val="superscript"/>
                <w:lang w:val="nl-NL"/>
              </w:rPr>
              <w:t>†</w:t>
            </w:r>
          </w:p>
        </w:tc>
        <w:tc>
          <w:tcPr>
            <w:tcW w:w="742" w:type="pct"/>
          </w:tcPr>
          <w:p w14:paraId="6508D83D" w14:textId="77777777" w:rsidR="003034EC" w:rsidRPr="00262E06" w:rsidRDefault="003034EC" w:rsidP="003034EC">
            <w:pPr>
              <w:spacing w:line="240" w:lineRule="auto"/>
              <w:jc w:val="center"/>
              <w:rPr>
                <w:sz w:val="18"/>
                <w:szCs w:val="18"/>
                <w:lang w:val="nl-NL"/>
              </w:rPr>
            </w:pPr>
            <w:r w:rsidRPr="00262E06">
              <w:rPr>
                <w:sz w:val="18"/>
                <w:szCs w:val="18"/>
                <w:lang w:val="nl-NL"/>
              </w:rPr>
              <w:t>72 (68, 76)</w:t>
            </w:r>
          </w:p>
        </w:tc>
        <w:tc>
          <w:tcPr>
            <w:tcW w:w="742" w:type="pct"/>
          </w:tcPr>
          <w:p w14:paraId="1F5C81EA" w14:textId="77777777" w:rsidR="003034EC" w:rsidRPr="00262E06" w:rsidRDefault="003034EC" w:rsidP="003034EC">
            <w:pPr>
              <w:spacing w:line="240" w:lineRule="auto"/>
              <w:jc w:val="center"/>
              <w:rPr>
                <w:sz w:val="18"/>
                <w:szCs w:val="18"/>
                <w:lang w:val="nl-NL"/>
              </w:rPr>
            </w:pPr>
            <w:r w:rsidRPr="00262E06">
              <w:rPr>
                <w:sz w:val="18"/>
                <w:szCs w:val="18"/>
                <w:lang w:val="nl-NL"/>
              </w:rPr>
              <w:t>37 (31, 44)</w:t>
            </w:r>
          </w:p>
        </w:tc>
        <w:tc>
          <w:tcPr>
            <w:tcW w:w="742" w:type="pct"/>
          </w:tcPr>
          <w:p w14:paraId="3AF0BB1C" w14:textId="77777777" w:rsidR="003034EC" w:rsidRPr="00262E06" w:rsidRDefault="003034EC" w:rsidP="003034EC">
            <w:pPr>
              <w:spacing w:line="240" w:lineRule="auto"/>
              <w:jc w:val="center"/>
              <w:rPr>
                <w:sz w:val="18"/>
                <w:szCs w:val="18"/>
                <w:lang w:val="nl-NL"/>
              </w:rPr>
            </w:pPr>
            <w:r w:rsidRPr="00262E06">
              <w:rPr>
                <w:sz w:val="18"/>
                <w:szCs w:val="18"/>
                <w:lang w:val="nl-NL"/>
              </w:rPr>
              <w:t>62 (57, 66)</w:t>
            </w:r>
          </w:p>
        </w:tc>
        <w:tc>
          <w:tcPr>
            <w:tcW w:w="738" w:type="pct"/>
          </w:tcPr>
          <w:p w14:paraId="4046F77D" w14:textId="77777777" w:rsidR="003034EC" w:rsidRPr="00262E06" w:rsidRDefault="003034EC" w:rsidP="003034EC">
            <w:pPr>
              <w:spacing w:line="240" w:lineRule="auto"/>
              <w:jc w:val="center"/>
              <w:rPr>
                <w:sz w:val="18"/>
                <w:szCs w:val="18"/>
                <w:lang w:val="nl-NL"/>
              </w:rPr>
            </w:pPr>
            <w:r w:rsidRPr="00262E06">
              <w:rPr>
                <w:sz w:val="18"/>
                <w:szCs w:val="18"/>
                <w:lang w:val="nl-NL"/>
              </w:rPr>
              <w:t>28 (23, 34)</w:t>
            </w:r>
          </w:p>
        </w:tc>
      </w:tr>
      <w:tr w:rsidR="00A50BC9" w:rsidRPr="00262E06" w14:paraId="25A674F0" w14:textId="77777777" w:rsidTr="003034EC">
        <w:trPr>
          <w:cantSplit/>
        </w:trPr>
        <w:tc>
          <w:tcPr>
            <w:tcW w:w="2037" w:type="pct"/>
            <w:gridSpan w:val="2"/>
          </w:tcPr>
          <w:p w14:paraId="4C30685E" w14:textId="77777777" w:rsidR="003034EC" w:rsidRPr="00262E06" w:rsidRDefault="003034EC" w:rsidP="003034EC">
            <w:pPr>
              <w:spacing w:line="240" w:lineRule="auto"/>
              <w:rPr>
                <w:sz w:val="18"/>
                <w:szCs w:val="18"/>
                <w:lang w:val="nl-NL"/>
              </w:rPr>
            </w:pPr>
          </w:p>
        </w:tc>
        <w:tc>
          <w:tcPr>
            <w:tcW w:w="742" w:type="pct"/>
          </w:tcPr>
          <w:p w14:paraId="7820C147" w14:textId="77777777" w:rsidR="003034EC" w:rsidRPr="00262E06" w:rsidRDefault="003034EC" w:rsidP="003034EC">
            <w:pPr>
              <w:spacing w:line="240" w:lineRule="auto"/>
              <w:jc w:val="center"/>
              <w:rPr>
                <w:sz w:val="18"/>
                <w:szCs w:val="18"/>
                <w:lang w:val="nl-NL"/>
              </w:rPr>
            </w:pPr>
          </w:p>
        </w:tc>
        <w:tc>
          <w:tcPr>
            <w:tcW w:w="742" w:type="pct"/>
          </w:tcPr>
          <w:p w14:paraId="1BA3A68C" w14:textId="77777777" w:rsidR="003034EC" w:rsidRPr="00262E06" w:rsidRDefault="003034EC" w:rsidP="003034EC">
            <w:pPr>
              <w:spacing w:line="240" w:lineRule="auto"/>
              <w:jc w:val="center"/>
              <w:rPr>
                <w:sz w:val="18"/>
                <w:szCs w:val="18"/>
                <w:lang w:val="nl-NL"/>
              </w:rPr>
            </w:pPr>
          </w:p>
        </w:tc>
        <w:tc>
          <w:tcPr>
            <w:tcW w:w="742" w:type="pct"/>
          </w:tcPr>
          <w:p w14:paraId="7039161C" w14:textId="77777777" w:rsidR="003034EC" w:rsidRPr="00262E06" w:rsidRDefault="003034EC" w:rsidP="003034EC">
            <w:pPr>
              <w:spacing w:line="240" w:lineRule="auto"/>
              <w:jc w:val="center"/>
              <w:rPr>
                <w:sz w:val="18"/>
                <w:szCs w:val="18"/>
                <w:lang w:val="nl-NL"/>
              </w:rPr>
            </w:pPr>
          </w:p>
        </w:tc>
        <w:tc>
          <w:tcPr>
            <w:tcW w:w="738" w:type="pct"/>
          </w:tcPr>
          <w:p w14:paraId="5912146D" w14:textId="77777777" w:rsidR="003034EC" w:rsidRPr="00262E06" w:rsidRDefault="003034EC" w:rsidP="003034EC">
            <w:pPr>
              <w:spacing w:line="240" w:lineRule="auto"/>
              <w:jc w:val="center"/>
              <w:rPr>
                <w:sz w:val="18"/>
                <w:szCs w:val="18"/>
                <w:lang w:val="nl-NL"/>
              </w:rPr>
            </w:pPr>
          </w:p>
        </w:tc>
      </w:tr>
      <w:tr w:rsidR="00A50BC9" w:rsidRPr="00262E06" w14:paraId="70FAA179" w14:textId="77777777" w:rsidTr="003034EC">
        <w:trPr>
          <w:cantSplit/>
        </w:trPr>
        <w:tc>
          <w:tcPr>
            <w:tcW w:w="2037" w:type="pct"/>
            <w:gridSpan w:val="2"/>
          </w:tcPr>
          <w:p w14:paraId="7DE0DEC5" w14:textId="77777777" w:rsidR="003034EC" w:rsidRPr="00262E06" w:rsidRDefault="003034EC" w:rsidP="003034EC">
            <w:pPr>
              <w:spacing w:line="240" w:lineRule="auto"/>
              <w:ind w:left="142"/>
              <w:rPr>
                <w:sz w:val="18"/>
                <w:szCs w:val="18"/>
                <w:lang w:val="nl-NL"/>
              </w:rPr>
            </w:pPr>
            <w:r w:rsidRPr="00262E06">
              <w:rPr>
                <w:sz w:val="18"/>
                <w:szCs w:val="18"/>
                <w:lang w:val="nl-NL"/>
              </w:rPr>
              <w:t>Kenmerken bij baseline</w:t>
            </w:r>
            <w:r w:rsidRPr="00262E06">
              <w:rPr>
                <w:sz w:val="18"/>
                <w:szCs w:val="18"/>
                <w:vertAlign w:val="superscript"/>
                <w:lang w:val="nl-NL"/>
              </w:rPr>
              <w:t>‡</w:t>
            </w:r>
          </w:p>
        </w:tc>
        <w:tc>
          <w:tcPr>
            <w:tcW w:w="742" w:type="pct"/>
          </w:tcPr>
          <w:p w14:paraId="36CF25A0" w14:textId="77777777" w:rsidR="003034EC" w:rsidRPr="00262E06" w:rsidRDefault="003034EC" w:rsidP="003034EC">
            <w:pPr>
              <w:spacing w:line="240" w:lineRule="auto"/>
              <w:jc w:val="center"/>
              <w:rPr>
                <w:sz w:val="18"/>
                <w:szCs w:val="18"/>
                <w:lang w:val="nl-NL"/>
              </w:rPr>
            </w:pPr>
          </w:p>
        </w:tc>
        <w:tc>
          <w:tcPr>
            <w:tcW w:w="742" w:type="pct"/>
          </w:tcPr>
          <w:p w14:paraId="43E340EB" w14:textId="77777777" w:rsidR="003034EC" w:rsidRPr="00262E06" w:rsidRDefault="003034EC" w:rsidP="003034EC">
            <w:pPr>
              <w:spacing w:line="240" w:lineRule="auto"/>
              <w:jc w:val="center"/>
              <w:rPr>
                <w:sz w:val="18"/>
                <w:szCs w:val="18"/>
                <w:lang w:val="nl-NL"/>
              </w:rPr>
            </w:pPr>
          </w:p>
        </w:tc>
        <w:tc>
          <w:tcPr>
            <w:tcW w:w="742" w:type="pct"/>
          </w:tcPr>
          <w:p w14:paraId="003E5064" w14:textId="77777777" w:rsidR="003034EC" w:rsidRPr="00262E06" w:rsidRDefault="003034EC" w:rsidP="003034EC">
            <w:pPr>
              <w:spacing w:line="240" w:lineRule="auto"/>
              <w:jc w:val="center"/>
              <w:rPr>
                <w:sz w:val="18"/>
                <w:szCs w:val="18"/>
                <w:lang w:val="nl-NL"/>
              </w:rPr>
            </w:pPr>
          </w:p>
        </w:tc>
        <w:tc>
          <w:tcPr>
            <w:tcW w:w="738" w:type="pct"/>
          </w:tcPr>
          <w:p w14:paraId="719EB7B5" w14:textId="77777777" w:rsidR="003034EC" w:rsidRPr="00262E06" w:rsidRDefault="003034EC" w:rsidP="003034EC">
            <w:pPr>
              <w:spacing w:line="240" w:lineRule="auto"/>
              <w:jc w:val="center"/>
              <w:rPr>
                <w:sz w:val="18"/>
                <w:szCs w:val="18"/>
                <w:lang w:val="nl-NL"/>
              </w:rPr>
            </w:pPr>
          </w:p>
        </w:tc>
      </w:tr>
      <w:tr w:rsidR="00A50BC9" w:rsidRPr="00262E06" w14:paraId="461AA360" w14:textId="77777777" w:rsidTr="003034EC">
        <w:trPr>
          <w:cantSplit/>
        </w:trPr>
        <w:tc>
          <w:tcPr>
            <w:tcW w:w="861" w:type="pct"/>
          </w:tcPr>
          <w:p w14:paraId="5A119DCF" w14:textId="77777777" w:rsidR="003034EC" w:rsidRPr="00262E06" w:rsidRDefault="003034EC" w:rsidP="003034EC">
            <w:pPr>
              <w:spacing w:line="240" w:lineRule="auto"/>
              <w:ind w:left="284"/>
              <w:rPr>
                <w:sz w:val="18"/>
                <w:szCs w:val="18"/>
                <w:lang w:val="nl-NL"/>
              </w:rPr>
            </w:pPr>
            <w:r w:rsidRPr="00262E06">
              <w:rPr>
                <w:sz w:val="18"/>
                <w:szCs w:val="18"/>
                <w:lang w:val="nl-NL"/>
              </w:rPr>
              <w:t xml:space="preserve">Hiv-RNA </w:t>
            </w:r>
          </w:p>
        </w:tc>
        <w:tc>
          <w:tcPr>
            <w:tcW w:w="1175" w:type="pct"/>
          </w:tcPr>
          <w:p w14:paraId="70DFFBF7" w14:textId="77777777" w:rsidR="003034EC" w:rsidRPr="00262E06" w:rsidRDefault="003034EC" w:rsidP="003034EC">
            <w:pPr>
              <w:spacing w:line="240" w:lineRule="auto"/>
              <w:rPr>
                <w:sz w:val="18"/>
                <w:szCs w:val="18"/>
                <w:lang w:val="nl-NL"/>
              </w:rPr>
            </w:pPr>
            <w:r w:rsidRPr="00262E06">
              <w:rPr>
                <w:sz w:val="18"/>
                <w:szCs w:val="18"/>
                <w:lang w:val="nl-NL"/>
              </w:rPr>
              <w:t>&gt; 100.000 kopieën/ml</w:t>
            </w:r>
          </w:p>
        </w:tc>
        <w:tc>
          <w:tcPr>
            <w:tcW w:w="742" w:type="pct"/>
          </w:tcPr>
          <w:p w14:paraId="5BD236E7" w14:textId="77777777" w:rsidR="003034EC" w:rsidRPr="00262E06" w:rsidRDefault="003034EC" w:rsidP="003034EC">
            <w:pPr>
              <w:spacing w:line="240" w:lineRule="auto"/>
              <w:jc w:val="center"/>
              <w:rPr>
                <w:sz w:val="18"/>
                <w:szCs w:val="18"/>
                <w:lang w:val="nl-NL"/>
              </w:rPr>
            </w:pPr>
            <w:r w:rsidRPr="00262E06">
              <w:rPr>
                <w:sz w:val="18"/>
                <w:szCs w:val="18"/>
                <w:lang w:val="nl-NL"/>
              </w:rPr>
              <w:t>62 (53, 69)</w:t>
            </w:r>
          </w:p>
        </w:tc>
        <w:tc>
          <w:tcPr>
            <w:tcW w:w="742" w:type="pct"/>
          </w:tcPr>
          <w:p w14:paraId="2A9125A5" w14:textId="77777777" w:rsidR="003034EC" w:rsidRPr="00262E06" w:rsidRDefault="003034EC" w:rsidP="003034EC">
            <w:pPr>
              <w:spacing w:line="240" w:lineRule="auto"/>
              <w:jc w:val="center"/>
              <w:rPr>
                <w:sz w:val="18"/>
                <w:szCs w:val="18"/>
                <w:lang w:val="nl-NL"/>
              </w:rPr>
            </w:pPr>
            <w:r w:rsidRPr="00262E06">
              <w:rPr>
                <w:sz w:val="18"/>
                <w:szCs w:val="18"/>
                <w:lang w:val="nl-NL"/>
              </w:rPr>
              <w:t>17 (9, 27)</w:t>
            </w:r>
          </w:p>
        </w:tc>
        <w:tc>
          <w:tcPr>
            <w:tcW w:w="742" w:type="pct"/>
          </w:tcPr>
          <w:p w14:paraId="1D5DE9BC" w14:textId="77777777" w:rsidR="003034EC" w:rsidRPr="00262E06" w:rsidRDefault="003034EC" w:rsidP="003034EC">
            <w:pPr>
              <w:spacing w:line="240" w:lineRule="auto"/>
              <w:jc w:val="center"/>
              <w:rPr>
                <w:sz w:val="18"/>
                <w:szCs w:val="18"/>
                <w:lang w:val="nl-NL"/>
              </w:rPr>
            </w:pPr>
            <w:r w:rsidRPr="00262E06">
              <w:rPr>
                <w:sz w:val="18"/>
                <w:szCs w:val="18"/>
                <w:lang w:val="nl-NL"/>
              </w:rPr>
              <w:t>53 (45, 61)</w:t>
            </w:r>
          </w:p>
        </w:tc>
        <w:tc>
          <w:tcPr>
            <w:tcW w:w="738" w:type="pct"/>
          </w:tcPr>
          <w:p w14:paraId="36DC8D04" w14:textId="77777777" w:rsidR="003034EC" w:rsidRPr="00262E06" w:rsidRDefault="003034EC" w:rsidP="003034EC">
            <w:pPr>
              <w:spacing w:line="240" w:lineRule="auto"/>
              <w:jc w:val="center"/>
              <w:rPr>
                <w:sz w:val="18"/>
                <w:szCs w:val="18"/>
                <w:lang w:val="nl-NL"/>
              </w:rPr>
            </w:pPr>
            <w:r w:rsidRPr="00262E06">
              <w:rPr>
                <w:sz w:val="18"/>
                <w:szCs w:val="18"/>
                <w:lang w:val="nl-NL"/>
              </w:rPr>
              <w:t>15 (8, 25)</w:t>
            </w:r>
          </w:p>
        </w:tc>
      </w:tr>
      <w:tr w:rsidR="00A50BC9" w:rsidRPr="00262E06" w14:paraId="198212B6" w14:textId="77777777" w:rsidTr="003034EC">
        <w:trPr>
          <w:cantSplit/>
        </w:trPr>
        <w:tc>
          <w:tcPr>
            <w:tcW w:w="861" w:type="pct"/>
          </w:tcPr>
          <w:p w14:paraId="06FA7A50" w14:textId="77777777" w:rsidR="003034EC" w:rsidRPr="00262E06" w:rsidRDefault="003034EC" w:rsidP="003034EC">
            <w:pPr>
              <w:tabs>
                <w:tab w:val="clear" w:pos="567"/>
                <w:tab w:val="left" w:pos="993"/>
              </w:tabs>
              <w:spacing w:line="240" w:lineRule="auto"/>
              <w:ind w:left="284"/>
              <w:rPr>
                <w:sz w:val="18"/>
                <w:szCs w:val="18"/>
                <w:lang w:val="nl-NL"/>
              </w:rPr>
            </w:pPr>
          </w:p>
        </w:tc>
        <w:tc>
          <w:tcPr>
            <w:tcW w:w="1175" w:type="pct"/>
          </w:tcPr>
          <w:p w14:paraId="5232F9C5" w14:textId="77777777" w:rsidR="003034EC" w:rsidRPr="00262E06" w:rsidRDefault="003034EC" w:rsidP="003034EC">
            <w:pPr>
              <w:tabs>
                <w:tab w:val="clear" w:pos="567"/>
                <w:tab w:val="left" w:pos="993"/>
              </w:tabs>
              <w:spacing w:line="240" w:lineRule="auto"/>
              <w:rPr>
                <w:sz w:val="18"/>
                <w:szCs w:val="18"/>
                <w:lang w:val="nl-NL"/>
              </w:rPr>
            </w:pPr>
            <w:r w:rsidRPr="00262E06">
              <w:rPr>
                <w:sz w:val="18"/>
                <w:szCs w:val="18"/>
                <w:lang w:val="nl-NL"/>
              </w:rPr>
              <w:t>≤ 100.000 kopieën/ml</w:t>
            </w:r>
          </w:p>
        </w:tc>
        <w:tc>
          <w:tcPr>
            <w:tcW w:w="742" w:type="pct"/>
          </w:tcPr>
          <w:p w14:paraId="08A4E8F1" w14:textId="77777777" w:rsidR="003034EC" w:rsidRPr="00262E06" w:rsidRDefault="003034EC" w:rsidP="003034EC">
            <w:pPr>
              <w:spacing w:line="240" w:lineRule="auto"/>
              <w:jc w:val="center"/>
              <w:rPr>
                <w:sz w:val="18"/>
                <w:szCs w:val="18"/>
                <w:lang w:val="nl-NL"/>
              </w:rPr>
            </w:pPr>
            <w:r w:rsidRPr="00262E06">
              <w:rPr>
                <w:sz w:val="18"/>
                <w:szCs w:val="18"/>
                <w:lang w:val="nl-NL"/>
              </w:rPr>
              <w:t>82 (77, 86)</w:t>
            </w:r>
          </w:p>
        </w:tc>
        <w:tc>
          <w:tcPr>
            <w:tcW w:w="742" w:type="pct"/>
          </w:tcPr>
          <w:p w14:paraId="39890805" w14:textId="77777777" w:rsidR="003034EC" w:rsidRPr="00262E06" w:rsidRDefault="003034EC" w:rsidP="003034EC">
            <w:pPr>
              <w:spacing w:line="240" w:lineRule="auto"/>
              <w:jc w:val="center"/>
              <w:rPr>
                <w:sz w:val="18"/>
                <w:szCs w:val="18"/>
                <w:lang w:val="nl-NL"/>
              </w:rPr>
            </w:pPr>
            <w:r w:rsidRPr="00262E06">
              <w:rPr>
                <w:sz w:val="18"/>
                <w:szCs w:val="18"/>
                <w:lang w:val="nl-NL"/>
              </w:rPr>
              <w:t>49 (41, 58)</w:t>
            </w:r>
          </w:p>
        </w:tc>
        <w:tc>
          <w:tcPr>
            <w:tcW w:w="742" w:type="pct"/>
          </w:tcPr>
          <w:p w14:paraId="59057092" w14:textId="77777777" w:rsidR="003034EC" w:rsidRPr="00262E06" w:rsidRDefault="003034EC" w:rsidP="003034EC">
            <w:pPr>
              <w:spacing w:line="240" w:lineRule="auto"/>
              <w:jc w:val="center"/>
              <w:rPr>
                <w:sz w:val="18"/>
                <w:szCs w:val="18"/>
                <w:lang w:val="nl-NL"/>
              </w:rPr>
            </w:pPr>
            <w:r w:rsidRPr="00262E06">
              <w:rPr>
                <w:sz w:val="18"/>
                <w:szCs w:val="18"/>
                <w:lang w:val="nl-NL"/>
              </w:rPr>
              <w:t>74 (69, 79)</w:t>
            </w:r>
          </w:p>
        </w:tc>
        <w:tc>
          <w:tcPr>
            <w:tcW w:w="738" w:type="pct"/>
          </w:tcPr>
          <w:p w14:paraId="40BC7931" w14:textId="77777777" w:rsidR="003034EC" w:rsidRPr="00262E06" w:rsidRDefault="003034EC" w:rsidP="003034EC">
            <w:pPr>
              <w:spacing w:line="240" w:lineRule="auto"/>
              <w:jc w:val="center"/>
              <w:rPr>
                <w:sz w:val="18"/>
                <w:szCs w:val="18"/>
                <w:lang w:val="nl-NL"/>
              </w:rPr>
            </w:pPr>
            <w:r w:rsidRPr="00262E06">
              <w:rPr>
                <w:sz w:val="18"/>
                <w:szCs w:val="18"/>
                <w:lang w:val="nl-NL"/>
              </w:rPr>
              <w:t>39 (31, 47)</w:t>
            </w:r>
          </w:p>
        </w:tc>
      </w:tr>
      <w:tr w:rsidR="00A50BC9" w:rsidRPr="00262E06" w14:paraId="33404751" w14:textId="77777777" w:rsidTr="003034EC">
        <w:trPr>
          <w:cantSplit/>
        </w:trPr>
        <w:tc>
          <w:tcPr>
            <w:tcW w:w="861" w:type="pct"/>
          </w:tcPr>
          <w:p w14:paraId="2E1495A7" w14:textId="77777777" w:rsidR="003034EC" w:rsidRPr="00262E06" w:rsidRDefault="003034EC" w:rsidP="003034EC">
            <w:pPr>
              <w:spacing w:line="240" w:lineRule="auto"/>
              <w:ind w:left="284"/>
              <w:rPr>
                <w:sz w:val="18"/>
                <w:szCs w:val="18"/>
                <w:lang w:val="nl-NL"/>
              </w:rPr>
            </w:pPr>
            <w:r w:rsidRPr="00262E06">
              <w:rPr>
                <w:sz w:val="18"/>
                <w:szCs w:val="18"/>
                <w:lang w:val="nl-NL"/>
              </w:rPr>
              <w:t xml:space="preserve">CD4-celaantal </w:t>
            </w:r>
          </w:p>
        </w:tc>
        <w:tc>
          <w:tcPr>
            <w:tcW w:w="1175" w:type="pct"/>
          </w:tcPr>
          <w:p w14:paraId="66BDF0B9" w14:textId="77777777" w:rsidR="003034EC" w:rsidRPr="00262E06" w:rsidRDefault="003034EC" w:rsidP="003034EC">
            <w:pPr>
              <w:spacing w:line="240" w:lineRule="auto"/>
              <w:rPr>
                <w:sz w:val="18"/>
                <w:szCs w:val="18"/>
                <w:lang w:val="nl-NL"/>
              </w:rPr>
            </w:pPr>
            <w:r w:rsidRPr="00262E06">
              <w:rPr>
                <w:sz w:val="18"/>
                <w:szCs w:val="18"/>
                <w:lang w:val="nl-NL"/>
              </w:rPr>
              <w:t>≤ 50 cellen/mm</w:t>
            </w:r>
            <w:r w:rsidRPr="00262E06">
              <w:rPr>
                <w:sz w:val="18"/>
                <w:szCs w:val="18"/>
                <w:vertAlign w:val="superscript"/>
                <w:lang w:val="nl-NL"/>
              </w:rPr>
              <w:t>3</w:t>
            </w:r>
          </w:p>
        </w:tc>
        <w:tc>
          <w:tcPr>
            <w:tcW w:w="742" w:type="pct"/>
          </w:tcPr>
          <w:p w14:paraId="1FC8C6DF"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 xml:space="preserve">61 (53, 69) </w:t>
            </w:r>
          </w:p>
        </w:tc>
        <w:tc>
          <w:tcPr>
            <w:tcW w:w="742" w:type="pct"/>
          </w:tcPr>
          <w:p w14:paraId="74820E6F"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21 (13, 32)</w:t>
            </w:r>
          </w:p>
        </w:tc>
        <w:tc>
          <w:tcPr>
            <w:tcW w:w="742" w:type="pct"/>
          </w:tcPr>
          <w:p w14:paraId="3C70A5B8"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51 (42, 60)</w:t>
            </w:r>
          </w:p>
        </w:tc>
        <w:tc>
          <w:tcPr>
            <w:tcW w:w="738" w:type="pct"/>
          </w:tcPr>
          <w:p w14:paraId="4892652D" w14:textId="77777777" w:rsidR="003034EC" w:rsidRPr="00262E06" w:rsidRDefault="003034EC" w:rsidP="003034EC">
            <w:pPr>
              <w:spacing w:line="240" w:lineRule="auto"/>
              <w:jc w:val="center"/>
              <w:rPr>
                <w:sz w:val="18"/>
                <w:szCs w:val="18"/>
                <w:lang w:val="nl-NL"/>
              </w:rPr>
            </w:pPr>
            <w:r w:rsidRPr="00262E06">
              <w:rPr>
                <w:sz w:val="18"/>
                <w:szCs w:val="18"/>
                <w:lang w:val="nl-NL"/>
              </w:rPr>
              <w:t>14 (7, 24)</w:t>
            </w:r>
          </w:p>
        </w:tc>
      </w:tr>
      <w:tr w:rsidR="00A50BC9" w:rsidRPr="00262E06" w14:paraId="5846FB23" w14:textId="77777777" w:rsidTr="003034EC">
        <w:trPr>
          <w:cantSplit/>
        </w:trPr>
        <w:tc>
          <w:tcPr>
            <w:tcW w:w="861" w:type="pct"/>
          </w:tcPr>
          <w:p w14:paraId="43FCAB58" w14:textId="77777777" w:rsidR="003034EC" w:rsidRPr="00262E06" w:rsidRDefault="003034EC" w:rsidP="003034EC">
            <w:pPr>
              <w:spacing w:line="240" w:lineRule="auto"/>
              <w:ind w:left="284" w:firstLine="1701"/>
              <w:rPr>
                <w:sz w:val="18"/>
                <w:szCs w:val="18"/>
                <w:lang w:val="nl-NL"/>
              </w:rPr>
            </w:pPr>
            <w:r w:rsidRPr="00262E06">
              <w:rPr>
                <w:sz w:val="18"/>
                <w:szCs w:val="18"/>
                <w:lang w:val="nl-NL"/>
              </w:rPr>
              <w:t xml:space="preserve"> </w:t>
            </w:r>
          </w:p>
        </w:tc>
        <w:tc>
          <w:tcPr>
            <w:tcW w:w="1175" w:type="pct"/>
          </w:tcPr>
          <w:p w14:paraId="4F461C4B" w14:textId="77777777" w:rsidR="003034EC" w:rsidRPr="00262E06" w:rsidRDefault="003034EC" w:rsidP="003034EC">
            <w:pPr>
              <w:spacing w:line="240" w:lineRule="auto"/>
              <w:rPr>
                <w:sz w:val="18"/>
                <w:szCs w:val="18"/>
                <w:lang w:val="nl-NL"/>
              </w:rPr>
            </w:pPr>
            <w:r w:rsidRPr="00262E06">
              <w:rPr>
                <w:sz w:val="18"/>
                <w:szCs w:val="18"/>
                <w:lang w:val="nl-NL"/>
              </w:rPr>
              <w:t>&gt; 50 en ≤ 200 cellen/mm</w:t>
            </w:r>
            <w:r w:rsidRPr="00262E06">
              <w:rPr>
                <w:sz w:val="18"/>
                <w:szCs w:val="18"/>
                <w:vertAlign w:val="superscript"/>
                <w:lang w:val="nl-NL"/>
              </w:rPr>
              <w:t>3</w:t>
            </w:r>
          </w:p>
        </w:tc>
        <w:tc>
          <w:tcPr>
            <w:tcW w:w="742" w:type="pct"/>
          </w:tcPr>
          <w:p w14:paraId="4FB85478"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 xml:space="preserve">80 (73, 85) </w:t>
            </w:r>
          </w:p>
        </w:tc>
        <w:tc>
          <w:tcPr>
            <w:tcW w:w="742" w:type="pct"/>
          </w:tcPr>
          <w:p w14:paraId="6D8D56A8"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 xml:space="preserve">44 (33, 55) </w:t>
            </w:r>
          </w:p>
        </w:tc>
        <w:tc>
          <w:tcPr>
            <w:tcW w:w="742" w:type="pct"/>
          </w:tcPr>
          <w:p w14:paraId="62426DC8"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70 (62, 77)</w:t>
            </w:r>
          </w:p>
        </w:tc>
        <w:tc>
          <w:tcPr>
            <w:tcW w:w="738" w:type="pct"/>
          </w:tcPr>
          <w:p w14:paraId="297A6A26"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36 (25, 48)</w:t>
            </w:r>
          </w:p>
        </w:tc>
      </w:tr>
      <w:tr w:rsidR="00A50BC9" w:rsidRPr="00262E06" w14:paraId="585A5EEF" w14:textId="77777777" w:rsidTr="003034EC">
        <w:trPr>
          <w:cantSplit/>
        </w:trPr>
        <w:tc>
          <w:tcPr>
            <w:tcW w:w="861" w:type="pct"/>
          </w:tcPr>
          <w:p w14:paraId="361D448F" w14:textId="77777777" w:rsidR="003034EC" w:rsidRPr="00262E06" w:rsidRDefault="003034EC" w:rsidP="003034EC">
            <w:pPr>
              <w:spacing w:line="240" w:lineRule="auto"/>
              <w:ind w:left="284" w:firstLine="1701"/>
              <w:rPr>
                <w:sz w:val="18"/>
                <w:szCs w:val="18"/>
                <w:lang w:val="nl-NL"/>
              </w:rPr>
            </w:pPr>
            <w:r w:rsidRPr="00262E06">
              <w:rPr>
                <w:sz w:val="18"/>
                <w:szCs w:val="18"/>
                <w:lang w:val="nl-NL"/>
              </w:rPr>
              <w:t xml:space="preserve"> </w:t>
            </w:r>
          </w:p>
        </w:tc>
        <w:tc>
          <w:tcPr>
            <w:tcW w:w="1175" w:type="pct"/>
          </w:tcPr>
          <w:p w14:paraId="1BDBE96F" w14:textId="77777777" w:rsidR="003034EC" w:rsidRPr="00262E06" w:rsidRDefault="003034EC" w:rsidP="003034EC">
            <w:pPr>
              <w:spacing w:line="240" w:lineRule="auto"/>
              <w:rPr>
                <w:sz w:val="18"/>
                <w:szCs w:val="18"/>
                <w:lang w:val="nl-NL"/>
              </w:rPr>
            </w:pPr>
            <w:r w:rsidRPr="00262E06">
              <w:rPr>
                <w:sz w:val="18"/>
                <w:szCs w:val="18"/>
                <w:lang w:val="nl-NL"/>
              </w:rPr>
              <w:t>&gt; 200 cellen/mm</w:t>
            </w:r>
            <w:r w:rsidRPr="00262E06">
              <w:rPr>
                <w:sz w:val="18"/>
                <w:szCs w:val="18"/>
                <w:vertAlign w:val="superscript"/>
                <w:lang w:val="nl-NL"/>
              </w:rPr>
              <w:t>3</w:t>
            </w:r>
          </w:p>
        </w:tc>
        <w:tc>
          <w:tcPr>
            <w:tcW w:w="742" w:type="pct"/>
          </w:tcPr>
          <w:p w14:paraId="5E9705BD"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 xml:space="preserve">83 (76, 89) </w:t>
            </w:r>
          </w:p>
        </w:tc>
        <w:tc>
          <w:tcPr>
            <w:tcW w:w="742" w:type="pct"/>
          </w:tcPr>
          <w:p w14:paraId="62C40943"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 xml:space="preserve">51 (39, 63) </w:t>
            </w:r>
          </w:p>
        </w:tc>
        <w:tc>
          <w:tcPr>
            <w:tcW w:w="742" w:type="pct"/>
          </w:tcPr>
          <w:p w14:paraId="15A434DF"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78 (70, 85)</w:t>
            </w:r>
          </w:p>
        </w:tc>
        <w:tc>
          <w:tcPr>
            <w:tcW w:w="738" w:type="pct"/>
          </w:tcPr>
          <w:p w14:paraId="578D0735"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42 (30, 55)</w:t>
            </w:r>
          </w:p>
        </w:tc>
      </w:tr>
      <w:tr w:rsidR="00A50BC9" w:rsidRPr="00262E06" w14:paraId="252E5699" w14:textId="77777777" w:rsidTr="003034EC">
        <w:trPr>
          <w:cantSplit/>
        </w:trPr>
        <w:tc>
          <w:tcPr>
            <w:tcW w:w="2037" w:type="pct"/>
            <w:gridSpan w:val="2"/>
          </w:tcPr>
          <w:p w14:paraId="1DF8D922" w14:textId="77777777" w:rsidR="003034EC" w:rsidRPr="00262E06" w:rsidRDefault="003034EC" w:rsidP="003034EC">
            <w:pPr>
              <w:spacing w:line="240" w:lineRule="auto"/>
              <w:ind w:left="284"/>
              <w:rPr>
                <w:sz w:val="18"/>
                <w:szCs w:val="18"/>
                <w:lang w:val="nl-NL"/>
              </w:rPr>
            </w:pPr>
            <w:r w:rsidRPr="00262E06">
              <w:rPr>
                <w:sz w:val="18"/>
                <w:szCs w:val="18"/>
                <w:lang w:val="nl-NL"/>
              </w:rPr>
              <w:t>Sensitiviteitsscore (GSS)</w:t>
            </w:r>
            <w:r w:rsidRPr="00262E06">
              <w:rPr>
                <w:sz w:val="18"/>
                <w:szCs w:val="18"/>
                <w:vertAlign w:val="superscript"/>
                <w:lang w:val="nl-NL"/>
              </w:rPr>
              <w:t>§</w:t>
            </w:r>
          </w:p>
        </w:tc>
        <w:tc>
          <w:tcPr>
            <w:tcW w:w="742" w:type="pct"/>
          </w:tcPr>
          <w:p w14:paraId="6EAEACD0" w14:textId="77777777" w:rsidR="003034EC" w:rsidRPr="00262E06" w:rsidRDefault="003034EC" w:rsidP="003034EC">
            <w:pPr>
              <w:spacing w:line="240" w:lineRule="auto"/>
              <w:jc w:val="center"/>
              <w:rPr>
                <w:sz w:val="18"/>
                <w:szCs w:val="18"/>
                <w:lang w:val="nl-NL"/>
              </w:rPr>
            </w:pPr>
          </w:p>
        </w:tc>
        <w:tc>
          <w:tcPr>
            <w:tcW w:w="742" w:type="pct"/>
          </w:tcPr>
          <w:p w14:paraId="3E28A1FF" w14:textId="77777777" w:rsidR="003034EC" w:rsidRPr="00262E06" w:rsidRDefault="003034EC" w:rsidP="003034EC">
            <w:pPr>
              <w:spacing w:line="240" w:lineRule="auto"/>
              <w:jc w:val="center"/>
              <w:rPr>
                <w:sz w:val="18"/>
                <w:szCs w:val="18"/>
                <w:lang w:val="nl-NL"/>
              </w:rPr>
            </w:pPr>
          </w:p>
        </w:tc>
        <w:tc>
          <w:tcPr>
            <w:tcW w:w="742" w:type="pct"/>
          </w:tcPr>
          <w:p w14:paraId="37DB85FC" w14:textId="77777777" w:rsidR="003034EC" w:rsidRPr="00262E06" w:rsidRDefault="003034EC" w:rsidP="003034EC">
            <w:pPr>
              <w:spacing w:line="240" w:lineRule="auto"/>
              <w:jc w:val="center"/>
              <w:rPr>
                <w:sz w:val="18"/>
                <w:szCs w:val="18"/>
                <w:lang w:val="nl-NL"/>
              </w:rPr>
            </w:pPr>
          </w:p>
        </w:tc>
        <w:tc>
          <w:tcPr>
            <w:tcW w:w="738" w:type="pct"/>
          </w:tcPr>
          <w:p w14:paraId="7BAFDFEC" w14:textId="77777777" w:rsidR="003034EC" w:rsidRPr="00262E06" w:rsidRDefault="003034EC" w:rsidP="003034EC">
            <w:pPr>
              <w:spacing w:line="240" w:lineRule="auto"/>
              <w:jc w:val="center"/>
              <w:rPr>
                <w:sz w:val="18"/>
                <w:szCs w:val="18"/>
                <w:lang w:val="nl-NL"/>
              </w:rPr>
            </w:pPr>
          </w:p>
        </w:tc>
      </w:tr>
      <w:tr w:rsidR="00A50BC9" w:rsidRPr="00262E06" w14:paraId="2349B9DD" w14:textId="77777777" w:rsidTr="003034EC">
        <w:trPr>
          <w:cantSplit/>
        </w:trPr>
        <w:tc>
          <w:tcPr>
            <w:tcW w:w="861" w:type="pct"/>
          </w:tcPr>
          <w:p w14:paraId="7DBCFAC7" w14:textId="77777777" w:rsidR="003034EC" w:rsidRPr="00262E06" w:rsidRDefault="003034EC" w:rsidP="003034EC">
            <w:pPr>
              <w:spacing w:line="240" w:lineRule="auto"/>
              <w:ind w:firstLine="1701"/>
              <w:rPr>
                <w:sz w:val="18"/>
                <w:szCs w:val="18"/>
                <w:lang w:val="nl-NL"/>
              </w:rPr>
            </w:pPr>
            <w:r w:rsidRPr="00262E06">
              <w:rPr>
                <w:sz w:val="18"/>
                <w:szCs w:val="18"/>
                <w:lang w:val="nl-NL"/>
              </w:rPr>
              <w:t xml:space="preserve"> </w:t>
            </w:r>
          </w:p>
        </w:tc>
        <w:tc>
          <w:tcPr>
            <w:tcW w:w="1175" w:type="pct"/>
          </w:tcPr>
          <w:p w14:paraId="55EDA445" w14:textId="77777777" w:rsidR="003034EC" w:rsidRPr="00262E06" w:rsidRDefault="003034EC" w:rsidP="003034EC">
            <w:pPr>
              <w:spacing w:line="240" w:lineRule="auto"/>
              <w:rPr>
                <w:sz w:val="18"/>
                <w:szCs w:val="18"/>
                <w:lang w:val="nl-NL"/>
              </w:rPr>
            </w:pPr>
            <w:r w:rsidRPr="00262E06">
              <w:rPr>
                <w:sz w:val="18"/>
                <w:szCs w:val="18"/>
                <w:lang w:val="nl-NL"/>
              </w:rPr>
              <w:t>0</w:t>
            </w:r>
          </w:p>
        </w:tc>
        <w:tc>
          <w:tcPr>
            <w:tcW w:w="742" w:type="pct"/>
          </w:tcPr>
          <w:p w14:paraId="18C3CE33"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 xml:space="preserve">52 (42, 61) </w:t>
            </w:r>
          </w:p>
        </w:tc>
        <w:tc>
          <w:tcPr>
            <w:tcW w:w="742" w:type="pct"/>
          </w:tcPr>
          <w:p w14:paraId="2ACA39EB"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 xml:space="preserve">8 (3, 17) </w:t>
            </w:r>
          </w:p>
        </w:tc>
        <w:tc>
          <w:tcPr>
            <w:tcW w:w="742" w:type="pct"/>
          </w:tcPr>
          <w:p w14:paraId="2B1CB979"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46 (36, 56)</w:t>
            </w:r>
          </w:p>
        </w:tc>
        <w:tc>
          <w:tcPr>
            <w:tcW w:w="738" w:type="pct"/>
          </w:tcPr>
          <w:p w14:paraId="08042D47"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5 (1, 13)</w:t>
            </w:r>
          </w:p>
        </w:tc>
      </w:tr>
      <w:tr w:rsidR="00A50BC9" w:rsidRPr="00262E06" w14:paraId="33B76439" w14:textId="77777777" w:rsidTr="003034EC">
        <w:trPr>
          <w:cantSplit/>
        </w:trPr>
        <w:tc>
          <w:tcPr>
            <w:tcW w:w="861" w:type="pct"/>
          </w:tcPr>
          <w:p w14:paraId="5E6C082F" w14:textId="77777777" w:rsidR="003034EC" w:rsidRPr="00262E06" w:rsidRDefault="003034EC" w:rsidP="003034EC">
            <w:pPr>
              <w:spacing w:line="240" w:lineRule="auto"/>
              <w:ind w:firstLine="1701"/>
              <w:rPr>
                <w:sz w:val="18"/>
                <w:szCs w:val="18"/>
                <w:lang w:val="nl-NL"/>
              </w:rPr>
            </w:pPr>
            <w:r w:rsidRPr="00262E06">
              <w:rPr>
                <w:sz w:val="18"/>
                <w:szCs w:val="18"/>
                <w:lang w:val="nl-NL"/>
              </w:rPr>
              <w:t xml:space="preserve"> </w:t>
            </w:r>
          </w:p>
        </w:tc>
        <w:tc>
          <w:tcPr>
            <w:tcW w:w="1175" w:type="pct"/>
          </w:tcPr>
          <w:p w14:paraId="7182D60D" w14:textId="77777777" w:rsidR="003034EC" w:rsidRPr="00262E06" w:rsidRDefault="003034EC" w:rsidP="003034EC">
            <w:pPr>
              <w:spacing w:line="240" w:lineRule="auto"/>
              <w:rPr>
                <w:sz w:val="18"/>
                <w:szCs w:val="18"/>
                <w:lang w:val="nl-NL"/>
              </w:rPr>
            </w:pPr>
            <w:r w:rsidRPr="00262E06">
              <w:rPr>
                <w:sz w:val="18"/>
                <w:szCs w:val="18"/>
                <w:lang w:val="nl-NL"/>
              </w:rPr>
              <w:t>1</w:t>
            </w:r>
          </w:p>
        </w:tc>
        <w:tc>
          <w:tcPr>
            <w:tcW w:w="742" w:type="pct"/>
          </w:tcPr>
          <w:p w14:paraId="435AAEE7"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 xml:space="preserve">81 (75, 87) </w:t>
            </w:r>
          </w:p>
        </w:tc>
        <w:tc>
          <w:tcPr>
            <w:tcW w:w="742" w:type="pct"/>
          </w:tcPr>
          <w:p w14:paraId="08F4A944"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40 (30, 51)</w:t>
            </w:r>
          </w:p>
        </w:tc>
        <w:tc>
          <w:tcPr>
            <w:tcW w:w="742" w:type="pct"/>
          </w:tcPr>
          <w:p w14:paraId="2D0E44E9"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76 (69, 83)</w:t>
            </w:r>
          </w:p>
        </w:tc>
        <w:tc>
          <w:tcPr>
            <w:tcW w:w="738" w:type="pct"/>
          </w:tcPr>
          <w:p w14:paraId="177662C2"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31 (22, 42)</w:t>
            </w:r>
          </w:p>
        </w:tc>
      </w:tr>
      <w:tr w:rsidR="00A50BC9" w:rsidRPr="00262E06" w14:paraId="7317B8E8" w14:textId="77777777" w:rsidTr="003034EC">
        <w:trPr>
          <w:cantSplit/>
        </w:trPr>
        <w:tc>
          <w:tcPr>
            <w:tcW w:w="861" w:type="pct"/>
            <w:tcBorders>
              <w:bottom w:val="single" w:sz="4" w:space="0" w:color="auto"/>
            </w:tcBorders>
          </w:tcPr>
          <w:p w14:paraId="1D8CBDF1" w14:textId="77777777" w:rsidR="003034EC" w:rsidRPr="00262E06" w:rsidRDefault="003034EC" w:rsidP="003034EC">
            <w:pPr>
              <w:spacing w:line="240" w:lineRule="auto"/>
              <w:ind w:firstLine="1701"/>
              <w:rPr>
                <w:sz w:val="18"/>
                <w:szCs w:val="18"/>
                <w:lang w:val="nl-NL"/>
              </w:rPr>
            </w:pPr>
            <w:r w:rsidRPr="00262E06">
              <w:rPr>
                <w:sz w:val="18"/>
                <w:szCs w:val="18"/>
                <w:lang w:val="nl-NL"/>
              </w:rPr>
              <w:t xml:space="preserve"> </w:t>
            </w:r>
          </w:p>
        </w:tc>
        <w:tc>
          <w:tcPr>
            <w:tcW w:w="1175" w:type="pct"/>
            <w:tcBorders>
              <w:bottom w:val="single" w:sz="4" w:space="0" w:color="auto"/>
            </w:tcBorders>
          </w:tcPr>
          <w:p w14:paraId="3B5F9B38" w14:textId="77777777" w:rsidR="003034EC" w:rsidRPr="00262E06" w:rsidRDefault="003034EC" w:rsidP="003034EC">
            <w:pPr>
              <w:spacing w:line="240" w:lineRule="auto"/>
              <w:rPr>
                <w:sz w:val="18"/>
                <w:szCs w:val="18"/>
                <w:lang w:val="nl-NL"/>
              </w:rPr>
            </w:pPr>
            <w:r w:rsidRPr="00262E06">
              <w:rPr>
                <w:sz w:val="18"/>
                <w:szCs w:val="18"/>
                <w:lang w:val="nl-NL"/>
              </w:rPr>
              <w:t>2 en hoger</w:t>
            </w:r>
          </w:p>
        </w:tc>
        <w:tc>
          <w:tcPr>
            <w:tcW w:w="742" w:type="pct"/>
            <w:tcBorders>
              <w:bottom w:val="single" w:sz="4" w:space="0" w:color="auto"/>
            </w:tcBorders>
          </w:tcPr>
          <w:p w14:paraId="5DD296EC"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84 (77, 89)</w:t>
            </w:r>
          </w:p>
        </w:tc>
        <w:tc>
          <w:tcPr>
            <w:tcW w:w="742" w:type="pct"/>
            <w:tcBorders>
              <w:bottom w:val="single" w:sz="4" w:space="0" w:color="auto"/>
            </w:tcBorders>
          </w:tcPr>
          <w:p w14:paraId="72F4C4EE"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65 (52, 76)</w:t>
            </w:r>
          </w:p>
        </w:tc>
        <w:tc>
          <w:tcPr>
            <w:tcW w:w="742" w:type="pct"/>
            <w:tcBorders>
              <w:bottom w:val="single" w:sz="4" w:space="0" w:color="auto"/>
            </w:tcBorders>
          </w:tcPr>
          <w:p w14:paraId="3333DF90"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71 (63, 78)</w:t>
            </w:r>
          </w:p>
        </w:tc>
        <w:tc>
          <w:tcPr>
            <w:tcW w:w="738" w:type="pct"/>
            <w:tcBorders>
              <w:bottom w:val="single" w:sz="4" w:space="0" w:color="auto"/>
            </w:tcBorders>
          </w:tcPr>
          <w:p w14:paraId="68146FF3"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56 (43, 69)</w:t>
            </w:r>
          </w:p>
        </w:tc>
      </w:tr>
      <w:tr w:rsidR="00A50BC9" w:rsidRPr="00565068" w14:paraId="48E0CA94" w14:textId="77777777" w:rsidTr="003034EC">
        <w:trPr>
          <w:cantSplit/>
        </w:trPr>
        <w:tc>
          <w:tcPr>
            <w:tcW w:w="5000" w:type="pct"/>
            <w:gridSpan w:val="6"/>
            <w:tcBorders>
              <w:top w:val="single" w:sz="4" w:space="0" w:color="auto"/>
            </w:tcBorders>
          </w:tcPr>
          <w:p w14:paraId="701D913E" w14:textId="77777777" w:rsidR="003034EC" w:rsidRPr="00262E06" w:rsidRDefault="003034EC" w:rsidP="00F75D3F">
            <w:pPr>
              <w:keepNext/>
              <w:spacing w:line="240" w:lineRule="auto"/>
              <w:rPr>
                <w:b/>
                <w:sz w:val="18"/>
                <w:szCs w:val="18"/>
                <w:lang w:val="nl-NL"/>
              </w:rPr>
            </w:pPr>
            <w:r w:rsidRPr="00262E06">
              <w:rPr>
                <w:b/>
                <w:sz w:val="18"/>
                <w:szCs w:val="18"/>
                <w:lang w:val="nl-NL"/>
              </w:rPr>
              <w:t>Percentage hiv-RNA &lt; 50 kopieën/ml (95 %</w:t>
            </w:r>
            <w:r w:rsidRPr="00262E06">
              <w:rPr>
                <w:b/>
                <w:sz w:val="18"/>
                <w:szCs w:val="18"/>
                <w:lang w:val="nl-NL"/>
              </w:rPr>
              <w:noBreakHyphen/>
              <w:t>BI)</w:t>
            </w:r>
          </w:p>
          <w:p w14:paraId="3959E631" w14:textId="77777777" w:rsidR="003034EC" w:rsidRPr="00262E06" w:rsidRDefault="003034EC" w:rsidP="00F75D3F">
            <w:pPr>
              <w:keepNext/>
              <w:spacing w:line="240" w:lineRule="auto"/>
              <w:jc w:val="center"/>
              <w:rPr>
                <w:sz w:val="18"/>
                <w:szCs w:val="18"/>
                <w:lang w:val="nl-NL"/>
              </w:rPr>
            </w:pPr>
          </w:p>
        </w:tc>
      </w:tr>
      <w:tr w:rsidR="00A50BC9" w:rsidRPr="00262E06" w14:paraId="5AD0E617" w14:textId="77777777" w:rsidTr="003034EC">
        <w:trPr>
          <w:cantSplit/>
        </w:trPr>
        <w:tc>
          <w:tcPr>
            <w:tcW w:w="2037" w:type="pct"/>
            <w:gridSpan w:val="2"/>
          </w:tcPr>
          <w:p w14:paraId="72C8755E" w14:textId="77777777" w:rsidR="003034EC" w:rsidRPr="00262E06" w:rsidRDefault="003034EC" w:rsidP="003034EC">
            <w:pPr>
              <w:spacing w:line="240" w:lineRule="auto"/>
              <w:rPr>
                <w:sz w:val="18"/>
                <w:szCs w:val="18"/>
                <w:lang w:val="nl-NL"/>
              </w:rPr>
            </w:pPr>
            <w:r w:rsidRPr="00262E06">
              <w:rPr>
                <w:sz w:val="18"/>
                <w:szCs w:val="18"/>
                <w:lang w:val="nl-NL"/>
              </w:rPr>
              <w:t>Alle patiënten</w:t>
            </w:r>
            <w:r w:rsidRPr="00262E06">
              <w:rPr>
                <w:sz w:val="18"/>
                <w:szCs w:val="18"/>
                <w:vertAlign w:val="superscript"/>
                <w:lang w:val="nl-NL"/>
              </w:rPr>
              <w:t>†</w:t>
            </w:r>
          </w:p>
        </w:tc>
        <w:tc>
          <w:tcPr>
            <w:tcW w:w="742" w:type="pct"/>
          </w:tcPr>
          <w:p w14:paraId="0F4B7CAE" w14:textId="77777777" w:rsidR="003034EC" w:rsidRPr="00262E06" w:rsidRDefault="003034EC" w:rsidP="003034EC">
            <w:pPr>
              <w:spacing w:line="240" w:lineRule="auto"/>
              <w:jc w:val="center"/>
              <w:rPr>
                <w:sz w:val="18"/>
                <w:szCs w:val="18"/>
                <w:lang w:val="nl-NL"/>
              </w:rPr>
            </w:pPr>
            <w:r w:rsidRPr="00262E06">
              <w:rPr>
                <w:sz w:val="18"/>
                <w:szCs w:val="18"/>
                <w:lang w:val="nl-NL"/>
              </w:rPr>
              <w:t>62 (57, 67)</w:t>
            </w:r>
          </w:p>
        </w:tc>
        <w:tc>
          <w:tcPr>
            <w:tcW w:w="742" w:type="pct"/>
          </w:tcPr>
          <w:p w14:paraId="5DFAD77B" w14:textId="77777777" w:rsidR="003034EC" w:rsidRPr="00262E06" w:rsidRDefault="003034EC" w:rsidP="003034EC">
            <w:pPr>
              <w:spacing w:line="240" w:lineRule="auto"/>
              <w:jc w:val="center"/>
              <w:rPr>
                <w:sz w:val="18"/>
                <w:szCs w:val="18"/>
                <w:lang w:val="nl-NL"/>
              </w:rPr>
            </w:pPr>
            <w:r w:rsidRPr="00262E06">
              <w:rPr>
                <w:sz w:val="18"/>
                <w:szCs w:val="18"/>
                <w:lang w:val="nl-NL"/>
              </w:rPr>
              <w:t>33 (27, 39)</w:t>
            </w:r>
          </w:p>
        </w:tc>
        <w:tc>
          <w:tcPr>
            <w:tcW w:w="742" w:type="pct"/>
          </w:tcPr>
          <w:p w14:paraId="7B297354" w14:textId="77777777" w:rsidR="003034EC" w:rsidRPr="00262E06" w:rsidRDefault="003034EC" w:rsidP="003034EC">
            <w:pPr>
              <w:spacing w:line="240" w:lineRule="auto"/>
              <w:jc w:val="center"/>
              <w:rPr>
                <w:sz w:val="18"/>
                <w:szCs w:val="18"/>
                <w:lang w:val="nl-NL"/>
              </w:rPr>
            </w:pPr>
            <w:r w:rsidRPr="00262E06">
              <w:rPr>
                <w:sz w:val="18"/>
                <w:szCs w:val="18"/>
                <w:lang w:val="nl-NL"/>
              </w:rPr>
              <w:t>57 (52, 62)</w:t>
            </w:r>
          </w:p>
        </w:tc>
        <w:tc>
          <w:tcPr>
            <w:tcW w:w="738" w:type="pct"/>
          </w:tcPr>
          <w:p w14:paraId="003A6211" w14:textId="77777777" w:rsidR="003034EC" w:rsidRPr="00262E06" w:rsidRDefault="003034EC" w:rsidP="003034EC">
            <w:pPr>
              <w:spacing w:line="240" w:lineRule="auto"/>
              <w:jc w:val="center"/>
              <w:rPr>
                <w:sz w:val="18"/>
                <w:szCs w:val="18"/>
                <w:lang w:val="nl-NL"/>
              </w:rPr>
            </w:pPr>
            <w:r w:rsidRPr="00262E06">
              <w:rPr>
                <w:sz w:val="18"/>
                <w:szCs w:val="18"/>
                <w:lang w:val="nl-NL"/>
              </w:rPr>
              <w:t>26 (21, 32)</w:t>
            </w:r>
          </w:p>
        </w:tc>
      </w:tr>
      <w:tr w:rsidR="00A50BC9" w:rsidRPr="00262E06" w14:paraId="0775EDFA" w14:textId="77777777" w:rsidTr="003034EC">
        <w:trPr>
          <w:cantSplit/>
        </w:trPr>
        <w:tc>
          <w:tcPr>
            <w:tcW w:w="2037" w:type="pct"/>
            <w:gridSpan w:val="2"/>
          </w:tcPr>
          <w:p w14:paraId="1B17D7E0" w14:textId="77777777" w:rsidR="003034EC" w:rsidRPr="00262E06" w:rsidRDefault="003034EC" w:rsidP="003034EC">
            <w:pPr>
              <w:spacing w:line="240" w:lineRule="auto"/>
              <w:ind w:firstLine="567"/>
              <w:rPr>
                <w:sz w:val="18"/>
                <w:szCs w:val="18"/>
                <w:lang w:val="nl-NL"/>
              </w:rPr>
            </w:pPr>
          </w:p>
        </w:tc>
        <w:tc>
          <w:tcPr>
            <w:tcW w:w="742" w:type="pct"/>
          </w:tcPr>
          <w:p w14:paraId="7CC1743A" w14:textId="77777777" w:rsidR="003034EC" w:rsidRPr="00262E06" w:rsidRDefault="003034EC" w:rsidP="003034EC">
            <w:pPr>
              <w:spacing w:line="240" w:lineRule="auto"/>
              <w:jc w:val="center"/>
              <w:rPr>
                <w:sz w:val="18"/>
                <w:szCs w:val="18"/>
                <w:lang w:val="nl-NL"/>
              </w:rPr>
            </w:pPr>
          </w:p>
        </w:tc>
        <w:tc>
          <w:tcPr>
            <w:tcW w:w="742" w:type="pct"/>
          </w:tcPr>
          <w:p w14:paraId="2494DCB1" w14:textId="77777777" w:rsidR="003034EC" w:rsidRPr="00262E06" w:rsidRDefault="003034EC" w:rsidP="003034EC">
            <w:pPr>
              <w:spacing w:line="240" w:lineRule="auto"/>
              <w:jc w:val="center"/>
              <w:rPr>
                <w:sz w:val="18"/>
                <w:szCs w:val="18"/>
                <w:lang w:val="nl-NL"/>
              </w:rPr>
            </w:pPr>
          </w:p>
        </w:tc>
        <w:tc>
          <w:tcPr>
            <w:tcW w:w="742" w:type="pct"/>
          </w:tcPr>
          <w:p w14:paraId="7DE34372" w14:textId="77777777" w:rsidR="003034EC" w:rsidRPr="00262E06" w:rsidRDefault="003034EC" w:rsidP="003034EC">
            <w:pPr>
              <w:spacing w:line="240" w:lineRule="auto"/>
              <w:jc w:val="center"/>
              <w:rPr>
                <w:sz w:val="18"/>
                <w:szCs w:val="18"/>
                <w:lang w:val="nl-NL"/>
              </w:rPr>
            </w:pPr>
          </w:p>
        </w:tc>
        <w:tc>
          <w:tcPr>
            <w:tcW w:w="738" w:type="pct"/>
          </w:tcPr>
          <w:p w14:paraId="129F61C1" w14:textId="77777777" w:rsidR="003034EC" w:rsidRPr="00262E06" w:rsidRDefault="003034EC" w:rsidP="003034EC">
            <w:pPr>
              <w:spacing w:line="240" w:lineRule="auto"/>
              <w:jc w:val="center"/>
              <w:rPr>
                <w:sz w:val="18"/>
                <w:szCs w:val="18"/>
                <w:lang w:val="nl-NL"/>
              </w:rPr>
            </w:pPr>
          </w:p>
        </w:tc>
      </w:tr>
      <w:tr w:rsidR="00A50BC9" w:rsidRPr="00262E06" w14:paraId="22D446B3" w14:textId="77777777" w:rsidTr="003034EC">
        <w:trPr>
          <w:cantSplit/>
        </w:trPr>
        <w:tc>
          <w:tcPr>
            <w:tcW w:w="2037" w:type="pct"/>
            <w:gridSpan w:val="2"/>
          </w:tcPr>
          <w:p w14:paraId="52374086" w14:textId="77777777" w:rsidR="003034EC" w:rsidRPr="00262E06" w:rsidRDefault="003034EC" w:rsidP="003034EC">
            <w:pPr>
              <w:spacing w:line="240" w:lineRule="auto"/>
              <w:ind w:left="142"/>
              <w:rPr>
                <w:sz w:val="18"/>
                <w:szCs w:val="18"/>
                <w:lang w:val="nl-NL"/>
              </w:rPr>
            </w:pPr>
            <w:r w:rsidRPr="00262E06">
              <w:rPr>
                <w:sz w:val="18"/>
                <w:szCs w:val="18"/>
                <w:lang w:val="nl-NL"/>
              </w:rPr>
              <w:t>Kenmerken bij baseline</w:t>
            </w:r>
            <w:r w:rsidRPr="00262E06">
              <w:rPr>
                <w:sz w:val="18"/>
                <w:szCs w:val="18"/>
                <w:vertAlign w:val="superscript"/>
                <w:lang w:val="nl-NL"/>
              </w:rPr>
              <w:t>‡</w:t>
            </w:r>
          </w:p>
        </w:tc>
        <w:tc>
          <w:tcPr>
            <w:tcW w:w="742" w:type="pct"/>
          </w:tcPr>
          <w:p w14:paraId="2CB33111" w14:textId="77777777" w:rsidR="003034EC" w:rsidRPr="00262E06" w:rsidRDefault="003034EC" w:rsidP="003034EC">
            <w:pPr>
              <w:spacing w:line="240" w:lineRule="auto"/>
              <w:jc w:val="center"/>
              <w:rPr>
                <w:sz w:val="18"/>
                <w:szCs w:val="18"/>
                <w:lang w:val="nl-NL"/>
              </w:rPr>
            </w:pPr>
          </w:p>
        </w:tc>
        <w:tc>
          <w:tcPr>
            <w:tcW w:w="742" w:type="pct"/>
          </w:tcPr>
          <w:p w14:paraId="716E3197" w14:textId="77777777" w:rsidR="003034EC" w:rsidRPr="00262E06" w:rsidRDefault="003034EC" w:rsidP="003034EC">
            <w:pPr>
              <w:spacing w:line="240" w:lineRule="auto"/>
              <w:jc w:val="center"/>
              <w:rPr>
                <w:sz w:val="18"/>
                <w:szCs w:val="18"/>
                <w:lang w:val="nl-NL"/>
              </w:rPr>
            </w:pPr>
          </w:p>
        </w:tc>
        <w:tc>
          <w:tcPr>
            <w:tcW w:w="742" w:type="pct"/>
          </w:tcPr>
          <w:p w14:paraId="2B715495" w14:textId="77777777" w:rsidR="003034EC" w:rsidRPr="00262E06" w:rsidRDefault="003034EC" w:rsidP="003034EC">
            <w:pPr>
              <w:spacing w:line="240" w:lineRule="auto"/>
              <w:jc w:val="center"/>
              <w:rPr>
                <w:sz w:val="18"/>
                <w:szCs w:val="18"/>
                <w:lang w:val="nl-NL"/>
              </w:rPr>
            </w:pPr>
          </w:p>
        </w:tc>
        <w:tc>
          <w:tcPr>
            <w:tcW w:w="738" w:type="pct"/>
          </w:tcPr>
          <w:p w14:paraId="35C6B32B" w14:textId="77777777" w:rsidR="003034EC" w:rsidRPr="00262E06" w:rsidRDefault="003034EC" w:rsidP="003034EC">
            <w:pPr>
              <w:spacing w:line="240" w:lineRule="auto"/>
              <w:jc w:val="center"/>
              <w:rPr>
                <w:sz w:val="18"/>
                <w:szCs w:val="18"/>
                <w:lang w:val="nl-NL"/>
              </w:rPr>
            </w:pPr>
          </w:p>
        </w:tc>
      </w:tr>
      <w:tr w:rsidR="00A50BC9" w:rsidRPr="00262E06" w14:paraId="53304E28" w14:textId="77777777" w:rsidTr="003034EC">
        <w:trPr>
          <w:cantSplit/>
        </w:trPr>
        <w:tc>
          <w:tcPr>
            <w:tcW w:w="861" w:type="pct"/>
          </w:tcPr>
          <w:p w14:paraId="44A8FED8" w14:textId="77777777" w:rsidR="003034EC" w:rsidRPr="00262E06" w:rsidRDefault="003034EC" w:rsidP="003034EC">
            <w:pPr>
              <w:spacing w:line="240" w:lineRule="auto"/>
              <w:ind w:left="284"/>
              <w:rPr>
                <w:sz w:val="18"/>
                <w:szCs w:val="18"/>
                <w:lang w:val="nl-NL"/>
              </w:rPr>
            </w:pPr>
            <w:r w:rsidRPr="00262E06">
              <w:rPr>
                <w:sz w:val="18"/>
                <w:szCs w:val="18"/>
                <w:lang w:val="nl-NL"/>
              </w:rPr>
              <w:t xml:space="preserve">Hiv-RNA </w:t>
            </w:r>
          </w:p>
        </w:tc>
        <w:tc>
          <w:tcPr>
            <w:tcW w:w="1175" w:type="pct"/>
          </w:tcPr>
          <w:p w14:paraId="224578B1" w14:textId="77777777" w:rsidR="003034EC" w:rsidRPr="00262E06" w:rsidRDefault="003034EC" w:rsidP="003034EC">
            <w:pPr>
              <w:spacing w:line="240" w:lineRule="auto"/>
              <w:rPr>
                <w:sz w:val="18"/>
                <w:szCs w:val="18"/>
                <w:lang w:val="nl-NL"/>
              </w:rPr>
            </w:pPr>
            <w:r w:rsidRPr="00262E06">
              <w:rPr>
                <w:sz w:val="18"/>
                <w:szCs w:val="18"/>
                <w:lang w:val="nl-NL"/>
              </w:rPr>
              <w:t>&gt; 100.000 kopieën/ml</w:t>
            </w:r>
          </w:p>
        </w:tc>
        <w:tc>
          <w:tcPr>
            <w:tcW w:w="742" w:type="pct"/>
          </w:tcPr>
          <w:p w14:paraId="5E33D812" w14:textId="77777777" w:rsidR="003034EC" w:rsidRPr="00262E06" w:rsidRDefault="003034EC" w:rsidP="003034EC">
            <w:pPr>
              <w:spacing w:line="240" w:lineRule="auto"/>
              <w:jc w:val="center"/>
              <w:rPr>
                <w:sz w:val="18"/>
                <w:szCs w:val="18"/>
                <w:lang w:val="nl-NL"/>
              </w:rPr>
            </w:pPr>
            <w:r w:rsidRPr="00262E06">
              <w:rPr>
                <w:sz w:val="18"/>
                <w:szCs w:val="18"/>
                <w:lang w:val="nl-NL"/>
              </w:rPr>
              <w:t>48 (40, 56)</w:t>
            </w:r>
          </w:p>
        </w:tc>
        <w:tc>
          <w:tcPr>
            <w:tcW w:w="742" w:type="pct"/>
          </w:tcPr>
          <w:p w14:paraId="05F5061B" w14:textId="77777777" w:rsidR="003034EC" w:rsidRPr="00262E06" w:rsidRDefault="003034EC" w:rsidP="003034EC">
            <w:pPr>
              <w:spacing w:line="240" w:lineRule="auto"/>
              <w:jc w:val="center"/>
              <w:rPr>
                <w:sz w:val="18"/>
                <w:szCs w:val="18"/>
                <w:lang w:val="nl-NL"/>
              </w:rPr>
            </w:pPr>
            <w:r w:rsidRPr="00262E06">
              <w:rPr>
                <w:sz w:val="18"/>
                <w:szCs w:val="18"/>
                <w:lang w:val="nl-NL"/>
              </w:rPr>
              <w:t>16 (8, 26)</w:t>
            </w:r>
          </w:p>
        </w:tc>
        <w:tc>
          <w:tcPr>
            <w:tcW w:w="742" w:type="pct"/>
          </w:tcPr>
          <w:p w14:paraId="23F7EBF0" w14:textId="77777777" w:rsidR="003034EC" w:rsidRPr="00262E06" w:rsidRDefault="003034EC" w:rsidP="003034EC">
            <w:pPr>
              <w:spacing w:line="240" w:lineRule="auto"/>
              <w:jc w:val="center"/>
              <w:rPr>
                <w:sz w:val="18"/>
                <w:szCs w:val="18"/>
                <w:lang w:val="nl-NL"/>
              </w:rPr>
            </w:pPr>
            <w:r w:rsidRPr="00262E06">
              <w:rPr>
                <w:sz w:val="18"/>
                <w:szCs w:val="18"/>
                <w:lang w:val="nl-NL"/>
              </w:rPr>
              <w:t>47 (39, 55)</w:t>
            </w:r>
          </w:p>
        </w:tc>
        <w:tc>
          <w:tcPr>
            <w:tcW w:w="738" w:type="pct"/>
          </w:tcPr>
          <w:p w14:paraId="79231D84" w14:textId="77777777" w:rsidR="003034EC" w:rsidRPr="00262E06" w:rsidRDefault="003034EC" w:rsidP="003034EC">
            <w:pPr>
              <w:spacing w:line="240" w:lineRule="auto"/>
              <w:jc w:val="center"/>
              <w:rPr>
                <w:sz w:val="18"/>
                <w:szCs w:val="18"/>
                <w:lang w:val="nl-NL"/>
              </w:rPr>
            </w:pPr>
            <w:r w:rsidRPr="00262E06">
              <w:rPr>
                <w:sz w:val="18"/>
                <w:szCs w:val="18"/>
                <w:lang w:val="nl-NL"/>
              </w:rPr>
              <w:t>13 (7, 23)</w:t>
            </w:r>
          </w:p>
        </w:tc>
      </w:tr>
      <w:tr w:rsidR="00A50BC9" w:rsidRPr="00262E06" w14:paraId="6327A799" w14:textId="77777777" w:rsidTr="003034EC">
        <w:trPr>
          <w:cantSplit/>
        </w:trPr>
        <w:tc>
          <w:tcPr>
            <w:tcW w:w="861" w:type="pct"/>
          </w:tcPr>
          <w:p w14:paraId="7F334273" w14:textId="77777777" w:rsidR="003034EC" w:rsidRPr="00262E06" w:rsidRDefault="003034EC" w:rsidP="003034EC">
            <w:pPr>
              <w:tabs>
                <w:tab w:val="clear" w:pos="567"/>
                <w:tab w:val="left" w:pos="993"/>
              </w:tabs>
              <w:spacing w:line="240" w:lineRule="auto"/>
              <w:ind w:left="284"/>
              <w:rPr>
                <w:sz w:val="18"/>
                <w:szCs w:val="18"/>
                <w:lang w:val="nl-NL"/>
              </w:rPr>
            </w:pPr>
          </w:p>
        </w:tc>
        <w:tc>
          <w:tcPr>
            <w:tcW w:w="1175" w:type="pct"/>
          </w:tcPr>
          <w:p w14:paraId="6C892186" w14:textId="77777777" w:rsidR="003034EC" w:rsidRPr="00262E06" w:rsidRDefault="003034EC" w:rsidP="003034EC">
            <w:pPr>
              <w:tabs>
                <w:tab w:val="clear" w:pos="567"/>
                <w:tab w:val="left" w:pos="993"/>
              </w:tabs>
              <w:spacing w:line="240" w:lineRule="auto"/>
              <w:rPr>
                <w:sz w:val="18"/>
                <w:szCs w:val="18"/>
                <w:lang w:val="nl-NL"/>
              </w:rPr>
            </w:pPr>
            <w:r w:rsidRPr="00262E06">
              <w:rPr>
                <w:sz w:val="18"/>
                <w:szCs w:val="18"/>
                <w:lang w:val="nl-NL"/>
              </w:rPr>
              <w:t>≤ 100.000 kopieën/ml</w:t>
            </w:r>
          </w:p>
        </w:tc>
        <w:tc>
          <w:tcPr>
            <w:tcW w:w="742" w:type="pct"/>
          </w:tcPr>
          <w:p w14:paraId="63D7F34F" w14:textId="77777777" w:rsidR="003034EC" w:rsidRPr="00262E06" w:rsidRDefault="003034EC" w:rsidP="003034EC">
            <w:pPr>
              <w:spacing w:line="240" w:lineRule="auto"/>
              <w:jc w:val="center"/>
              <w:rPr>
                <w:sz w:val="18"/>
                <w:szCs w:val="18"/>
                <w:lang w:val="nl-NL"/>
              </w:rPr>
            </w:pPr>
            <w:r w:rsidRPr="00262E06">
              <w:rPr>
                <w:sz w:val="18"/>
                <w:szCs w:val="18"/>
                <w:lang w:val="nl-NL"/>
              </w:rPr>
              <w:t>73 (68, 78)</w:t>
            </w:r>
          </w:p>
        </w:tc>
        <w:tc>
          <w:tcPr>
            <w:tcW w:w="742" w:type="pct"/>
          </w:tcPr>
          <w:p w14:paraId="6E9E119C" w14:textId="77777777" w:rsidR="003034EC" w:rsidRPr="00262E06" w:rsidRDefault="003034EC" w:rsidP="003034EC">
            <w:pPr>
              <w:spacing w:line="240" w:lineRule="auto"/>
              <w:jc w:val="center"/>
              <w:rPr>
                <w:sz w:val="18"/>
                <w:szCs w:val="18"/>
                <w:lang w:val="nl-NL"/>
              </w:rPr>
            </w:pPr>
            <w:r w:rsidRPr="00262E06">
              <w:rPr>
                <w:sz w:val="18"/>
                <w:szCs w:val="18"/>
                <w:lang w:val="nl-NL"/>
              </w:rPr>
              <w:t>43 (35, 52)</w:t>
            </w:r>
          </w:p>
        </w:tc>
        <w:tc>
          <w:tcPr>
            <w:tcW w:w="742" w:type="pct"/>
          </w:tcPr>
          <w:p w14:paraId="41168DCD" w14:textId="77777777" w:rsidR="003034EC" w:rsidRPr="00262E06" w:rsidRDefault="003034EC" w:rsidP="003034EC">
            <w:pPr>
              <w:spacing w:line="240" w:lineRule="auto"/>
              <w:jc w:val="center"/>
              <w:rPr>
                <w:sz w:val="18"/>
                <w:szCs w:val="18"/>
                <w:lang w:val="nl-NL"/>
              </w:rPr>
            </w:pPr>
            <w:r w:rsidRPr="00262E06">
              <w:rPr>
                <w:sz w:val="18"/>
                <w:szCs w:val="18"/>
                <w:lang w:val="nl-NL"/>
              </w:rPr>
              <w:t>70 (64, 75)</w:t>
            </w:r>
          </w:p>
        </w:tc>
        <w:tc>
          <w:tcPr>
            <w:tcW w:w="738" w:type="pct"/>
          </w:tcPr>
          <w:p w14:paraId="194ABC54" w14:textId="77777777" w:rsidR="003034EC" w:rsidRPr="00262E06" w:rsidRDefault="003034EC" w:rsidP="003034EC">
            <w:pPr>
              <w:spacing w:line="240" w:lineRule="auto"/>
              <w:jc w:val="center"/>
              <w:rPr>
                <w:sz w:val="18"/>
                <w:szCs w:val="18"/>
                <w:lang w:val="nl-NL"/>
              </w:rPr>
            </w:pPr>
            <w:r w:rsidRPr="00262E06">
              <w:rPr>
                <w:sz w:val="18"/>
                <w:szCs w:val="18"/>
                <w:lang w:val="nl-NL"/>
              </w:rPr>
              <w:t>36 (28, 45)</w:t>
            </w:r>
          </w:p>
        </w:tc>
      </w:tr>
      <w:tr w:rsidR="00A50BC9" w:rsidRPr="00262E06" w14:paraId="064D969C" w14:textId="77777777" w:rsidTr="003034EC">
        <w:trPr>
          <w:cantSplit/>
        </w:trPr>
        <w:tc>
          <w:tcPr>
            <w:tcW w:w="861" w:type="pct"/>
          </w:tcPr>
          <w:p w14:paraId="0355848F" w14:textId="77777777" w:rsidR="003034EC" w:rsidRPr="00262E06" w:rsidRDefault="003034EC" w:rsidP="003034EC">
            <w:pPr>
              <w:spacing w:line="240" w:lineRule="auto"/>
              <w:ind w:left="284"/>
              <w:rPr>
                <w:sz w:val="18"/>
                <w:szCs w:val="18"/>
                <w:lang w:val="nl-NL"/>
              </w:rPr>
            </w:pPr>
            <w:r w:rsidRPr="00262E06">
              <w:rPr>
                <w:sz w:val="18"/>
                <w:szCs w:val="18"/>
                <w:lang w:val="nl-NL"/>
              </w:rPr>
              <w:t xml:space="preserve">CD4-celaantal </w:t>
            </w:r>
          </w:p>
        </w:tc>
        <w:tc>
          <w:tcPr>
            <w:tcW w:w="1175" w:type="pct"/>
          </w:tcPr>
          <w:p w14:paraId="02CB0B9D" w14:textId="77777777" w:rsidR="003034EC" w:rsidRPr="00262E06" w:rsidRDefault="003034EC" w:rsidP="003034EC">
            <w:pPr>
              <w:spacing w:line="240" w:lineRule="auto"/>
              <w:rPr>
                <w:sz w:val="18"/>
                <w:szCs w:val="18"/>
                <w:lang w:val="nl-NL"/>
              </w:rPr>
            </w:pPr>
            <w:r w:rsidRPr="00262E06">
              <w:rPr>
                <w:sz w:val="18"/>
                <w:szCs w:val="18"/>
                <w:lang w:val="nl-NL"/>
              </w:rPr>
              <w:t>≤ 50 cellen/mm</w:t>
            </w:r>
            <w:r w:rsidRPr="00262E06">
              <w:rPr>
                <w:sz w:val="18"/>
                <w:szCs w:val="18"/>
                <w:vertAlign w:val="superscript"/>
                <w:lang w:val="nl-NL"/>
              </w:rPr>
              <w:t>3</w:t>
            </w:r>
          </w:p>
        </w:tc>
        <w:tc>
          <w:tcPr>
            <w:tcW w:w="742" w:type="pct"/>
          </w:tcPr>
          <w:p w14:paraId="42893936" w14:textId="77777777" w:rsidR="003034EC" w:rsidRPr="00262E06" w:rsidRDefault="003034EC" w:rsidP="003034EC">
            <w:pPr>
              <w:spacing w:line="240" w:lineRule="auto"/>
              <w:jc w:val="center"/>
              <w:rPr>
                <w:sz w:val="18"/>
                <w:szCs w:val="18"/>
                <w:lang w:val="nl-NL"/>
              </w:rPr>
            </w:pPr>
            <w:r w:rsidRPr="00262E06">
              <w:rPr>
                <w:sz w:val="18"/>
                <w:szCs w:val="18"/>
                <w:lang w:val="nl-NL"/>
              </w:rPr>
              <w:t>50 (41, 58)</w:t>
            </w:r>
          </w:p>
        </w:tc>
        <w:tc>
          <w:tcPr>
            <w:tcW w:w="742" w:type="pct"/>
          </w:tcPr>
          <w:p w14:paraId="2564A8C9" w14:textId="77777777" w:rsidR="003034EC" w:rsidRPr="00262E06" w:rsidRDefault="003034EC" w:rsidP="003034EC">
            <w:pPr>
              <w:spacing w:line="240" w:lineRule="auto"/>
              <w:jc w:val="center"/>
              <w:rPr>
                <w:sz w:val="18"/>
                <w:szCs w:val="18"/>
                <w:lang w:val="nl-NL"/>
              </w:rPr>
            </w:pPr>
            <w:r w:rsidRPr="00262E06">
              <w:rPr>
                <w:sz w:val="18"/>
                <w:szCs w:val="18"/>
                <w:lang w:val="nl-NL"/>
              </w:rPr>
              <w:t>20 (12, 31)</w:t>
            </w:r>
          </w:p>
        </w:tc>
        <w:tc>
          <w:tcPr>
            <w:tcW w:w="742" w:type="pct"/>
          </w:tcPr>
          <w:p w14:paraId="21ABDB2C" w14:textId="77777777" w:rsidR="003034EC" w:rsidRPr="00262E06" w:rsidRDefault="003034EC" w:rsidP="003034EC">
            <w:pPr>
              <w:spacing w:line="240" w:lineRule="auto"/>
              <w:jc w:val="center"/>
              <w:rPr>
                <w:sz w:val="18"/>
                <w:szCs w:val="18"/>
                <w:lang w:val="nl-NL"/>
              </w:rPr>
            </w:pPr>
            <w:r w:rsidRPr="00262E06">
              <w:rPr>
                <w:sz w:val="18"/>
                <w:szCs w:val="18"/>
                <w:lang w:val="nl-NL"/>
              </w:rPr>
              <w:t>50 (41, 58)</w:t>
            </w:r>
          </w:p>
        </w:tc>
        <w:tc>
          <w:tcPr>
            <w:tcW w:w="738" w:type="pct"/>
          </w:tcPr>
          <w:p w14:paraId="5903EAA5" w14:textId="77777777" w:rsidR="003034EC" w:rsidRPr="00262E06" w:rsidRDefault="003034EC" w:rsidP="003034EC">
            <w:pPr>
              <w:spacing w:line="240" w:lineRule="auto"/>
              <w:jc w:val="center"/>
              <w:rPr>
                <w:sz w:val="18"/>
                <w:szCs w:val="18"/>
                <w:lang w:val="nl-NL"/>
              </w:rPr>
            </w:pPr>
            <w:r w:rsidRPr="00262E06">
              <w:rPr>
                <w:sz w:val="18"/>
                <w:szCs w:val="18"/>
                <w:lang w:val="nl-NL"/>
              </w:rPr>
              <w:t>13 (6, 22)</w:t>
            </w:r>
          </w:p>
        </w:tc>
      </w:tr>
      <w:tr w:rsidR="00A50BC9" w:rsidRPr="00262E06" w14:paraId="787EED2A" w14:textId="77777777" w:rsidTr="003034EC">
        <w:trPr>
          <w:cantSplit/>
        </w:trPr>
        <w:tc>
          <w:tcPr>
            <w:tcW w:w="861" w:type="pct"/>
          </w:tcPr>
          <w:p w14:paraId="699789E7" w14:textId="77777777" w:rsidR="003034EC" w:rsidRPr="00262E06" w:rsidRDefault="003034EC" w:rsidP="003034EC">
            <w:pPr>
              <w:spacing w:line="240" w:lineRule="auto"/>
              <w:ind w:left="284" w:firstLine="1701"/>
              <w:rPr>
                <w:sz w:val="18"/>
                <w:szCs w:val="18"/>
                <w:lang w:val="nl-NL"/>
              </w:rPr>
            </w:pPr>
            <w:r w:rsidRPr="00262E06">
              <w:rPr>
                <w:sz w:val="18"/>
                <w:szCs w:val="18"/>
                <w:lang w:val="nl-NL"/>
              </w:rPr>
              <w:t xml:space="preserve"> </w:t>
            </w:r>
          </w:p>
        </w:tc>
        <w:tc>
          <w:tcPr>
            <w:tcW w:w="1175" w:type="pct"/>
          </w:tcPr>
          <w:p w14:paraId="75925BB3" w14:textId="77777777" w:rsidR="003034EC" w:rsidRPr="00262E06" w:rsidRDefault="003034EC" w:rsidP="003034EC">
            <w:pPr>
              <w:spacing w:line="240" w:lineRule="auto"/>
              <w:rPr>
                <w:sz w:val="18"/>
                <w:szCs w:val="18"/>
                <w:lang w:val="nl-NL"/>
              </w:rPr>
            </w:pPr>
            <w:r w:rsidRPr="00262E06">
              <w:rPr>
                <w:sz w:val="18"/>
                <w:szCs w:val="18"/>
                <w:lang w:val="nl-NL"/>
              </w:rPr>
              <w:t>&gt; 50 en ≤ 200 cellen/mm</w:t>
            </w:r>
            <w:r w:rsidRPr="00262E06">
              <w:rPr>
                <w:sz w:val="18"/>
                <w:szCs w:val="18"/>
                <w:vertAlign w:val="superscript"/>
                <w:lang w:val="nl-NL"/>
              </w:rPr>
              <w:t>3</w:t>
            </w:r>
          </w:p>
        </w:tc>
        <w:tc>
          <w:tcPr>
            <w:tcW w:w="742" w:type="pct"/>
          </w:tcPr>
          <w:p w14:paraId="0AD4DABE" w14:textId="77777777" w:rsidR="003034EC" w:rsidRPr="00262E06" w:rsidRDefault="003034EC" w:rsidP="003034EC">
            <w:pPr>
              <w:spacing w:line="240" w:lineRule="auto"/>
              <w:jc w:val="center"/>
              <w:rPr>
                <w:sz w:val="18"/>
                <w:szCs w:val="18"/>
                <w:lang w:val="nl-NL"/>
              </w:rPr>
            </w:pPr>
            <w:r w:rsidRPr="00262E06">
              <w:rPr>
                <w:sz w:val="18"/>
                <w:szCs w:val="18"/>
                <w:lang w:val="nl-NL"/>
              </w:rPr>
              <w:t>67 (59, 74)</w:t>
            </w:r>
          </w:p>
        </w:tc>
        <w:tc>
          <w:tcPr>
            <w:tcW w:w="742" w:type="pct"/>
          </w:tcPr>
          <w:p w14:paraId="22D8501D" w14:textId="77777777" w:rsidR="003034EC" w:rsidRPr="00262E06" w:rsidRDefault="003034EC" w:rsidP="003034EC">
            <w:pPr>
              <w:spacing w:line="240" w:lineRule="auto"/>
              <w:jc w:val="center"/>
              <w:rPr>
                <w:sz w:val="18"/>
                <w:szCs w:val="18"/>
                <w:lang w:val="nl-NL"/>
              </w:rPr>
            </w:pPr>
            <w:r w:rsidRPr="00262E06">
              <w:rPr>
                <w:sz w:val="18"/>
                <w:szCs w:val="18"/>
                <w:lang w:val="nl-NL"/>
              </w:rPr>
              <w:t>39 (28, 50)</w:t>
            </w:r>
          </w:p>
        </w:tc>
        <w:tc>
          <w:tcPr>
            <w:tcW w:w="742" w:type="pct"/>
          </w:tcPr>
          <w:p w14:paraId="5F863F00" w14:textId="77777777" w:rsidR="003034EC" w:rsidRPr="00262E06" w:rsidRDefault="003034EC" w:rsidP="003034EC">
            <w:pPr>
              <w:spacing w:line="240" w:lineRule="auto"/>
              <w:jc w:val="center"/>
              <w:rPr>
                <w:sz w:val="18"/>
                <w:szCs w:val="18"/>
                <w:lang w:val="nl-NL"/>
              </w:rPr>
            </w:pPr>
            <w:r w:rsidRPr="00262E06">
              <w:rPr>
                <w:sz w:val="18"/>
                <w:szCs w:val="18"/>
                <w:lang w:val="nl-NL"/>
              </w:rPr>
              <w:t>65 (57, 72)</w:t>
            </w:r>
          </w:p>
        </w:tc>
        <w:tc>
          <w:tcPr>
            <w:tcW w:w="738" w:type="pct"/>
          </w:tcPr>
          <w:p w14:paraId="3C2BD45E" w14:textId="77777777" w:rsidR="003034EC" w:rsidRPr="00262E06" w:rsidRDefault="003034EC" w:rsidP="003034EC">
            <w:pPr>
              <w:spacing w:line="240" w:lineRule="auto"/>
              <w:jc w:val="center"/>
              <w:rPr>
                <w:sz w:val="18"/>
                <w:szCs w:val="18"/>
                <w:lang w:val="nl-NL"/>
              </w:rPr>
            </w:pPr>
            <w:r w:rsidRPr="00262E06">
              <w:rPr>
                <w:sz w:val="18"/>
                <w:szCs w:val="18"/>
                <w:lang w:val="nl-NL"/>
              </w:rPr>
              <w:t>32 (22, 44)</w:t>
            </w:r>
          </w:p>
        </w:tc>
      </w:tr>
      <w:tr w:rsidR="00A50BC9" w:rsidRPr="00262E06" w14:paraId="0D91AF8C" w14:textId="77777777" w:rsidTr="003034EC">
        <w:trPr>
          <w:cantSplit/>
        </w:trPr>
        <w:tc>
          <w:tcPr>
            <w:tcW w:w="861" w:type="pct"/>
          </w:tcPr>
          <w:p w14:paraId="385D6E5A" w14:textId="77777777" w:rsidR="003034EC" w:rsidRPr="00262E06" w:rsidRDefault="003034EC" w:rsidP="003034EC">
            <w:pPr>
              <w:spacing w:line="240" w:lineRule="auto"/>
              <w:ind w:left="284" w:firstLine="1701"/>
              <w:rPr>
                <w:sz w:val="18"/>
                <w:szCs w:val="18"/>
                <w:lang w:val="nl-NL"/>
              </w:rPr>
            </w:pPr>
            <w:r w:rsidRPr="00262E06">
              <w:rPr>
                <w:sz w:val="18"/>
                <w:szCs w:val="18"/>
                <w:lang w:val="nl-NL"/>
              </w:rPr>
              <w:t xml:space="preserve"> </w:t>
            </w:r>
          </w:p>
        </w:tc>
        <w:tc>
          <w:tcPr>
            <w:tcW w:w="1175" w:type="pct"/>
          </w:tcPr>
          <w:p w14:paraId="735F438A" w14:textId="77777777" w:rsidR="003034EC" w:rsidRPr="00262E06" w:rsidRDefault="003034EC" w:rsidP="003034EC">
            <w:pPr>
              <w:spacing w:line="240" w:lineRule="auto"/>
              <w:rPr>
                <w:sz w:val="18"/>
                <w:szCs w:val="18"/>
                <w:lang w:val="nl-NL"/>
              </w:rPr>
            </w:pPr>
            <w:r w:rsidRPr="00262E06">
              <w:rPr>
                <w:sz w:val="18"/>
                <w:szCs w:val="18"/>
                <w:lang w:val="nl-NL"/>
              </w:rPr>
              <w:t>&gt; 200 cellen/mm</w:t>
            </w:r>
            <w:r w:rsidRPr="00262E06">
              <w:rPr>
                <w:sz w:val="18"/>
                <w:szCs w:val="18"/>
                <w:vertAlign w:val="superscript"/>
                <w:lang w:val="nl-NL"/>
              </w:rPr>
              <w:t>3</w:t>
            </w:r>
          </w:p>
        </w:tc>
        <w:tc>
          <w:tcPr>
            <w:tcW w:w="742" w:type="pct"/>
          </w:tcPr>
          <w:p w14:paraId="28AF04F6" w14:textId="77777777" w:rsidR="003034EC" w:rsidRPr="00262E06" w:rsidRDefault="003034EC" w:rsidP="003034EC">
            <w:pPr>
              <w:spacing w:line="240" w:lineRule="auto"/>
              <w:jc w:val="center"/>
              <w:rPr>
                <w:sz w:val="18"/>
                <w:szCs w:val="18"/>
                <w:lang w:val="nl-NL"/>
              </w:rPr>
            </w:pPr>
            <w:r w:rsidRPr="00262E06">
              <w:rPr>
                <w:sz w:val="18"/>
                <w:szCs w:val="18"/>
                <w:lang w:val="nl-NL"/>
              </w:rPr>
              <w:t>76 (68, 83)</w:t>
            </w:r>
          </w:p>
        </w:tc>
        <w:tc>
          <w:tcPr>
            <w:tcW w:w="742" w:type="pct"/>
          </w:tcPr>
          <w:p w14:paraId="5D5E26B6" w14:textId="77777777" w:rsidR="003034EC" w:rsidRPr="00262E06" w:rsidRDefault="003034EC" w:rsidP="003034EC">
            <w:pPr>
              <w:spacing w:line="240" w:lineRule="auto"/>
              <w:jc w:val="center"/>
              <w:rPr>
                <w:sz w:val="18"/>
                <w:szCs w:val="18"/>
                <w:lang w:val="nl-NL"/>
              </w:rPr>
            </w:pPr>
            <w:r w:rsidRPr="00262E06">
              <w:rPr>
                <w:sz w:val="18"/>
                <w:szCs w:val="18"/>
                <w:lang w:val="nl-NL"/>
              </w:rPr>
              <w:t>44 (32, 56)</w:t>
            </w:r>
          </w:p>
        </w:tc>
        <w:tc>
          <w:tcPr>
            <w:tcW w:w="742" w:type="pct"/>
          </w:tcPr>
          <w:p w14:paraId="7FFFE9AF" w14:textId="77777777" w:rsidR="003034EC" w:rsidRPr="00262E06" w:rsidRDefault="003034EC" w:rsidP="003034EC">
            <w:pPr>
              <w:spacing w:line="240" w:lineRule="auto"/>
              <w:jc w:val="center"/>
              <w:rPr>
                <w:sz w:val="18"/>
                <w:szCs w:val="18"/>
                <w:lang w:val="nl-NL"/>
              </w:rPr>
            </w:pPr>
            <w:r w:rsidRPr="00262E06">
              <w:rPr>
                <w:sz w:val="18"/>
                <w:szCs w:val="18"/>
                <w:lang w:val="nl-NL"/>
              </w:rPr>
              <w:t>71 (62, 78)</w:t>
            </w:r>
          </w:p>
        </w:tc>
        <w:tc>
          <w:tcPr>
            <w:tcW w:w="738" w:type="pct"/>
          </w:tcPr>
          <w:p w14:paraId="17B4C90D" w14:textId="77777777" w:rsidR="003034EC" w:rsidRPr="00262E06" w:rsidRDefault="003034EC" w:rsidP="003034EC">
            <w:pPr>
              <w:spacing w:line="240" w:lineRule="auto"/>
              <w:jc w:val="center"/>
              <w:rPr>
                <w:sz w:val="18"/>
                <w:szCs w:val="18"/>
                <w:lang w:val="nl-NL"/>
              </w:rPr>
            </w:pPr>
            <w:r w:rsidRPr="00262E06">
              <w:rPr>
                <w:sz w:val="18"/>
                <w:szCs w:val="18"/>
                <w:lang w:val="nl-NL"/>
              </w:rPr>
              <w:t>41 (29, 53)</w:t>
            </w:r>
          </w:p>
        </w:tc>
      </w:tr>
      <w:tr w:rsidR="00A50BC9" w:rsidRPr="00262E06" w14:paraId="5258B92F" w14:textId="77777777" w:rsidTr="003034EC">
        <w:trPr>
          <w:cantSplit/>
        </w:trPr>
        <w:tc>
          <w:tcPr>
            <w:tcW w:w="2037" w:type="pct"/>
            <w:gridSpan w:val="2"/>
          </w:tcPr>
          <w:p w14:paraId="29084DB3" w14:textId="77777777" w:rsidR="003034EC" w:rsidRPr="00262E06" w:rsidRDefault="003034EC" w:rsidP="003034EC">
            <w:pPr>
              <w:spacing w:line="240" w:lineRule="auto"/>
              <w:ind w:left="284"/>
              <w:rPr>
                <w:sz w:val="18"/>
                <w:szCs w:val="18"/>
                <w:lang w:val="nl-NL"/>
              </w:rPr>
            </w:pPr>
            <w:r w:rsidRPr="00262E06">
              <w:rPr>
                <w:sz w:val="18"/>
                <w:szCs w:val="18"/>
                <w:lang w:val="nl-NL"/>
              </w:rPr>
              <w:t>Sensitiviteitsscore (GSS)</w:t>
            </w:r>
            <w:r w:rsidRPr="00262E06">
              <w:rPr>
                <w:sz w:val="18"/>
                <w:szCs w:val="18"/>
                <w:vertAlign w:val="superscript"/>
                <w:lang w:val="nl-NL"/>
              </w:rPr>
              <w:t>§</w:t>
            </w:r>
          </w:p>
        </w:tc>
        <w:tc>
          <w:tcPr>
            <w:tcW w:w="742" w:type="pct"/>
          </w:tcPr>
          <w:p w14:paraId="3E999C93" w14:textId="77777777" w:rsidR="003034EC" w:rsidRPr="00262E06" w:rsidRDefault="003034EC" w:rsidP="003034EC">
            <w:pPr>
              <w:spacing w:line="240" w:lineRule="auto"/>
              <w:jc w:val="center"/>
              <w:rPr>
                <w:sz w:val="18"/>
                <w:szCs w:val="18"/>
                <w:lang w:val="nl-NL"/>
              </w:rPr>
            </w:pPr>
          </w:p>
        </w:tc>
        <w:tc>
          <w:tcPr>
            <w:tcW w:w="742" w:type="pct"/>
          </w:tcPr>
          <w:p w14:paraId="2618975C" w14:textId="77777777" w:rsidR="003034EC" w:rsidRPr="00262E06" w:rsidRDefault="003034EC" w:rsidP="003034EC">
            <w:pPr>
              <w:spacing w:line="240" w:lineRule="auto"/>
              <w:jc w:val="center"/>
              <w:rPr>
                <w:sz w:val="18"/>
                <w:szCs w:val="18"/>
                <w:lang w:val="nl-NL"/>
              </w:rPr>
            </w:pPr>
          </w:p>
        </w:tc>
        <w:tc>
          <w:tcPr>
            <w:tcW w:w="742" w:type="pct"/>
          </w:tcPr>
          <w:p w14:paraId="187363BD" w14:textId="77777777" w:rsidR="003034EC" w:rsidRPr="00262E06" w:rsidRDefault="003034EC" w:rsidP="003034EC">
            <w:pPr>
              <w:spacing w:line="240" w:lineRule="auto"/>
              <w:jc w:val="center"/>
              <w:rPr>
                <w:sz w:val="18"/>
                <w:szCs w:val="18"/>
                <w:lang w:val="nl-NL"/>
              </w:rPr>
            </w:pPr>
          </w:p>
        </w:tc>
        <w:tc>
          <w:tcPr>
            <w:tcW w:w="738" w:type="pct"/>
          </w:tcPr>
          <w:p w14:paraId="1DC60FCC" w14:textId="77777777" w:rsidR="003034EC" w:rsidRPr="00262E06" w:rsidRDefault="003034EC" w:rsidP="003034EC">
            <w:pPr>
              <w:spacing w:line="240" w:lineRule="auto"/>
              <w:jc w:val="center"/>
              <w:rPr>
                <w:sz w:val="18"/>
                <w:szCs w:val="18"/>
                <w:lang w:val="nl-NL"/>
              </w:rPr>
            </w:pPr>
          </w:p>
        </w:tc>
      </w:tr>
      <w:tr w:rsidR="00A50BC9" w:rsidRPr="00262E06" w14:paraId="25AB0319" w14:textId="77777777" w:rsidTr="003034EC">
        <w:trPr>
          <w:cantSplit/>
        </w:trPr>
        <w:tc>
          <w:tcPr>
            <w:tcW w:w="861" w:type="pct"/>
          </w:tcPr>
          <w:p w14:paraId="30C52321" w14:textId="77777777" w:rsidR="003034EC" w:rsidRPr="00262E06" w:rsidRDefault="003034EC" w:rsidP="003034EC">
            <w:pPr>
              <w:spacing w:line="240" w:lineRule="auto"/>
              <w:ind w:firstLine="1701"/>
              <w:rPr>
                <w:sz w:val="18"/>
                <w:szCs w:val="18"/>
                <w:lang w:val="nl-NL"/>
              </w:rPr>
            </w:pPr>
            <w:r w:rsidRPr="00262E06">
              <w:rPr>
                <w:sz w:val="18"/>
                <w:szCs w:val="18"/>
                <w:lang w:val="nl-NL"/>
              </w:rPr>
              <w:t xml:space="preserve"> </w:t>
            </w:r>
          </w:p>
        </w:tc>
        <w:tc>
          <w:tcPr>
            <w:tcW w:w="1175" w:type="pct"/>
          </w:tcPr>
          <w:p w14:paraId="15E187C7" w14:textId="77777777" w:rsidR="003034EC" w:rsidRPr="00262E06" w:rsidRDefault="003034EC" w:rsidP="003034EC">
            <w:pPr>
              <w:spacing w:line="240" w:lineRule="auto"/>
              <w:rPr>
                <w:sz w:val="18"/>
                <w:szCs w:val="18"/>
                <w:lang w:val="nl-NL"/>
              </w:rPr>
            </w:pPr>
            <w:r w:rsidRPr="00262E06">
              <w:rPr>
                <w:sz w:val="18"/>
                <w:szCs w:val="18"/>
                <w:lang w:val="nl-NL"/>
              </w:rPr>
              <w:t>0</w:t>
            </w:r>
          </w:p>
        </w:tc>
        <w:tc>
          <w:tcPr>
            <w:tcW w:w="742" w:type="pct"/>
          </w:tcPr>
          <w:p w14:paraId="08228828" w14:textId="77777777" w:rsidR="003034EC" w:rsidRPr="00262E06" w:rsidRDefault="003034EC" w:rsidP="003034EC">
            <w:pPr>
              <w:spacing w:line="240" w:lineRule="auto"/>
              <w:jc w:val="center"/>
              <w:rPr>
                <w:sz w:val="18"/>
                <w:szCs w:val="18"/>
                <w:lang w:val="nl-NL"/>
              </w:rPr>
            </w:pPr>
            <w:r w:rsidRPr="00262E06">
              <w:rPr>
                <w:sz w:val="18"/>
                <w:szCs w:val="18"/>
                <w:lang w:val="nl-NL"/>
              </w:rPr>
              <w:t>45 (35, 54)</w:t>
            </w:r>
          </w:p>
        </w:tc>
        <w:tc>
          <w:tcPr>
            <w:tcW w:w="742" w:type="pct"/>
          </w:tcPr>
          <w:p w14:paraId="2FCE161D" w14:textId="77777777" w:rsidR="003034EC" w:rsidRPr="00262E06" w:rsidRDefault="003034EC" w:rsidP="003034EC">
            <w:pPr>
              <w:spacing w:line="240" w:lineRule="auto"/>
              <w:jc w:val="center"/>
              <w:rPr>
                <w:sz w:val="18"/>
                <w:szCs w:val="18"/>
                <w:lang w:val="nl-NL"/>
              </w:rPr>
            </w:pPr>
            <w:r w:rsidRPr="00262E06">
              <w:rPr>
                <w:sz w:val="18"/>
                <w:szCs w:val="18"/>
                <w:lang w:val="nl-NL"/>
              </w:rPr>
              <w:t>3 (0, 11)</w:t>
            </w:r>
          </w:p>
        </w:tc>
        <w:tc>
          <w:tcPr>
            <w:tcW w:w="742" w:type="pct"/>
          </w:tcPr>
          <w:p w14:paraId="10331720" w14:textId="77777777" w:rsidR="003034EC" w:rsidRPr="00262E06" w:rsidRDefault="003034EC" w:rsidP="003034EC">
            <w:pPr>
              <w:spacing w:line="240" w:lineRule="auto"/>
              <w:jc w:val="center"/>
              <w:rPr>
                <w:sz w:val="18"/>
                <w:szCs w:val="18"/>
                <w:lang w:val="nl-NL"/>
              </w:rPr>
            </w:pPr>
            <w:r w:rsidRPr="00262E06">
              <w:rPr>
                <w:sz w:val="18"/>
                <w:szCs w:val="18"/>
                <w:lang w:val="nl-NL"/>
              </w:rPr>
              <w:t>41 (32, 51)</w:t>
            </w:r>
          </w:p>
        </w:tc>
        <w:tc>
          <w:tcPr>
            <w:tcW w:w="738" w:type="pct"/>
          </w:tcPr>
          <w:p w14:paraId="130AF022" w14:textId="77777777" w:rsidR="003034EC" w:rsidRPr="00262E06" w:rsidRDefault="003034EC" w:rsidP="003034EC">
            <w:pPr>
              <w:spacing w:line="240" w:lineRule="auto"/>
              <w:jc w:val="center"/>
              <w:rPr>
                <w:sz w:val="18"/>
                <w:szCs w:val="18"/>
                <w:lang w:val="nl-NL"/>
              </w:rPr>
            </w:pPr>
            <w:r w:rsidRPr="00262E06">
              <w:rPr>
                <w:sz w:val="18"/>
                <w:szCs w:val="18"/>
                <w:lang w:val="nl-NL"/>
              </w:rPr>
              <w:t>5 (1, 13)</w:t>
            </w:r>
          </w:p>
        </w:tc>
      </w:tr>
      <w:tr w:rsidR="00A50BC9" w:rsidRPr="00262E06" w14:paraId="06EA178B" w14:textId="77777777" w:rsidTr="003034EC">
        <w:trPr>
          <w:cantSplit/>
        </w:trPr>
        <w:tc>
          <w:tcPr>
            <w:tcW w:w="861" w:type="pct"/>
          </w:tcPr>
          <w:p w14:paraId="2CA29925" w14:textId="77777777" w:rsidR="003034EC" w:rsidRPr="00262E06" w:rsidRDefault="003034EC" w:rsidP="003034EC">
            <w:pPr>
              <w:spacing w:line="240" w:lineRule="auto"/>
              <w:ind w:firstLine="1701"/>
              <w:rPr>
                <w:sz w:val="18"/>
                <w:szCs w:val="18"/>
                <w:lang w:val="nl-NL"/>
              </w:rPr>
            </w:pPr>
            <w:r w:rsidRPr="00262E06">
              <w:rPr>
                <w:sz w:val="18"/>
                <w:szCs w:val="18"/>
                <w:lang w:val="nl-NL"/>
              </w:rPr>
              <w:t xml:space="preserve"> </w:t>
            </w:r>
          </w:p>
        </w:tc>
        <w:tc>
          <w:tcPr>
            <w:tcW w:w="1175" w:type="pct"/>
          </w:tcPr>
          <w:p w14:paraId="74D9E9B8" w14:textId="77777777" w:rsidR="003034EC" w:rsidRPr="00262E06" w:rsidRDefault="003034EC" w:rsidP="003034EC">
            <w:pPr>
              <w:spacing w:line="240" w:lineRule="auto"/>
              <w:rPr>
                <w:sz w:val="18"/>
                <w:szCs w:val="18"/>
                <w:lang w:val="nl-NL"/>
              </w:rPr>
            </w:pPr>
            <w:r w:rsidRPr="00262E06">
              <w:rPr>
                <w:sz w:val="18"/>
                <w:szCs w:val="18"/>
                <w:lang w:val="nl-NL"/>
              </w:rPr>
              <w:t>1</w:t>
            </w:r>
          </w:p>
        </w:tc>
        <w:tc>
          <w:tcPr>
            <w:tcW w:w="742" w:type="pct"/>
          </w:tcPr>
          <w:p w14:paraId="66E82A68" w14:textId="77777777" w:rsidR="003034EC" w:rsidRPr="00262E06" w:rsidRDefault="003034EC" w:rsidP="003034EC">
            <w:pPr>
              <w:spacing w:line="240" w:lineRule="auto"/>
              <w:jc w:val="center"/>
              <w:rPr>
                <w:sz w:val="18"/>
                <w:szCs w:val="18"/>
                <w:lang w:val="nl-NL"/>
              </w:rPr>
            </w:pPr>
            <w:r w:rsidRPr="00262E06">
              <w:rPr>
                <w:sz w:val="18"/>
                <w:szCs w:val="18"/>
                <w:lang w:val="nl-NL"/>
              </w:rPr>
              <w:t>67 (59, 74)</w:t>
            </w:r>
          </w:p>
        </w:tc>
        <w:tc>
          <w:tcPr>
            <w:tcW w:w="742" w:type="pct"/>
          </w:tcPr>
          <w:p w14:paraId="73AFCDA4" w14:textId="77777777" w:rsidR="003034EC" w:rsidRPr="00262E06" w:rsidRDefault="003034EC" w:rsidP="003034EC">
            <w:pPr>
              <w:spacing w:line="240" w:lineRule="auto"/>
              <w:jc w:val="center"/>
              <w:rPr>
                <w:sz w:val="18"/>
                <w:szCs w:val="18"/>
                <w:lang w:val="nl-NL"/>
              </w:rPr>
            </w:pPr>
            <w:r w:rsidRPr="00262E06">
              <w:rPr>
                <w:sz w:val="18"/>
                <w:szCs w:val="18"/>
                <w:lang w:val="nl-NL"/>
              </w:rPr>
              <w:t>37 (27, 48)</w:t>
            </w:r>
          </w:p>
        </w:tc>
        <w:tc>
          <w:tcPr>
            <w:tcW w:w="742" w:type="pct"/>
          </w:tcPr>
          <w:p w14:paraId="3A710211" w14:textId="77777777" w:rsidR="003034EC" w:rsidRPr="00262E06" w:rsidRDefault="003034EC" w:rsidP="003034EC">
            <w:pPr>
              <w:spacing w:line="240" w:lineRule="auto"/>
              <w:jc w:val="center"/>
              <w:rPr>
                <w:sz w:val="18"/>
                <w:szCs w:val="18"/>
                <w:lang w:val="nl-NL"/>
              </w:rPr>
            </w:pPr>
            <w:r w:rsidRPr="00262E06">
              <w:rPr>
                <w:sz w:val="18"/>
                <w:szCs w:val="18"/>
                <w:lang w:val="nl-NL"/>
              </w:rPr>
              <w:t>72 (64, 79)</w:t>
            </w:r>
          </w:p>
        </w:tc>
        <w:tc>
          <w:tcPr>
            <w:tcW w:w="738" w:type="pct"/>
          </w:tcPr>
          <w:p w14:paraId="1C6918D3" w14:textId="77777777" w:rsidR="003034EC" w:rsidRPr="00262E06" w:rsidRDefault="003034EC" w:rsidP="003034EC">
            <w:pPr>
              <w:spacing w:line="240" w:lineRule="auto"/>
              <w:jc w:val="center"/>
              <w:rPr>
                <w:sz w:val="18"/>
                <w:szCs w:val="18"/>
                <w:lang w:val="nl-NL"/>
              </w:rPr>
            </w:pPr>
            <w:r w:rsidRPr="00262E06">
              <w:rPr>
                <w:sz w:val="18"/>
                <w:szCs w:val="18"/>
                <w:lang w:val="nl-NL"/>
              </w:rPr>
              <w:t>28 (19, 39)</w:t>
            </w:r>
          </w:p>
        </w:tc>
      </w:tr>
      <w:tr w:rsidR="00A50BC9" w:rsidRPr="00262E06" w14:paraId="79BBFA37" w14:textId="77777777" w:rsidTr="003034EC">
        <w:trPr>
          <w:cantSplit/>
        </w:trPr>
        <w:tc>
          <w:tcPr>
            <w:tcW w:w="861" w:type="pct"/>
            <w:tcBorders>
              <w:bottom w:val="single" w:sz="4" w:space="0" w:color="auto"/>
            </w:tcBorders>
          </w:tcPr>
          <w:p w14:paraId="5D95EE82" w14:textId="77777777" w:rsidR="003034EC" w:rsidRPr="00262E06" w:rsidRDefault="003034EC" w:rsidP="003034EC">
            <w:pPr>
              <w:spacing w:line="240" w:lineRule="auto"/>
              <w:ind w:firstLine="1701"/>
              <w:rPr>
                <w:sz w:val="18"/>
                <w:szCs w:val="18"/>
                <w:lang w:val="nl-NL"/>
              </w:rPr>
            </w:pPr>
            <w:r w:rsidRPr="00262E06">
              <w:rPr>
                <w:sz w:val="18"/>
                <w:szCs w:val="18"/>
                <w:lang w:val="nl-NL"/>
              </w:rPr>
              <w:t xml:space="preserve"> </w:t>
            </w:r>
          </w:p>
        </w:tc>
        <w:tc>
          <w:tcPr>
            <w:tcW w:w="1175" w:type="pct"/>
            <w:tcBorders>
              <w:bottom w:val="single" w:sz="4" w:space="0" w:color="auto"/>
            </w:tcBorders>
          </w:tcPr>
          <w:p w14:paraId="5BEBE836" w14:textId="77777777" w:rsidR="003034EC" w:rsidRPr="00262E06" w:rsidRDefault="003034EC" w:rsidP="003034EC">
            <w:pPr>
              <w:spacing w:line="240" w:lineRule="auto"/>
              <w:rPr>
                <w:sz w:val="18"/>
                <w:szCs w:val="18"/>
                <w:lang w:val="nl-NL"/>
              </w:rPr>
            </w:pPr>
            <w:r w:rsidRPr="00262E06">
              <w:rPr>
                <w:sz w:val="18"/>
                <w:szCs w:val="18"/>
                <w:lang w:val="nl-NL"/>
              </w:rPr>
              <w:t>2 en hoger</w:t>
            </w:r>
          </w:p>
        </w:tc>
        <w:tc>
          <w:tcPr>
            <w:tcW w:w="742" w:type="pct"/>
            <w:tcBorders>
              <w:bottom w:val="single" w:sz="4" w:space="0" w:color="auto"/>
            </w:tcBorders>
          </w:tcPr>
          <w:p w14:paraId="04384A8B" w14:textId="77777777" w:rsidR="003034EC" w:rsidRPr="00262E06" w:rsidRDefault="003034EC" w:rsidP="003034EC">
            <w:pPr>
              <w:spacing w:line="240" w:lineRule="auto"/>
              <w:jc w:val="center"/>
              <w:rPr>
                <w:sz w:val="18"/>
                <w:szCs w:val="18"/>
                <w:lang w:val="nl-NL"/>
              </w:rPr>
            </w:pPr>
            <w:r w:rsidRPr="00262E06">
              <w:rPr>
                <w:sz w:val="18"/>
                <w:szCs w:val="18"/>
                <w:lang w:val="nl-NL"/>
              </w:rPr>
              <w:t>75 (68, 82)</w:t>
            </w:r>
          </w:p>
        </w:tc>
        <w:tc>
          <w:tcPr>
            <w:tcW w:w="742" w:type="pct"/>
            <w:tcBorders>
              <w:bottom w:val="single" w:sz="4" w:space="0" w:color="auto"/>
            </w:tcBorders>
          </w:tcPr>
          <w:p w14:paraId="7E9071B0" w14:textId="77777777" w:rsidR="003034EC" w:rsidRPr="00262E06" w:rsidRDefault="003034EC" w:rsidP="003034EC">
            <w:pPr>
              <w:spacing w:line="240" w:lineRule="auto"/>
              <w:jc w:val="center"/>
              <w:rPr>
                <w:sz w:val="18"/>
                <w:szCs w:val="18"/>
                <w:lang w:val="nl-NL"/>
              </w:rPr>
            </w:pPr>
            <w:r w:rsidRPr="00262E06">
              <w:rPr>
                <w:sz w:val="18"/>
                <w:szCs w:val="18"/>
                <w:lang w:val="nl-NL"/>
              </w:rPr>
              <w:t>59 (46, 71)</w:t>
            </w:r>
          </w:p>
        </w:tc>
        <w:tc>
          <w:tcPr>
            <w:tcW w:w="742" w:type="pct"/>
            <w:tcBorders>
              <w:bottom w:val="single" w:sz="4" w:space="0" w:color="auto"/>
            </w:tcBorders>
          </w:tcPr>
          <w:p w14:paraId="066659D0" w14:textId="77777777" w:rsidR="003034EC" w:rsidRPr="00262E06" w:rsidRDefault="003034EC" w:rsidP="003034EC">
            <w:pPr>
              <w:spacing w:line="240" w:lineRule="auto"/>
              <w:jc w:val="center"/>
              <w:rPr>
                <w:sz w:val="18"/>
                <w:szCs w:val="18"/>
                <w:lang w:val="nl-NL"/>
              </w:rPr>
            </w:pPr>
            <w:r w:rsidRPr="00262E06">
              <w:rPr>
                <w:sz w:val="18"/>
                <w:szCs w:val="18"/>
                <w:lang w:val="nl-NL"/>
              </w:rPr>
              <w:t>65 (56, 72)</w:t>
            </w:r>
          </w:p>
        </w:tc>
        <w:tc>
          <w:tcPr>
            <w:tcW w:w="738" w:type="pct"/>
            <w:tcBorders>
              <w:bottom w:val="single" w:sz="4" w:space="0" w:color="auto"/>
            </w:tcBorders>
          </w:tcPr>
          <w:p w14:paraId="1F903131" w14:textId="77777777" w:rsidR="003034EC" w:rsidRPr="00262E06" w:rsidRDefault="003034EC" w:rsidP="003034EC">
            <w:pPr>
              <w:spacing w:line="240" w:lineRule="auto"/>
              <w:jc w:val="center"/>
              <w:rPr>
                <w:sz w:val="18"/>
                <w:szCs w:val="18"/>
                <w:lang w:val="nl-NL"/>
              </w:rPr>
            </w:pPr>
            <w:r w:rsidRPr="00262E06">
              <w:rPr>
                <w:sz w:val="18"/>
                <w:szCs w:val="18"/>
                <w:lang w:val="nl-NL"/>
              </w:rPr>
              <w:t>53 (40, 66)</w:t>
            </w:r>
          </w:p>
        </w:tc>
      </w:tr>
      <w:tr w:rsidR="00A50BC9" w:rsidRPr="00565068" w14:paraId="6461B8B5" w14:textId="77777777" w:rsidTr="003034EC">
        <w:trPr>
          <w:cantSplit/>
        </w:trPr>
        <w:tc>
          <w:tcPr>
            <w:tcW w:w="5000" w:type="pct"/>
            <w:gridSpan w:val="6"/>
            <w:tcBorders>
              <w:top w:val="single" w:sz="4" w:space="0" w:color="auto"/>
            </w:tcBorders>
          </w:tcPr>
          <w:p w14:paraId="3B7B12E1" w14:textId="77777777" w:rsidR="003034EC" w:rsidRPr="00262E06" w:rsidRDefault="003034EC" w:rsidP="00F75D3F">
            <w:pPr>
              <w:keepNext/>
              <w:spacing w:line="240" w:lineRule="auto"/>
              <w:rPr>
                <w:b/>
                <w:sz w:val="18"/>
                <w:szCs w:val="18"/>
                <w:lang w:val="nl-NL"/>
              </w:rPr>
            </w:pPr>
            <w:r w:rsidRPr="00262E06">
              <w:rPr>
                <w:b/>
                <w:sz w:val="18"/>
                <w:szCs w:val="18"/>
                <w:lang w:val="nl-NL"/>
              </w:rPr>
              <w:t>Gemiddelde verandering</w:t>
            </w:r>
          </w:p>
          <w:p w14:paraId="7B902829" w14:textId="77777777" w:rsidR="003034EC" w:rsidRPr="00262E06" w:rsidRDefault="003034EC" w:rsidP="00F75D3F">
            <w:pPr>
              <w:keepNext/>
              <w:spacing w:line="240" w:lineRule="auto"/>
              <w:rPr>
                <w:sz w:val="18"/>
                <w:szCs w:val="18"/>
                <w:lang w:val="nl-NL"/>
              </w:rPr>
            </w:pPr>
            <w:r w:rsidRPr="00262E06">
              <w:rPr>
                <w:b/>
                <w:sz w:val="18"/>
                <w:szCs w:val="18"/>
                <w:lang w:val="nl-NL"/>
              </w:rPr>
              <w:t>CD4-celaantal (95 %</w:t>
            </w:r>
            <w:r w:rsidRPr="00262E06">
              <w:rPr>
                <w:b/>
                <w:sz w:val="18"/>
                <w:szCs w:val="18"/>
                <w:lang w:val="nl-NL"/>
              </w:rPr>
              <w:noBreakHyphen/>
              <w:t>BI), cellen/mm</w:t>
            </w:r>
            <w:r w:rsidRPr="00262E06">
              <w:rPr>
                <w:b/>
                <w:sz w:val="18"/>
                <w:szCs w:val="18"/>
                <w:vertAlign w:val="superscript"/>
                <w:lang w:val="nl-NL"/>
              </w:rPr>
              <w:t>3</w:t>
            </w:r>
            <w:r w:rsidRPr="00262E06">
              <w:rPr>
                <w:b/>
                <w:sz w:val="18"/>
                <w:szCs w:val="18"/>
                <w:lang w:val="nl-NL"/>
              </w:rPr>
              <w:t xml:space="preserve"> </w:t>
            </w:r>
          </w:p>
        </w:tc>
      </w:tr>
      <w:tr w:rsidR="00A50BC9" w:rsidRPr="00565068" w14:paraId="465B1D84" w14:textId="77777777" w:rsidTr="003034EC">
        <w:trPr>
          <w:cantSplit/>
        </w:trPr>
        <w:tc>
          <w:tcPr>
            <w:tcW w:w="2037" w:type="pct"/>
            <w:gridSpan w:val="2"/>
          </w:tcPr>
          <w:p w14:paraId="13F7F5DC" w14:textId="77777777" w:rsidR="003034EC" w:rsidRPr="00262E06" w:rsidRDefault="003034EC" w:rsidP="003034EC">
            <w:pPr>
              <w:spacing w:line="240" w:lineRule="auto"/>
              <w:rPr>
                <w:sz w:val="18"/>
                <w:szCs w:val="18"/>
                <w:lang w:val="nl-NL"/>
              </w:rPr>
            </w:pPr>
          </w:p>
        </w:tc>
        <w:tc>
          <w:tcPr>
            <w:tcW w:w="742" w:type="pct"/>
          </w:tcPr>
          <w:p w14:paraId="2A9FC74C" w14:textId="77777777" w:rsidR="003034EC" w:rsidRPr="00262E06" w:rsidRDefault="003034EC" w:rsidP="003034EC">
            <w:pPr>
              <w:spacing w:line="240" w:lineRule="auto"/>
              <w:jc w:val="center"/>
              <w:rPr>
                <w:sz w:val="18"/>
                <w:szCs w:val="18"/>
                <w:lang w:val="nl-NL"/>
              </w:rPr>
            </w:pPr>
          </w:p>
        </w:tc>
        <w:tc>
          <w:tcPr>
            <w:tcW w:w="742" w:type="pct"/>
          </w:tcPr>
          <w:p w14:paraId="4EAD884C" w14:textId="77777777" w:rsidR="003034EC" w:rsidRPr="00262E06" w:rsidRDefault="003034EC" w:rsidP="003034EC">
            <w:pPr>
              <w:spacing w:line="240" w:lineRule="auto"/>
              <w:jc w:val="center"/>
              <w:rPr>
                <w:sz w:val="18"/>
                <w:szCs w:val="18"/>
                <w:lang w:val="nl-NL"/>
              </w:rPr>
            </w:pPr>
          </w:p>
        </w:tc>
        <w:tc>
          <w:tcPr>
            <w:tcW w:w="742" w:type="pct"/>
          </w:tcPr>
          <w:p w14:paraId="7252B5B5" w14:textId="77777777" w:rsidR="003034EC" w:rsidRPr="00262E06" w:rsidRDefault="003034EC" w:rsidP="003034EC">
            <w:pPr>
              <w:spacing w:line="240" w:lineRule="auto"/>
              <w:jc w:val="center"/>
              <w:rPr>
                <w:sz w:val="18"/>
                <w:szCs w:val="18"/>
                <w:lang w:val="nl-NL"/>
              </w:rPr>
            </w:pPr>
          </w:p>
        </w:tc>
        <w:tc>
          <w:tcPr>
            <w:tcW w:w="738" w:type="pct"/>
          </w:tcPr>
          <w:p w14:paraId="6A11C262" w14:textId="77777777" w:rsidR="003034EC" w:rsidRPr="00262E06" w:rsidRDefault="003034EC" w:rsidP="003034EC">
            <w:pPr>
              <w:spacing w:line="240" w:lineRule="auto"/>
              <w:jc w:val="center"/>
              <w:rPr>
                <w:sz w:val="18"/>
                <w:szCs w:val="18"/>
                <w:lang w:val="nl-NL"/>
              </w:rPr>
            </w:pPr>
          </w:p>
        </w:tc>
      </w:tr>
      <w:tr w:rsidR="00A50BC9" w:rsidRPr="00262E06" w14:paraId="236F43FB" w14:textId="77777777" w:rsidTr="003034EC">
        <w:trPr>
          <w:cantSplit/>
        </w:trPr>
        <w:tc>
          <w:tcPr>
            <w:tcW w:w="2037" w:type="pct"/>
            <w:gridSpan w:val="2"/>
          </w:tcPr>
          <w:p w14:paraId="30882AB8" w14:textId="77777777" w:rsidR="003034EC" w:rsidRPr="00262E06" w:rsidRDefault="003034EC" w:rsidP="003034EC">
            <w:pPr>
              <w:spacing w:line="240" w:lineRule="auto"/>
              <w:rPr>
                <w:sz w:val="18"/>
                <w:szCs w:val="18"/>
                <w:lang w:val="nl-NL"/>
              </w:rPr>
            </w:pPr>
            <w:r w:rsidRPr="00262E06">
              <w:rPr>
                <w:sz w:val="18"/>
                <w:szCs w:val="18"/>
                <w:lang w:val="nl-NL"/>
              </w:rPr>
              <w:t>Alle patiënten</w:t>
            </w:r>
            <w:r w:rsidRPr="00262E06">
              <w:rPr>
                <w:sz w:val="18"/>
                <w:szCs w:val="18"/>
                <w:vertAlign w:val="superscript"/>
                <w:lang w:val="nl-NL"/>
              </w:rPr>
              <w:t>‡</w:t>
            </w:r>
          </w:p>
        </w:tc>
        <w:tc>
          <w:tcPr>
            <w:tcW w:w="742" w:type="pct"/>
          </w:tcPr>
          <w:p w14:paraId="72DB9F8B" w14:textId="77777777" w:rsidR="003034EC" w:rsidRPr="00262E06" w:rsidRDefault="003034EC" w:rsidP="003034EC">
            <w:pPr>
              <w:spacing w:line="240" w:lineRule="auto"/>
              <w:jc w:val="center"/>
              <w:rPr>
                <w:sz w:val="18"/>
                <w:szCs w:val="18"/>
                <w:lang w:val="nl-NL"/>
              </w:rPr>
            </w:pPr>
            <w:r w:rsidRPr="00262E06">
              <w:rPr>
                <w:sz w:val="18"/>
                <w:szCs w:val="18"/>
                <w:lang w:val="nl-NL"/>
              </w:rPr>
              <w:t>109 (98, 121)</w:t>
            </w:r>
          </w:p>
        </w:tc>
        <w:tc>
          <w:tcPr>
            <w:tcW w:w="742" w:type="pct"/>
          </w:tcPr>
          <w:p w14:paraId="6E849B5E" w14:textId="77777777" w:rsidR="003034EC" w:rsidRPr="00262E06" w:rsidRDefault="003034EC" w:rsidP="003034EC">
            <w:pPr>
              <w:spacing w:line="240" w:lineRule="auto"/>
              <w:jc w:val="center"/>
              <w:rPr>
                <w:sz w:val="18"/>
                <w:szCs w:val="18"/>
                <w:lang w:val="nl-NL"/>
              </w:rPr>
            </w:pPr>
            <w:r w:rsidRPr="00262E06">
              <w:rPr>
                <w:sz w:val="18"/>
                <w:szCs w:val="18"/>
                <w:lang w:val="nl-NL"/>
              </w:rPr>
              <w:t>45 (32, 57)</w:t>
            </w:r>
          </w:p>
        </w:tc>
        <w:tc>
          <w:tcPr>
            <w:tcW w:w="742" w:type="pct"/>
          </w:tcPr>
          <w:p w14:paraId="7049595C" w14:textId="77777777" w:rsidR="003034EC" w:rsidRPr="00262E06" w:rsidRDefault="003034EC" w:rsidP="003034EC">
            <w:pPr>
              <w:spacing w:line="240" w:lineRule="auto"/>
              <w:jc w:val="center"/>
              <w:rPr>
                <w:sz w:val="18"/>
                <w:szCs w:val="18"/>
                <w:lang w:val="nl-NL"/>
              </w:rPr>
            </w:pPr>
            <w:r w:rsidRPr="00262E06">
              <w:rPr>
                <w:sz w:val="18"/>
                <w:szCs w:val="18"/>
                <w:lang w:val="nl-NL"/>
              </w:rPr>
              <w:t>123 (110, 137)</w:t>
            </w:r>
          </w:p>
        </w:tc>
        <w:tc>
          <w:tcPr>
            <w:tcW w:w="738" w:type="pct"/>
          </w:tcPr>
          <w:p w14:paraId="48F61422" w14:textId="77777777" w:rsidR="003034EC" w:rsidRPr="00262E06" w:rsidRDefault="003034EC" w:rsidP="003034EC">
            <w:pPr>
              <w:spacing w:line="240" w:lineRule="auto"/>
              <w:jc w:val="center"/>
              <w:rPr>
                <w:sz w:val="18"/>
                <w:szCs w:val="18"/>
                <w:lang w:val="nl-NL"/>
              </w:rPr>
            </w:pPr>
            <w:r w:rsidRPr="00262E06">
              <w:rPr>
                <w:sz w:val="18"/>
                <w:szCs w:val="18"/>
                <w:lang w:val="nl-NL"/>
              </w:rPr>
              <w:t>49 (35, 63)</w:t>
            </w:r>
          </w:p>
        </w:tc>
      </w:tr>
      <w:tr w:rsidR="00A50BC9" w:rsidRPr="00262E06" w14:paraId="2B628FA8" w14:textId="77777777" w:rsidTr="003034EC">
        <w:trPr>
          <w:cantSplit/>
        </w:trPr>
        <w:tc>
          <w:tcPr>
            <w:tcW w:w="2037" w:type="pct"/>
            <w:gridSpan w:val="2"/>
          </w:tcPr>
          <w:p w14:paraId="7E8FAFAC" w14:textId="77777777" w:rsidR="003034EC" w:rsidRPr="00262E06" w:rsidRDefault="003034EC" w:rsidP="003034EC">
            <w:pPr>
              <w:spacing w:line="240" w:lineRule="auto"/>
              <w:ind w:firstLine="567"/>
              <w:rPr>
                <w:sz w:val="18"/>
                <w:szCs w:val="18"/>
                <w:lang w:val="nl-NL"/>
              </w:rPr>
            </w:pPr>
          </w:p>
        </w:tc>
        <w:tc>
          <w:tcPr>
            <w:tcW w:w="742" w:type="pct"/>
          </w:tcPr>
          <w:p w14:paraId="6953623A" w14:textId="77777777" w:rsidR="003034EC" w:rsidRPr="00262E06" w:rsidRDefault="003034EC" w:rsidP="003034EC">
            <w:pPr>
              <w:spacing w:line="240" w:lineRule="auto"/>
              <w:jc w:val="center"/>
              <w:rPr>
                <w:sz w:val="18"/>
                <w:szCs w:val="18"/>
                <w:lang w:val="nl-NL"/>
              </w:rPr>
            </w:pPr>
          </w:p>
        </w:tc>
        <w:tc>
          <w:tcPr>
            <w:tcW w:w="742" w:type="pct"/>
          </w:tcPr>
          <w:p w14:paraId="3EEC37F1" w14:textId="77777777" w:rsidR="003034EC" w:rsidRPr="00262E06" w:rsidRDefault="003034EC" w:rsidP="003034EC">
            <w:pPr>
              <w:spacing w:line="240" w:lineRule="auto"/>
              <w:jc w:val="center"/>
              <w:rPr>
                <w:sz w:val="18"/>
                <w:szCs w:val="18"/>
                <w:lang w:val="nl-NL"/>
              </w:rPr>
            </w:pPr>
          </w:p>
        </w:tc>
        <w:tc>
          <w:tcPr>
            <w:tcW w:w="742" w:type="pct"/>
          </w:tcPr>
          <w:p w14:paraId="072AEF79" w14:textId="77777777" w:rsidR="003034EC" w:rsidRPr="00262E06" w:rsidRDefault="003034EC" w:rsidP="003034EC">
            <w:pPr>
              <w:spacing w:line="240" w:lineRule="auto"/>
              <w:jc w:val="center"/>
              <w:rPr>
                <w:sz w:val="18"/>
                <w:szCs w:val="18"/>
                <w:lang w:val="nl-NL"/>
              </w:rPr>
            </w:pPr>
          </w:p>
        </w:tc>
        <w:tc>
          <w:tcPr>
            <w:tcW w:w="738" w:type="pct"/>
          </w:tcPr>
          <w:p w14:paraId="15319D0C" w14:textId="77777777" w:rsidR="003034EC" w:rsidRPr="00262E06" w:rsidRDefault="003034EC" w:rsidP="003034EC">
            <w:pPr>
              <w:spacing w:line="240" w:lineRule="auto"/>
              <w:jc w:val="center"/>
              <w:rPr>
                <w:sz w:val="18"/>
                <w:szCs w:val="18"/>
                <w:lang w:val="nl-NL"/>
              </w:rPr>
            </w:pPr>
          </w:p>
        </w:tc>
      </w:tr>
      <w:tr w:rsidR="00A50BC9" w:rsidRPr="00262E06" w14:paraId="572E9333" w14:textId="77777777" w:rsidTr="003034EC">
        <w:trPr>
          <w:cantSplit/>
        </w:trPr>
        <w:tc>
          <w:tcPr>
            <w:tcW w:w="2037" w:type="pct"/>
            <w:gridSpan w:val="2"/>
          </w:tcPr>
          <w:p w14:paraId="7F2DDFA4" w14:textId="77777777" w:rsidR="003034EC" w:rsidRPr="00262E06" w:rsidRDefault="003034EC" w:rsidP="003034EC">
            <w:pPr>
              <w:spacing w:line="240" w:lineRule="auto"/>
              <w:ind w:left="142"/>
              <w:rPr>
                <w:sz w:val="18"/>
                <w:szCs w:val="18"/>
                <w:lang w:val="nl-NL"/>
              </w:rPr>
            </w:pPr>
            <w:r w:rsidRPr="00262E06">
              <w:rPr>
                <w:sz w:val="18"/>
                <w:szCs w:val="18"/>
                <w:lang w:val="nl-NL"/>
              </w:rPr>
              <w:t>Kenmerken bij baseline</w:t>
            </w:r>
            <w:r w:rsidRPr="00262E06">
              <w:rPr>
                <w:sz w:val="18"/>
                <w:szCs w:val="18"/>
                <w:vertAlign w:val="superscript"/>
                <w:lang w:val="nl-NL"/>
              </w:rPr>
              <w:t>‡</w:t>
            </w:r>
          </w:p>
        </w:tc>
        <w:tc>
          <w:tcPr>
            <w:tcW w:w="742" w:type="pct"/>
          </w:tcPr>
          <w:p w14:paraId="1DE99EF3" w14:textId="77777777" w:rsidR="003034EC" w:rsidRPr="00262E06" w:rsidRDefault="003034EC" w:rsidP="003034EC">
            <w:pPr>
              <w:spacing w:line="240" w:lineRule="auto"/>
              <w:jc w:val="center"/>
              <w:rPr>
                <w:sz w:val="18"/>
                <w:szCs w:val="18"/>
                <w:lang w:val="nl-NL"/>
              </w:rPr>
            </w:pPr>
          </w:p>
        </w:tc>
        <w:tc>
          <w:tcPr>
            <w:tcW w:w="742" w:type="pct"/>
          </w:tcPr>
          <w:p w14:paraId="26839A3C" w14:textId="77777777" w:rsidR="003034EC" w:rsidRPr="00262E06" w:rsidRDefault="003034EC" w:rsidP="003034EC">
            <w:pPr>
              <w:spacing w:line="240" w:lineRule="auto"/>
              <w:jc w:val="center"/>
              <w:rPr>
                <w:sz w:val="18"/>
                <w:szCs w:val="18"/>
                <w:lang w:val="nl-NL"/>
              </w:rPr>
            </w:pPr>
          </w:p>
        </w:tc>
        <w:tc>
          <w:tcPr>
            <w:tcW w:w="742" w:type="pct"/>
          </w:tcPr>
          <w:p w14:paraId="21C0ADFD" w14:textId="77777777" w:rsidR="003034EC" w:rsidRPr="00262E06" w:rsidRDefault="003034EC" w:rsidP="003034EC">
            <w:pPr>
              <w:spacing w:line="240" w:lineRule="auto"/>
              <w:jc w:val="center"/>
              <w:rPr>
                <w:sz w:val="18"/>
                <w:szCs w:val="18"/>
                <w:lang w:val="nl-NL"/>
              </w:rPr>
            </w:pPr>
          </w:p>
        </w:tc>
        <w:tc>
          <w:tcPr>
            <w:tcW w:w="738" w:type="pct"/>
          </w:tcPr>
          <w:p w14:paraId="77DF939B" w14:textId="77777777" w:rsidR="003034EC" w:rsidRPr="00262E06" w:rsidRDefault="003034EC" w:rsidP="003034EC">
            <w:pPr>
              <w:spacing w:line="240" w:lineRule="auto"/>
              <w:jc w:val="center"/>
              <w:rPr>
                <w:sz w:val="18"/>
                <w:szCs w:val="18"/>
                <w:lang w:val="nl-NL"/>
              </w:rPr>
            </w:pPr>
          </w:p>
        </w:tc>
      </w:tr>
      <w:tr w:rsidR="00A50BC9" w:rsidRPr="00262E06" w14:paraId="23B5260B" w14:textId="77777777" w:rsidTr="003034EC">
        <w:trPr>
          <w:cantSplit/>
        </w:trPr>
        <w:tc>
          <w:tcPr>
            <w:tcW w:w="861" w:type="pct"/>
          </w:tcPr>
          <w:p w14:paraId="30D1E8F7" w14:textId="77777777" w:rsidR="003034EC" w:rsidRPr="00262E06" w:rsidRDefault="003034EC" w:rsidP="003034EC">
            <w:pPr>
              <w:spacing w:line="240" w:lineRule="auto"/>
              <w:ind w:left="284"/>
              <w:rPr>
                <w:sz w:val="18"/>
                <w:szCs w:val="18"/>
                <w:lang w:val="nl-NL"/>
              </w:rPr>
            </w:pPr>
            <w:r w:rsidRPr="00262E06">
              <w:rPr>
                <w:sz w:val="18"/>
                <w:szCs w:val="18"/>
                <w:lang w:val="nl-NL"/>
              </w:rPr>
              <w:t xml:space="preserve">Hiv-RNA </w:t>
            </w:r>
          </w:p>
        </w:tc>
        <w:tc>
          <w:tcPr>
            <w:tcW w:w="1175" w:type="pct"/>
          </w:tcPr>
          <w:p w14:paraId="7FE3129C" w14:textId="77777777" w:rsidR="003034EC" w:rsidRPr="00262E06" w:rsidRDefault="003034EC" w:rsidP="003034EC">
            <w:pPr>
              <w:spacing w:line="240" w:lineRule="auto"/>
              <w:rPr>
                <w:sz w:val="18"/>
                <w:szCs w:val="18"/>
                <w:lang w:val="nl-NL"/>
              </w:rPr>
            </w:pPr>
            <w:r w:rsidRPr="00262E06">
              <w:rPr>
                <w:sz w:val="18"/>
                <w:szCs w:val="18"/>
                <w:lang w:val="nl-NL"/>
              </w:rPr>
              <w:t>&gt; 100.000 kopieën/ml</w:t>
            </w:r>
          </w:p>
        </w:tc>
        <w:tc>
          <w:tcPr>
            <w:tcW w:w="742" w:type="pct"/>
          </w:tcPr>
          <w:p w14:paraId="454DE46E" w14:textId="77777777" w:rsidR="003034EC" w:rsidRPr="00262E06" w:rsidRDefault="003034EC" w:rsidP="003034EC">
            <w:pPr>
              <w:spacing w:line="240" w:lineRule="auto"/>
              <w:jc w:val="center"/>
              <w:rPr>
                <w:sz w:val="18"/>
                <w:szCs w:val="18"/>
                <w:lang w:val="nl-NL"/>
              </w:rPr>
            </w:pPr>
            <w:r w:rsidRPr="00262E06">
              <w:rPr>
                <w:sz w:val="18"/>
                <w:szCs w:val="18"/>
                <w:lang w:val="nl-NL"/>
              </w:rPr>
              <w:t>126 (107, 144)</w:t>
            </w:r>
          </w:p>
        </w:tc>
        <w:tc>
          <w:tcPr>
            <w:tcW w:w="742" w:type="pct"/>
          </w:tcPr>
          <w:p w14:paraId="5841303E" w14:textId="77777777" w:rsidR="003034EC" w:rsidRPr="00262E06" w:rsidRDefault="003034EC" w:rsidP="003034EC">
            <w:pPr>
              <w:spacing w:line="240" w:lineRule="auto"/>
              <w:jc w:val="center"/>
              <w:rPr>
                <w:sz w:val="18"/>
                <w:szCs w:val="18"/>
                <w:lang w:val="nl-NL"/>
              </w:rPr>
            </w:pPr>
            <w:r w:rsidRPr="00262E06">
              <w:rPr>
                <w:sz w:val="18"/>
                <w:szCs w:val="18"/>
                <w:lang w:val="nl-NL"/>
              </w:rPr>
              <w:t>36 (17, 55)</w:t>
            </w:r>
          </w:p>
        </w:tc>
        <w:tc>
          <w:tcPr>
            <w:tcW w:w="742" w:type="pct"/>
          </w:tcPr>
          <w:p w14:paraId="57E4A405" w14:textId="77777777" w:rsidR="003034EC" w:rsidRPr="00262E06" w:rsidRDefault="003034EC" w:rsidP="003034EC">
            <w:pPr>
              <w:spacing w:line="240" w:lineRule="auto"/>
              <w:jc w:val="center"/>
              <w:rPr>
                <w:sz w:val="18"/>
                <w:szCs w:val="18"/>
                <w:lang w:val="nl-NL"/>
              </w:rPr>
            </w:pPr>
            <w:r w:rsidRPr="00262E06">
              <w:rPr>
                <w:sz w:val="18"/>
                <w:szCs w:val="18"/>
                <w:lang w:val="nl-NL"/>
              </w:rPr>
              <w:t>140 (115, 165)</w:t>
            </w:r>
          </w:p>
        </w:tc>
        <w:tc>
          <w:tcPr>
            <w:tcW w:w="738" w:type="pct"/>
          </w:tcPr>
          <w:p w14:paraId="79754A6D" w14:textId="77777777" w:rsidR="003034EC" w:rsidRPr="00262E06" w:rsidRDefault="003034EC" w:rsidP="003034EC">
            <w:pPr>
              <w:spacing w:line="240" w:lineRule="auto"/>
              <w:jc w:val="center"/>
              <w:rPr>
                <w:sz w:val="18"/>
                <w:szCs w:val="18"/>
                <w:lang w:val="nl-NL"/>
              </w:rPr>
            </w:pPr>
            <w:r w:rsidRPr="00262E06">
              <w:rPr>
                <w:sz w:val="18"/>
                <w:szCs w:val="18"/>
                <w:lang w:val="nl-NL"/>
              </w:rPr>
              <w:t>40 (16, 65)</w:t>
            </w:r>
          </w:p>
        </w:tc>
      </w:tr>
      <w:tr w:rsidR="00A50BC9" w:rsidRPr="00262E06" w14:paraId="756E1C7E" w14:textId="77777777" w:rsidTr="003034EC">
        <w:trPr>
          <w:cantSplit/>
        </w:trPr>
        <w:tc>
          <w:tcPr>
            <w:tcW w:w="861" w:type="pct"/>
          </w:tcPr>
          <w:p w14:paraId="778143F1" w14:textId="77777777" w:rsidR="003034EC" w:rsidRPr="00262E06" w:rsidRDefault="003034EC" w:rsidP="003034EC">
            <w:pPr>
              <w:tabs>
                <w:tab w:val="clear" w:pos="567"/>
                <w:tab w:val="left" w:pos="993"/>
              </w:tabs>
              <w:spacing w:line="240" w:lineRule="auto"/>
              <w:ind w:left="284"/>
              <w:rPr>
                <w:sz w:val="18"/>
                <w:szCs w:val="18"/>
                <w:lang w:val="nl-NL"/>
              </w:rPr>
            </w:pPr>
          </w:p>
        </w:tc>
        <w:tc>
          <w:tcPr>
            <w:tcW w:w="1175" w:type="pct"/>
          </w:tcPr>
          <w:p w14:paraId="35186D7C" w14:textId="77777777" w:rsidR="003034EC" w:rsidRPr="00262E06" w:rsidRDefault="003034EC" w:rsidP="003034EC">
            <w:pPr>
              <w:tabs>
                <w:tab w:val="clear" w:pos="567"/>
                <w:tab w:val="left" w:pos="993"/>
              </w:tabs>
              <w:spacing w:line="240" w:lineRule="auto"/>
              <w:rPr>
                <w:sz w:val="18"/>
                <w:szCs w:val="18"/>
                <w:lang w:val="nl-NL"/>
              </w:rPr>
            </w:pPr>
            <w:r w:rsidRPr="00262E06">
              <w:rPr>
                <w:sz w:val="18"/>
                <w:szCs w:val="18"/>
                <w:lang w:val="nl-NL"/>
              </w:rPr>
              <w:t>≤ 100.000 kopieën/ml</w:t>
            </w:r>
          </w:p>
        </w:tc>
        <w:tc>
          <w:tcPr>
            <w:tcW w:w="742" w:type="pct"/>
          </w:tcPr>
          <w:p w14:paraId="052D0E7C" w14:textId="77777777" w:rsidR="003034EC" w:rsidRPr="00262E06" w:rsidRDefault="003034EC" w:rsidP="003034EC">
            <w:pPr>
              <w:spacing w:line="240" w:lineRule="auto"/>
              <w:jc w:val="center"/>
              <w:rPr>
                <w:sz w:val="18"/>
                <w:szCs w:val="18"/>
                <w:lang w:val="nl-NL"/>
              </w:rPr>
            </w:pPr>
            <w:r w:rsidRPr="00262E06">
              <w:rPr>
                <w:sz w:val="18"/>
                <w:szCs w:val="18"/>
                <w:lang w:val="nl-NL"/>
              </w:rPr>
              <w:t>100 (86, 115)</w:t>
            </w:r>
          </w:p>
        </w:tc>
        <w:tc>
          <w:tcPr>
            <w:tcW w:w="742" w:type="pct"/>
          </w:tcPr>
          <w:p w14:paraId="2C9155C2" w14:textId="77777777" w:rsidR="003034EC" w:rsidRPr="00262E06" w:rsidRDefault="003034EC" w:rsidP="003034EC">
            <w:pPr>
              <w:spacing w:line="240" w:lineRule="auto"/>
              <w:jc w:val="center"/>
              <w:rPr>
                <w:sz w:val="18"/>
                <w:szCs w:val="18"/>
                <w:lang w:val="nl-NL"/>
              </w:rPr>
            </w:pPr>
            <w:r w:rsidRPr="00262E06">
              <w:rPr>
                <w:sz w:val="18"/>
                <w:szCs w:val="18"/>
                <w:lang w:val="nl-NL"/>
              </w:rPr>
              <w:t>49 (33, 65)</w:t>
            </w:r>
          </w:p>
        </w:tc>
        <w:tc>
          <w:tcPr>
            <w:tcW w:w="742" w:type="pct"/>
          </w:tcPr>
          <w:p w14:paraId="5E93BB7B" w14:textId="77777777" w:rsidR="003034EC" w:rsidRPr="00262E06" w:rsidRDefault="003034EC" w:rsidP="003034EC">
            <w:pPr>
              <w:spacing w:line="240" w:lineRule="auto"/>
              <w:jc w:val="center"/>
              <w:rPr>
                <w:sz w:val="18"/>
                <w:szCs w:val="18"/>
                <w:lang w:val="nl-NL"/>
              </w:rPr>
            </w:pPr>
            <w:r w:rsidRPr="00262E06">
              <w:rPr>
                <w:sz w:val="18"/>
                <w:szCs w:val="18"/>
                <w:lang w:val="nl-NL"/>
              </w:rPr>
              <w:t>114 (98, 131)</w:t>
            </w:r>
          </w:p>
        </w:tc>
        <w:tc>
          <w:tcPr>
            <w:tcW w:w="738" w:type="pct"/>
          </w:tcPr>
          <w:p w14:paraId="648C4CE0" w14:textId="77777777" w:rsidR="003034EC" w:rsidRPr="00262E06" w:rsidRDefault="003034EC" w:rsidP="003034EC">
            <w:pPr>
              <w:spacing w:line="240" w:lineRule="auto"/>
              <w:jc w:val="center"/>
              <w:rPr>
                <w:sz w:val="18"/>
                <w:szCs w:val="18"/>
                <w:lang w:val="nl-NL"/>
              </w:rPr>
            </w:pPr>
            <w:r w:rsidRPr="00262E06">
              <w:rPr>
                <w:sz w:val="18"/>
                <w:szCs w:val="18"/>
                <w:lang w:val="nl-NL"/>
              </w:rPr>
              <w:t>53 (36, 70)</w:t>
            </w:r>
          </w:p>
        </w:tc>
      </w:tr>
      <w:tr w:rsidR="00A50BC9" w:rsidRPr="00262E06" w14:paraId="30E119E5" w14:textId="77777777" w:rsidTr="003034EC">
        <w:trPr>
          <w:cantSplit/>
        </w:trPr>
        <w:tc>
          <w:tcPr>
            <w:tcW w:w="861" w:type="pct"/>
          </w:tcPr>
          <w:p w14:paraId="1C47F5ED" w14:textId="77777777" w:rsidR="003034EC" w:rsidRPr="00262E06" w:rsidRDefault="003034EC" w:rsidP="003034EC">
            <w:pPr>
              <w:spacing w:line="240" w:lineRule="auto"/>
              <w:ind w:left="284"/>
              <w:rPr>
                <w:sz w:val="18"/>
                <w:szCs w:val="18"/>
                <w:lang w:val="nl-NL"/>
              </w:rPr>
            </w:pPr>
            <w:r w:rsidRPr="00262E06">
              <w:rPr>
                <w:sz w:val="18"/>
                <w:szCs w:val="18"/>
                <w:lang w:val="nl-NL"/>
              </w:rPr>
              <w:t xml:space="preserve">CD4-celaantal </w:t>
            </w:r>
          </w:p>
        </w:tc>
        <w:tc>
          <w:tcPr>
            <w:tcW w:w="1175" w:type="pct"/>
          </w:tcPr>
          <w:p w14:paraId="0FB24B29" w14:textId="77777777" w:rsidR="003034EC" w:rsidRPr="00262E06" w:rsidRDefault="003034EC" w:rsidP="003034EC">
            <w:pPr>
              <w:spacing w:line="240" w:lineRule="auto"/>
              <w:rPr>
                <w:sz w:val="18"/>
                <w:szCs w:val="18"/>
                <w:lang w:val="nl-NL"/>
              </w:rPr>
            </w:pPr>
            <w:r w:rsidRPr="00262E06">
              <w:rPr>
                <w:sz w:val="18"/>
                <w:szCs w:val="18"/>
                <w:lang w:val="nl-NL"/>
              </w:rPr>
              <w:t>≤ 50 cellen/mm</w:t>
            </w:r>
            <w:r w:rsidRPr="00262E06">
              <w:rPr>
                <w:sz w:val="18"/>
                <w:szCs w:val="18"/>
                <w:vertAlign w:val="superscript"/>
                <w:lang w:val="nl-NL"/>
              </w:rPr>
              <w:t>3</w:t>
            </w:r>
          </w:p>
        </w:tc>
        <w:tc>
          <w:tcPr>
            <w:tcW w:w="742" w:type="pct"/>
          </w:tcPr>
          <w:p w14:paraId="45FA1100"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121 (100, 142)</w:t>
            </w:r>
          </w:p>
        </w:tc>
        <w:tc>
          <w:tcPr>
            <w:tcW w:w="742" w:type="pct"/>
          </w:tcPr>
          <w:p w14:paraId="256B142E"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33 (18, 48)</w:t>
            </w:r>
          </w:p>
        </w:tc>
        <w:tc>
          <w:tcPr>
            <w:tcW w:w="742" w:type="pct"/>
          </w:tcPr>
          <w:p w14:paraId="17F1E0C3"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130 (104, 156)</w:t>
            </w:r>
          </w:p>
        </w:tc>
        <w:tc>
          <w:tcPr>
            <w:tcW w:w="738" w:type="pct"/>
          </w:tcPr>
          <w:p w14:paraId="35484739"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42 (17, 67)</w:t>
            </w:r>
          </w:p>
        </w:tc>
      </w:tr>
      <w:tr w:rsidR="00A50BC9" w:rsidRPr="00262E06" w14:paraId="4F65F0FC" w14:textId="77777777" w:rsidTr="003034EC">
        <w:trPr>
          <w:cantSplit/>
        </w:trPr>
        <w:tc>
          <w:tcPr>
            <w:tcW w:w="861" w:type="pct"/>
          </w:tcPr>
          <w:p w14:paraId="46AB24E8" w14:textId="77777777" w:rsidR="003034EC" w:rsidRPr="00262E06" w:rsidRDefault="003034EC" w:rsidP="003034EC">
            <w:pPr>
              <w:spacing w:line="240" w:lineRule="auto"/>
              <w:ind w:left="284" w:firstLine="1701"/>
              <w:rPr>
                <w:sz w:val="18"/>
                <w:szCs w:val="18"/>
                <w:lang w:val="nl-NL"/>
              </w:rPr>
            </w:pPr>
            <w:r w:rsidRPr="00262E06">
              <w:rPr>
                <w:sz w:val="18"/>
                <w:szCs w:val="18"/>
                <w:lang w:val="nl-NL"/>
              </w:rPr>
              <w:t xml:space="preserve"> </w:t>
            </w:r>
          </w:p>
        </w:tc>
        <w:tc>
          <w:tcPr>
            <w:tcW w:w="1175" w:type="pct"/>
          </w:tcPr>
          <w:p w14:paraId="2EB3B365" w14:textId="77777777" w:rsidR="003034EC" w:rsidRPr="00262E06" w:rsidRDefault="003034EC" w:rsidP="003034EC">
            <w:pPr>
              <w:spacing w:line="240" w:lineRule="auto"/>
              <w:rPr>
                <w:sz w:val="18"/>
                <w:szCs w:val="18"/>
                <w:lang w:val="nl-NL"/>
              </w:rPr>
            </w:pPr>
            <w:r w:rsidRPr="00262E06">
              <w:rPr>
                <w:sz w:val="18"/>
                <w:szCs w:val="18"/>
                <w:lang w:val="nl-NL"/>
              </w:rPr>
              <w:t>&gt; 50 en ≤ 200 cellen/mm</w:t>
            </w:r>
            <w:r w:rsidRPr="00262E06">
              <w:rPr>
                <w:sz w:val="18"/>
                <w:szCs w:val="18"/>
                <w:vertAlign w:val="superscript"/>
                <w:lang w:val="nl-NL"/>
              </w:rPr>
              <w:t>3</w:t>
            </w:r>
          </w:p>
        </w:tc>
        <w:tc>
          <w:tcPr>
            <w:tcW w:w="742" w:type="pct"/>
          </w:tcPr>
          <w:p w14:paraId="3EF5FEBC"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104 (88, 119)</w:t>
            </w:r>
          </w:p>
        </w:tc>
        <w:tc>
          <w:tcPr>
            <w:tcW w:w="742" w:type="pct"/>
          </w:tcPr>
          <w:p w14:paraId="7E3A525A"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47 (28, 66)</w:t>
            </w:r>
          </w:p>
        </w:tc>
        <w:tc>
          <w:tcPr>
            <w:tcW w:w="742" w:type="pct"/>
          </w:tcPr>
          <w:p w14:paraId="1E7641A8"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123 (103, 144)</w:t>
            </w:r>
          </w:p>
        </w:tc>
        <w:tc>
          <w:tcPr>
            <w:tcW w:w="738" w:type="pct"/>
          </w:tcPr>
          <w:p w14:paraId="39C1805B"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56 (34, 79)</w:t>
            </w:r>
          </w:p>
        </w:tc>
      </w:tr>
      <w:tr w:rsidR="00A50BC9" w:rsidRPr="00262E06" w14:paraId="009F5F60" w14:textId="77777777" w:rsidTr="003034EC">
        <w:trPr>
          <w:cantSplit/>
        </w:trPr>
        <w:tc>
          <w:tcPr>
            <w:tcW w:w="861" w:type="pct"/>
          </w:tcPr>
          <w:p w14:paraId="14DAC9CB" w14:textId="77777777" w:rsidR="003034EC" w:rsidRPr="00262E06" w:rsidRDefault="003034EC" w:rsidP="003034EC">
            <w:pPr>
              <w:spacing w:line="240" w:lineRule="auto"/>
              <w:ind w:left="284" w:firstLine="1701"/>
              <w:rPr>
                <w:sz w:val="18"/>
                <w:szCs w:val="18"/>
                <w:lang w:val="nl-NL"/>
              </w:rPr>
            </w:pPr>
            <w:r w:rsidRPr="00262E06">
              <w:rPr>
                <w:sz w:val="18"/>
                <w:szCs w:val="18"/>
                <w:lang w:val="nl-NL"/>
              </w:rPr>
              <w:t xml:space="preserve"> </w:t>
            </w:r>
          </w:p>
        </w:tc>
        <w:tc>
          <w:tcPr>
            <w:tcW w:w="1175" w:type="pct"/>
          </w:tcPr>
          <w:p w14:paraId="287C26D9" w14:textId="77777777" w:rsidR="003034EC" w:rsidRPr="00262E06" w:rsidRDefault="003034EC" w:rsidP="003034EC">
            <w:pPr>
              <w:spacing w:line="240" w:lineRule="auto"/>
              <w:rPr>
                <w:sz w:val="18"/>
                <w:szCs w:val="18"/>
                <w:lang w:val="nl-NL"/>
              </w:rPr>
            </w:pPr>
            <w:r w:rsidRPr="00262E06">
              <w:rPr>
                <w:sz w:val="18"/>
                <w:szCs w:val="18"/>
                <w:lang w:val="nl-NL"/>
              </w:rPr>
              <w:t>&gt; 200 cellen/mm</w:t>
            </w:r>
            <w:r w:rsidRPr="00262E06">
              <w:rPr>
                <w:sz w:val="18"/>
                <w:szCs w:val="18"/>
                <w:vertAlign w:val="superscript"/>
                <w:lang w:val="nl-NL"/>
              </w:rPr>
              <w:t>3</w:t>
            </w:r>
          </w:p>
        </w:tc>
        <w:tc>
          <w:tcPr>
            <w:tcW w:w="742" w:type="pct"/>
          </w:tcPr>
          <w:p w14:paraId="3DEB0BDA" w14:textId="77777777" w:rsidR="003034EC" w:rsidRPr="00262E06" w:rsidRDefault="003034EC" w:rsidP="003034EC">
            <w:pPr>
              <w:widowControl w:val="0"/>
              <w:autoSpaceDE w:val="0"/>
              <w:autoSpaceDN w:val="0"/>
              <w:adjustRightInd w:val="0"/>
              <w:spacing w:before="60" w:after="60" w:line="240" w:lineRule="auto"/>
              <w:ind w:left="160" w:right="1" w:hanging="160"/>
              <w:jc w:val="center"/>
              <w:rPr>
                <w:sz w:val="18"/>
                <w:szCs w:val="18"/>
                <w:lang w:val="nl-NL"/>
              </w:rPr>
            </w:pPr>
            <w:r w:rsidRPr="00262E06">
              <w:rPr>
                <w:sz w:val="18"/>
                <w:szCs w:val="18"/>
                <w:lang w:val="nl-NL"/>
              </w:rPr>
              <w:t>104 (80, 129)</w:t>
            </w:r>
          </w:p>
        </w:tc>
        <w:tc>
          <w:tcPr>
            <w:tcW w:w="742" w:type="pct"/>
          </w:tcPr>
          <w:p w14:paraId="7D328CCC" w14:textId="77777777" w:rsidR="003034EC" w:rsidRPr="00262E06" w:rsidRDefault="003034EC" w:rsidP="003034EC">
            <w:pPr>
              <w:widowControl w:val="0"/>
              <w:autoSpaceDE w:val="0"/>
              <w:autoSpaceDN w:val="0"/>
              <w:adjustRightInd w:val="0"/>
              <w:spacing w:before="60" w:after="60" w:line="240" w:lineRule="auto"/>
              <w:ind w:left="160" w:right="1" w:hanging="160"/>
              <w:jc w:val="center"/>
              <w:rPr>
                <w:sz w:val="18"/>
                <w:szCs w:val="18"/>
                <w:lang w:val="nl-NL"/>
              </w:rPr>
            </w:pPr>
            <w:r w:rsidRPr="00262E06">
              <w:rPr>
                <w:sz w:val="18"/>
                <w:szCs w:val="18"/>
                <w:lang w:val="nl-NL"/>
              </w:rPr>
              <w:t>54 (24, 84)</w:t>
            </w:r>
          </w:p>
        </w:tc>
        <w:tc>
          <w:tcPr>
            <w:tcW w:w="742" w:type="pct"/>
          </w:tcPr>
          <w:p w14:paraId="17506FD0" w14:textId="77777777" w:rsidR="003034EC" w:rsidRPr="00262E06" w:rsidRDefault="003034EC" w:rsidP="003034EC">
            <w:pPr>
              <w:widowControl w:val="0"/>
              <w:autoSpaceDE w:val="0"/>
              <w:autoSpaceDN w:val="0"/>
              <w:adjustRightInd w:val="0"/>
              <w:spacing w:before="60" w:after="60" w:line="240" w:lineRule="auto"/>
              <w:ind w:left="160" w:right="1" w:hanging="160"/>
              <w:jc w:val="center"/>
              <w:rPr>
                <w:sz w:val="18"/>
                <w:szCs w:val="18"/>
                <w:lang w:val="nl-NL"/>
              </w:rPr>
            </w:pPr>
            <w:r w:rsidRPr="00262E06">
              <w:rPr>
                <w:sz w:val="18"/>
                <w:szCs w:val="18"/>
                <w:lang w:val="nl-NL"/>
              </w:rPr>
              <w:t>117 (90, 143)</w:t>
            </w:r>
          </w:p>
        </w:tc>
        <w:tc>
          <w:tcPr>
            <w:tcW w:w="738" w:type="pct"/>
          </w:tcPr>
          <w:p w14:paraId="03DE423A" w14:textId="77777777" w:rsidR="003034EC" w:rsidRPr="00262E06" w:rsidRDefault="003034EC" w:rsidP="003034EC">
            <w:pPr>
              <w:widowControl w:val="0"/>
              <w:autoSpaceDE w:val="0"/>
              <w:autoSpaceDN w:val="0"/>
              <w:adjustRightInd w:val="0"/>
              <w:spacing w:before="60" w:after="60" w:line="240" w:lineRule="auto"/>
              <w:ind w:left="160" w:right="1" w:hanging="160"/>
              <w:jc w:val="center"/>
              <w:rPr>
                <w:sz w:val="18"/>
                <w:szCs w:val="18"/>
                <w:lang w:val="nl-NL"/>
              </w:rPr>
            </w:pPr>
            <w:r w:rsidRPr="00262E06">
              <w:rPr>
                <w:sz w:val="18"/>
                <w:szCs w:val="18"/>
                <w:lang w:val="nl-NL"/>
              </w:rPr>
              <w:t>48 (23, 73)</w:t>
            </w:r>
          </w:p>
        </w:tc>
      </w:tr>
      <w:tr w:rsidR="00A50BC9" w:rsidRPr="00262E06" w14:paraId="1B06CE9B" w14:textId="77777777" w:rsidTr="003034EC">
        <w:trPr>
          <w:cantSplit/>
        </w:trPr>
        <w:tc>
          <w:tcPr>
            <w:tcW w:w="2037" w:type="pct"/>
            <w:gridSpan w:val="2"/>
          </w:tcPr>
          <w:p w14:paraId="7D1A911B" w14:textId="77777777" w:rsidR="003034EC" w:rsidRPr="00262E06" w:rsidRDefault="003034EC" w:rsidP="003034EC">
            <w:pPr>
              <w:spacing w:line="240" w:lineRule="auto"/>
              <w:ind w:left="284"/>
              <w:rPr>
                <w:sz w:val="18"/>
                <w:szCs w:val="18"/>
                <w:lang w:val="nl-NL"/>
              </w:rPr>
            </w:pPr>
            <w:r w:rsidRPr="00262E06">
              <w:rPr>
                <w:sz w:val="18"/>
                <w:szCs w:val="18"/>
                <w:lang w:val="nl-NL"/>
              </w:rPr>
              <w:t>Sensitiviteitsscore (GSS)</w:t>
            </w:r>
            <w:r w:rsidRPr="00262E06">
              <w:rPr>
                <w:sz w:val="18"/>
                <w:szCs w:val="18"/>
                <w:vertAlign w:val="superscript"/>
                <w:lang w:val="nl-NL"/>
              </w:rPr>
              <w:t>§</w:t>
            </w:r>
          </w:p>
        </w:tc>
        <w:tc>
          <w:tcPr>
            <w:tcW w:w="742" w:type="pct"/>
          </w:tcPr>
          <w:p w14:paraId="7F3DB197" w14:textId="77777777" w:rsidR="003034EC" w:rsidRPr="00262E06" w:rsidRDefault="003034EC" w:rsidP="003034EC">
            <w:pPr>
              <w:spacing w:line="240" w:lineRule="auto"/>
              <w:jc w:val="center"/>
              <w:rPr>
                <w:sz w:val="18"/>
                <w:szCs w:val="18"/>
                <w:lang w:val="nl-NL"/>
              </w:rPr>
            </w:pPr>
          </w:p>
        </w:tc>
        <w:tc>
          <w:tcPr>
            <w:tcW w:w="742" w:type="pct"/>
          </w:tcPr>
          <w:p w14:paraId="7CD2F21A" w14:textId="77777777" w:rsidR="003034EC" w:rsidRPr="00262E06" w:rsidRDefault="003034EC" w:rsidP="003034EC">
            <w:pPr>
              <w:spacing w:line="240" w:lineRule="auto"/>
              <w:jc w:val="center"/>
              <w:rPr>
                <w:sz w:val="18"/>
                <w:szCs w:val="18"/>
                <w:lang w:val="nl-NL"/>
              </w:rPr>
            </w:pPr>
          </w:p>
        </w:tc>
        <w:tc>
          <w:tcPr>
            <w:tcW w:w="742" w:type="pct"/>
          </w:tcPr>
          <w:p w14:paraId="439EC036" w14:textId="77777777" w:rsidR="003034EC" w:rsidRPr="00262E06" w:rsidRDefault="003034EC" w:rsidP="003034EC">
            <w:pPr>
              <w:spacing w:line="240" w:lineRule="auto"/>
              <w:jc w:val="center"/>
              <w:rPr>
                <w:sz w:val="18"/>
                <w:szCs w:val="18"/>
                <w:lang w:val="nl-NL"/>
              </w:rPr>
            </w:pPr>
          </w:p>
        </w:tc>
        <w:tc>
          <w:tcPr>
            <w:tcW w:w="738" w:type="pct"/>
          </w:tcPr>
          <w:p w14:paraId="3C40BFB1" w14:textId="77777777" w:rsidR="003034EC" w:rsidRPr="00262E06" w:rsidRDefault="003034EC" w:rsidP="003034EC">
            <w:pPr>
              <w:spacing w:line="240" w:lineRule="auto"/>
              <w:jc w:val="center"/>
              <w:rPr>
                <w:sz w:val="18"/>
                <w:szCs w:val="18"/>
                <w:lang w:val="nl-NL"/>
              </w:rPr>
            </w:pPr>
          </w:p>
        </w:tc>
      </w:tr>
      <w:tr w:rsidR="00A50BC9" w:rsidRPr="00262E06" w14:paraId="67565354" w14:textId="77777777" w:rsidTr="003034EC">
        <w:trPr>
          <w:cantSplit/>
        </w:trPr>
        <w:tc>
          <w:tcPr>
            <w:tcW w:w="861" w:type="pct"/>
          </w:tcPr>
          <w:p w14:paraId="6F30D9F6" w14:textId="77777777" w:rsidR="003034EC" w:rsidRPr="00262E06" w:rsidRDefault="003034EC" w:rsidP="003034EC">
            <w:pPr>
              <w:spacing w:line="240" w:lineRule="auto"/>
              <w:ind w:firstLine="1701"/>
              <w:rPr>
                <w:sz w:val="18"/>
                <w:szCs w:val="18"/>
                <w:lang w:val="nl-NL"/>
              </w:rPr>
            </w:pPr>
            <w:r w:rsidRPr="00262E06">
              <w:rPr>
                <w:sz w:val="18"/>
                <w:szCs w:val="18"/>
                <w:lang w:val="nl-NL"/>
              </w:rPr>
              <w:t xml:space="preserve"> </w:t>
            </w:r>
          </w:p>
        </w:tc>
        <w:tc>
          <w:tcPr>
            <w:tcW w:w="1175" w:type="pct"/>
          </w:tcPr>
          <w:p w14:paraId="4026A169" w14:textId="77777777" w:rsidR="003034EC" w:rsidRPr="00262E06" w:rsidRDefault="003034EC" w:rsidP="003034EC">
            <w:pPr>
              <w:spacing w:line="240" w:lineRule="auto"/>
              <w:rPr>
                <w:sz w:val="18"/>
                <w:szCs w:val="18"/>
                <w:lang w:val="nl-NL"/>
              </w:rPr>
            </w:pPr>
            <w:r w:rsidRPr="00262E06">
              <w:rPr>
                <w:sz w:val="18"/>
                <w:szCs w:val="18"/>
                <w:lang w:val="nl-NL"/>
              </w:rPr>
              <w:t>0</w:t>
            </w:r>
          </w:p>
        </w:tc>
        <w:tc>
          <w:tcPr>
            <w:tcW w:w="742" w:type="pct"/>
          </w:tcPr>
          <w:p w14:paraId="250B1A7A"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81 (55, 106)</w:t>
            </w:r>
          </w:p>
        </w:tc>
        <w:tc>
          <w:tcPr>
            <w:tcW w:w="742" w:type="pct"/>
          </w:tcPr>
          <w:p w14:paraId="36039249"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11 (4, 26)</w:t>
            </w:r>
          </w:p>
        </w:tc>
        <w:tc>
          <w:tcPr>
            <w:tcW w:w="742" w:type="pct"/>
          </w:tcPr>
          <w:p w14:paraId="420FDDCD"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97 (70, 124)</w:t>
            </w:r>
          </w:p>
        </w:tc>
        <w:tc>
          <w:tcPr>
            <w:tcW w:w="738" w:type="pct"/>
          </w:tcPr>
          <w:p w14:paraId="75BCCECC"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15 (-0, 31)</w:t>
            </w:r>
          </w:p>
        </w:tc>
      </w:tr>
      <w:tr w:rsidR="00A50BC9" w:rsidRPr="00262E06" w14:paraId="6568B864" w14:textId="77777777" w:rsidTr="003034EC">
        <w:trPr>
          <w:cantSplit/>
        </w:trPr>
        <w:tc>
          <w:tcPr>
            <w:tcW w:w="861" w:type="pct"/>
          </w:tcPr>
          <w:p w14:paraId="75C7BB04" w14:textId="77777777" w:rsidR="003034EC" w:rsidRPr="00262E06" w:rsidRDefault="003034EC" w:rsidP="003034EC">
            <w:pPr>
              <w:spacing w:line="240" w:lineRule="auto"/>
              <w:ind w:firstLine="1701"/>
              <w:rPr>
                <w:sz w:val="18"/>
                <w:szCs w:val="18"/>
                <w:lang w:val="nl-NL"/>
              </w:rPr>
            </w:pPr>
            <w:r w:rsidRPr="00262E06">
              <w:rPr>
                <w:sz w:val="18"/>
                <w:szCs w:val="18"/>
                <w:lang w:val="nl-NL"/>
              </w:rPr>
              <w:t xml:space="preserve"> </w:t>
            </w:r>
          </w:p>
        </w:tc>
        <w:tc>
          <w:tcPr>
            <w:tcW w:w="1175" w:type="pct"/>
          </w:tcPr>
          <w:p w14:paraId="0A5E922D" w14:textId="77777777" w:rsidR="003034EC" w:rsidRPr="00262E06" w:rsidRDefault="003034EC" w:rsidP="003034EC">
            <w:pPr>
              <w:spacing w:line="240" w:lineRule="auto"/>
              <w:rPr>
                <w:sz w:val="18"/>
                <w:szCs w:val="18"/>
                <w:lang w:val="nl-NL"/>
              </w:rPr>
            </w:pPr>
            <w:r w:rsidRPr="00262E06">
              <w:rPr>
                <w:sz w:val="18"/>
                <w:szCs w:val="18"/>
                <w:lang w:val="nl-NL"/>
              </w:rPr>
              <w:t>1</w:t>
            </w:r>
          </w:p>
        </w:tc>
        <w:tc>
          <w:tcPr>
            <w:tcW w:w="742" w:type="pct"/>
          </w:tcPr>
          <w:p w14:paraId="691A766D"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113 (96, 130)</w:t>
            </w:r>
          </w:p>
        </w:tc>
        <w:tc>
          <w:tcPr>
            <w:tcW w:w="742" w:type="pct"/>
          </w:tcPr>
          <w:p w14:paraId="373E28A3"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44 (24, 63)</w:t>
            </w:r>
          </w:p>
        </w:tc>
        <w:tc>
          <w:tcPr>
            <w:tcW w:w="742" w:type="pct"/>
          </w:tcPr>
          <w:p w14:paraId="66A9C469"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132 (111, 154)</w:t>
            </w:r>
          </w:p>
        </w:tc>
        <w:tc>
          <w:tcPr>
            <w:tcW w:w="738" w:type="pct"/>
          </w:tcPr>
          <w:p w14:paraId="19E0F020"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45 (24, 66)</w:t>
            </w:r>
          </w:p>
        </w:tc>
      </w:tr>
      <w:tr w:rsidR="00A50BC9" w:rsidRPr="00262E06" w14:paraId="12C82A60" w14:textId="77777777" w:rsidTr="003034EC">
        <w:trPr>
          <w:cantSplit/>
        </w:trPr>
        <w:tc>
          <w:tcPr>
            <w:tcW w:w="861" w:type="pct"/>
            <w:tcBorders>
              <w:bottom w:val="single" w:sz="4" w:space="0" w:color="auto"/>
            </w:tcBorders>
          </w:tcPr>
          <w:p w14:paraId="7D76BA14" w14:textId="77777777" w:rsidR="003034EC" w:rsidRPr="00262E06" w:rsidRDefault="003034EC" w:rsidP="003034EC">
            <w:pPr>
              <w:spacing w:line="240" w:lineRule="auto"/>
              <w:ind w:firstLine="1701"/>
              <w:rPr>
                <w:sz w:val="18"/>
                <w:szCs w:val="18"/>
                <w:lang w:val="nl-NL"/>
              </w:rPr>
            </w:pPr>
            <w:r w:rsidRPr="00262E06">
              <w:rPr>
                <w:sz w:val="18"/>
                <w:szCs w:val="18"/>
                <w:lang w:val="nl-NL"/>
              </w:rPr>
              <w:t xml:space="preserve"> </w:t>
            </w:r>
          </w:p>
        </w:tc>
        <w:tc>
          <w:tcPr>
            <w:tcW w:w="1175" w:type="pct"/>
            <w:tcBorders>
              <w:bottom w:val="single" w:sz="4" w:space="0" w:color="auto"/>
            </w:tcBorders>
          </w:tcPr>
          <w:p w14:paraId="4ECD84BB" w14:textId="77777777" w:rsidR="003034EC" w:rsidRPr="00262E06" w:rsidRDefault="003034EC" w:rsidP="003034EC">
            <w:pPr>
              <w:spacing w:line="240" w:lineRule="auto"/>
              <w:rPr>
                <w:sz w:val="18"/>
                <w:szCs w:val="18"/>
                <w:lang w:val="nl-NL"/>
              </w:rPr>
            </w:pPr>
            <w:r w:rsidRPr="00262E06">
              <w:rPr>
                <w:sz w:val="18"/>
                <w:szCs w:val="18"/>
                <w:lang w:val="nl-NL"/>
              </w:rPr>
              <w:t>2 en hoger</w:t>
            </w:r>
          </w:p>
        </w:tc>
        <w:tc>
          <w:tcPr>
            <w:tcW w:w="742" w:type="pct"/>
            <w:tcBorders>
              <w:bottom w:val="single" w:sz="4" w:space="0" w:color="auto"/>
            </w:tcBorders>
          </w:tcPr>
          <w:p w14:paraId="3D69D054"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125 (105, 144)</w:t>
            </w:r>
          </w:p>
        </w:tc>
        <w:tc>
          <w:tcPr>
            <w:tcW w:w="742" w:type="pct"/>
            <w:tcBorders>
              <w:bottom w:val="single" w:sz="4" w:space="0" w:color="auto"/>
            </w:tcBorders>
          </w:tcPr>
          <w:p w14:paraId="1F69EA8E"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76 (48, 103)</w:t>
            </w:r>
          </w:p>
        </w:tc>
        <w:tc>
          <w:tcPr>
            <w:tcW w:w="742" w:type="pct"/>
            <w:tcBorders>
              <w:bottom w:val="single" w:sz="4" w:space="0" w:color="auto"/>
            </w:tcBorders>
          </w:tcPr>
          <w:p w14:paraId="3D57FA5D"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134 (108, 159)</w:t>
            </w:r>
          </w:p>
        </w:tc>
        <w:tc>
          <w:tcPr>
            <w:tcW w:w="738" w:type="pct"/>
            <w:tcBorders>
              <w:bottom w:val="single" w:sz="4" w:space="0" w:color="auto"/>
            </w:tcBorders>
          </w:tcPr>
          <w:p w14:paraId="732CA523"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90 (57, 123)</w:t>
            </w:r>
          </w:p>
        </w:tc>
      </w:tr>
      <w:tr w:rsidR="00A50BC9" w:rsidRPr="00565068" w14:paraId="14B90974" w14:textId="77777777" w:rsidTr="003034EC">
        <w:trPr>
          <w:cantSplit/>
        </w:trPr>
        <w:tc>
          <w:tcPr>
            <w:tcW w:w="5000" w:type="pct"/>
            <w:gridSpan w:val="6"/>
            <w:tcBorders>
              <w:top w:val="single" w:sz="4" w:space="0" w:color="auto"/>
              <w:bottom w:val="single" w:sz="4" w:space="0" w:color="auto"/>
            </w:tcBorders>
          </w:tcPr>
          <w:p w14:paraId="240E65B1" w14:textId="77777777" w:rsidR="003034EC" w:rsidRPr="00262E06" w:rsidRDefault="003034EC" w:rsidP="003034EC">
            <w:pPr>
              <w:widowControl w:val="0"/>
              <w:autoSpaceDE w:val="0"/>
              <w:autoSpaceDN w:val="0"/>
              <w:adjustRightInd w:val="0"/>
              <w:spacing w:before="15" w:after="15" w:line="240" w:lineRule="auto"/>
              <w:ind w:left="160" w:right="1" w:hanging="160"/>
              <w:rPr>
                <w:sz w:val="16"/>
                <w:szCs w:val="16"/>
                <w:lang w:val="nl-NL"/>
              </w:rPr>
            </w:pPr>
            <w:r w:rsidRPr="00262E06">
              <w:rPr>
                <w:sz w:val="20"/>
                <w:vertAlign w:val="superscript"/>
                <w:lang w:val="nl-NL"/>
              </w:rPr>
              <w:t xml:space="preserve">† </w:t>
            </w:r>
            <w:r w:rsidRPr="00262E06">
              <w:rPr>
                <w:sz w:val="16"/>
                <w:szCs w:val="16"/>
                <w:lang w:val="nl-NL"/>
              </w:rPr>
              <w:t>Bij patiënten die voortijdig stoppen (non-completers) wordt de rest van de behandeling geïmputeerd als gefaald. Aantal (%) patiënten met respons en daarmee gepaard gaand 95 %-betrouwbaarheidsinterval (BI) worden vermeld.</w:t>
            </w:r>
          </w:p>
          <w:p w14:paraId="575FEF59" w14:textId="77777777" w:rsidR="003034EC" w:rsidRPr="00262E06" w:rsidRDefault="003034EC" w:rsidP="003034EC">
            <w:pPr>
              <w:widowControl w:val="0"/>
              <w:autoSpaceDE w:val="0"/>
              <w:autoSpaceDN w:val="0"/>
              <w:adjustRightInd w:val="0"/>
              <w:spacing w:before="15" w:after="15" w:line="240" w:lineRule="auto"/>
              <w:ind w:left="160" w:right="1" w:hanging="160"/>
              <w:rPr>
                <w:sz w:val="16"/>
                <w:szCs w:val="16"/>
                <w:lang w:val="nl-NL"/>
              </w:rPr>
            </w:pPr>
            <w:r w:rsidRPr="00262E06">
              <w:rPr>
                <w:sz w:val="20"/>
                <w:vertAlign w:val="superscript"/>
                <w:lang w:val="nl-NL"/>
              </w:rPr>
              <w:t>‡</w:t>
            </w:r>
            <w:r w:rsidRPr="00262E06">
              <w:rPr>
                <w:sz w:val="16"/>
                <w:szCs w:val="16"/>
                <w:lang w:val="nl-NL"/>
              </w:rPr>
              <w:t xml:space="preserve"> Voor analyse op prognostische factoren werd virologisch falen getransporteerd voor percentage &lt; 400 en 50 kopieën/ml. Voor gemiddelde CD4-veranderingen werd baseline-carry-forward gebruikt voor virologisch falen.</w:t>
            </w:r>
          </w:p>
          <w:p w14:paraId="166DFE14" w14:textId="77777777" w:rsidR="003034EC" w:rsidRPr="00262E06" w:rsidRDefault="003034EC" w:rsidP="00F75D3F">
            <w:pPr>
              <w:spacing w:line="240" w:lineRule="auto"/>
              <w:ind w:left="159" w:hanging="142"/>
              <w:rPr>
                <w:sz w:val="18"/>
                <w:szCs w:val="18"/>
                <w:lang w:val="nl-NL"/>
              </w:rPr>
            </w:pPr>
            <w:r w:rsidRPr="00262E06">
              <w:rPr>
                <w:sz w:val="20"/>
                <w:vertAlign w:val="superscript"/>
                <w:lang w:val="nl-NL"/>
              </w:rPr>
              <w:t>§</w:t>
            </w:r>
            <w:r w:rsidRPr="00262E06">
              <w:rPr>
                <w:sz w:val="16"/>
                <w:szCs w:val="16"/>
                <w:lang w:val="nl-NL"/>
              </w:rPr>
              <w:t xml:space="preserve"> De Genotypische Sensitiviteitsscore (GSS) werd gedefinieerd als het total</w:t>
            </w:r>
            <w:r w:rsidR="00B620CB" w:rsidRPr="00262E06">
              <w:rPr>
                <w:sz w:val="16"/>
                <w:szCs w:val="16"/>
                <w:lang w:val="nl-NL"/>
              </w:rPr>
              <w:t>e</w:t>
            </w:r>
            <w:r w:rsidRPr="00262E06">
              <w:rPr>
                <w:sz w:val="16"/>
                <w:szCs w:val="16"/>
                <w:lang w:val="nl-NL"/>
              </w:rPr>
              <w:t xml:space="preserve"> aantal orale ART’s in OBT waarvoor het virale isolaat van een patiënt genotypische sensitiviteit vertoonde op basis van genotypische resistentiebepalingen. Gebruik van enfuvirtide in OBT bij en fuvirtide-naïeve patiënten werd geteld als één actief geneesmiddel in OBT. Het gebruik van darunavir in OBT bij darunavir-naïeve patiënten werd eveneens geteld als één actief geneesmiddel in de OBT.</w:t>
            </w:r>
          </w:p>
        </w:tc>
      </w:tr>
    </w:tbl>
    <w:p w14:paraId="19AC65DC" w14:textId="77777777" w:rsidR="00BA6E02" w:rsidRPr="00262E06" w:rsidRDefault="00BA6E02" w:rsidP="00ED31B6">
      <w:pPr>
        <w:spacing w:line="240" w:lineRule="auto"/>
        <w:rPr>
          <w:lang w:val="nl-NL"/>
        </w:rPr>
      </w:pPr>
    </w:p>
    <w:p w14:paraId="05CC5DAD" w14:textId="77777777" w:rsidR="00BA6E02" w:rsidRPr="00262E06" w:rsidRDefault="00BA6E02" w:rsidP="002235F9">
      <w:pPr>
        <w:pStyle w:val="Default"/>
        <w:widowControl w:val="0"/>
        <w:autoSpaceDE/>
        <w:autoSpaceDN/>
        <w:adjustRightInd/>
        <w:rPr>
          <w:color w:val="auto"/>
          <w:sz w:val="22"/>
          <w:szCs w:val="22"/>
          <w:lang w:val="nl-NL"/>
        </w:rPr>
      </w:pPr>
      <w:r w:rsidRPr="00262E06">
        <w:rPr>
          <w:color w:val="auto"/>
          <w:sz w:val="22"/>
          <w:szCs w:val="22"/>
          <w:lang w:val="nl-NL"/>
        </w:rPr>
        <w:t xml:space="preserve">Raltegravir bereikte bij 61,7 % van de patiënten </w:t>
      </w:r>
      <w:r w:rsidR="00417402" w:rsidRPr="00262E06">
        <w:rPr>
          <w:color w:val="auto"/>
          <w:sz w:val="22"/>
          <w:szCs w:val="22"/>
          <w:lang w:val="nl-NL"/>
        </w:rPr>
        <w:t>op</w:t>
      </w:r>
      <w:r w:rsidRPr="00262E06">
        <w:rPr>
          <w:color w:val="auto"/>
          <w:sz w:val="22"/>
          <w:szCs w:val="22"/>
          <w:lang w:val="nl-NL"/>
        </w:rPr>
        <w:t xml:space="preserve"> </w:t>
      </w:r>
      <w:r w:rsidR="00624C8C" w:rsidRPr="00262E06">
        <w:rPr>
          <w:color w:val="auto"/>
          <w:sz w:val="22"/>
          <w:szCs w:val="22"/>
          <w:lang w:val="nl-NL"/>
        </w:rPr>
        <w:t>w</w:t>
      </w:r>
      <w:r w:rsidRPr="00262E06">
        <w:rPr>
          <w:color w:val="auto"/>
          <w:sz w:val="22"/>
          <w:szCs w:val="22"/>
          <w:lang w:val="nl-NL"/>
        </w:rPr>
        <w:t>eek</w:t>
      </w:r>
      <w:r w:rsidR="00CA1A68">
        <w:rPr>
          <w:color w:val="auto"/>
          <w:sz w:val="22"/>
          <w:szCs w:val="22"/>
          <w:lang w:val="nl-NL"/>
        </w:rPr>
        <w:t> </w:t>
      </w:r>
      <w:r w:rsidRPr="00262E06">
        <w:rPr>
          <w:color w:val="auto"/>
          <w:sz w:val="22"/>
          <w:szCs w:val="22"/>
          <w:lang w:val="nl-NL"/>
        </w:rPr>
        <w:t xml:space="preserve">16, bij 62,1 % </w:t>
      </w:r>
      <w:r w:rsidR="00417402" w:rsidRPr="00262E06">
        <w:rPr>
          <w:color w:val="auto"/>
          <w:sz w:val="22"/>
          <w:szCs w:val="22"/>
          <w:lang w:val="nl-NL"/>
        </w:rPr>
        <w:t>op</w:t>
      </w:r>
      <w:r w:rsidRPr="00262E06">
        <w:rPr>
          <w:color w:val="auto"/>
          <w:sz w:val="22"/>
          <w:szCs w:val="22"/>
          <w:lang w:val="nl-NL"/>
        </w:rPr>
        <w:t xml:space="preserve"> </w:t>
      </w:r>
      <w:r w:rsidR="00624C8C" w:rsidRPr="00262E06">
        <w:rPr>
          <w:color w:val="auto"/>
          <w:sz w:val="22"/>
          <w:szCs w:val="22"/>
          <w:lang w:val="nl-NL"/>
        </w:rPr>
        <w:t>w</w:t>
      </w:r>
      <w:r w:rsidRPr="00262E06">
        <w:rPr>
          <w:color w:val="auto"/>
          <w:sz w:val="22"/>
          <w:szCs w:val="22"/>
          <w:lang w:val="nl-NL"/>
        </w:rPr>
        <w:t>eek</w:t>
      </w:r>
      <w:r w:rsidR="00CA1A68">
        <w:rPr>
          <w:color w:val="auto"/>
          <w:sz w:val="22"/>
          <w:szCs w:val="22"/>
          <w:lang w:val="nl-NL"/>
        </w:rPr>
        <w:t> </w:t>
      </w:r>
      <w:r w:rsidRPr="00262E06">
        <w:rPr>
          <w:color w:val="auto"/>
          <w:sz w:val="22"/>
          <w:szCs w:val="22"/>
          <w:lang w:val="nl-NL"/>
        </w:rPr>
        <w:t xml:space="preserve">48 en bij 57,0 % </w:t>
      </w:r>
      <w:r w:rsidR="00417402" w:rsidRPr="00262E06">
        <w:rPr>
          <w:color w:val="auto"/>
          <w:sz w:val="22"/>
          <w:szCs w:val="22"/>
          <w:lang w:val="nl-NL"/>
        </w:rPr>
        <w:t>op</w:t>
      </w:r>
      <w:r w:rsidRPr="00262E06">
        <w:rPr>
          <w:color w:val="auto"/>
          <w:sz w:val="22"/>
          <w:szCs w:val="22"/>
          <w:lang w:val="nl-NL"/>
        </w:rPr>
        <w:t xml:space="preserve"> </w:t>
      </w:r>
      <w:r w:rsidR="00624C8C" w:rsidRPr="00262E06">
        <w:rPr>
          <w:color w:val="auto"/>
          <w:sz w:val="22"/>
          <w:szCs w:val="22"/>
          <w:lang w:val="nl-NL"/>
        </w:rPr>
        <w:lastRenderedPageBreak/>
        <w:t>w</w:t>
      </w:r>
      <w:r w:rsidRPr="00262E06">
        <w:rPr>
          <w:color w:val="auto"/>
          <w:sz w:val="22"/>
          <w:szCs w:val="22"/>
          <w:lang w:val="nl-NL"/>
        </w:rPr>
        <w:t>eek</w:t>
      </w:r>
      <w:r w:rsidR="00CA1A68">
        <w:rPr>
          <w:color w:val="auto"/>
          <w:sz w:val="22"/>
          <w:szCs w:val="22"/>
          <w:lang w:val="nl-NL"/>
        </w:rPr>
        <w:t> </w:t>
      </w:r>
      <w:r w:rsidRPr="00262E06">
        <w:rPr>
          <w:color w:val="auto"/>
          <w:sz w:val="22"/>
          <w:szCs w:val="22"/>
          <w:lang w:val="nl-NL"/>
        </w:rPr>
        <w:t>96, een virologische respons (uitgaande van No</w:t>
      </w:r>
      <w:r w:rsidR="005C7C23" w:rsidRPr="00262E06">
        <w:rPr>
          <w:color w:val="auto"/>
          <w:sz w:val="22"/>
          <w:szCs w:val="22"/>
          <w:lang w:val="nl-NL"/>
        </w:rPr>
        <w:t>n-c</w:t>
      </w:r>
      <w:r w:rsidRPr="00262E06">
        <w:rPr>
          <w:color w:val="auto"/>
          <w:sz w:val="22"/>
          <w:szCs w:val="22"/>
          <w:lang w:val="nl-NL"/>
        </w:rPr>
        <w:t>ompleter=Failure) van hiv-RNA &lt; 50</w:t>
      </w:r>
      <w:r w:rsidR="003C03AB" w:rsidRPr="00262E06">
        <w:rPr>
          <w:color w:val="auto"/>
          <w:sz w:val="22"/>
          <w:szCs w:val="22"/>
          <w:lang w:val="nl-NL"/>
        </w:rPr>
        <w:t> </w:t>
      </w:r>
      <w:r w:rsidRPr="00262E06">
        <w:rPr>
          <w:color w:val="auto"/>
          <w:sz w:val="22"/>
          <w:szCs w:val="22"/>
          <w:lang w:val="nl-NL"/>
        </w:rPr>
        <w:t xml:space="preserve">kopieën/ml. Sommige patiënten kregen tussen </w:t>
      </w:r>
      <w:r w:rsidR="00624C8C" w:rsidRPr="00262E06">
        <w:rPr>
          <w:color w:val="auto"/>
          <w:sz w:val="22"/>
          <w:szCs w:val="22"/>
          <w:lang w:val="nl-NL"/>
        </w:rPr>
        <w:t>w</w:t>
      </w:r>
      <w:r w:rsidRPr="00262E06">
        <w:rPr>
          <w:color w:val="auto"/>
          <w:sz w:val="22"/>
          <w:szCs w:val="22"/>
          <w:lang w:val="nl-NL"/>
        </w:rPr>
        <w:t>eek</w:t>
      </w:r>
      <w:r w:rsidR="00CA1A68">
        <w:rPr>
          <w:color w:val="auto"/>
          <w:sz w:val="22"/>
          <w:szCs w:val="22"/>
          <w:lang w:val="nl-NL"/>
        </w:rPr>
        <w:t> </w:t>
      </w:r>
      <w:r w:rsidRPr="00262E06">
        <w:rPr>
          <w:color w:val="auto"/>
          <w:sz w:val="22"/>
          <w:szCs w:val="22"/>
          <w:lang w:val="nl-NL"/>
        </w:rPr>
        <w:t xml:space="preserve">16 en </w:t>
      </w:r>
      <w:r w:rsidR="00624C8C" w:rsidRPr="00262E06">
        <w:rPr>
          <w:color w:val="auto"/>
          <w:sz w:val="22"/>
          <w:szCs w:val="22"/>
          <w:lang w:val="nl-NL"/>
        </w:rPr>
        <w:t>w</w:t>
      </w:r>
      <w:r w:rsidRPr="00262E06">
        <w:rPr>
          <w:color w:val="auto"/>
          <w:sz w:val="22"/>
          <w:szCs w:val="22"/>
          <w:lang w:val="nl-NL"/>
        </w:rPr>
        <w:t>eek</w:t>
      </w:r>
      <w:r w:rsidR="00CA1A68">
        <w:rPr>
          <w:color w:val="auto"/>
          <w:sz w:val="22"/>
          <w:szCs w:val="22"/>
          <w:lang w:val="nl-NL"/>
        </w:rPr>
        <w:t> </w:t>
      </w:r>
      <w:r w:rsidRPr="00262E06">
        <w:rPr>
          <w:color w:val="auto"/>
          <w:sz w:val="22"/>
          <w:szCs w:val="22"/>
          <w:lang w:val="nl-NL"/>
        </w:rPr>
        <w:t>96 een virale rebound. Factoren in samenhang met falende behandelingen zijn hoge virale belasting bij baseline en OBT met niet minstens één krachtig werkzaam middel.</w:t>
      </w:r>
    </w:p>
    <w:p w14:paraId="0C326488" w14:textId="77777777" w:rsidR="00BA6E02" w:rsidRPr="00262E06" w:rsidRDefault="00BA6E02" w:rsidP="002235F9">
      <w:pPr>
        <w:pStyle w:val="Default"/>
        <w:widowControl w:val="0"/>
        <w:autoSpaceDE/>
        <w:autoSpaceDN/>
        <w:adjustRightInd/>
        <w:rPr>
          <w:color w:val="auto"/>
          <w:sz w:val="22"/>
          <w:szCs w:val="22"/>
          <w:lang w:val="nl-NL"/>
        </w:rPr>
      </w:pPr>
    </w:p>
    <w:p w14:paraId="04476F1B" w14:textId="77777777" w:rsidR="00BA6E02" w:rsidRPr="00262E06" w:rsidRDefault="00BA6E02" w:rsidP="002235F9">
      <w:pPr>
        <w:keepNext/>
        <w:tabs>
          <w:tab w:val="clear" w:pos="567"/>
        </w:tabs>
        <w:spacing w:line="240" w:lineRule="auto"/>
        <w:rPr>
          <w:szCs w:val="22"/>
          <w:lang w:val="nl-NL"/>
        </w:rPr>
      </w:pPr>
      <w:r w:rsidRPr="00262E06">
        <w:rPr>
          <w:i/>
          <w:iCs/>
          <w:szCs w:val="22"/>
          <w:lang w:val="nl-NL"/>
        </w:rPr>
        <w:t>Switch naar raltegravir</w:t>
      </w:r>
    </w:p>
    <w:p w14:paraId="437E0D0A" w14:textId="77777777" w:rsidR="00BA6E02" w:rsidRPr="00262E06" w:rsidRDefault="00BA6E02" w:rsidP="002235F9">
      <w:pPr>
        <w:tabs>
          <w:tab w:val="clear" w:pos="567"/>
        </w:tabs>
        <w:spacing w:line="240" w:lineRule="auto"/>
        <w:rPr>
          <w:szCs w:val="22"/>
          <w:lang w:val="nl-NL"/>
        </w:rPr>
      </w:pPr>
      <w:r w:rsidRPr="00262E06">
        <w:rPr>
          <w:szCs w:val="22"/>
          <w:lang w:val="nl-NL"/>
        </w:rPr>
        <w:t>De SWITCHMRK</w:t>
      </w:r>
      <w:r w:rsidR="00C94987">
        <w:rPr>
          <w:szCs w:val="22"/>
          <w:lang w:val="nl-NL"/>
        </w:rPr>
        <w:t> </w:t>
      </w:r>
      <w:r w:rsidRPr="00262E06">
        <w:rPr>
          <w:szCs w:val="22"/>
          <w:lang w:val="nl-NL"/>
        </w:rPr>
        <w:t>1 &amp; 2-studies (Protocollen</w:t>
      </w:r>
      <w:r w:rsidR="00C94987">
        <w:rPr>
          <w:szCs w:val="22"/>
          <w:lang w:val="nl-NL"/>
        </w:rPr>
        <w:t> </w:t>
      </w:r>
      <w:r w:rsidRPr="00262E06">
        <w:rPr>
          <w:szCs w:val="22"/>
          <w:lang w:val="nl-NL"/>
        </w:rPr>
        <w:t>032 &amp; 033) beoordeelden met hiv geïnfecteerde patiënten die suppressieve (</w:t>
      </w:r>
      <w:r w:rsidR="0072340D" w:rsidRPr="00262E06">
        <w:rPr>
          <w:szCs w:val="22"/>
          <w:lang w:val="nl-NL"/>
        </w:rPr>
        <w:t>hiv</w:t>
      </w:r>
      <w:r w:rsidR="00B620CB" w:rsidRPr="00262E06">
        <w:rPr>
          <w:szCs w:val="22"/>
          <w:lang w:val="nl-NL"/>
        </w:rPr>
        <w:noBreakHyphen/>
      </w:r>
      <w:r w:rsidR="00FF7250" w:rsidRPr="00262E06">
        <w:rPr>
          <w:szCs w:val="22"/>
          <w:lang w:val="nl-NL"/>
        </w:rPr>
        <w:t>RNA bij screening &lt;</w:t>
      </w:r>
      <w:r w:rsidR="00C94987">
        <w:rPr>
          <w:szCs w:val="22"/>
          <w:lang w:val="nl-NL"/>
        </w:rPr>
        <w:t> </w:t>
      </w:r>
      <w:r w:rsidR="00FF7250" w:rsidRPr="00262E06">
        <w:rPr>
          <w:szCs w:val="22"/>
          <w:lang w:val="nl-NL"/>
        </w:rPr>
        <w:t>50 </w:t>
      </w:r>
      <w:r w:rsidRPr="00262E06">
        <w:rPr>
          <w:szCs w:val="22"/>
          <w:lang w:val="nl-NL"/>
        </w:rPr>
        <w:t>kopieën/ml; stabiele behandeling &gt; 3</w:t>
      </w:r>
      <w:r w:rsidR="003C03AB" w:rsidRPr="00262E06">
        <w:rPr>
          <w:szCs w:val="22"/>
          <w:lang w:val="nl-NL"/>
        </w:rPr>
        <w:t> </w:t>
      </w:r>
      <w:r w:rsidRPr="00262E06">
        <w:rPr>
          <w:szCs w:val="22"/>
          <w:lang w:val="nl-NL"/>
        </w:rPr>
        <w:t>maanden) therapie kregen met lo</w:t>
      </w:r>
      <w:r w:rsidR="00FF7250" w:rsidRPr="00262E06">
        <w:rPr>
          <w:szCs w:val="22"/>
          <w:lang w:val="nl-NL"/>
        </w:rPr>
        <w:t>pinavir 200</w:t>
      </w:r>
      <w:r w:rsidR="0025442C">
        <w:rPr>
          <w:szCs w:val="22"/>
          <w:lang w:val="nl-NL"/>
        </w:rPr>
        <w:t> </w:t>
      </w:r>
      <w:r w:rsidR="00FF7250" w:rsidRPr="00262E06">
        <w:rPr>
          <w:szCs w:val="22"/>
          <w:lang w:val="nl-NL"/>
        </w:rPr>
        <w:t>mg (+) ritonavir 50 mg 2 </w:t>
      </w:r>
      <w:r w:rsidRPr="00262E06">
        <w:rPr>
          <w:szCs w:val="22"/>
          <w:lang w:val="nl-NL"/>
        </w:rPr>
        <w:t>tabletten t</w:t>
      </w:r>
      <w:r w:rsidR="00FF7250" w:rsidRPr="00262E06">
        <w:rPr>
          <w:szCs w:val="22"/>
          <w:lang w:val="nl-NL"/>
        </w:rPr>
        <w:t>weemaal per dag plus minstens 2 </w:t>
      </w:r>
      <w:r w:rsidRPr="00262E06">
        <w:rPr>
          <w:szCs w:val="22"/>
          <w:lang w:val="nl-NL"/>
        </w:rPr>
        <w:t>nucleoside-reverse-transcriptaseremmers en randomiseerde deze 1:1 naar voortzetting van lopinavir (+) ritonavir 2 tabletten tweemaal per dag (n</w:t>
      </w:r>
      <w:r w:rsidR="00C94987">
        <w:rPr>
          <w:szCs w:val="22"/>
          <w:lang w:val="nl-NL"/>
        </w:rPr>
        <w:t> </w:t>
      </w:r>
      <w:r w:rsidRPr="00262E06">
        <w:rPr>
          <w:szCs w:val="22"/>
          <w:lang w:val="nl-NL"/>
        </w:rPr>
        <w:t>=</w:t>
      </w:r>
      <w:r w:rsidR="00C94987">
        <w:rPr>
          <w:szCs w:val="22"/>
          <w:lang w:val="nl-NL"/>
        </w:rPr>
        <w:t> </w:t>
      </w:r>
      <w:r w:rsidRPr="00262E06">
        <w:rPr>
          <w:szCs w:val="22"/>
          <w:lang w:val="nl-NL"/>
        </w:rPr>
        <w:t>174 resp. n</w:t>
      </w:r>
      <w:r w:rsidR="00C94987">
        <w:rPr>
          <w:szCs w:val="22"/>
          <w:lang w:val="nl-NL"/>
        </w:rPr>
        <w:t> </w:t>
      </w:r>
      <w:r w:rsidRPr="00262E06">
        <w:rPr>
          <w:szCs w:val="22"/>
          <w:lang w:val="nl-NL"/>
        </w:rPr>
        <w:t>=</w:t>
      </w:r>
      <w:r w:rsidR="00C94987">
        <w:rPr>
          <w:szCs w:val="22"/>
          <w:lang w:val="nl-NL"/>
        </w:rPr>
        <w:t> </w:t>
      </w:r>
      <w:r w:rsidRPr="00262E06">
        <w:rPr>
          <w:szCs w:val="22"/>
          <w:lang w:val="nl-NL"/>
        </w:rPr>
        <w:t>178) of omzetting van lopinavir (+) ritonavir naar raltegravir 400</w:t>
      </w:r>
      <w:r w:rsidR="0025442C">
        <w:rPr>
          <w:szCs w:val="22"/>
          <w:lang w:val="nl-NL"/>
        </w:rPr>
        <w:t> </w:t>
      </w:r>
      <w:r w:rsidRPr="00262E06">
        <w:rPr>
          <w:szCs w:val="22"/>
          <w:lang w:val="nl-NL"/>
        </w:rPr>
        <w:t>mg tweemaal per dag (n</w:t>
      </w:r>
      <w:r w:rsidR="00C94987">
        <w:rPr>
          <w:szCs w:val="22"/>
          <w:lang w:val="nl-NL"/>
        </w:rPr>
        <w:t> </w:t>
      </w:r>
      <w:r w:rsidRPr="00262E06">
        <w:rPr>
          <w:szCs w:val="22"/>
          <w:lang w:val="nl-NL"/>
        </w:rPr>
        <w:t>=</w:t>
      </w:r>
      <w:r w:rsidR="00C94987">
        <w:rPr>
          <w:szCs w:val="22"/>
          <w:lang w:val="nl-NL"/>
        </w:rPr>
        <w:t> </w:t>
      </w:r>
      <w:r w:rsidRPr="00262E06">
        <w:rPr>
          <w:szCs w:val="22"/>
          <w:lang w:val="nl-NL"/>
        </w:rPr>
        <w:t>174 resp. n</w:t>
      </w:r>
      <w:r w:rsidR="00C94987">
        <w:rPr>
          <w:szCs w:val="22"/>
          <w:lang w:val="nl-NL"/>
        </w:rPr>
        <w:t> </w:t>
      </w:r>
      <w:r w:rsidRPr="00262E06">
        <w:rPr>
          <w:szCs w:val="22"/>
          <w:lang w:val="nl-NL"/>
        </w:rPr>
        <w:t>=</w:t>
      </w:r>
      <w:r w:rsidR="00C94987">
        <w:rPr>
          <w:szCs w:val="22"/>
          <w:lang w:val="nl-NL"/>
        </w:rPr>
        <w:t> </w:t>
      </w:r>
      <w:r w:rsidRPr="00262E06">
        <w:rPr>
          <w:szCs w:val="22"/>
          <w:lang w:val="nl-NL"/>
        </w:rPr>
        <w:t>176). Patiënten met een voorgeschiedenis van virologisch falen werden niet uitgesloten en er was geen beperking wat betreft het aantal eerdere antiretrovirale behandelingen.</w:t>
      </w:r>
    </w:p>
    <w:p w14:paraId="55C7153E" w14:textId="77777777" w:rsidR="00BA6E02" w:rsidRPr="00262E06" w:rsidRDefault="00BA6E02" w:rsidP="002235F9">
      <w:pPr>
        <w:tabs>
          <w:tab w:val="clear" w:pos="567"/>
        </w:tabs>
        <w:spacing w:line="240" w:lineRule="auto"/>
        <w:rPr>
          <w:szCs w:val="22"/>
          <w:lang w:val="nl-NL"/>
        </w:rPr>
      </w:pPr>
    </w:p>
    <w:p w14:paraId="5186D8D8" w14:textId="77777777" w:rsidR="00BA6E02" w:rsidRPr="00262E06" w:rsidRDefault="00BA6E02" w:rsidP="002235F9">
      <w:pPr>
        <w:tabs>
          <w:tab w:val="clear" w:pos="567"/>
        </w:tabs>
        <w:spacing w:line="240" w:lineRule="auto"/>
        <w:rPr>
          <w:szCs w:val="22"/>
          <w:lang w:val="nl-NL"/>
        </w:rPr>
      </w:pPr>
      <w:r w:rsidRPr="00262E06">
        <w:rPr>
          <w:szCs w:val="22"/>
          <w:lang w:val="nl-NL"/>
        </w:rPr>
        <w:t xml:space="preserve">Deze studies werden na de primaire werkzaamheidsanalyse </w:t>
      </w:r>
      <w:r w:rsidR="00417402" w:rsidRPr="00262E06">
        <w:rPr>
          <w:szCs w:val="22"/>
          <w:lang w:val="nl-NL"/>
        </w:rPr>
        <w:t>op</w:t>
      </w:r>
      <w:r w:rsidRPr="00262E06">
        <w:rPr>
          <w:szCs w:val="22"/>
          <w:lang w:val="nl-NL"/>
        </w:rPr>
        <w:t xml:space="preserve"> </w:t>
      </w:r>
      <w:r w:rsidR="00624C8C" w:rsidRPr="00262E06">
        <w:rPr>
          <w:szCs w:val="22"/>
          <w:lang w:val="nl-NL"/>
        </w:rPr>
        <w:t>w</w:t>
      </w:r>
      <w:r w:rsidRPr="00262E06">
        <w:rPr>
          <w:szCs w:val="22"/>
          <w:lang w:val="nl-NL"/>
        </w:rPr>
        <w:t>eek</w:t>
      </w:r>
      <w:r w:rsidR="00CA1A68">
        <w:rPr>
          <w:szCs w:val="22"/>
          <w:lang w:val="nl-NL"/>
        </w:rPr>
        <w:t> </w:t>
      </w:r>
      <w:r w:rsidRPr="00262E06">
        <w:rPr>
          <w:szCs w:val="22"/>
          <w:lang w:val="nl-NL"/>
        </w:rPr>
        <w:t xml:space="preserve">24 gestopt omdat ze geen non-inferioriteit van raltegravir vs. lopinavir (+) ritonavir konden aantonen. In beide studies </w:t>
      </w:r>
      <w:r w:rsidR="00417402" w:rsidRPr="00262E06">
        <w:rPr>
          <w:szCs w:val="22"/>
          <w:lang w:val="nl-NL"/>
        </w:rPr>
        <w:t>bleef</w:t>
      </w:r>
      <w:r w:rsidRPr="00262E06">
        <w:rPr>
          <w:szCs w:val="22"/>
          <w:lang w:val="nl-NL"/>
        </w:rPr>
        <w:t xml:space="preserve"> </w:t>
      </w:r>
      <w:r w:rsidR="00417402" w:rsidRPr="00262E06">
        <w:rPr>
          <w:szCs w:val="22"/>
          <w:lang w:val="nl-NL"/>
        </w:rPr>
        <w:t>op</w:t>
      </w:r>
      <w:r w:rsidRPr="00262E06">
        <w:rPr>
          <w:szCs w:val="22"/>
          <w:lang w:val="nl-NL"/>
        </w:rPr>
        <w:t xml:space="preserve"> </w:t>
      </w:r>
      <w:r w:rsidR="00624C8C" w:rsidRPr="00262E06">
        <w:rPr>
          <w:szCs w:val="22"/>
          <w:lang w:val="nl-NL"/>
        </w:rPr>
        <w:t>w</w:t>
      </w:r>
      <w:r w:rsidRPr="00262E06">
        <w:rPr>
          <w:szCs w:val="22"/>
          <w:lang w:val="nl-NL"/>
        </w:rPr>
        <w:t xml:space="preserve">eek 24 de onderdrukking van </w:t>
      </w:r>
      <w:r w:rsidR="0072340D" w:rsidRPr="00262E06">
        <w:rPr>
          <w:szCs w:val="22"/>
          <w:lang w:val="nl-NL"/>
        </w:rPr>
        <w:t>hiv</w:t>
      </w:r>
      <w:r w:rsidR="00B620CB" w:rsidRPr="00262E06">
        <w:rPr>
          <w:szCs w:val="22"/>
          <w:lang w:val="nl-NL"/>
        </w:rPr>
        <w:noBreakHyphen/>
      </w:r>
      <w:r w:rsidR="00FF7250" w:rsidRPr="00262E06">
        <w:rPr>
          <w:szCs w:val="22"/>
          <w:lang w:val="nl-NL"/>
        </w:rPr>
        <w:t>RNA tot &lt;</w:t>
      </w:r>
      <w:r w:rsidR="00C94987">
        <w:rPr>
          <w:szCs w:val="22"/>
          <w:lang w:val="nl-NL"/>
        </w:rPr>
        <w:t> </w:t>
      </w:r>
      <w:r w:rsidR="00FF7250" w:rsidRPr="00262E06">
        <w:rPr>
          <w:szCs w:val="22"/>
          <w:lang w:val="nl-NL"/>
        </w:rPr>
        <w:t>50 </w:t>
      </w:r>
      <w:r w:rsidRPr="00262E06">
        <w:rPr>
          <w:szCs w:val="22"/>
          <w:lang w:val="nl-NL"/>
        </w:rPr>
        <w:t xml:space="preserve">kopieën/ml </w:t>
      </w:r>
      <w:r w:rsidR="00417402" w:rsidRPr="00262E06">
        <w:rPr>
          <w:szCs w:val="22"/>
          <w:lang w:val="nl-NL"/>
        </w:rPr>
        <w:t>behouden</w:t>
      </w:r>
      <w:r w:rsidRPr="00262E06">
        <w:rPr>
          <w:szCs w:val="22"/>
          <w:lang w:val="nl-NL"/>
        </w:rPr>
        <w:t xml:space="preserve"> bij 84,4</w:t>
      </w:r>
      <w:r w:rsidR="00C94987">
        <w:rPr>
          <w:szCs w:val="22"/>
          <w:lang w:val="nl-NL"/>
        </w:rPr>
        <w:t> </w:t>
      </w:r>
      <w:r w:rsidRPr="00262E06">
        <w:rPr>
          <w:szCs w:val="22"/>
          <w:lang w:val="nl-NL"/>
        </w:rPr>
        <w:t>% in de raltegravirgroep versus 90,6 % in de lopinavir (+) ritonavirgroep, (Non-completers = Failure). Zie rubriek 4.4 met betrekking tot de noodzaak om raltegravir met twee andere actieve geneesmiddelen toe te dienen.</w:t>
      </w:r>
    </w:p>
    <w:p w14:paraId="3D39B0D5" w14:textId="77777777" w:rsidR="00BA6E02" w:rsidRPr="00262E06" w:rsidRDefault="00BA6E02" w:rsidP="00F75D3F">
      <w:pPr>
        <w:pStyle w:val="Default"/>
        <w:rPr>
          <w:color w:val="auto"/>
          <w:sz w:val="22"/>
          <w:szCs w:val="22"/>
          <w:lang w:val="nl-NL"/>
        </w:rPr>
      </w:pPr>
    </w:p>
    <w:p w14:paraId="6941B777" w14:textId="77777777" w:rsidR="00BA6E02" w:rsidRPr="00262E06" w:rsidRDefault="00BA6E02" w:rsidP="002235F9">
      <w:pPr>
        <w:keepNext/>
        <w:keepLines/>
        <w:autoSpaceDE w:val="0"/>
        <w:autoSpaceDN w:val="0"/>
        <w:adjustRightInd w:val="0"/>
        <w:spacing w:line="240" w:lineRule="auto"/>
        <w:rPr>
          <w:szCs w:val="22"/>
          <w:lang w:val="nl-NL" w:bidi="th-TH"/>
        </w:rPr>
      </w:pPr>
      <w:r w:rsidRPr="00262E06">
        <w:rPr>
          <w:i/>
          <w:iCs/>
          <w:szCs w:val="22"/>
          <w:lang w:val="nl-NL" w:bidi="th-TH"/>
        </w:rPr>
        <w:t xml:space="preserve">Niet eerder behandelde </w:t>
      </w:r>
      <w:r w:rsidR="003754E5" w:rsidRPr="00262E06">
        <w:rPr>
          <w:i/>
          <w:iCs/>
          <w:szCs w:val="22"/>
          <w:lang w:val="nl-NL" w:bidi="th-TH"/>
        </w:rPr>
        <w:t xml:space="preserve">volwassen </w:t>
      </w:r>
      <w:r w:rsidRPr="00262E06">
        <w:rPr>
          <w:i/>
          <w:iCs/>
          <w:szCs w:val="22"/>
          <w:lang w:val="nl-NL" w:bidi="th-TH"/>
        </w:rPr>
        <w:t>patiënten</w:t>
      </w:r>
    </w:p>
    <w:p w14:paraId="19283323" w14:textId="77777777" w:rsidR="00BA6E02" w:rsidRPr="00262E06" w:rsidRDefault="00BA6E02" w:rsidP="002235F9">
      <w:pPr>
        <w:widowControl w:val="0"/>
        <w:tabs>
          <w:tab w:val="left" w:pos="360"/>
        </w:tabs>
        <w:spacing w:line="240" w:lineRule="auto"/>
        <w:rPr>
          <w:szCs w:val="22"/>
          <w:lang w:val="nl-NL"/>
        </w:rPr>
      </w:pPr>
      <w:r w:rsidRPr="00262E06">
        <w:rPr>
          <w:szCs w:val="22"/>
          <w:lang w:val="nl-NL"/>
        </w:rPr>
        <w:t>STARTMRK (</w:t>
      </w:r>
      <w:r w:rsidRPr="00262E06">
        <w:rPr>
          <w:szCs w:val="22"/>
          <w:lang w:val="nl-NL" w:bidi="th-TH"/>
        </w:rPr>
        <w:t xml:space="preserve">gerandomiseerd, dubbelblind, met werkzame stof gecontroleerd multicenteronderzoek) </w:t>
      </w:r>
      <w:r w:rsidR="004A0ED4" w:rsidRPr="00262E06">
        <w:rPr>
          <w:szCs w:val="22"/>
          <w:lang w:val="nl-NL" w:bidi="th-TH"/>
        </w:rPr>
        <w:t xml:space="preserve">beoordeelde </w:t>
      </w:r>
      <w:r w:rsidRPr="00262E06">
        <w:rPr>
          <w:szCs w:val="22"/>
          <w:lang w:val="nl-NL" w:bidi="th-TH"/>
        </w:rPr>
        <w:t>de veiligheid en</w:t>
      </w:r>
      <w:r w:rsidRPr="00262E06">
        <w:rPr>
          <w:szCs w:val="22"/>
          <w:lang w:val="nl-NL"/>
        </w:rPr>
        <w:t xml:space="preserve"> antiretrovirale activiteit van </w:t>
      </w:r>
      <w:r w:rsidR="00DE4877" w:rsidRPr="00262E06">
        <w:rPr>
          <w:szCs w:val="22"/>
          <w:lang w:val="nl-NL"/>
        </w:rPr>
        <w:t>raltegravir</w:t>
      </w:r>
      <w:r w:rsidRPr="00262E06">
        <w:rPr>
          <w:szCs w:val="22"/>
          <w:lang w:val="nl-NL"/>
        </w:rPr>
        <w:t xml:space="preserve"> 400 mg tweemaal per dag vs. efavirenz 600 mg voor het slapengaan, in een combinatie met emtricitabine</w:t>
      </w:r>
      <w:r w:rsidR="00F90F41" w:rsidRPr="00262E06">
        <w:rPr>
          <w:szCs w:val="22"/>
          <w:lang w:val="nl-NL"/>
        </w:rPr>
        <w:t xml:space="preserve"> </w:t>
      </w:r>
      <w:r w:rsidRPr="00262E06">
        <w:rPr>
          <w:szCs w:val="22"/>
          <w:lang w:val="nl-NL"/>
        </w:rPr>
        <w:t>(+)</w:t>
      </w:r>
      <w:r w:rsidR="00F90F41" w:rsidRPr="00262E06">
        <w:rPr>
          <w:szCs w:val="22"/>
          <w:lang w:val="nl-NL"/>
        </w:rPr>
        <w:t xml:space="preserve"> </w:t>
      </w:r>
      <w:r w:rsidRPr="00262E06">
        <w:rPr>
          <w:szCs w:val="22"/>
          <w:lang w:val="nl-NL"/>
        </w:rPr>
        <w:t>tenofovir</w:t>
      </w:r>
      <w:r w:rsidR="00BC0E2A" w:rsidRPr="00262E06">
        <w:rPr>
          <w:szCs w:val="22"/>
          <w:lang w:val="nl-NL"/>
        </w:rPr>
        <w:t>disoproxilfumaraat</w:t>
      </w:r>
      <w:r w:rsidRPr="00262E06">
        <w:rPr>
          <w:szCs w:val="22"/>
          <w:lang w:val="nl-NL"/>
        </w:rPr>
        <w:t xml:space="preserve">, bij niet eerder behandelde, met hiv geïnfecteerde patiënten met </w:t>
      </w:r>
      <w:r w:rsidR="0072340D" w:rsidRPr="00262E06">
        <w:rPr>
          <w:szCs w:val="22"/>
          <w:lang w:val="nl-NL"/>
        </w:rPr>
        <w:t>hiv</w:t>
      </w:r>
      <w:r w:rsidRPr="00262E06">
        <w:rPr>
          <w:szCs w:val="22"/>
          <w:lang w:val="nl-NL"/>
        </w:rPr>
        <w:t xml:space="preserve"> RNA &gt; 5000 kopieën/m</w:t>
      </w:r>
      <w:r w:rsidRPr="00262E06">
        <w:rPr>
          <w:szCs w:val="22"/>
          <w:lang w:val="nl-NL" w:bidi="th-TH"/>
        </w:rPr>
        <w:t>l</w:t>
      </w:r>
      <w:r w:rsidR="004C22EA" w:rsidRPr="00262E06">
        <w:rPr>
          <w:szCs w:val="22"/>
          <w:lang w:val="nl-NL"/>
        </w:rPr>
        <w:t xml:space="preserve">. </w:t>
      </w:r>
      <w:r w:rsidRPr="00262E06">
        <w:rPr>
          <w:szCs w:val="22"/>
          <w:lang w:val="nl-NL"/>
        </w:rPr>
        <w:t xml:space="preserve">De randomisatie werd gestratificeerd op </w:t>
      </w:r>
      <w:r w:rsidR="0072340D" w:rsidRPr="00262E06">
        <w:rPr>
          <w:szCs w:val="22"/>
          <w:lang w:val="nl-NL"/>
        </w:rPr>
        <w:t>hiv</w:t>
      </w:r>
      <w:r w:rsidR="00B620CB" w:rsidRPr="00262E06">
        <w:rPr>
          <w:szCs w:val="22"/>
          <w:lang w:val="nl-NL"/>
        </w:rPr>
        <w:noBreakHyphen/>
      </w:r>
      <w:r w:rsidRPr="00262E06">
        <w:rPr>
          <w:szCs w:val="22"/>
          <w:lang w:val="nl-NL"/>
        </w:rPr>
        <w:t>RNA bij screening (≤ 50.000 kopieën/m</w:t>
      </w:r>
      <w:r w:rsidRPr="00262E06">
        <w:rPr>
          <w:szCs w:val="22"/>
          <w:lang w:val="nl-NL" w:bidi="th-TH"/>
        </w:rPr>
        <w:t>l</w:t>
      </w:r>
      <w:r w:rsidRPr="00262E06">
        <w:rPr>
          <w:szCs w:val="22"/>
          <w:lang w:val="nl-NL"/>
        </w:rPr>
        <w:t>; en &gt; 50.000 kopieën/m</w:t>
      </w:r>
      <w:r w:rsidRPr="00262E06">
        <w:rPr>
          <w:szCs w:val="22"/>
          <w:lang w:val="nl-NL" w:bidi="th-TH"/>
        </w:rPr>
        <w:t>l</w:t>
      </w:r>
      <w:r w:rsidRPr="00262E06">
        <w:rPr>
          <w:szCs w:val="22"/>
          <w:lang w:val="nl-NL"/>
        </w:rPr>
        <w:t>) en op hepatitis</w:t>
      </w:r>
      <w:r w:rsidR="0079329D">
        <w:rPr>
          <w:szCs w:val="22"/>
          <w:lang w:val="nl-NL"/>
        </w:rPr>
        <w:t> </w:t>
      </w:r>
      <w:r w:rsidRPr="00262E06">
        <w:rPr>
          <w:szCs w:val="22"/>
          <w:lang w:val="nl-NL"/>
        </w:rPr>
        <w:t>B- of -C-status (positief of negatief).</w:t>
      </w:r>
    </w:p>
    <w:p w14:paraId="363E9690" w14:textId="77777777" w:rsidR="00BA6E02" w:rsidRPr="00262E06" w:rsidRDefault="00BA6E02" w:rsidP="002235F9">
      <w:pPr>
        <w:widowControl w:val="0"/>
        <w:spacing w:line="240" w:lineRule="auto"/>
        <w:rPr>
          <w:szCs w:val="22"/>
          <w:lang w:val="nl-NL"/>
        </w:rPr>
      </w:pPr>
    </w:p>
    <w:p w14:paraId="1A22EBC8" w14:textId="77777777" w:rsidR="00BA6E02" w:rsidRPr="00262E06" w:rsidRDefault="00BA6E02" w:rsidP="002235F9">
      <w:pPr>
        <w:tabs>
          <w:tab w:val="clear" w:pos="567"/>
        </w:tabs>
        <w:autoSpaceDE w:val="0"/>
        <w:autoSpaceDN w:val="0"/>
        <w:adjustRightInd w:val="0"/>
        <w:spacing w:line="240" w:lineRule="auto"/>
        <w:rPr>
          <w:szCs w:val="22"/>
          <w:lang w:val="nl-NL"/>
        </w:rPr>
      </w:pPr>
      <w:r w:rsidRPr="00262E06">
        <w:rPr>
          <w:szCs w:val="22"/>
          <w:lang w:val="nl-NL"/>
        </w:rPr>
        <w:t xml:space="preserve">De demografische (geslacht, leeftijd en etnische afkomst) en baselinekenmerken van de patiënten waren voor de groep die </w:t>
      </w:r>
      <w:r w:rsidR="00DE4877" w:rsidRPr="00262E06">
        <w:rPr>
          <w:szCs w:val="22"/>
          <w:lang w:val="nl-NL"/>
        </w:rPr>
        <w:t>raltegravir</w:t>
      </w:r>
      <w:r w:rsidRPr="00262E06">
        <w:rPr>
          <w:szCs w:val="22"/>
          <w:lang w:val="nl-NL"/>
        </w:rPr>
        <w:t xml:space="preserve"> 400 mg tweemaal per dag kreeg vergelijkbaar met de groep die efavirenz 600 mg voor het slapengaan kreeg.</w:t>
      </w:r>
    </w:p>
    <w:p w14:paraId="48BC067C" w14:textId="77777777" w:rsidR="00BA6E02" w:rsidRPr="00262E06" w:rsidRDefault="00BA6E02" w:rsidP="002235F9">
      <w:pPr>
        <w:tabs>
          <w:tab w:val="clear" w:pos="567"/>
        </w:tabs>
        <w:autoSpaceDE w:val="0"/>
        <w:autoSpaceDN w:val="0"/>
        <w:adjustRightInd w:val="0"/>
        <w:spacing w:line="240" w:lineRule="auto"/>
        <w:rPr>
          <w:szCs w:val="22"/>
          <w:lang w:val="nl-NL"/>
        </w:rPr>
      </w:pPr>
    </w:p>
    <w:p w14:paraId="7051B10A" w14:textId="77777777" w:rsidR="0063465D" w:rsidRPr="00262E06" w:rsidRDefault="0063465D" w:rsidP="002235F9">
      <w:pPr>
        <w:keepNext/>
        <w:keepLines/>
        <w:widowControl w:val="0"/>
        <w:tabs>
          <w:tab w:val="left" w:pos="360"/>
        </w:tabs>
        <w:spacing w:line="240" w:lineRule="auto"/>
        <w:rPr>
          <w:bCs/>
          <w:i/>
          <w:iCs/>
          <w:szCs w:val="22"/>
          <w:lang w:val="nl-NL"/>
        </w:rPr>
      </w:pPr>
      <w:r w:rsidRPr="00262E06">
        <w:rPr>
          <w:bCs/>
          <w:i/>
          <w:iCs/>
          <w:szCs w:val="22"/>
          <w:lang w:val="nl-NL"/>
        </w:rPr>
        <w:t>Resultaten van analyses na 48 en 240 weken</w:t>
      </w:r>
    </w:p>
    <w:p w14:paraId="0901BF5A" w14:textId="77777777" w:rsidR="0063465D" w:rsidRPr="00262E06" w:rsidRDefault="0063465D" w:rsidP="002235F9">
      <w:pPr>
        <w:widowControl w:val="0"/>
        <w:tabs>
          <w:tab w:val="left" w:pos="360"/>
        </w:tabs>
        <w:spacing w:line="240" w:lineRule="auto"/>
        <w:rPr>
          <w:szCs w:val="22"/>
          <w:lang w:val="nl-NL"/>
        </w:rPr>
      </w:pPr>
      <w:r w:rsidRPr="00262E06">
        <w:rPr>
          <w:szCs w:val="22"/>
          <w:lang w:val="nl-NL"/>
        </w:rPr>
        <w:t>Ten aanzien van het primaire werkzaamheidseindpunt was het deel va</w:t>
      </w:r>
      <w:r w:rsidR="00FF7250" w:rsidRPr="00262E06">
        <w:rPr>
          <w:szCs w:val="22"/>
          <w:lang w:val="nl-NL"/>
        </w:rPr>
        <w:t>n de patiënten die hiv</w:t>
      </w:r>
      <w:r w:rsidR="00B620CB" w:rsidRPr="00262E06">
        <w:rPr>
          <w:szCs w:val="22"/>
          <w:lang w:val="nl-NL"/>
        </w:rPr>
        <w:noBreakHyphen/>
      </w:r>
      <w:r w:rsidR="00FF7250" w:rsidRPr="00262E06">
        <w:rPr>
          <w:szCs w:val="22"/>
          <w:lang w:val="nl-NL"/>
        </w:rPr>
        <w:t>RNA &lt; 50 </w:t>
      </w:r>
      <w:r w:rsidRPr="00262E06">
        <w:rPr>
          <w:szCs w:val="22"/>
          <w:lang w:val="nl-NL"/>
        </w:rPr>
        <w:t>kopieën/m</w:t>
      </w:r>
      <w:r w:rsidRPr="00262E06">
        <w:rPr>
          <w:szCs w:val="22"/>
          <w:lang w:val="nl-NL" w:bidi="th-TH"/>
        </w:rPr>
        <w:t>l</w:t>
      </w:r>
      <w:r w:rsidRPr="00262E06">
        <w:rPr>
          <w:szCs w:val="22"/>
          <w:lang w:val="nl-NL"/>
        </w:rPr>
        <w:t xml:space="preserve"> </w:t>
      </w:r>
      <w:r w:rsidR="00417402" w:rsidRPr="00262E06">
        <w:rPr>
          <w:szCs w:val="22"/>
          <w:lang w:val="nl-NL"/>
        </w:rPr>
        <w:t>op</w:t>
      </w:r>
      <w:r w:rsidRPr="00262E06">
        <w:rPr>
          <w:szCs w:val="22"/>
          <w:lang w:val="nl-NL"/>
        </w:rPr>
        <w:t xml:space="preserve"> week 48 bereikten in de groep die </w:t>
      </w:r>
      <w:r w:rsidR="00DE4877" w:rsidRPr="00262E06">
        <w:rPr>
          <w:szCs w:val="22"/>
          <w:lang w:val="nl-NL"/>
        </w:rPr>
        <w:t>raltegravir</w:t>
      </w:r>
      <w:r w:rsidRPr="00262E06">
        <w:rPr>
          <w:szCs w:val="22"/>
          <w:lang w:val="nl-NL"/>
        </w:rPr>
        <w:t xml:space="preserve"> kreeg 241/280 (86,1 %) en 230/281 (81,9 %) in de groep die efavirenz kreeg. Het behandelingsverschil (</w:t>
      </w:r>
      <w:r w:rsidR="00DE4877" w:rsidRPr="00262E06">
        <w:rPr>
          <w:szCs w:val="22"/>
          <w:lang w:val="nl-NL"/>
        </w:rPr>
        <w:t>raltegravir</w:t>
      </w:r>
      <w:r w:rsidRPr="00262E06">
        <w:rPr>
          <w:szCs w:val="22"/>
          <w:lang w:val="nl-NL"/>
        </w:rPr>
        <w:t xml:space="preserve"> – efavirenz) was 4,2 % met een 95 %-BI van (-1,9, 10,3), waarmee werd aangetoond dat </w:t>
      </w:r>
      <w:r w:rsidR="00DE4877" w:rsidRPr="00262E06">
        <w:rPr>
          <w:szCs w:val="22"/>
          <w:lang w:val="nl-NL"/>
        </w:rPr>
        <w:t>raltegravir</w:t>
      </w:r>
      <w:r w:rsidRPr="00262E06">
        <w:rPr>
          <w:szCs w:val="22"/>
          <w:lang w:val="nl-NL"/>
        </w:rPr>
        <w:t xml:space="preserve"> niet inferieur is aan efavirenz (p-waarde voor non-inferioriteit &lt; 0,001). </w:t>
      </w:r>
      <w:r w:rsidR="00417402" w:rsidRPr="00262E06">
        <w:rPr>
          <w:szCs w:val="22"/>
          <w:lang w:val="nl-NL"/>
        </w:rPr>
        <w:t>Op</w:t>
      </w:r>
      <w:r w:rsidRPr="00262E06">
        <w:rPr>
          <w:szCs w:val="22"/>
          <w:lang w:val="nl-NL"/>
        </w:rPr>
        <w:t xml:space="preserve"> week 240 was het behandelingsverschil (</w:t>
      </w:r>
      <w:r w:rsidR="00DE4877" w:rsidRPr="00262E06">
        <w:rPr>
          <w:szCs w:val="22"/>
          <w:lang w:val="nl-NL"/>
        </w:rPr>
        <w:t>raltegravir</w:t>
      </w:r>
      <w:r w:rsidRPr="00262E06">
        <w:rPr>
          <w:szCs w:val="22"/>
          <w:lang w:val="nl-NL"/>
        </w:rPr>
        <w:t xml:space="preserve"> – efavirenz) 9,5 % met een 95 %-BI van (1,7, 17,3). De resultaten van week 48 en week 240 voor patiënten op de aanbevolen dosis </w:t>
      </w:r>
      <w:r w:rsidR="00DE4877" w:rsidRPr="00262E06">
        <w:rPr>
          <w:szCs w:val="22"/>
          <w:lang w:val="nl-NL"/>
        </w:rPr>
        <w:t>raltegravir</w:t>
      </w:r>
      <w:r w:rsidRPr="00262E06">
        <w:rPr>
          <w:szCs w:val="22"/>
          <w:lang w:val="nl-NL"/>
        </w:rPr>
        <w:t xml:space="preserve"> 400 mg tweemaal per dag in STARTMRK staan in tabel 3.</w:t>
      </w:r>
    </w:p>
    <w:p w14:paraId="231696C5" w14:textId="77777777" w:rsidR="00BA6E02" w:rsidRPr="00262E06" w:rsidRDefault="00BA6E02" w:rsidP="002235F9">
      <w:pPr>
        <w:widowControl w:val="0"/>
        <w:tabs>
          <w:tab w:val="left" w:pos="360"/>
        </w:tabs>
        <w:spacing w:line="240" w:lineRule="auto"/>
        <w:ind w:right="232"/>
        <w:rPr>
          <w:szCs w:val="22"/>
          <w:lang w:val="nl-NL"/>
        </w:rPr>
      </w:pPr>
    </w:p>
    <w:p w14:paraId="34A2CA73" w14:textId="77777777" w:rsidR="00BA6E02" w:rsidRPr="00262E06" w:rsidRDefault="00BA6E02" w:rsidP="00603BAD">
      <w:pPr>
        <w:keepNext/>
        <w:keepLines/>
        <w:widowControl w:val="0"/>
        <w:tabs>
          <w:tab w:val="left" w:pos="0"/>
        </w:tabs>
        <w:autoSpaceDE w:val="0"/>
        <w:autoSpaceDN w:val="0"/>
        <w:adjustRightInd w:val="0"/>
        <w:spacing w:line="240" w:lineRule="auto"/>
        <w:rPr>
          <w:b/>
          <w:bCs/>
          <w:szCs w:val="22"/>
          <w:lang w:val="nl-NL"/>
        </w:rPr>
      </w:pPr>
      <w:r w:rsidRPr="00262E06">
        <w:rPr>
          <w:b/>
          <w:bCs/>
          <w:szCs w:val="22"/>
          <w:lang w:val="nl-NL"/>
        </w:rPr>
        <w:lastRenderedPageBreak/>
        <w:t>Tabel 3</w:t>
      </w:r>
    </w:p>
    <w:p w14:paraId="643D712C" w14:textId="77777777" w:rsidR="00BA6E02" w:rsidRPr="00262E06" w:rsidRDefault="00BA6E02" w:rsidP="00603BAD">
      <w:pPr>
        <w:keepNext/>
        <w:keepLines/>
        <w:autoSpaceDE w:val="0"/>
        <w:autoSpaceDN w:val="0"/>
        <w:adjustRightInd w:val="0"/>
        <w:spacing w:line="240" w:lineRule="auto"/>
        <w:rPr>
          <w:b/>
          <w:bCs/>
          <w:lang w:val="nl-NL"/>
        </w:rPr>
      </w:pPr>
      <w:r w:rsidRPr="00262E06">
        <w:rPr>
          <w:b/>
          <w:bCs/>
          <w:lang w:val="nl-NL"/>
        </w:rPr>
        <w:t>Werkzaamheid</w:t>
      </w:r>
      <w:r w:rsidR="00CB0C72" w:rsidRPr="00262E06">
        <w:rPr>
          <w:b/>
          <w:bCs/>
          <w:lang w:val="nl-NL"/>
        </w:rPr>
        <w:t>sresultaten</w:t>
      </w:r>
      <w:r w:rsidRPr="00262E06">
        <w:rPr>
          <w:b/>
          <w:bCs/>
          <w:lang w:val="nl-NL"/>
        </w:rPr>
        <w:t xml:space="preserve"> </w:t>
      </w:r>
      <w:r w:rsidR="00417402" w:rsidRPr="00262E06">
        <w:rPr>
          <w:b/>
          <w:bCs/>
          <w:lang w:val="nl-NL"/>
        </w:rPr>
        <w:t>op</w:t>
      </w:r>
      <w:r w:rsidRPr="00262E06">
        <w:rPr>
          <w:b/>
          <w:bCs/>
          <w:lang w:val="nl-NL"/>
        </w:rPr>
        <w:t xml:space="preserve"> </w:t>
      </w:r>
      <w:r w:rsidR="00624C8C" w:rsidRPr="00262E06">
        <w:rPr>
          <w:b/>
          <w:bCs/>
          <w:lang w:val="nl-NL"/>
        </w:rPr>
        <w:t>w</w:t>
      </w:r>
      <w:r w:rsidRPr="00262E06">
        <w:rPr>
          <w:b/>
          <w:bCs/>
          <w:lang w:val="nl-NL"/>
        </w:rPr>
        <w:t xml:space="preserve">eek 48 en </w:t>
      </w:r>
      <w:r w:rsidR="00825870" w:rsidRPr="00262E06">
        <w:rPr>
          <w:b/>
          <w:bCs/>
          <w:lang w:val="nl-NL"/>
        </w:rPr>
        <w:t>240</w:t>
      </w:r>
    </w:p>
    <w:p w14:paraId="242B8532" w14:textId="77777777" w:rsidR="00BA6E02" w:rsidRPr="00262E06" w:rsidRDefault="00BA6E02" w:rsidP="002235F9">
      <w:pPr>
        <w:keepNext/>
        <w:keepLines/>
        <w:autoSpaceDE w:val="0"/>
        <w:autoSpaceDN w:val="0"/>
        <w:adjustRightInd w:val="0"/>
        <w:spacing w:line="240" w:lineRule="auto"/>
        <w:rPr>
          <w:szCs w:val="22"/>
          <w:lang w:val="nl-NL"/>
        </w:rPr>
      </w:pPr>
    </w:p>
    <w:tbl>
      <w:tblPr>
        <w:tblW w:w="4962" w:type="pct"/>
        <w:tblInd w:w="70" w:type="dxa"/>
        <w:tblLayout w:type="fixed"/>
        <w:tblCellMar>
          <w:left w:w="70" w:type="dxa"/>
          <w:right w:w="70" w:type="dxa"/>
        </w:tblCellMar>
        <w:tblLook w:val="0000" w:firstRow="0" w:lastRow="0" w:firstColumn="0" w:lastColumn="0" w:noHBand="0" w:noVBand="0"/>
      </w:tblPr>
      <w:tblGrid>
        <w:gridCol w:w="1172"/>
        <w:gridCol w:w="1876"/>
        <w:gridCol w:w="1700"/>
        <w:gridCol w:w="1397"/>
        <w:gridCol w:w="1536"/>
        <w:gridCol w:w="1321"/>
      </w:tblGrid>
      <w:tr w:rsidR="00A50BC9" w:rsidRPr="00262E06" w14:paraId="70A0A7FA" w14:textId="77777777" w:rsidTr="001C2C97">
        <w:trPr>
          <w:cantSplit/>
          <w:trHeight w:val="252"/>
          <w:tblHeader/>
        </w:trPr>
        <w:tc>
          <w:tcPr>
            <w:tcW w:w="1693" w:type="pct"/>
            <w:gridSpan w:val="2"/>
            <w:vMerge w:val="restart"/>
            <w:tcBorders>
              <w:top w:val="single" w:sz="18" w:space="0" w:color="auto"/>
            </w:tcBorders>
          </w:tcPr>
          <w:p w14:paraId="34A18B55" w14:textId="77777777" w:rsidR="003034EC" w:rsidRPr="00262E06" w:rsidRDefault="003034EC" w:rsidP="00A50BC9">
            <w:pPr>
              <w:keepNext/>
              <w:keepLines/>
              <w:spacing w:line="240" w:lineRule="auto"/>
              <w:rPr>
                <w:b/>
                <w:sz w:val="20"/>
                <w:lang w:val="nl-NL" w:bidi="th-TH"/>
              </w:rPr>
            </w:pPr>
            <w:r w:rsidRPr="00262E06">
              <w:rPr>
                <w:b/>
                <w:sz w:val="20"/>
                <w:lang w:val="nl-NL" w:bidi="th-TH"/>
              </w:rPr>
              <w:t>STARTMRK Studie</w:t>
            </w:r>
          </w:p>
          <w:p w14:paraId="346B1040" w14:textId="77777777" w:rsidR="003034EC" w:rsidRPr="00262E06" w:rsidRDefault="003034EC" w:rsidP="00A50BC9">
            <w:pPr>
              <w:keepNext/>
              <w:keepLines/>
              <w:spacing w:line="240" w:lineRule="auto"/>
              <w:rPr>
                <w:b/>
                <w:sz w:val="20"/>
                <w:lang w:val="nl-NL" w:bidi="th-TH"/>
              </w:rPr>
            </w:pPr>
          </w:p>
          <w:p w14:paraId="0A5B2EF6" w14:textId="77777777" w:rsidR="003034EC" w:rsidRPr="00262E06" w:rsidRDefault="003034EC" w:rsidP="00A50BC9">
            <w:pPr>
              <w:keepNext/>
              <w:keepLines/>
              <w:spacing w:line="240" w:lineRule="auto"/>
              <w:rPr>
                <w:b/>
                <w:sz w:val="20"/>
                <w:lang w:val="nl-NL" w:bidi="th-TH"/>
              </w:rPr>
            </w:pPr>
            <w:r w:rsidRPr="00262E06">
              <w:rPr>
                <w:b/>
                <w:sz w:val="20"/>
                <w:lang w:val="nl-NL" w:bidi="th-TH"/>
              </w:rPr>
              <w:t>Parameter</w:t>
            </w:r>
          </w:p>
        </w:tc>
        <w:tc>
          <w:tcPr>
            <w:tcW w:w="1719" w:type="pct"/>
            <w:gridSpan w:val="2"/>
            <w:tcBorders>
              <w:top w:val="single" w:sz="18" w:space="0" w:color="auto"/>
              <w:bottom w:val="single" w:sz="18" w:space="0" w:color="auto"/>
            </w:tcBorders>
          </w:tcPr>
          <w:p w14:paraId="67254052" w14:textId="77777777" w:rsidR="003034EC" w:rsidRPr="00262E06" w:rsidRDefault="003034EC" w:rsidP="00A50BC9">
            <w:pPr>
              <w:keepNext/>
              <w:keepLines/>
              <w:widowControl w:val="0"/>
              <w:spacing w:before="15" w:after="15" w:line="240" w:lineRule="auto"/>
              <w:jc w:val="center"/>
              <w:rPr>
                <w:b/>
                <w:sz w:val="20"/>
                <w:lang w:val="nl-NL" w:bidi="th-TH"/>
              </w:rPr>
            </w:pPr>
            <w:r w:rsidRPr="00262E06">
              <w:rPr>
                <w:b/>
                <w:sz w:val="20"/>
                <w:lang w:val="nl-NL" w:bidi="th-TH"/>
              </w:rPr>
              <w:t>48 weken</w:t>
            </w:r>
          </w:p>
        </w:tc>
        <w:tc>
          <w:tcPr>
            <w:tcW w:w="1588" w:type="pct"/>
            <w:gridSpan w:val="2"/>
            <w:tcBorders>
              <w:top w:val="single" w:sz="18" w:space="0" w:color="auto"/>
              <w:bottom w:val="single" w:sz="18" w:space="0" w:color="auto"/>
            </w:tcBorders>
          </w:tcPr>
          <w:p w14:paraId="1B218965" w14:textId="77777777" w:rsidR="003034EC" w:rsidRPr="00262E06" w:rsidRDefault="003034EC" w:rsidP="00A50BC9">
            <w:pPr>
              <w:keepNext/>
              <w:keepLines/>
              <w:widowControl w:val="0"/>
              <w:spacing w:before="15" w:after="15" w:line="240" w:lineRule="auto"/>
              <w:jc w:val="center"/>
              <w:rPr>
                <w:b/>
                <w:sz w:val="20"/>
                <w:lang w:val="nl-NL" w:bidi="th-TH"/>
              </w:rPr>
            </w:pPr>
            <w:r w:rsidRPr="00262E06">
              <w:rPr>
                <w:b/>
                <w:sz w:val="20"/>
                <w:lang w:val="nl-NL" w:bidi="th-TH"/>
              </w:rPr>
              <w:t>240 weken</w:t>
            </w:r>
          </w:p>
        </w:tc>
      </w:tr>
      <w:tr w:rsidR="00A50BC9" w:rsidRPr="00565068" w14:paraId="5CB26DFC" w14:textId="77777777" w:rsidTr="001C2C97">
        <w:trPr>
          <w:cantSplit/>
          <w:trHeight w:val="252"/>
          <w:tblHeader/>
        </w:trPr>
        <w:tc>
          <w:tcPr>
            <w:tcW w:w="1693" w:type="pct"/>
            <w:gridSpan w:val="2"/>
            <w:vMerge/>
            <w:tcBorders>
              <w:bottom w:val="single" w:sz="4" w:space="0" w:color="auto"/>
            </w:tcBorders>
          </w:tcPr>
          <w:p w14:paraId="5E591C2D" w14:textId="77777777" w:rsidR="003034EC" w:rsidRPr="00262E06" w:rsidRDefault="003034EC" w:rsidP="00A50BC9">
            <w:pPr>
              <w:keepNext/>
              <w:keepLines/>
              <w:spacing w:line="240" w:lineRule="auto"/>
              <w:rPr>
                <w:b/>
                <w:sz w:val="20"/>
                <w:lang w:val="nl-NL" w:bidi="th-TH"/>
              </w:rPr>
            </w:pPr>
          </w:p>
        </w:tc>
        <w:tc>
          <w:tcPr>
            <w:tcW w:w="944" w:type="pct"/>
            <w:tcBorders>
              <w:top w:val="single" w:sz="18" w:space="0" w:color="auto"/>
              <w:bottom w:val="single" w:sz="4" w:space="0" w:color="auto"/>
            </w:tcBorders>
          </w:tcPr>
          <w:p w14:paraId="1B9ADC04" w14:textId="77777777" w:rsidR="003034EC" w:rsidRPr="00262E06" w:rsidRDefault="003034EC" w:rsidP="00A50BC9">
            <w:pPr>
              <w:keepNext/>
              <w:keepLines/>
              <w:widowControl w:val="0"/>
              <w:spacing w:before="15" w:after="15" w:line="240" w:lineRule="auto"/>
              <w:jc w:val="center"/>
              <w:rPr>
                <w:b/>
                <w:sz w:val="20"/>
                <w:lang w:val="nl-NL" w:bidi="th-TH"/>
              </w:rPr>
            </w:pPr>
            <w:r w:rsidRPr="00262E06">
              <w:rPr>
                <w:b/>
                <w:sz w:val="20"/>
                <w:lang w:val="nl-NL" w:bidi="th-TH"/>
              </w:rPr>
              <w:t>Raltegravir</w:t>
            </w:r>
          </w:p>
          <w:p w14:paraId="1EF74DFC" w14:textId="77777777" w:rsidR="003034EC" w:rsidRPr="00262E06" w:rsidRDefault="003034EC" w:rsidP="00A50BC9">
            <w:pPr>
              <w:keepNext/>
              <w:keepLines/>
              <w:widowControl w:val="0"/>
              <w:spacing w:before="15" w:after="15" w:line="240" w:lineRule="auto"/>
              <w:jc w:val="center"/>
              <w:rPr>
                <w:b/>
                <w:sz w:val="20"/>
                <w:lang w:val="nl-NL" w:bidi="th-TH"/>
              </w:rPr>
            </w:pPr>
            <w:r w:rsidRPr="00262E06">
              <w:rPr>
                <w:b/>
                <w:sz w:val="20"/>
                <w:lang w:val="nl-NL" w:bidi="th-TH"/>
              </w:rPr>
              <w:t>400 mg tweemaal daags</w:t>
            </w:r>
          </w:p>
          <w:p w14:paraId="10778FCC" w14:textId="77777777" w:rsidR="003034EC" w:rsidRPr="00262E06" w:rsidRDefault="003034EC" w:rsidP="00A50BC9">
            <w:pPr>
              <w:keepNext/>
              <w:keepLines/>
              <w:widowControl w:val="0"/>
              <w:spacing w:before="15" w:after="15" w:line="240" w:lineRule="auto"/>
              <w:jc w:val="center"/>
              <w:rPr>
                <w:b/>
                <w:sz w:val="20"/>
                <w:lang w:val="nl-NL" w:bidi="th-TH"/>
              </w:rPr>
            </w:pPr>
            <w:r w:rsidRPr="00262E06">
              <w:rPr>
                <w:b/>
                <w:sz w:val="20"/>
                <w:lang w:val="nl-NL" w:bidi="th-TH"/>
              </w:rPr>
              <w:t>(N = 281)</w:t>
            </w:r>
          </w:p>
        </w:tc>
        <w:tc>
          <w:tcPr>
            <w:tcW w:w="776" w:type="pct"/>
            <w:tcBorders>
              <w:top w:val="single" w:sz="18" w:space="0" w:color="auto"/>
              <w:bottom w:val="single" w:sz="4" w:space="0" w:color="auto"/>
            </w:tcBorders>
          </w:tcPr>
          <w:p w14:paraId="55D43104" w14:textId="77777777" w:rsidR="003034EC" w:rsidRPr="00262E06" w:rsidRDefault="003034EC" w:rsidP="00A50BC9">
            <w:pPr>
              <w:keepNext/>
              <w:keepLines/>
              <w:widowControl w:val="0"/>
              <w:spacing w:before="15" w:after="15" w:line="240" w:lineRule="auto"/>
              <w:jc w:val="center"/>
              <w:rPr>
                <w:b/>
                <w:sz w:val="20"/>
                <w:lang w:val="nl-NL" w:bidi="th-TH"/>
              </w:rPr>
            </w:pPr>
            <w:r w:rsidRPr="00262E06">
              <w:rPr>
                <w:b/>
                <w:sz w:val="20"/>
                <w:lang w:val="nl-NL" w:bidi="th-TH"/>
              </w:rPr>
              <w:t>Efavirenz</w:t>
            </w:r>
          </w:p>
          <w:p w14:paraId="4869513A" w14:textId="77777777" w:rsidR="003034EC" w:rsidRPr="00262E06" w:rsidRDefault="003034EC" w:rsidP="00A50BC9">
            <w:pPr>
              <w:keepNext/>
              <w:keepLines/>
              <w:widowControl w:val="0"/>
              <w:spacing w:before="15" w:after="15" w:line="240" w:lineRule="auto"/>
              <w:jc w:val="center"/>
              <w:rPr>
                <w:b/>
                <w:sz w:val="20"/>
                <w:lang w:val="nl-NL" w:bidi="th-TH"/>
              </w:rPr>
            </w:pPr>
            <w:r w:rsidRPr="00262E06">
              <w:rPr>
                <w:b/>
                <w:sz w:val="20"/>
                <w:lang w:val="nl-NL" w:bidi="th-TH"/>
              </w:rPr>
              <w:t>600 mg</w:t>
            </w:r>
          </w:p>
          <w:p w14:paraId="0B5DF1B2" w14:textId="77777777" w:rsidR="003034EC" w:rsidRPr="00262E06" w:rsidRDefault="003034EC" w:rsidP="00A50BC9">
            <w:pPr>
              <w:keepNext/>
              <w:keepLines/>
              <w:widowControl w:val="0"/>
              <w:spacing w:before="15" w:after="15" w:line="240" w:lineRule="auto"/>
              <w:jc w:val="center"/>
              <w:rPr>
                <w:b/>
                <w:sz w:val="20"/>
                <w:lang w:val="nl-NL" w:bidi="th-TH"/>
              </w:rPr>
            </w:pPr>
            <w:r w:rsidRPr="00262E06">
              <w:rPr>
                <w:b/>
                <w:sz w:val="20"/>
                <w:lang w:val="nl-NL" w:bidi="th-TH"/>
              </w:rPr>
              <w:t>voor het slapengaan</w:t>
            </w:r>
          </w:p>
          <w:p w14:paraId="2E0DE20D" w14:textId="77777777" w:rsidR="003034EC" w:rsidRPr="00262E06" w:rsidRDefault="003034EC" w:rsidP="00A50BC9">
            <w:pPr>
              <w:keepNext/>
              <w:keepLines/>
              <w:widowControl w:val="0"/>
              <w:spacing w:before="15" w:after="15" w:line="240" w:lineRule="auto"/>
              <w:jc w:val="center"/>
              <w:rPr>
                <w:b/>
                <w:sz w:val="20"/>
                <w:lang w:val="nl-NL" w:bidi="th-TH"/>
              </w:rPr>
            </w:pPr>
            <w:r w:rsidRPr="00262E06">
              <w:rPr>
                <w:b/>
                <w:sz w:val="20"/>
                <w:lang w:val="nl-NL" w:bidi="th-TH"/>
              </w:rPr>
              <w:t>(N = 282)</w:t>
            </w:r>
          </w:p>
        </w:tc>
        <w:tc>
          <w:tcPr>
            <w:tcW w:w="853" w:type="pct"/>
            <w:tcBorders>
              <w:top w:val="single" w:sz="18" w:space="0" w:color="auto"/>
              <w:bottom w:val="single" w:sz="4" w:space="0" w:color="auto"/>
            </w:tcBorders>
          </w:tcPr>
          <w:p w14:paraId="65A5E2E3" w14:textId="77777777" w:rsidR="003034EC" w:rsidRPr="00262E06" w:rsidRDefault="003034EC" w:rsidP="00A50BC9">
            <w:pPr>
              <w:keepNext/>
              <w:keepLines/>
              <w:widowControl w:val="0"/>
              <w:spacing w:before="15" w:after="15" w:line="240" w:lineRule="auto"/>
              <w:jc w:val="center"/>
              <w:rPr>
                <w:b/>
                <w:sz w:val="20"/>
                <w:lang w:val="nl-NL" w:bidi="th-TH"/>
              </w:rPr>
            </w:pPr>
            <w:r w:rsidRPr="00262E06">
              <w:rPr>
                <w:b/>
                <w:sz w:val="20"/>
                <w:lang w:val="nl-NL" w:bidi="th-TH"/>
              </w:rPr>
              <w:t>Raltegravir</w:t>
            </w:r>
          </w:p>
          <w:p w14:paraId="27FE1A53" w14:textId="77777777" w:rsidR="003034EC" w:rsidRPr="00262E06" w:rsidRDefault="003034EC" w:rsidP="00A50BC9">
            <w:pPr>
              <w:keepNext/>
              <w:keepLines/>
              <w:widowControl w:val="0"/>
              <w:spacing w:before="15" w:after="15" w:line="240" w:lineRule="auto"/>
              <w:jc w:val="center"/>
              <w:rPr>
                <w:b/>
                <w:sz w:val="20"/>
                <w:lang w:val="nl-NL" w:bidi="th-TH"/>
              </w:rPr>
            </w:pPr>
            <w:r w:rsidRPr="00262E06">
              <w:rPr>
                <w:b/>
                <w:sz w:val="20"/>
                <w:lang w:val="nl-NL" w:bidi="th-TH"/>
              </w:rPr>
              <w:t xml:space="preserve"> 400 mg tweemaal daags </w:t>
            </w:r>
          </w:p>
          <w:p w14:paraId="5A449F4B" w14:textId="77777777" w:rsidR="003034EC" w:rsidRPr="00262E06" w:rsidRDefault="003034EC" w:rsidP="00A50BC9">
            <w:pPr>
              <w:keepNext/>
              <w:keepLines/>
              <w:widowControl w:val="0"/>
              <w:spacing w:before="15" w:after="15" w:line="240" w:lineRule="auto"/>
              <w:jc w:val="center"/>
              <w:rPr>
                <w:b/>
                <w:sz w:val="20"/>
                <w:lang w:val="nl-NL" w:bidi="th-TH"/>
              </w:rPr>
            </w:pPr>
            <w:r w:rsidRPr="00262E06">
              <w:rPr>
                <w:b/>
                <w:sz w:val="20"/>
                <w:lang w:val="nl-NL" w:bidi="th-TH"/>
              </w:rPr>
              <w:t>(N = 281)</w:t>
            </w:r>
          </w:p>
        </w:tc>
        <w:tc>
          <w:tcPr>
            <w:tcW w:w="735" w:type="pct"/>
            <w:tcBorders>
              <w:top w:val="single" w:sz="18" w:space="0" w:color="auto"/>
              <w:bottom w:val="single" w:sz="4" w:space="0" w:color="auto"/>
            </w:tcBorders>
          </w:tcPr>
          <w:p w14:paraId="159FE27B" w14:textId="77777777" w:rsidR="003034EC" w:rsidRPr="00262E06" w:rsidRDefault="003034EC" w:rsidP="00A50BC9">
            <w:pPr>
              <w:keepNext/>
              <w:keepLines/>
              <w:widowControl w:val="0"/>
              <w:spacing w:before="15" w:after="15" w:line="240" w:lineRule="auto"/>
              <w:jc w:val="center"/>
              <w:rPr>
                <w:b/>
                <w:sz w:val="20"/>
                <w:lang w:val="nl-NL" w:bidi="th-TH"/>
              </w:rPr>
            </w:pPr>
            <w:r w:rsidRPr="00262E06">
              <w:rPr>
                <w:b/>
                <w:sz w:val="20"/>
                <w:lang w:val="nl-NL" w:bidi="th-TH"/>
              </w:rPr>
              <w:t>Efavirenz</w:t>
            </w:r>
          </w:p>
          <w:p w14:paraId="31C0412E" w14:textId="77777777" w:rsidR="003034EC" w:rsidRPr="00262E06" w:rsidRDefault="003034EC" w:rsidP="00A50BC9">
            <w:pPr>
              <w:keepNext/>
              <w:keepLines/>
              <w:widowControl w:val="0"/>
              <w:spacing w:before="15" w:after="15" w:line="240" w:lineRule="auto"/>
              <w:jc w:val="center"/>
              <w:rPr>
                <w:b/>
                <w:sz w:val="20"/>
                <w:lang w:val="nl-NL" w:bidi="th-TH"/>
              </w:rPr>
            </w:pPr>
            <w:r w:rsidRPr="00262E06">
              <w:rPr>
                <w:b/>
                <w:sz w:val="20"/>
                <w:lang w:val="nl-NL" w:bidi="th-TH"/>
              </w:rPr>
              <w:t>600 mg</w:t>
            </w:r>
          </w:p>
          <w:p w14:paraId="379159E7" w14:textId="77777777" w:rsidR="003034EC" w:rsidRPr="00262E06" w:rsidRDefault="003034EC" w:rsidP="00A50BC9">
            <w:pPr>
              <w:keepNext/>
              <w:keepLines/>
              <w:widowControl w:val="0"/>
              <w:spacing w:before="15" w:after="15" w:line="240" w:lineRule="auto"/>
              <w:jc w:val="center"/>
              <w:rPr>
                <w:b/>
                <w:sz w:val="20"/>
                <w:lang w:val="nl-NL" w:bidi="th-TH"/>
              </w:rPr>
            </w:pPr>
            <w:r w:rsidRPr="00262E06">
              <w:rPr>
                <w:b/>
                <w:sz w:val="20"/>
                <w:lang w:val="nl-NL" w:bidi="th-TH"/>
              </w:rPr>
              <w:t>voor het slapengaan</w:t>
            </w:r>
          </w:p>
          <w:p w14:paraId="5E32C4BD" w14:textId="77777777" w:rsidR="003034EC" w:rsidRPr="00262E06" w:rsidRDefault="003034EC" w:rsidP="00A50BC9">
            <w:pPr>
              <w:keepNext/>
              <w:keepLines/>
              <w:widowControl w:val="0"/>
              <w:spacing w:before="15" w:after="15" w:line="240" w:lineRule="auto"/>
              <w:jc w:val="center"/>
              <w:rPr>
                <w:b/>
                <w:sz w:val="20"/>
                <w:lang w:val="nl-NL" w:bidi="th-TH"/>
              </w:rPr>
            </w:pPr>
            <w:r w:rsidRPr="00262E06">
              <w:rPr>
                <w:b/>
                <w:sz w:val="20"/>
                <w:lang w:val="nl-NL" w:bidi="th-TH"/>
              </w:rPr>
              <w:t>(N = 282)</w:t>
            </w:r>
          </w:p>
        </w:tc>
      </w:tr>
      <w:tr w:rsidR="00A50BC9" w:rsidRPr="00565068" w14:paraId="54BD908C" w14:textId="77777777" w:rsidTr="001C2C97">
        <w:trPr>
          <w:cantSplit/>
        </w:trPr>
        <w:tc>
          <w:tcPr>
            <w:tcW w:w="1693" w:type="pct"/>
            <w:gridSpan w:val="2"/>
            <w:tcBorders>
              <w:top w:val="single" w:sz="4" w:space="0" w:color="auto"/>
            </w:tcBorders>
          </w:tcPr>
          <w:p w14:paraId="443248E5" w14:textId="77777777" w:rsidR="003034EC" w:rsidRPr="00262E06" w:rsidRDefault="003034EC" w:rsidP="003034EC">
            <w:pPr>
              <w:keepNext/>
              <w:keepLines/>
              <w:autoSpaceDE w:val="0"/>
              <w:autoSpaceDN w:val="0"/>
              <w:adjustRightInd w:val="0"/>
              <w:spacing w:line="240" w:lineRule="auto"/>
              <w:rPr>
                <w:b/>
                <w:sz w:val="20"/>
                <w:lang w:val="nl-NL"/>
              </w:rPr>
            </w:pPr>
            <w:r w:rsidRPr="00262E06">
              <w:rPr>
                <w:b/>
                <w:sz w:val="20"/>
                <w:lang w:val="nl-NL"/>
              </w:rPr>
              <w:t>Percentage hiv-RNA &lt; 50 kopieën/ml (95 %-BI)</w:t>
            </w:r>
          </w:p>
        </w:tc>
        <w:tc>
          <w:tcPr>
            <w:tcW w:w="944" w:type="pct"/>
            <w:tcBorders>
              <w:top w:val="single" w:sz="4" w:space="0" w:color="auto"/>
            </w:tcBorders>
          </w:tcPr>
          <w:p w14:paraId="582345B1" w14:textId="77777777" w:rsidR="003034EC" w:rsidRPr="00262E06" w:rsidRDefault="003034EC" w:rsidP="003034EC">
            <w:pPr>
              <w:keepNext/>
              <w:keepLines/>
              <w:autoSpaceDE w:val="0"/>
              <w:autoSpaceDN w:val="0"/>
              <w:adjustRightInd w:val="0"/>
              <w:spacing w:line="240" w:lineRule="auto"/>
              <w:rPr>
                <w:sz w:val="20"/>
                <w:lang w:val="nl-NL"/>
              </w:rPr>
            </w:pPr>
          </w:p>
        </w:tc>
        <w:tc>
          <w:tcPr>
            <w:tcW w:w="776" w:type="pct"/>
            <w:tcBorders>
              <w:top w:val="single" w:sz="4" w:space="0" w:color="auto"/>
            </w:tcBorders>
          </w:tcPr>
          <w:p w14:paraId="5C358299" w14:textId="77777777" w:rsidR="003034EC" w:rsidRPr="00262E06" w:rsidRDefault="003034EC" w:rsidP="003034EC">
            <w:pPr>
              <w:keepNext/>
              <w:keepLines/>
              <w:autoSpaceDE w:val="0"/>
              <w:autoSpaceDN w:val="0"/>
              <w:adjustRightInd w:val="0"/>
              <w:spacing w:line="240" w:lineRule="auto"/>
              <w:rPr>
                <w:sz w:val="20"/>
                <w:lang w:val="nl-NL"/>
              </w:rPr>
            </w:pPr>
          </w:p>
        </w:tc>
        <w:tc>
          <w:tcPr>
            <w:tcW w:w="853" w:type="pct"/>
            <w:tcBorders>
              <w:top w:val="single" w:sz="4" w:space="0" w:color="auto"/>
            </w:tcBorders>
          </w:tcPr>
          <w:p w14:paraId="0BE0059F" w14:textId="77777777" w:rsidR="003034EC" w:rsidRPr="00262E06" w:rsidRDefault="003034EC" w:rsidP="003034EC">
            <w:pPr>
              <w:keepNext/>
              <w:keepLines/>
              <w:autoSpaceDE w:val="0"/>
              <w:autoSpaceDN w:val="0"/>
              <w:adjustRightInd w:val="0"/>
              <w:spacing w:line="240" w:lineRule="auto"/>
              <w:rPr>
                <w:sz w:val="20"/>
                <w:lang w:val="nl-NL"/>
              </w:rPr>
            </w:pPr>
          </w:p>
        </w:tc>
        <w:tc>
          <w:tcPr>
            <w:tcW w:w="735" w:type="pct"/>
            <w:tcBorders>
              <w:top w:val="single" w:sz="4" w:space="0" w:color="auto"/>
            </w:tcBorders>
          </w:tcPr>
          <w:p w14:paraId="2C4456AA" w14:textId="77777777" w:rsidR="003034EC" w:rsidRPr="00262E06" w:rsidRDefault="003034EC" w:rsidP="003034EC">
            <w:pPr>
              <w:keepNext/>
              <w:keepLines/>
              <w:autoSpaceDE w:val="0"/>
              <w:autoSpaceDN w:val="0"/>
              <w:adjustRightInd w:val="0"/>
              <w:spacing w:line="240" w:lineRule="auto"/>
              <w:rPr>
                <w:sz w:val="20"/>
                <w:lang w:val="nl-NL"/>
              </w:rPr>
            </w:pPr>
          </w:p>
        </w:tc>
      </w:tr>
      <w:tr w:rsidR="00A50BC9" w:rsidRPr="00262E06" w14:paraId="7C38DC79" w14:textId="77777777" w:rsidTr="001C2C97">
        <w:trPr>
          <w:cantSplit/>
        </w:trPr>
        <w:tc>
          <w:tcPr>
            <w:tcW w:w="1693" w:type="pct"/>
            <w:gridSpan w:val="2"/>
          </w:tcPr>
          <w:p w14:paraId="075F2E11"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Alle patiënten</w:t>
            </w:r>
            <w:r w:rsidRPr="00262E06">
              <w:rPr>
                <w:sz w:val="20"/>
                <w:vertAlign w:val="superscript"/>
                <w:lang w:val="nl-NL"/>
              </w:rPr>
              <w:t>†</w:t>
            </w:r>
          </w:p>
        </w:tc>
        <w:tc>
          <w:tcPr>
            <w:tcW w:w="944" w:type="pct"/>
          </w:tcPr>
          <w:p w14:paraId="69770888"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86 (81, 90)</w:t>
            </w:r>
          </w:p>
        </w:tc>
        <w:tc>
          <w:tcPr>
            <w:tcW w:w="776" w:type="pct"/>
          </w:tcPr>
          <w:p w14:paraId="168F38C1"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82 (77, 86)</w:t>
            </w:r>
          </w:p>
        </w:tc>
        <w:tc>
          <w:tcPr>
            <w:tcW w:w="853" w:type="pct"/>
          </w:tcPr>
          <w:p w14:paraId="0F80F472"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71 (65, 76)</w:t>
            </w:r>
          </w:p>
          <w:p w14:paraId="612E72F5" w14:textId="77777777" w:rsidR="003034EC" w:rsidRPr="00262E06" w:rsidRDefault="003034EC" w:rsidP="003034EC">
            <w:pPr>
              <w:autoSpaceDE w:val="0"/>
              <w:autoSpaceDN w:val="0"/>
              <w:adjustRightInd w:val="0"/>
              <w:spacing w:line="240" w:lineRule="auto"/>
              <w:jc w:val="center"/>
              <w:rPr>
                <w:sz w:val="20"/>
                <w:lang w:val="nl-NL"/>
              </w:rPr>
            </w:pPr>
          </w:p>
        </w:tc>
        <w:tc>
          <w:tcPr>
            <w:tcW w:w="735" w:type="pct"/>
          </w:tcPr>
          <w:p w14:paraId="4DFD0E06"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61 (55, 67)</w:t>
            </w:r>
          </w:p>
          <w:p w14:paraId="000FE10A" w14:textId="77777777" w:rsidR="003034EC" w:rsidRPr="00262E06" w:rsidRDefault="003034EC" w:rsidP="003034EC">
            <w:pPr>
              <w:autoSpaceDE w:val="0"/>
              <w:autoSpaceDN w:val="0"/>
              <w:adjustRightInd w:val="0"/>
              <w:spacing w:line="240" w:lineRule="auto"/>
              <w:jc w:val="center"/>
              <w:rPr>
                <w:sz w:val="20"/>
                <w:lang w:val="nl-NL"/>
              </w:rPr>
            </w:pPr>
          </w:p>
        </w:tc>
      </w:tr>
      <w:tr w:rsidR="00A50BC9" w:rsidRPr="00262E06" w14:paraId="6B635E68" w14:textId="77777777" w:rsidTr="001C2C97">
        <w:trPr>
          <w:cantSplit/>
        </w:trPr>
        <w:tc>
          <w:tcPr>
            <w:tcW w:w="1693" w:type="pct"/>
            <w:gridSpan w:val="2"/>
          </w:tcPr>
          <w:p w14:paraId="2C6F15BB"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Kenmerken bij baseline</w:t>
            </w:r>
            <w:r w:rsidRPr="00262E06">
              <w:rPr>
                <w:sz w:val="20"/>
                <w:vertAlign w:val="superscript"/>
                <w:lang w:val="nl-NL"/>
              </w:rPr>
              <w:t>‡</w:t>
            </w:r>
          </w:p>
        </w:tc>
        <w:tc>
          <w:tcPr>
            <w:tcW w:w="944" w:type="pct"/>
          </w:tcPr>
          <w:p w14:paraId="3CA16D4B" w14:textId="77777777" w:rsidR="003034EC" w:rsidRPr="00262E06" w:rsidRDefault="003034EC" w:rsidP="003034EC">
            <w:pPr>
              <w:keepNext/>
              <w:keepLines/>
              <w:autoSpaceDE w:val="0"/>
              <w:autoSpaceDN w:val="0"/>
              <w:adjustRightInd w:val="0"/>
              <w:spacing w:line="240" w:lineRule="auto"/>
              <w:rPr>
                <w:sz w:val="20"/>
                <w:lang w:val="nl-NL"/>
              </w:rPr>
            </w:pPr>
          </w:p>
        </w:tc>
        <w:tc>
          <w:tcPr>
            <w:tcW w:w="776" w:type="pct"/>
          </w:tcPr>
          <w:p w14:paraId="17EA9F3B" w14:textId="77777777" w:rsidR="003034EC" w:rsidRPr="00262E06" w:rsidRDefault="003034EC" w:rsidP="003034EC">
            <w:pPr>
              <w:keepNext/>
              <w:keepLines/>
              <w:autoSpaceDE w:val="0"/>
              <w:autoSpaceDN w:val="0"/>
              <w:adjustRightInd w:val="0"/>
              <w:spacing w:line="240" w:lineRule="auto"/>
              <w:rPr>
                <w:sz w:val="20"/>
                <w:lang w:val="nl-NL"/>
              </w:rPr>
            </w:pPr>
          </w:p>
        </w:tc>
        <w:tc>
          <w:tcPr>
            <w:tcW w:w="853" w:type="pct"/>
          </w:tcPr>
          <w:p w14:paraId="1EEB4AC4" w14:textId="77777777" w:rsidR="003034EC" w:rsidRPr="00262E06" w:rsidRDefault="003034EC" w:rsidP="003034EC">
            <w:pPr>
              <w:keepNext/>
              <w:keepLines/>
              <w:autoSpaceDE w:val="0"/>
              <w:autoSpaceDN w:val="0"/>
              <w:adjustRightInd w:val="0"/>
              <w:spacing w:line="240" w:lineRule="auto"/>
              <w:rPr>
                <w:sz w:val="20"/>
                <w:lang w:val="nl-NL"/>
              </w:rPr>
            </w:pPr>
          </w:p>
        </w:tc>
        <w:tc>
          <w:tcPr>
            <w:tcW w:w="735" w:type="pct"/>
          </w:tcPr>
          <w:p w14:paraId="439FFAC0" w14:textId="77777777" w:rsidR="003034EC" w:rsidRPr="00262E06" w:rsidRDefault="003034EC" w:rsidP="003034EC">
            <w:pPr>
              <w:keepNext/>
              <w:keepLines/>
              <w:autoSpaceDE w:val="0"/>
              <w:autoSpaceDN w:val="0"/>
              <w:adjustRightInd w:val="0"/>
              <w:spacing w:line="240" w:lineRule="auto"/>
              <w:rPr>
                <w:sz w:val="20"/>
                <w:lang w:val="nl-NL"/>
              </w:rPr>
            </w:pPr>
          </w:p>
        </w:tc>
      </w:tr>
      <w:tr w:rsidR="00A50BC9" w:rsidRPr="00262E06" w14:paraId="14414341" w14:textId="77777777" w:rsidTr="001C2C97">
        <w:trPr>
          <w:cantSplit/>
        </w:trPr>
        <w:tc>
          <w:tcPr>
            <w:tcW w:w="651" w:type="pct"/>
          </w:tcPr>
          <w:p w14:paraId="5E29A0A2"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xml:space="preserve">Hiv-RNA </w:t>
            </w:r>
          </w:p>
        </w:tc>
        <w:tc>
          <w:tcPr>
            <w:tcW w:w="1042" w:type="pct"/>
          </w:tcPr>
          <w:p w14:paraId="7E045392"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&gt; 100.000 kopieën/ml</w:t>
            </w:r>
          </w:p>
        </w:tc>
        <w:tc>
          <w:tcPr>
            <w:tcW w:w="944" w:type="pct"/>
          </w:tcPr>
          <w:p w14:paraId="0706F763"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91 (85, 95)</w:t>
            </w:r>
          </w:p>
        </w:tc>
        <w:tc>
          <w:tcPr>
            <w:tcW w:w="776" w:type="pct"/>
          </w:tcPr>
          <w:p w14:paraId="314D4172"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89 (83, 94)</w:t>
            </w:r>
          </w:p>
        </w:tc>
        <w:tc>
          <w:tcPr>
            <w:tcW w:w="853" w:type="pct"/>
          </w:tcPr>
          <w:p w14:paraId="7BD479E4"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70 (62, 77)</w:t>
            </w:r>
          </w:p>
          <w:p w14:paraId="21552AF9" w14:textId="77777777" w:rsidR="003034EC" w:rsidRPr="00262E06" w:rsidRDefault="003034EC" w:rsidP="003034EC">
            <w:pPr>
              <w:autoSpaceDE w:val="0"/>
              <w:autoSpaceDN w:val="0"/>
              <w:adjustRightInd w:val="0"/>
              <w:spacing w:line="240" w:lineRule="auto"/>
              <w:jc w:val="center"/>
              <w:rPr>
                <w:sz w:val="20"/>
                <w:lang w:val="nl-NL"/>
              </w:rPr>
            </w:pPr>
          </w:p>
        </w:tc>
        <w:tc>
          <w:tcPr>
            <w:tcW w:w="735" w:type="pct"/>
          </w:tcPr>
          <w:p w14:paraId="5B5E51C5"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65 (56, 72)</w:t>
            </w:r>
          </w:p>
          <w:p w14:paraId="4C73DF10" w14:textId="77777777" w:rsidR="003034EC" w:rsidRPr="00262E06" w:rsidRDefault="003034EC" w:rsidP="003034EC">
            <w:pPr>
              <w:autoSpaceDE w:val="0"/>
              <w:autoSpaceDN w:val="0"/>
              <w:adjustRightInd w:val="0"/>
              <w:spacing w:line="240" w:lineRule="auto"/>
              <w:jc w:val="center"/>
              <w:rPr>
                <w:sz w:val="20"/>
                <w:lang w:val="nl-NL"/>
              </w:rPr>
            </w:pPr>
          </w:p>
        </w:tc>
      </w:tr>
      <w:tr w:rsidR="00A50BC9" w:rsidRPr="00262E06" w14:paraId="03E584BB" w14:textId="77777777" w:rsidTr="001C2C97">
        <w:trPr>
          <w:cantSplit/>
        </w:trPr>
        <w:tc>
          <w:tcPr>
            <w:tcW w:w="651" w:type="pct"/>
          </w:tcPr>
          <w:p w14:paraId="26BDD14F"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xml:space="preserve"> </w:t>
            </w:r>
          </w:p>
        </w:tc>
        <w:tc>
          <w:tcPr>
            <w:tcW w:w="1042" w:type="pct"/>
          </w:tcPr>
          <w:p w14:paraId="5B137C1E"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100.000 kopieën/ml</w:t>
            </w:r>
          </w:p>
        </w:tc>
        <w:tc>
          <w:tcPr>
            <w:tcW w:w="944" w:type="pct"/>
          </w:tcPr>
          <w:p w14:paraId="158D827D"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93 (86, 97)</w:t>
            </w:r>
          </w:p>
        </w:tc>
        <w:tc>
          <w:tcPr>
            <w:tcW w:w="776" w:type="pct"/>
          </w:tcPr>
          <w:p w14:paraId="70D3A4FD"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89 (82, 94)</w:t>
            </w:r>
          </w:p>
        </w:tc>
        <w:tc>
          <w:tcPr>
            <w:tcW w:w="853" w:type="pct"/>
          </w:tcPr>
          <w:p w14:paraId="026D64DE"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72 (64, 80)</w:t>
            </w:r>
          </w:p>
          <w:p w14:paraId="39C33BF1" w14:textId="77777777" w:rsidR="003034EC" w:rsidRPr="00262E06" w:rsidRDefault="003034EC" w:rsidP="003034EC">
            <w:pPr>
              <w:keepNext/>
              <w:keepLines/>
              <w:autoSpaceDE w:val="0"/>
              <w:autoSpaceDN w:val="0"/>
              <w:adjustRightInd w:val="0"/>
              <w:spacing w:line="240" w:lineRule="auto"/>
              <w:jc w:val="center"/>
              <w:rPr>
                <w:sz w:val="20"/>
                <w:lang w:val="nl-NL"/>
              </w:rPr>
            </w:pPr>
          </w:p>
        </w:tc>
        <w:tc>
          <w:tcPr>
            <w:tcW w:w="735" w:type="pct"/>
          </w:tcPr>
          <w:p w14:paraId="11DF553D"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58 (49, 66)</w:t>
            </w:r>
          </w:p>
          <w:p w14:paraId="3FD5B09E" w14:textId="77777777" w:rsidR="003034EC" w:rsidRPr="00262E06" w:rsidRDefault="003034EC" w:rsidP="003034EC">
            <w:pPr>
              <w:keepNext/>
              <w:keepLines/>
              <w:autoSpaceDE w:val="0"/>
              <w:autoSpaceDN w:val="0"/>
              <w:adjustRightInd w:val="0"/>
              <w:spacing w:line="240" w:lineRule="auto"/>
              <w:jc w:val="center"/>
              <w:rPr>
                <w:sz w:val="20"/>
                <w:lang w:val="nl-NL"/>
              </w:rPr>
            </w:pPr>
          </w:p>
        </w:tc>
      </w:tr>
      <w:tr w:rsidR="00A50BC9" w:rsidRPr="00262E06" w14:paraId="1B26F4EE" w14:textId="77777777" w:rsidTr="001C2C97">
        <w:trPr>
          <w:cantSplit/>
        </w:trPr>
        <w:tc>
          <w:tcPr>
            <w:tcW w:w="651" w:type="pct"/>
          </w:tcPr>
          <w:p w14:paraId="1721998E"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xml:space="preserve">CD4-celtelaantal </w:t>
            </w:r>
          </w:p>
        </w:tc>
        <w:tc>
          <w:tcPr>
            <w:tcW w:w="1042" w:type="pct"/>
          </w:tcPr>
          <w:p w14:paraId="7F0CA916"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50 cellen/mm</w:t>
            </w:r>
            <w:r w:rsidRPr="00262E06">
              <w:rPr>
                <w:sz w:val="20"/>
                <w:vertAlign w:val="superscript"/>
                <w:lang w:val="nl-NL"/>
              </w:rPr>
              <w:t>3</w:t>
            </w:r>
          </w:p>
        </w:tc>
        <w:tc>
          <w:tcPr>
            <w:tcW w:w="944" w:type="pct"/>
          </w:tcPr>
          <w:p w14:paraId="23BF9C4B"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84 (64, 95)</w:t>
            </w:r>
          </w:p>
        </w:tc>
        <w:tc>
          <w:tcPr>
            <w:tcW w:w="776" w:type="pct"/>
          </w:tcPr>
          <w:p w14:paraId="08DBA0EC"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86 (67, 96)</w:t>
            </w:r>
          </w:p>
        </w:tc>
        <w:tc>
          <w:tcPr>
            <w:tcW w:w="853" w:type="pct"/>
          </w:tcPr>
          <w:p w14:paraId="6CB92FA2"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58 (37, 77)</w:t>
            </w:r>
          </w:p>
          <w:p w14:paraId="17655902"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c>
          <w:tcPr>
            <w:tcW w:w="735" w:type="pct"/>
          </w:tcPr>
          <w:p w14:paraId="26145EA5"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77 (58, 90)</w:t>
            </w:r>
          </w:p>
          <w:p w14:paraId="767FAD44"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r>
      <w:tr w:rsidR="00A50BC9" w:rsidRPr="00262E06" w14:paraId="00FD2BA5" w14:textId="77777777" w:rsidTr="001C2C97">
        <w:trPr>
          <w:cantSplit/>
        </w:trPr>
        <w:tc>
          <w:tcPr>
            <w:tcW w:w="651" w:type="pct"/>
          </w:tcPr>
          <w:p w14:paraId="408EFF3D"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 xml:space="preserve"> </w:t>
            </w:r>
          </w:p>
        </w:tc>
        <w:tc>
          <w:tcPr>
            <w:tcW w:w="1042" w:type="pct"/>
          </w:tcPr>
          <w:p w14:paraId="48E2AA84"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&gt; 50 en ≤ 200 cellen/mm</w:t>
            </w:r>
            <w:r w:rsidRPr="00262E06">
              <w:rPr>
                <w:sz w:val="20"/>
                <w:vertAlign w:val="superscript"/>
                <w:lang w:val="nl-NL"/>
              </w:rPr>
              <w:t>3</w:t>
            </w:r>
          </w:p>
        </w:tc>
        <w:tc>
          <w:tcPr>
            <w:tcW w:w="944" w:type="pct"/>
          </w:tcPr>
          <w:p w14:paraId="3AB45E40"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89 (81, 95)</w:t>
            </w:r>
          </w:p>
        </w:tc>
        <w:tc>
          <w:tcPr>
            <w:tcW w:w="776" w:type="pct"/>
          </w:tcPr>
          <w:p w14:paraId="34907DFD"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86 (77, 92)</w:t>
            </w:r>
          </w:p>
        </w:tc>
        <w:tc>
          <w:tcPr>
            <w:tcW w:w="853" w:type="pct"/>
          </w:tcPr>
          <w:p w14:paraId="263E2A5A"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67 (57, 76)</w:t>
            </w:r>
          </w:p>
          <w:p w14:paraId="39EB9790"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c>
          <w:tcPr>
            <w:tcW w:w="735" w:type="pct"/>
          </w:tcPr>
          <w:p w14:paraId="1E223320"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60 (50, 69)</w:t>
            </w:r>
          </w:p>
          <w:p w14:paraId="211014DD"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r>
      <w:tr w:rsidR="00A50BC9" w:rsidRPr="00262E06" w14:paraId="37F69C93" w14:textId="77777777" w:rsidTr="001C2C97">
        <w:trPr>
          <w:cantSplit/>
        </w:trPr>
        <w:tc>
          <w:tcPr>
            <w:tcW w:w="651" w:type="pct"/>
          </w:tcPr>
          <w:p w14:paraId="0B8005C1" w14:textId="77777777" w:rsidR="003034EC" w:rsidRPr="00262E06" w:rsidRDefault="003034EC" w:rsidP="003034EC">
            <w:pPr>
              <w:autoSpaceDE w:val="0"/>
              <w:autoSpaceDN w:val="0"/>
              <w:adjustRightInd w:val="0"/>
              <w:spacing w:line="240" w:lineRule="auto"/>
              <w:rPr>
                <w:sz w:val="20"/>
                <w:lang w:val="nl-NL"/>
              </w:rPr>
            </w:pPr>
          </w:p>
        </w:tc>
        <w:tc>
          <w:tcPr>
            <w:tcW w:w="1042" w:type="pct"/>
          </w:tcPr>
          <w:p w14:paraId="4969620E"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&gt; 200 cellen/mm</w:t>
            </w:r>
            <w:r w:rsidRPr="00262E06">
              <w:rPr>
                <w:sz w:val="20"/>
                <w:vertAlign w:val="superscript"/>
                <w:lang w:val="nl-NL"/>
              </w:rPr>
              <w:t>3</w:t>
            </w:r>
          </w:p>
        </w:tc>
        <w:tc>
          <w:tcPr>
            <w:tcW w:w="944" w:type="pct"/>
          </w:tcPr>
          <w:p w14:paraId="6AE3871E"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94 (89, 98)</w:t>
            </w:r>
          </w:p>
        </w:tc>
        <w:tc>
          <w:tcPr>
            <w:tcW w:w="776" w:type="pct"/>
          </w:tcPr>
          <w:p w14:paraId="35C36BC1"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92 (87, 96)</w:t>
            </w:r>
          </w:p>
        </w:tc>
        <w:tc>
          <w:tcPr>
            <w:tcW w:w="853" w:type="pct"/>
          </w:tcPr>
          <w:p w14:paraId="2509ADA5"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76 (68, 82)</w:t>
            </w:r>
          </w:p>
          <w:p w14:paraId="7F57674F"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c>
          <w:tcPr>
            <w:tcW w:w="735" w:type="pct"/>
          </w:tcPr>
          <w:p w14:paraId="57232FC5"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60 (51, 68)</w:t>
            </w:r>
          </w:p>
          <w:p w14:paraId="7BEC6BF5"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r>
      <w:tr w:rsidR="00A50BC9" w:rsidRPr="00262E06" w14:paraId="3BB708F7" w14:textId="77777777" w:rsidTr="001C2C97">
        <w:trPr>
          <w:cantSplit/>
        </w:trPr>
        <w:tc>
          <w:tcPr>
            <w:tcW w:w="651" w:type="pct"/>
          </w:tcPr>
          <w:p w14:paraId="0AE195F0"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 xml:space="preserve">Viraal subtype </w:t>
            </w:r>
          </w:p>
        </w:tc>
        <w:tc>
          <w:tcPr>
            <w:tcW w:w="1042" w:type="pct"/>
          </w:tcPr>
          <w:p w14:paraId="0B41C632"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Clade B</w:t>
            </w:r>
          </w:p>
        </w:tc>
        <w:tc>
          <w:tcPr>
            <w:tcW w:w="944" w:type="pct"/>
          </w:tcPr>
          <w:p w14:paraId="755D33DE"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90 (85, 94)</w:t>
            </w:r>
          </w:p>
        </w:tc>
        <w:tc>
          <w:tcPr>
            <w:tcW w:w="776" w:type="pct"/>
          </w:tcPr>
          <w:p w14:paraId="139BC556"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89 (83, 93)</w:t>
            </w:r>
          </w:p>
        </w:tc>
        <w:tc>
          <w:tcPr>
            <w:tcW w:w="853" w:type="pct"/>
          </w:tcPr>
          <w:p w14:paraId="59EE271E"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71 (65, 77)</w:t>
            </w:r>
          </w:p>
          <w:p w14:paraId="205F908D"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c>
          <w:tcPr>
            <w:tcW w:w="735" w:type="pct"/>
          </w:tcPr>
          <w:p w14:paraId="0D394538"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59 (52, 65)</w:t>
            </w:r>
          </w:p>
          <w:p w14:paraId="69214092"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r>
      <w:tr w:rsidR="00A50BC9" w:rsidRPr="00262E06" w14:paraId="55565612" w14:textId="77777777" w:rsidTr="001C2C97">
        <w:trPr>
          <w:cantSplit/>
        </w:trPr>
        <w:tc>
          <w:tcPr>
            <w:tcW w:w="651" w:type="pct"/>
            <w:tcBorders>
              <w:bottom w:val="single" w:sz="4" w:space="0" w:color="auto"/>
            </w:tcBorders>
          </w:tcPr>
          <w:p w14:paraId="77DFC318" w14:textId="77777777" w:rsidR="003034EC" w:rsidRPr="00262E06" w:rsidRDefault="003034EC" w:rsidP="003034EC">
            <w:pPr>
              <w:autoSpaceDE w:val="0"/>
              <w:autoSpaceDN w:val="0"/>
              <w:adjustRightInd w:val="0"/>
              <w:spacing w:line="240" w:lineRule="auto"/>
              <w:rPr>
                <w:sz w:val="20"/>
                <w:lang w:val="nl-NL"/>
              </w:rPr>
            </w:pPr>
          </w:p>
        </w:tc>
        <w:tc>
          <w:tcPr>
            <w:tcW w:w="1042" w:type="pct"/>
            <w:tcBorders>
              <w:bottom w:val="single" w:sz="4" w:space="0" w:color="auto"/>
            </w:tcBorders>
          </w:tcPr>
          <w:p w14:paraId="5E4C67FA" w14:textId="77777777" w:rsidR="003034EC" w:rsidRPr="00262E06" w:rsidRDefault="008F4B66" w:rsidP="003034EC">
            <w:pPr>
              <w:autoSpaceDE w:val="0"/>
              <w:autoSpaceDN w:val="0"/>
              <w:adjustRightInd w:val="0"/>
              <w:spacing w:line="240" w:lineRule="auto"/>
              <w:rPr>
                <w:sz w:val="20"/>
                <w:lang w:val="nl-NL"/>
              </w:rPr>
            </w:pPr>
            <w:r w:rsidRPr="00262E06">
              <w:rPr>
                <w:sz w:val="20"/>
                <w:lang w:val="nl-NL"/>
              </w:rPr>
              <w:t>Non</w:t>
            </w:r>
            <w:r w:rsidRPr="00262E06">
              <w:rPr>
                <w:sz w:val="20"/>
                <w:lang w:val="nl-NL"/>
              </w:rPr>
              <w:noBreakHyphen/>
            </w:r>
            <w:r w:rsidR="003034EC" w:rsidRPr="00262E06">
              <w:rPr>
                <w:sz w:val="20"/>
                <w:lang w:val="nl-NL"/>
              </w:rPr>
              <w:t>Clade B</w:t>
            </w:r>
          </w:p>
        </w:tc>
        <w:tc>
          <w:tcPr>
            <w:tcW w:w="944" w:type="pct"/>
            <w:tcBorders>
              <w:bottom w:val="single" w:sz="4" w:space="0" w:color="auto"/>
            </w:tcBorders>
          </w:tcPr>
          <w:p w14:paraId="343DD031"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96 (87, 100)</w:t>
            </w:r>
          </w:p>
        </w:tc>
        <w:tc>
          <w:tcPr>
            <w:tcW w:w="776" w:type="pct"/>
            <w:tcBorders>
              <w:bottom w:val="single" w:sz="4" w:space="0" w:color="auto"/>
            </w:tcBorders>
          </w:tcPr>
          <w:p w14:paraId="4268B0A2"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91 (78, 97)</w:t>
            </w:r>
          </w:p>
        </w:tc>
        <w:tc>
          <w:tcPr>
            <w:tcW w:w="853" w:type="pct"/>
            <w:tcBorders>
              <w:bottom w:val="single" w:sz="4" w:space="0" w:color="auto"/>
            </w:tcBorders>
          </w:tcPr>
          <w:p w14:paraId="454CFF9B"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68 (54, 79)</w:t>
            </w:r>
          </w:p>
          <w:p w14:paraId="35F6C576"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c>
          <w:tcPr>
            <w:tcW w:w="735" w:type="pct"/>
            <w:tcBorders>
              <w:bottom w:val="single" w:sz="4" w:space="0" w:color="auto"/>
            </w:tcBorders>
          </w:tcPr>
          <w:p w14:paraId="570205C6"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70 (54, 82)</w:t>
            </w:r>
          </w:p>
          <w:p w14:paraId="03A468D5"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r>
      <w:tr w:rsidR="003034EC" w:rsidRPr="00565068" w14:paraId="27635651" w14:textId="77777777" w:rsidTr="001C2C97">
        <w:trPr>
          <w:cantSplit/>
        </w:trPr>
        <w:tc>
          <w:tcPr>
            <w:tcW w:w="5000" w:type="pct"/>
            <w:gridSpan w:val="6"/>
            <w:tcBorders>
              <w:top w:val="single" w:sz="4" w:space="0" w:color="auto"/>
            </w:tcBorders>
          </w:tcPr>
          <w:p w14:paraId="6C30CE32" w14:textId="77777777" w:rsidR="003034EC" w:rsidRPr="00262E06" w:rsidRDefault="003034EC" w:rsidP="003034EC">
            <w:pPr>
              <w:autoSpaceDE w:val="0"/>
              <w:autoSpaceDN w:val="0"/>
              <w:adjustRightInd w:val="0"/>
              <w:spacing w:line="240" w:lineRule="auto"/>
              <w:rPr>
                <w:sz w:val="20"/>
                <w:lang w:val="nl-NL"/>
              </w:rPr>
            </w:pPr>
            <w:r w:rsidRPr="00262E06">
              <w:rPr>
                <w:b/>
                <w:sz w:val="20"/>
                <w:lang w:val="nl-NL"/>
              </w:rPr>
              <w:t>Gemiddelde verandering CD4-celaantal (95 %-BI), cellen/mm</w:t>
            </w:r>
            <w:r w:rsidRPr="00262E06">
              <w:rPr>
                <w:b/>
                <w:sz w:val="20"/>
                <w:vertAlign w:val="superscript"/>
                <w:lang w:val="nl-NL"/>
              </w:rPr>
              <w:t>3</w:t>
            </w:r>
            <w:r w:rsidRPr="00262E06">
              <w:rPr>
                <w:b/>
                <w:sz w:val="20"/>
                <w:lang w:val="nl-NL"/>
              </w:rPr>
              <w:t xml:space="preserve"> </w:t>
            </w:r>
          </w:p>
        </w:tc>
      </w:tr>
      <w:tr w:rsidR="00A50BC9" w:rsidRPr="00262E06" w14:paraId="6C259119" w14:textId="77777777" w:rsidTr="001C2C97">
        <w:trPr>
          <w:cantSplit/>
        </w:trPr>
        <w:tc>
          <w:tcPr>
            <w:tcW w:w="1693" w:type="pct"/>
            <w:gridSpan w:val="2"/>
          </w:tcPr>
          <w:p w14:paraId="28F32889"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Alle patiënten</w:t>
            </w:r>
            <w:r w:rsidRPr="00262E06">
              <w:rPr>
                <w:sz w:val="20"/>
                <w:vertAlign w:val="superscript"/>
                <w:lang w:val="nl-NL"/>
              </w:rPr>
              <w:t>‡</w:t>
            </w:r>
          </w:p>
        </w:tc>
        <w:tc>
          <w:tcPr>
            <w:tcW w:w="944" w:type="pct"/>
          </w:tcPr>
          <w:p w14:paraId="1366D1B6"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189 (174, 204)</w:t>
            </w:r>
          </w:p>
        </w:tc>
        <w:tc>
          <w:tcPr>
            <w:tcW w:w="776" w:type="pct"/>
          </w:tcPr>
          <w:p w14:paraId="6A87E099"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163 (148, 178)</w:t>
            </w:r>
          </w:p>
        </w:tc>
        <w:tc>
          <w:tcPr>
            <w:tcW w:w="853" w:type="pct"/>
          </w:tcPr>
          <w:p w14:paraId="79C0313C"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374 (345, 403)</w:t>
            </w:r>
          </w:p>
          <w:p w14:paraId="5D2DBAF7" w14:textId="77777777" w:rsidR="003034EC" w:rsidRPr="00262E06" w:rsidRDefault="003034EC" w:rsidP="003034EC">
            <w:pPr>
              <w:autoSpaceDE w:val="0"/>
              <w:autoSpaceDN w:val="0"/>
              <w:adjustRightInd w:val="0"/>
              <w:spacing w:line="240" w:lineRule="auto"/>
              <w:jc w:val="center"/>
              <w:rPr>
                <w:sz w:val="20"/>
                <w:lang w:val="nl-NL"/>
              </w:rPr>
            </w:pPr>
          </w:p>
        </w:tc>
        <w:tc>
          <w:tcPr>
            <w:tcW w:w="735" w:type="pct"/>
          </w:tcPr>
          <w:p w14:paraId="3E6A6C6C"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 xml:space="preserve">312 (284, 339) </w:t>
            </w:r>
          </w:p>
          <w:p w14:paraId="13CE4B25" w14:textId="77777777" w:rsidR="003034EC" w:rsidRPr="00262E06" w:rsidRDefault="003034EC" w:rsidP="003034EC">
            <w:pPr>
              <w:autoSpaceDE w:val="0"/>
              <w:autoSpaceDN w:val="0"/>
              <w:adjustRightInd w:val="0"/>
              <w:spacing w:line="240" w:lineRule="auto"/>
              <w:jc w:val="center"/>
              <w:rPr>
                <w:sz w:val="20"/>
                <w:lang w:val="nl-NL"/>
              </w:rPr>
            </w:pPr>
          </w:p>
        </w:tc>
      </w:tr>
      <w:tr w:rsidR="00A50BC9" w:rsidRPr="00262E06" w14:paraId="06306AAE" w14:textId="77777777" w:rsidTr="001C2C97">
        <w:trPr>
          <w:cantSplit/>
        </w:trPr>
        <w:tc>
          <w:tcPr>
            <w:tcW w:w="1693" w:type="pct"/>
            <w:gridSpan w:val="2"/>
          </w:tcPr>
          <w:p w14:paraId="783C50EF"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Kenmerken bij baseline</w:t>
            </w:r>
            <w:r w:rsidRPr="00262E06">
              <w:rPr>
                <w:sz w:val="20"/>
                <w:vertAlign w:val="superscript"/>
                <w:lang w:val="nl-NL"/>
              </w:rPr>
              <w:t>‡</w:t>
            </w:r>
          </w:p>
        </w:tc>
        <w:tc>
          <w:tcPr>
            <w:tcW w:w="944" w:type="pct"/>
          </w:tcPr>
          <w:p w14:paraId="3CF9CD8C" w14:textId="77777777" w:rsidR="003034EC" w:rsidRPr="00262E06" w:rsidRDefault="003034EC" w:rsidP="003034EC">
            <w:pPr>
              <w:autoSpaceDE w:val="0"/>
              <w:autoSpaceDN w:val="0"/>
              <w:adjustRightInd w:val="0"/>
              <w:spacing w:line="240" w:lineRule="auto"/>
              <w:jc w:val="center"/>
              <w:rPr>
                <w:sz w:val="20"/>
                <w:lang w:val="nl-NL"/>
              </w:rPr>
            </w:pPr>
          </w:p>
        </w:tc>
        <w:tc>
          <w:tcPr>
            <w:tcW w:w="776" w:type="pct"/>
          </w:tcPr>
          <w:p w14:paraId="564F3CEA" w14:textId="77777777" w:rsidR="003034EC" w:rsidRPr="00262E06" w:rsidRDefault="003034EC" w:rsidP="003034EC">
            <w:pPr>
              <w:autoSpaceDE w:val="0"/>
              <w:autoSpaceDN w:val="0"/>
              <w:adjustRightInd w:val="0"/>
              <w:spacing w:line="240" w:lineRule="auto"/>
              <w:jc w:val="center"/>
              <w:rPr>
                <w:sz w:val="20"/>
                <w:lang w:val="nl-NL"/>
              </w:rPr>
            </w:pPr>
          </w:p>
        </w:tc>
        <w:tc>
          <w:tcPr>
            <w:tcW w:w="853" w:type="pct"/>
          </w:tcPr>
          <w:p w14:paraId="38E0BAAB" w14:textId="77777777" w:rsidR="003034EC" w:rsidRPr="00262E06" w:rsidRDefault="003034EC" w:rsidP="003034EC">
            <w:pPr>
              <w:autoSpaceDE w:val="0"/>
              <w:autoSpaceDN w:val="0"/>
              <w:adjustRightInd w:val="0"/>
              <w:spacing w:line="240" w:lineRule="auto"/>
              <w:jc w:val="center"/>
              <w:rPr>
                <w:sz w:val="20"/>
                <w:lang w:val="nl-NL"/>
              </w:rPr>
            </w:pPr>
          </w:p>
        </w:tc>
        <w:tc>
          <w:tcPr>
            <w:tcW w:w="735" w:type="pct"/>
          </w:tcPr>
          <w:p w14:paraId="20660DE9" w14:textId="77777777" w:rsidR="003034EC" w:rsidRPr="00262E06" w:rsidRDefault="003034EC" w:rsidP="003034EC">
            <w:pPr>
              <w:autoSpaceDE w:val="0"/>
              <w:autoSpaceDN w:val="0"/>
              <w:adjustRightInd w:val="0"/>
              <w:spacing w:line="240" w:lineRule="auto"/>
              <w:jc w:val="center"/>
              <w:rPr>
                <w:sz w:val="20"/>
                <w:lang w:val="nl-NL"/>
              </w:rPr>
            </w:pPr>
          </w:p>
        </w:tc>
      </w:tr>
      <w:tr w:rsidR="00A50BC9" w:rsidRPr="00262E06" w14:paraId="29CF4B90" w14:textId="77777777" w:rsidTr="001C2C97">
        <w:trPr>
          <w:cantSplit/>
        </w:trPr>
        <w:tc>
          <w:tcPr>
            <w:tcW w:w="651" w:type="pct"/>
          </w:tcPr>
          <w:p w14:paraId="0A79502F"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xml:space="preserve">Hiv-RNA </w:t>
            </w:r>
          </w:p>
        </w:tc>
        <w:tc>
          <w:tcPr>
            <w:tcW w:w="1042" w:type="pct"/>
          </w:tcPr>
          <w:p w14:paraId="6B05CCAD"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&gt; 100.000 kopieën/ml</w:t>
            </w:r>
          </w:p>
        </w:tc>
        <w:tc>
          <w:tcPr>
            <w:tcW w:w="944" w:type="pct"/>
          </w:tcPr>
          <w:p w14:paraId="5889EC20"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196 (174, 219)</w:t>
            </w:r>
          </w:p>
        </w:tc>
        <w:tc>
          <w:tcPr>
            <w:tcW w:w="776" w:type="pct"/>
          </w:tcPr>
          <w:p w14:paraId="3E347B64"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192 (169, 214)</w:t>
            </w:r>
          </w:p>
        </w:tc>
        <w:tc>
          <w:tcPr>
            <w:tcW w:w="853" w:type="pct"/>
          </w:tcPr>
          <w:p w14:paraId="7E6E7727"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392 (350, 435)</w:t>
            </w:r>
          </w:p>
          <w:p w14:paraId="6EDE0C79" w14:textId="77777777" w:rsidR="003034EC" w:rsidRPr="00262E06" w:rsidRDefault="003034EC" w:rsidP="003034EC">
            <w:pPr>
              <w:autoSpaceDE w:val="0"/>
              <w:autoSpaceDN w:val="0"/>
              <w:adjustRightInd w:val="0"/>
              <w:spacing w:line="240" w:lineRule="auto"/>
              <w:jc w:val="center"/>
              <w:rPr>
                <w:sz w:val="20"/>
                <w:lang w:val="nl-NL"/>
              </w:rPr>
            </w:pPr>
          </w:p>
        </w:tc>
        <w:tc>
          <w:tcPr>
            <w:tcW w:w="735" w:type="pct"/>
          </w:tcPr>
          <w:p w14:paraId="57918128"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329 (293, 364)</w:t>
            </w:r>
          </w:p>
          <w:p w14:paraId="0414B779" w14:textId="77777777" w:rsidR="003034EC" w:rsidRPr="00262E06" w:rsidRDefault="003034EC" w:rsidP="003034EC">
            <w:pPr>
              <w:autoSpaceDE w:val="0"/>
              <w:autoSpaceDN w:val="0"/>
              <w:adjustRightInd w:val="0"/>
              <w:spacing w:line="240" w:lineRule="auto"/>
              <w:jc w:val="center"/>
              <w:rPr>
                <w:sz w:val="20"/>
                <w:lang w:val="nl-NL"/>
              </w:rPr>
            </w:pPr>
          </w:p>
        </w:tc>
      </w:tr>
      <w:tr w:rsidR="00A50BC9" w:rsidRPr="00262E06" w14:paraId="145097FA" w14:textId="77777777" w:rsidTr="001C2C97">
        <w:trPr>
          <w:cantSplit/>
        </w:trPr>
        <w:tc>
          <w:tcPr>
            <w:tcW w:w="651" w:type="pct"/>
          </w:tcPr>
          <w:p w14:paraId="1092AC68"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xml:space="preserve"> </w:t>
            </w:r>
          </w:p>
        </w:tc>
        <w:tc>
          <w:tcPr>
            <w:tcW w:w="1042" w:type="pct"/>
          </w:tcPr>
          <w:p w14:paraId="65ECC422"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100.000 kopieën/ml</w:t>
            </w:r>
          </w:p>
        </w:tc>
        <w:tc>
          <w:tcPr>
            <w:tcW w:w="944" w:type="pct"/>
          </w:tcPr>
          <w:p w14:paraId="472D2897"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180 (160, 200)</w:t>
            </w:r>
          </w:p>
        </w:tc>
        <w:tc>
          <w:tcPr>
            <w:tcW w:w="776" w:type="pct"/>
          </w:tcPr>
          <w:p w14:paraId="2A7AF356"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134 (115, 153)</w:t>
            </w:r>
          </w:p>
        </w:tc>
        <w:tc>
          <w:tcPr>
            <w:tcW w:w="853" w:type="pct"/>
          </w:tcPr>
          <w:p w14:paraId="49D5F2D9"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350 (312, 388)</w:t>
            </w:r>
          </w:p>
          <w:p w14:paraId="2FD2490C" w14:textId="77777777" w:rsidR="003034EC" w:rsidRPr="00262E06" w:rsidRDefault="003034EC" w:rsidP="003034EC">
            <w:pPr>
              <w:autoSpaceDE w:val="0"/>
              <w:autoSpaceDN w:val="0"/>
              <w:adjustRightInd w:val="0"/>
              <w:spacing w:line="240" w:lineRule="auto"/>
              <w:jc w:val="center"/>
              <w:rPr>
                <w:sz w:val="20"/>
                <w:lang w:val="nl-NL"/>
              </w:rPr>
            </w:pPr>
          </w:p>
        </w:tc>
        <w:tc>
          <w:tcPr>
            <w:tcW w:w="735" w:type="pct"/>
          </w:tcPr>
          <w:p w14:paraId="31491F83"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294 (251, 337)</w:t>
            </w:r>
          </w:p>
          <w:p w14:paraId="5D4AA95F" w14:textId="77777777" w:rsidR="003034EC" w:rsidRPr="00262E06" w:rsidRDefault="003034EC" w:rsidP="003034EC">
            <w:pPr>
              <w:autoSpaceDE w:val="0"/>
              <w:autoSpaceDN w:val="0"/>
              <w:adjustRightInd w:val="0"/>
              <w:spacing w:line="240" w:lineRule="auto"/>
              <w:jc w:val="center"/>
              <w:rPr>
                <w:sz w:val="20"/>
                <w:lang w:val="nl-NL"/>
              </w:rPr>
            </w:pPr>
          </w:p>
        </w:tc>
      </w:tr>
      <w:tr w:rsidR="00A50BC9" w:rsidRPr="00262E06" w14:paraId="0EA9D1DA" w14:textId="77777777" w:rsidTr="001C2C97">
        <w:trPr>
          <w:cantSplit/>
        </w:trPr>
        <w:tc>
          <w:tcPr>
            <w:tcW w:w="651" w:type="pct"/>
          </w:tcPr>
          <w:p w14:paraId="72E30BF6"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xml:space="preserve">CD4-celtelaantal </w:t>
            </w:r>
          </w:p>
        </w:tc>
        <w:tc>
          <w:tcPr>
            <w:tcW w:w="1042" w:type="pct"/>
          </w:tcPr>
          <w:p w14:paraId="0B4EDAC6"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50 cellen/mm</w:t>
            </w:r>
            <w:r w:rsidRPr="00262E06">
              <w:rPr>
                <w:sz w:val="20"/>
                <w:vertAlign w:val="superscript"/>
                <w:lang w:val="nl-NL"/>
              </w:rPr>
              <w:t>3</w:t>
            </w:r>
          </w:p>
        </w:tc>
        <w:tc>
          <w:tcPr>
            <w:tcW w:w="944" w:type="pct"/>
          </w:tcPr>
          <w:p w14:paraId="6B2BA1E3"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170 (122, 218)</w:t>
            </w:r>
          </w:p>
        </w:tc>
        <w:tc>
          <w:tcPr>
            <w:tcW w:w="776" w:type="pct"/>
          </w:tcPr>
          <w:p w14:paraId="03EE7801"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152 (123, 180)</w:t>
            </w:r>
          </w:p>
        </w:tc>
        <w:tc>
          <w:tcPr>
            <w:tcW w:w="853" w:type="pct"/>
          </w:tcPr>
          <w:p w14:paraId="6E7E7FA0"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304 (209, 399)</w:t>
            </w:r>
          </w:p>
          <w:p w14:paraId="05F2FEFC" w14:textId="77777777" w:rsidR="003034EC" w:rsidRPr="00262E06" w:rsidRDefault="003034EC" w:rsidP="003034EC">
            <w:pPr>
              <w:autoSpaceDE w:val="0"/>
              <w:autoSpaceDN w:val="0"/>
              <w:adjustRightInd w:val="0"/>
              <w:spacing w:line="240" w:lineRule="auto"/>
              <w:jc w:val="center"/>
              <w:rPr>
                <w:sz w:val="20"/>
                <w:lang w:val="nl-NL"/>
              </w:rPr>
            </w:pPr>
          </w:p>
        </w:tc>
        <w:tc>
          <w:tcPr>
            <w:tcW w:w="735" w:type="pct"/>
          </w:tcPr>
          <w:p w14:paraId="562CC5B7"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314 (242, 386)</w:t>
            </w:r>
          </w:p>
        </w:tc>
      </w:tr>
      <w:tr w:rsidR="00A50BC9" w:rsidRPr="00262E06" w14:paraId="4B8CD7C1" w14:textId="77777777" w:rsidTr="001C2C97">
        <w:trPr>
          <w:cantSplit/>
        </w:trPr>
        <w:tc>
          <w:tcPr>
            <w:tcW w:w="651" w:type="pct"/>
          </w:tcPr>
          <w:p w14:paraId="23E45FE7"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 xml:space="preserve"> </w:t>
            </w:r>
          </w:p>
        </w:tc>
        <w:tc>
          <w:tcPr>
            <w:tcW w:w="1042" w:type="pct"/>
          </w:tcPr>
          <w:p w14:paraId="0B3FF43E"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&gt; 50 en ≤ 200 cellen/mm</w:t>
            </w:r>
            <w:r w:rsidRPr="00262E06">
              <w:rPr>
                <w:sz w:val="20"/>
                <w:vertAlign w:val="superscript"/>
                <w:lang w:val="nl-NL"/>
              </w:rPr>
              <w:t>3</w:t>
            </w:r>
          </w:p>
        </w:tc>
        <w:tc>
          <w:tcPr>
            <w:tcW w:w="944" w:type="pct"/>
          </w:tcPr>
          <w:p w14:paraId="2F89A167"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193 (169, 217)</w:t>
            </w:r>
          </w:p>
        </w:tc>
        <w:tc>
          <w:tcPr>
            <w:tcW w:w="776" w:type="pct"/>
          </w:tcPr>
          <w:p w14:paraId="4E01ACB5"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175 (151, 198)</w:t>
            </w:r>
          </w:p>
        </w:tc>
        <w:tc>
          <w:tcPr>
            <w:tcW w:w="853" w:type="pct"/>
          </w:tcPr>
          <w:p w14:paraId="314B6FC0"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413 (360, 465)</w:t>
            </w:r>
          </w:p>
          <w:p w14:paraId="360AE3FB" w14:textId="77777777" w:rsidR="003034EC" w:rsidRPr="00262E06" w:rsidRDefault="003034EC" w:rsidP="003034EC">
            <w:pPr>
              <w:autoSpaceDE w:val="0"/>
              <w:autoSpaceDN w:val="0"/>
              <w:adjustRightInd w:val="0"/>
              <w:spacing w:line="240" w:lineRule="auto"/>
              <w:jc w:val="center"/>
              <w:rPr>
                <w:sz w:val="20"/>
                <w:lang w:val="nl-NL"/>
              </w:rPr>
            </w:pPr>
          </w:p>
        </w:tc>
        <w:tc>
          <w:tcPr>
            <w:tcW w:w="735" w:type="pct"/>
          </w:tcPr>
          <w:p w14:paraId="5AD8D5BF"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306 (264, 348)</w:t>
            </w:r>
          </w:p>
        </w:tc>
      </w:tr>
      <w:tr w:rsidR="00A50BC9" w:rsidRPr="00262E06" w14:paraId="7BB2B166" w14:textId="77777777" w:rsidTr="001C2C97">
        <w:trPr>
          <w:cantSplit/>
        </w:trPr>
        <w:tc>
          <w:tcPr>
            <w:tcW w:w="651" w:type="pct"/>
          </w:tcPr>
          <w:p w14:paraId="753DD902" w14:textId="77777777" w:rsidR="003034EC" w:rsidRPr="00262E06" w:rsidRDefault="003034EC" w:rsidP="003034EC">
            <w:pPr>
              <w:autoSpaceDE w:val="0"/>
              <w:autoSpaceDN w:val="0"/>
              <w:adjustRightInd w:val="0"/>
              <w:spacing w:line="240" w:lineRule="auto"/>
              <w:rPr>
                <w:sz w:val="20"/>
                <w:lang w:val="nl-NL"/>
              </w:rPr>
            </w:pPr>
          </w:p>
        </w:tc>
        <w:tc>
          <w:tcPr>
            <w:tcW w:w="1042" w:type="pct"/>
          </w:tcPr>
          <w:p w14:paraId="60BB1005"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&gt; 200 cellen/mm</w:t>
            </w:r>
            <w:r w:rsidRPr="00262E06">
              <w:rPr>
                <w:sz w:val="20"/>
                <w:vertAlign w:val="superscript"/>
                <w:lang w:val="nl-NL"/>
              </w:rPr>
              <w:t>3</w:t>
            </w:r>
          </w:p>
        </w:tc>
        <w:tc>
          <w:tcPr>
            <w:tcW w:w="944" w:type="pct"/>
          </w:tcPr>
          <w:p w14:paraId="0362780C"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190 (168, 212)</w:t>
            </w:r>
          </w:p>
        </w:tc>
        <w:tc>
          <w:tcPr>
            <w:tcW w:w="776" w:type="pct"/>
          </w:tcPr>
          <w:p w14:paraId="73A40ADF"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157 (134, 181)</w:t>
            </w:r>
          </w:p>
        </w:tc>
        <w:tc>
          <w:tcPr>
            <w:tcW w:w="853" w:type="pct"/>
          </w:tcPr>
          <w:p w14:paraId="7741F4C9"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358 (321, 395)</w:t>
            </w:r>
          </w:p>
          <w:p w14:paraId="3858B2E3" w14:textId="77777777" w:rsidR="003034EC" w:rsidRPr="00262E06" w:rsidRDefault="003034EC" w:rsidP="003034EC">
            <w:pPr>
              <w:autoSpaceDE w:val="0"/>
              <w:autoSpaceDN w:val="0"/>
              <w:adjustRightInd w:val="0"/>
              <w:spacing w:line="240" w:lineRule="auto"/>
              <w:jc w:val="center"/>
              <w:rPr>
                <w:sz w:val="20"/>
                <w:lang w:val="nl-NL"/>
              </w:rPr>
            </w:pPr>
          </w:p>
        </w:tc>
        <w:tc>
          <w:tcPr>
            <w:tcW w:w="735" w:type="pct"/>
          </w:tcPr>
          <w:p w14:paraId="3DD38FA6"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316 (272, 359)</w:t>
            </w:r>
          </w:p>
          <w:p w14:paraId="783A9D55" w14:textId="77777777" w:rsidR="003034EC" w:rsidRPr="00262E06" w:rsidRDefault="003034EC" w:rsidP="003034EC">
            <w:pPr>
              <w:autoSpaceDE w:val="0"/>
              <w:autoSpaceDN w:val="0"/>
              <w:adjustRightInd w:val="0"/>
              <w:spacing w:line="240" w:lineRule="auto"/>
              <w:jc w:val="center"/>
              <w:rPr>
                <w:sz w:val="20"/>
                <w:lang w:val="nl-NL"/>
              </w:rPr>
            </w:pPr>
          </w:p>
        </w:tc>
      </w:tr>
      <w:tr w:rsidR="00A50BC9" w:rsidRPr="00262E06" w14:paraId="3420A470" w14:textId="77777777" w:rsidTr="001C2C97">
        <w:trPr>
          <w:cantSplit/>
        </w:trPr>
        <w:tc>
          <w:tcPr>
            <w:tcW w:w="651" w:type="pct"/>
          </w:tcPr>
          <w:p w14:paraId="114C8913"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 xml:space="preserve">Viraal subtype </w:t>
            </w:r>
          </w:p>
        </w:tc>
        <w:tc>
          <w:tcPr>
            <w:tcW w:w="1042" w:type="pct"/>
          </w:tcPr>
          <w:p w14:paraId="40334A7C"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Clade B</w:t>
            </w:r>
          </w:p>
        </w:tc>
        <w:tc>
          <w:tcPr>
            <w:tcW w:w="944" w:type="pct"/>
          </w:tcPr>
          <w:p w14:paraId="0ABD53D0"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187 (170, 204)</w:t>
            </w:r>
          </w:p>
        </w:tc>
        <w:tc>
          <w:tcPr>
            <w:tcW w:w="776" w:type="pct"/>
          </w:tcPr>
          <w:p w14:paraId="1C450118"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164 (147, 181)</w:t>
            </w:r>
          </w:p>
        </w:tc>
        <w:tc>
          <w:tcPr>
            <w:tcW w:w="853" w:type="pct"/>
          </w:tcPr>
          <w:p w14:paraId="1E47C7D8"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380 (346, 414)</w:t>
            </w:r>
          </w:p>
          <w:p w14:paraId="42CA5FF1" w14:textId="77777777" w:rsidR="003034EC" w:rsidRPr="00262E06" w:rsidRDefault="003034EC" w:rsidP="003034EC">
            <w:pPr>
              <w:keepNext/>
              <w:keepLines/>
              <w:autoSpaceDE w:val="0"/>
              <w:autoSpaceDN w:val="0"/>
              <w:adjustRightInd w:val="0"/>
              <w:spacing w:line="240" w:lineRule="auto"/>
              <w:jc w:val="center"/>
              <w:rPr>
                <w:sz w:val="20"/>
                <w:lang w:val="nl-NL"/>
              </w:rPr>
            </w:pPr>
          </w:p>
        </w:tc>
        <w:tc>
          <w:tcPr>
            <w:tcW w:w="735" w:type="pct"/>
          </w:tcPr>
          <w:p w14:paraId="68CF7C69"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303 (272, 333)</w:t>
            </w:r>
          </w:p>
          <w:p w14:paraId="7AE4BC81" w14:textId="77777777" w:rsidR="003034EC" w:rsidRPr="00262E06" w:rsidRDefault="003034EC" w:rsidP="003034EC">
            <w:pPr>
              <w:keepNext/>
              <w:keepLines/>
              <w:autoSpaceDE w:val="0"/>
              <w:autoSpaceDN w:val="0"/>
              <w:adjustRightInd w:val="0"/>
              <w:spacing w:line="240" w:lineRule="auto"/>
              <w:jc w:val="center"/>
              <w:rPr>
                <w:sz w:val="20"/>
                <w:lang w:val="nl-NL"/>
              </w:rPr>
            </w:pPr>
          </w:p>
        </w:tc>
      </w:tr>
      <w:tr w:rsidR="00A50BC9" w:rsidRPr="00262E06" w14:paraId="50CD035F" w14:textId="77777777" w:rsidTr="001C2C97">
        <w:trPr>
          <w:cantSplit/>
        </w:trPr>
        <w:tc>
          <w:tcPr>
            <w:tcW w:w="651" w:type="pct"/>
            <w:tcBorders>
              <w:bottom w:val="single" w:sz="4" w:space="0" w:color="auto"/>
            </w:tcBorders>
          </w:tcPr>
          <w:p w14:paraId="63513507" w14:textId="77777777" w:rsidR="003034EC" w:rsidRPr="00262E06" w:rsidRDefault="003034EC" w:rsidP="003034EC">
            <w:pPr>
              <w:autoSpaceDE w:val="0"/>
              <w:autoSpaceDN w:val="0"/>
              <w:adjustRightInd w:val="0"/>
              <w:spacing w:line="240" w:lineRule="auto"/>
              <w:rPr>
                <w:sz w:val="20"/>
                <w:lang w:val="nl-NL"/>
              </w:rPr>
            </w:pPr>
          </w:p>
        </w:tc>
        <w:tc>
          <w:tcPr>
            <w:tcW w:w="1042" w:type="pct"/>
            <w:tcBorders>
              <w:bottom w:val="single" w:sz="4" w:space="0" w:color="auto"/>
            </w:tcBorders>
          </w:tcPr>
          <w:p w14:paraId="3D6C2D4D" w14:textId="77777777" w:rsidR="003034EC" w:rsidRPr="00262E06" w:rsidRDefault="008F4B66" w:rsidP="00264C97">
            <w:pPr>
              <w:autoSpaceDE w:val="0"/>
              <w:autoSpaceDN w:val="0"/>
              <w:adjustRightInd w:val="0"/>
              <w:spacing w:line="240" w:lineRule="auto"/>
              <w:rPr>
                <w:sz w:val="20"/>
                <w:lang w:val="nl-NL"/>
              </w:rPr>
            </w:pPr>
            <w:r w:rsidRPr="00262E06">
              <w:rPr>
                <w:sz w:val="20"/>
                <w:lang w:val="nl-NL"/>
              </w:rPr>
              <w:t>Non</w:t>
            </w:r>
            <w:r w:rsidRPr="00262E06">
              <w:rPr>
                <w:sz w:val="20"/>
                <w:lang w:val="nl-NL"/>
              </w:rPr>
              <w:noBreakHyphen/>
            </w:r>
            <w:r w:rsidR="003034EC" w:rsidRPr="00262E06">
              <w:rPr>
                <w:sz w:val="20"/>
                <w:lang w:val="nl-NL"/>
              </w:rPr>
              <w:t>Clade B</w:t>
            </w:r>
          </w:p>
        </w:tc>
        <w:tc>
          <w:tcPr>
            <w:tcW w:w="944" w:type="pct"/>
            <w:tcBorders>
              <w:bottom w:val="single" w:sz="4" w:space="0" w:color="auto"/>
            </w:tcBorders>
          </w:tcPr>
          <w:p w14:paraId="7A12C20E"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189 (153, 225)</w:t>
            </w:r>
          </w:p>
        </w:tc>
        <w:tc>
          <w:tcPr>
            <w:tcW w:w="776" w:type="pct"/>
            <w:tcBorders>
              <w:bottom w:val="single" w:sz="4" w:space="0" w:color="auto"/>
            </w:tcBorders>
          </w:tcPr>
          <w:p w14:paraId="3CAB802F"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156 (121, 190)</w:t>
            </w:r>
          </w:p>
        </w:tc>
        <w:tc>
          <w:tcPr>
            <w:tcW w:w="853" w:type="pct"/>
            <w:tcBorders>
              <w:bottom w:val="single" w:sz="4" w:space="0" w:color="auto"/>
            </w:tcBorders>
          </w:tcPr>
          <w:p w14:paraId="1A615089"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332 (275, 388)</w:t>
            </w:r>
          </w:p>
          <w:p w14:paraId="225B59DC" w14:textId="77777777" w:rsidR="003034EC" w:rsidRPr="00262E06" w:rsidRDefault="003034EC" w:rsidP="003034EC">
            <w:pPr>
              <w:keepNext/>
              <w:keepLines/>
              <w:autoSpaceDE w:val="0"/>
              <w:autoSpaceDN w:val="0"/>
              <w:adjustRightInd w:val="0"/>
              <w:spacing w:line="240" w:lineRule="auto"/>
              <w:jc w:val="center"/>
              <w:rPr>
                <w:sz w:val="20"/>
                <w:lang w:val="nl-NL"/>
              </w:rPr>
            </w:pPr>
          </w:p>
        </w:tc>
        <w:tc>
          <w:tcPr>
            <w:tcW w:w="735" w:type="pct"/>
            <w:tcBorders>
              <w:bottom w:val="single" w:sz="4" w:space="0" w:color="auto"/>
            </w:tcBorders>
          </w:tcPr>
          <w:p w14:paraId="25930858"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 xml:space="preserve">329 (260, 398) </w:t>
            </w:r>
          </w:p>
          <w:p w14:paraId="14B3CD05" w14:textId="77777777" w:rsidR="003034EC" w:rsidRPr="00262E06" w:rsidRDefault="003034EC" w:rsidP="003034EC">
            <w:pPr>
              <w:keepNext/>
              <w:keepLines/>
              <w:autoSpaceDE w:val="0"/>
              <w:autoSpaceDN w:val="0"/>
              <w:adjustRightInd w:val="0"/>
              <w:spacing w:line="240" w:lineRule="auto"/>
              <w:jc w:val="center"/>
              <w:rPr>
                <w:sz w:val="20"/>
                <w:lang w:val="nl-NL"/>
              </w:rPr>
            </w:pPr>
          </w:p>
        </w:tc>
      </w:tr>
      <w:tr w:rsidR="003034EC" w:rsidRPr="00565068" w14:paraId="699C5515" w14:textId="77777777" w:rsidTr="001C2C97">
        <w:trPr>
          <w:cantSplit/>
        </w:trPr>
        <w:tc>
          <w:tcPr>
            <w:tcW w:w="5000" w:type="pct"/>
            <w:gridSpan w:val="6"/>
            <w:tcBorders>
              <w:top w:val="single" w:sz="4" w:space="0" w:color="auto"/>
              <w:bottom w:val="single" w:sz="4" w:space="0" w:color="auto"/>
            </w:tcBorders>
          </w:tcPr>
          <w:p w14:paraId="64072315" w14:textId="77777777" w:rsidR="003034EC" w:rsidRPr="00262E06" w:rsidRDefault="003034EC" w:rsidP="003034EC">
            <w:pPr>
              <w:widowControl w:val="0"/>
              <w:autoSpaceDE w:val="0"/>
              <w:autoSpaceDN w:val="0"/>
              <w:adjustRightInd w:val="0"/>
              <w:spacing w:before="15" w:after="15" w:line="240" w:lineRule="auto"/>
              <w:ind w:left="160" w:right="1" w:hanging="160"/>
              <w:rPr>
                <w:sz w:val="16"/>
                <w:szCs w:val="16"/>
                <w:lang w:val="nl-NL"/>
              </w:rPr>
            </w:pPr>
            <w:r w:rsidRPr="00262E06">
              <w:rPr>
                <w:sz w:val="16"/>
                <w:szCs w:val="16"/>
                <w:vertAlign w:val="superscript"/>
                <w:lang w:val="nl-NL"/>
              </w:rPr>
              <w:t xml:space="preserve">† </w:t>
            </w:r>
            <w:r w:rsidRPr="00262E06">
              <w:rPr>
                <w:sz w:val="16"/>
                <w:szCs w:val="16"/>
                <w:lang w:val="nl-NL"/>
              </w:rPr>
              <w:t>Bij patiënten die voortijdig stoppen (non-completers) wordt de rest van de behandeling geïmputeerd als gefaald. Aantal (%) patiënten met respons en daarmee gepaard gaand 95 %-betrouwbaarheidsinterval (BI) worden vermeld.</w:t>
            </w:r>
          </w:p>
          <w:p w14:paraId="00D9D917" w14:textId="77777777" w:rsidR="003034EC" w:rsidRPr="00262E06" w:rsidRDefault="003034EC" w:rsidP="003034EC">
            <w:pPr>
              <w:widowControl w:val="0"/>
              <w:autoSpaceDE w:val="0"/>
              <w:autoSpaceDN w:val="0"/>
              <w:adjustRightInd w:val="0"/>
              <w:spacing w:before="15" w:after="15" w:line="240" w:lineRule="auto"/>
              <w:ind w:left="160" w:right="1" w:hanging="160"/>
              <w:rPr>
                <w:sz w:val="16"/>
                <w:szCs w:val="16"/>
                <w:lang w:val="nl-NL"/>
              </w:rPr>
            </w:pPr>
            <w:r w:rsidRPr="00262E06">
              <w:rPr>
                <w:sz w:val="16"/>
                <w:szCs w:val="16"/>
                <w:vertAlign w:val="superscript"/>
                <w:lang w:val="nl-NL"/>
              </w:rPr>
              <w:t>‡</w:t>
            </w:r>
            <w:r w:rsidRPr="00262E06">
              <w:rPr>
                <w:sz w:val="16"/>
                <w:szCs w:val="16"/>
                <w:lang w:val="nl-NL"/>
              </w:rPr>
              <w:t xml:space="preserve"> Voor analyse op prognostische factoren werd virologisch falen ge</w:t>
            </w:r>
            <w:r w:rsidR="008F4B66" w:rsidRPr="00262E06">
              <w:rPr>
                <w:sz w:val="16"/>
                <w:szCs w:val="16"/>
                <w:lang w:val="nl-NL"/>
              </w:rPr>
              <w:t>transporteerd voor percentage &lt; </w:t>
            </w:r>
            <w:r w:rsidR="002E7C06" w:rsidRPr="00262E06">
              <w:rPr>
                <w:sz w:val="16"/>
                <w:szCs w:val="16"/>
                <w:lang w:val="nl-NL"/>
              </w:rPr>
              <w:t>5</w:t>
            </w:r>
            <w:r w:rsidRPr="00262E06">
              <w:rPr>
                <w:sz w:val="16"/>
                <w:szCs w:val="16"/>
                <w:lang w:val="nl-NL"/>
              </w:rPr>
              <w:t xml:space="preserve">0 en </w:t>
            </w:r>
            <w:r w:rsidR="002E7C06" w:rsidRPr="00262E06">
              <w:rPr>
                <w:sz w:val="16"/>
                <w:szCs w:val="16"/>
                <w:lang w:val="nl-NL"/>
              </w:rPr>
              <w:t>40</w:t>
            </w:r>
            <w:r w:rsidRPr="00262E06">
              <w:rPr>
                <w:sz w:val="16"/>
                <w:szCs w:val="16"/>
                <w:lang w:val="nl-NL"/>
              </w:rPr>
              <w:t>0 </w:t>
            </w:r>
            <w:r w:rsidR="008F4B66" w:rsidRPr="00262E06">
              <w:rPr>
                <w:sz w:val="16"/>
                <w:szCs w:val="16"/>
                <w:lang w:val="nl-NL"/>
              </w:rPr>
              <w:t>kopieën/ml. Voor gemiddelde CD4</w:t>
            </w:r>
            <w:r w:rsidR="008F4B66" w:rsidRPr="00262E06">
              <w:rPr>
                <w:sz w:val="16"/>
                <w:szCs w:val="16"/>
                <w:lang w:val="nl-NL"/>
              </w:rPr>
              <w:noBreakHyphen/>
            </w:r>
            <w:r w:rsidRPr="00262E06">
              <w:rPr>
                <w:sz w:val="16"/>
                <w:szCs w:val="16"/>
                <w:lang w:val="nl-NL"/>
              </w:rPr>
              <w:t>veranderingen werd baseline-carry-forward gebruikt voor virologisch falen.</w:t>
            </w:r>
          </w:p>
          <w:p w14:paraId="4069EF84" w14:textId="77777777" w:rsidR="003034EC" w:rsidRPr="00262E06" w:rsidRDefault="003034EC" w:rsidP="003034EC">
            <w:pPr>
              <w:keepNext/>
              <w:keepLines/>
              <w:autoSpaceDE w:val="0"/>
              <w:autoSpaceDN w:val="0"/>
              <w:adjustRightInd w:val="0"/>
              <w:spacing w:line="240" w:lineRule="auto"/>
              <w:rPr>
                <w:sz w:val="16"/>
                <w:szCs w:val="16"/>
                <w:lang w:val="nl-NL"/>
              </w:rPr>
            </w:pPr>
            <w:r w:rsidRPr="00262E06">
              <w:rPr>
                <w:sz w:val="16"/>
                <w:szCs w:val="16"/>
                <w:lang w:val="nl-NL"/>
              </w:rPr>
              <w:t>NB: Analyse gebaseerd op alle beschikbare gegevens.</w:t>
            </w:r>
          </w:p>
          <w:p w14:paraId="3B168295" w14:textId="77777777" w:rsidR="003034EC" w:rsidRPr="00262E06" w:rsidRDefault="003034EC" w:rsidP="00264C97">
            <w:pPr>
              <w:keepNext/>
              <w:keepLines/>
              <w:autoSpaceDE w:val="0"/>
              <w:autoSpaceDN w:val="0"/>
              <w:adjustRightInd w:val="0"/>
              <w:spacing w:line="240" w:lineRule="auto"/>
              <w:rPr>
                <w:sz w:val="16"/>
                <w:szCs w:val="16"/>
                <w:lang w:val="nl-NL"/>
              </w:rPr>
            </w:pPr>
            <w:r w:rsidRPr="00262E06">
              <w:rPr>
                <w:sz w:val="16"/>
                <w:szCs w:val="16"/>
                <w:lang w:val="nl-NL"/>
              </w:rPr>
              <w:t>Raltegravir en efavirenz werden toegediend m</w:t>
            </w:r>
            <w:r w:rsidR="008F4B66" w:rsidRPr="00262E06">
              <w:rPr>
                <w:sz w:val="16"/>
                <w:szCs w:val="16"/>
                <w:lang w:val="nl-NL"/>
              </w:rPr>
              <w:t>et toegediend met emtricitabin</w:t>
            </w:r>
            <w:r w:rsidR="00F90F41" w:rsidRPr="00262E06">
              <w:rPr>
                <w:sz w:val="16"/>
                <w:szCs w:val="16"/>
                <w:lang w:val="nl-NL"/>
              </w:rPr>
              <w:t xml:space="preserve">e </w:t>
            </w:r>
            <w:r w:rsidR="008F4B66" w:rsidRPr="00262E06">
              <w:rPr>
                <w:sz w:val="16"/>
                <w:szCs w:val="16"/>
                <w:lang w:val="nl-NL"/>
              </w:rPr>
              <w:t>(+)</w:t>
            </w:r>
            <w:r w:rsidR="00F90F41" w:rsidRPr="00262E06">
              <w:rPr>
                <w:sz w:val="16"/>
                <w:szCs w:val="16"/>
                <w:lang w:val="nl-NL"/>
              </w:rPr>
              <w:t xml:space="preserve"> </w:t>
            </w:r>
            <w:r w:rsidRPr="00262E06">
              <w:rPr>
                <w:sz w:val="16"/>
                <w:szCs w:val="16"/>
                <w:lang w:val="nl-NL"/>
              </w:rPr>
              <w:t>tenofovir</w:t>
            </w:r>
            <w:r w:rsidR="00BC0E2A" w:rsidRPr="00262E06">
              <w:rPr>
                <w:sz w:val="16"/>
                <w:szCs w:val="16"/>
                <w:lang w:val="nl-NL"/>
              </w:rPr>
              <w:t>disoproxilfumaraat</w:t>
            </w:r>
            <w:r w:rsidRPr="00262E06">
              <w:rPr>
                <w:sz w:val="16"/>
                <w:szCs w:val="16"/>
                <w:lang w:val="nl-NL"/>
              </w:rPr>
              <w:t>.</w:t>
            </w:r>
          </w:p>
        </w:tc>
      </w:tr>
    </w:tbl>
    <w:p w14:paraId="2D79075B" w14:textId="77777777" w:rsidR="00370674" w:rsidRPr="00262E06" w:rsidRDefault="00370674" w:rsidP="00ED31B6">
      <w:pPr>
        <w:tabs>
          <w:tab w:val="clear" w:pos="567"/>
        </w:tabs>
        <w:spacing w:line="240" w:lineRule="auto"/>
        <w:ind w:left="567" w:hanging="567"/>
        <w:rPr>
          <w:szCs w:val="22"/>
          <w:lang w:val="nl-NL"/>
        </w:rPr>
      </w:pPr>
    </w:p>
    <w:p w14:paraId="171C0A26" w14:textId="77777777" w:rsidR="00F90712" w:rsidRPr="00262E06" w:rsidRDefault="007E4F32" w:rsidP="002235F9">
      <w:pPr>
        <w:keepNext/>
        <w:tabs>
          <w:tab w:val="clear" w:pos="567"/>
        </w:tabs>
        <w:spacing w:line="240" w:lineRule="auto"/>
        <w:ind w:left="567" w:hanging="567"/>
        <w:rPr>
          <w:i/>
          <w:szCs w:val="22"/>
          <w:lang w:val="nl-NL"/>
        </w:rPr>
      </w:pPr>
      <w:r w:rsidRPr="00262E06">
        <w:rPr>
          <w:i/>
          <w:szCs w:val="22"/>
          <w:lang w:val="nl-NL"/>
        </w:rPr>
        <w:lastRenderedPageBreak/>
        <w:t>P</w:t>
      </w:r>
      <w:r w:rsidR="0011346D" w:rsidRPr="00262E06">
        <w:rPr>
          <w:i/>
          <w:szCs w:val="22"/>
          <w:lang w:val="nl-NL"/>
        </w:rPr>
        <w:t>ediatrische patiënten</w:t>
      </w:r>
    </w:p>
    <w:p w14:paraId="29BE1059" w14:textId="77777777" w:rsidR="00F90712" w:rsidRPr="00262E06" w:rsidRDefault="00F90712" w:rsidP="002235F9">
      <w:pPr>
        <w:keepNext/>
        <w:tabs>
          <w:tab w:val="clear" w:pos="567"/>
        </w:tabs>
        <w:spacing w:line="240" w:lineRule="auto"/>
        <w:ind w:left="567" w:hanging="567"/>
        <w:rPr>
          <w:i/>
          <w:szCs w:val="22"/>
          <w:lang w:val="nl-NL"/>
        </w:rPr>
      </w:pPr>
    </w:p>
    <w:p w14:paraId="7B85F72D" w14:textId="77777777" w:rsidR="0011346D" w:rsidRPr="00262E06" w:rsidRDefault="00F90712" w:rsidP="002235F9">
      <w:pPr>
        <w:keepNext/>
        <w:tabs>
          <w:tab w:val="clear" w:pos="567"/>
        </w:tabs>
        <w:spacing w:line="240" w:lineRule="auto"/>
        <w:ind w:left="567" w:hanging="567"/>
        <w:rPr>
          <w:i/>
          <w:szCs w:val="22"/>
          <w:lang w:val="nl-NL"/>
        </w:rPr>
      </w:pPr>
      <w:r w:rsidRPr="00262E06">
        <w:rPr>
          <w:i/>
          <w:szCs w:val="22"/>
          <w:lang w:val="nl-NL"/>
        </w:rPr>
        <w:t xml:space="preserve">Kinderen en adolescenten </w:t>
      </w:r>
      <w:r w:rsidR="004A0ED4" w:rsidRPr="00262E06">
        <w:rPr>
          <w:i/>
          <w:szCs w:val="22"/>
          <w:lang w:val="nl-NL"/>
        </w:rPr>
        <w:t>van 2 tot 18</w:t>
      </w:r>
      <w:r w:rsidR="006E1331">
        <w:rPr>
          <w:i/>
          <w:szCs w:val="22"/>
          <w:lang w:val="nl-NL"/>
        </w:rPr>
        <w:t> </w:t>
      </w:r>
      <w:r w:rsidR="004A0ED4" w:rsidRPr="00262E06">
        <w:rPr>
          <w:i/>
          <w:szCs w:val="22"/>
          <w:lang w:val="nl-NL"/>
        </w:rPr>
        <w:t>jaar</w:t>
      </w:r>
    </w:p>
    <w:p w14:paraId="5D68792D" w14:textId="77777777" w:rsidR="0011346D" w:rsidRPr="00262E06" w:rsidRDefault="0011346D" w:rsidP="00F75D3F">
      <w:pPr>
        <w:tabs>
          <w:tab w:val="clear" w:pos="567"/>
        </w:tabs>
        <w:spacing w:line="240" w:lineRule="auto"/>
        <w:rPr>
          <w:szCs w:val="22"/>
          <w:lang w:val="nl-NL"/>
        </w:rPr>
      </w:pPr>
      <w:r w:rsidRPr="00262E06">
        <w:rPr>
          <w:szCs w:val="22"/>
          <w:lang w:val="nl-NL"/>
        </w:rPr>
        <w:t>IMPAACT</w:t>
      </w:r>
      <w:r w:rsidR="00C94987">
        <w:rPr>
          <w:szCs w:val="22"/>
          <w:lang w:val="nl-NL"/>
        </w:rPr>
        <w:t> </w:t>
      </w:r>
      <w:r w:rsidRPr="00262E06">
        <w:rPr>
          <w:szCs w:val="22"/>
          <w:lang w:val="nl-NL"/>
        </w:rPr>
        <w:t>P1066 is een open-label</w:t>
      </w:r>
      <w:r w:rsidR="0089690C" w:rsidRPr="00262E06">
        <w:rPr>
          <w:szCs w:val="22"/>
          <w:lang w:val="nl-NL"/>
        </w:rPr>
        <w:t>,</w:t>
      </w:r>
      <w:r w:rsidRPr="00262E06">
        <w:rPr>
          <w:szCs w:val="22"/>
          <w:lang w:val="nl-NL"/>
        </w:rPr>
        <w:t xml:space="preserve"> multicent</w:t>
      </w:r>
      <w:r w:rsidR="00D75D63" w:rsidRPr="00262E06">
        <w:rPr>
          <w:szCs w:val="22"/>
          <w:lang w:val="nl-NL"/>
        </w:rPr>
        <w:t>e</w:t>
      </w:r>
      <w:r w:rsidRPr="00262E06">
        <w:rPr>
          <w:szCs w:val="22"/>
          <w:lang w:val="nl-NL"/>
        </w:rPr>
        <w:t xml:space="preserve">r fase I/II-onderzoek voor beoordeling van het farmacokinetische profiel, de veiligheid, verdraagbaarheid en werkzaamheid van raltegravir bij hiv-geïnfecteerde kinderen. In dit onderzoek werden 126 eerder behandelde kinderen en adolescenten van 2 tot </w:t>
      </w:r>
      <w:r w:rsidRPr="00262E06">
        <w:rPr>
          <w:lang w:val="nl-NL"/>
        </w:rPr>
        <w:t>18</w:t>
      </w:r>
      <w:r w:rsidR="0043036E" w:rsidRPr="00262E06">
        <w:rPr>
          <w:lang w:val="nl-NL"/>
        </w:rPr>
        <w:t> </w:t>
      </w:r>
      <w:r w:rsidRPr="00262E06">
        <w:rPr>
          <w:lang w:val="nl-NL"/>
        </w:rPr>
        <w:t>jaar</w:t>
      </w:r>
      <w:r w:rsidRPr="00262E06">
        <w:rPr>
          <w:szCs w:val="22"/>
          <w:lang w:val="nl-NL"/>
        </w:rPr>
        <w:t xml:space="preserve"> opgenomen. De patiënten werden gestratificeerd naar leeftijd, waarbij eerst adolescenten in het onderzoek werden opgenomen gevolgd door </w:t>
      </w:r>
      <w:r w:rsidR="0013352E" w:rsidRPr="00262E06">
        <w:rPr>
          <w:szCs w:val="22"/>
          <w:lang w:val="nl-NL"/>
        </w:rPr>
        <w:t xml:space="preserve">successief </w:t>
      </w:r>
      <w:r w:rsidRPr="00262E06">
        <w:rPr>
          <w:szCs w:val="22"/>
          <w:lang w:val="nl-NL"/>
        </w:rPr>
        <w:t xml:space="preserve">jongere kinderen. De patiënten kregen de </w:t>
      </w:r>
      <w:r w:rsidR="00AF3A1A" w:rsidRPr="00262E06">
        <w:rPr>
          <w:szCs w:val="22"/>
          <w:lang w:val="nl-NL"/>
        </w:rPr>
        <w:t>400 mg tablet</w:t>
      </w:r>
      <w:r w:rsidRPr="00262E06">
        <w:rPr>
          <w:szCs w:val="22"/>
          <w:lang w:val="nl-NL"/>
        </w:rPr>
        <w:t xml:space="preserve"> (6 tot 18</w:t>
      </w:r>
      <w:r w:rsidR="0043036E" w:rsidRPr="00262E06">
        <w:rPr>
          <w:szCs w:val="22"/>
          <w:lang w:val="nl-NL"/>
        </w:rPr>
        <w:t> </w:t>
      </w:r>
      <w:r w:rsidRPr="00262E06">
        <w:rPr>
          <w:szCs w:val="22"/>
          <w:lang w:val="nl-NL"/>
        </w:rPr>
        <w:t xml:space="preserve">jaar) of de kauwtablet (2 tot </w:t>
      </w:r>
      <w:r w:rsidR="00324D39" w:rsidRPr="00262E06">
        <w:rPr>
          <w:szCs w:val="22"/>
          <w:lang w:val="nl-NL"/>
        </w:rPr>
        <w:t xml:space="preserve">onder </w:t>
      </w:r>
      <w:r w:rsidR="004A0ED4" w:rsidRPr="00262E06">
        <w:rPr>
          <w:szCs w:val="22"/>
          <w:lang w:val="nl-NL"/>
        </w:rPr>
        <w:t>12</w:t>
      </w:r>
      <w:r w:rsidR="0043036E" w:rsidRPr="00262E06">
        <w:rPr>
          <w:szCs w:val="22"/>
          <w:lang w:val="nl-NL"/>
        </w:rPr>
        <w:t> </w:t>
      </w:r>
      <w:r w:rsidRPr="00262E06">
        <w:rPr>
          <w:szCs w:val="22"/>
          <w:lang w:val="nl-NL"/>
        </w:rPr>
        <w:t>jaar) toegediend. Raltegravir werd toegediend met een geoptimaliseerde achtergrondbehandeling.</w:t>
      </w:r>
    </w:p>
    <w:p w14:paraId="0BFD88B2" w14:textId="77777777" w:rsidR="0011346D" w:rsidRPr="00262E06" w:rsidRDefault="0011346D" w:rsidP="002235F9">
      <w:pPr>
        <w:tabs>
          <w:tab w:val="clear" w:pos="567"/>
        </w:tabs>
        <w:spacing w:line="240" w:lineRule="auto"/>
        <w:ind w:left="567" w:hanging="567"/>
        <w:rPr>
          <w:szCs w:val="22"/>
          <w:lang w:val="nl-NL"/>
        </w:rPr>
      </w:pPr>
    </w:p>
    <w:p w14:paraId="1871C3DF" w14:textId="77777777" w:rsidR="00862D23" w:rsidRPr="00262E06" w:rsidRDefault="00B702A5" w:rsidP="002235F9">
      <w:pPr>
        <w:tabs>
          <w:tab w:val="clear" w:pos="567"/>
        </w:tabs>
        <w:spacing w:line="240" w:lineRule="auto"/>
        <w:rPr>
          <w:szCs w:val="22"/>
          <w:lang w:val="nl-NL"/>
        </w:rPr>
      </w:pPr>
      <w:r w:rsidRPr="00262E06">
        <w:rPr>
          <w:szCs w:val="22"/>
          <w:lang w:val="nl-NL"/>
        </w:rPr>
        <w:t>De initi</w:t>
      </w:r>
      <w:r w:rsidR="0013352E" w:rsidRPr="00262E06">
        <w:rPr>
          <w:szCs w:val="22"/>
          <w:lang w:val="nl-NL"/>
        </w:rPr>
        <w:t xml:space="preserve">ële </w:t>
      </w:r>
      <w:r w:rsidR="00EB0A80" w:rsidRPr="00262E06">
        <w:rPr>
          <w:szCs w:val="22"/>
          <w:lang w:val="nl-NL"/>
        </w:rPr>
        <w:t>‘</w:t>
      </w:r>
      <w:r w:rsidR="0013352E" w:rsidRPr="00262E06">
        <w:rPr>
          <w:szCs w:val="22"/>
          <w:lang w:val="nl-NL"/>
        </w:rPr>
        <w:t>dose-finding’-</w:t>
      </w:r>
      <w:r w:rsidRPr="00262E06">
        <w:rPr>
          <w:szCs w:val="22"/>
          <w:lang w:val="nl-NL"/>
        </w:rPr>
        <w:t xml:space="preserve">fase omvatte een uitgebreide farmacokinetische evaluatie. </w:t>
      </w:r>
      <w:r w:rsidR="0013352E" w:rsidRPr="00262E06">
        <w:rPr>
          <w:szCs w:val="22"/>
          <w:lang w:val="nl-NL"/>
        </w:rPr>
        <w:t>Er werd een</w:t>
      </w:r>
      <w:r w:rsidR="0000058E" w:rsidRPr="00262E06">
        <w:rPr>
          <w:szCs w:val="22"/>
          <w:lang w:val="nl-NL"/>
        </w:rPr>
        <w:t xml:space="preserve"> dosis </w:t>
      </w:r>
      <w:r w:rsidR="0013352E" w:rsidRPr="00262E06">
        <w:rPr>
          <w:szCs w:val="22"/>
          <w:lang w:val="nl-NL"/>
        </w:rPr>
        <w:t>geselecteerd waar</w:t>
      </w:r>
      <w:r w:rsidR="001B483E" w:rsidRPr="00262E06">
        <w:rPr>
          <w:szCs w:val="22"/>
          <w:lang w:val="nl-NL"/>
        </w:rPr>
        <w:t>mee</w:t>
      </w:r>
      <w:r w:rsidR="0013352E" w:rsidRPr="00262E06">
        <w:rPr>
          <w:szCs w:val="22"/>
          <w:lang w:val="nl-NL"/>
        </w:rPr>
        <w:t xml:space="preserve"> </w:t>
      </w:r>
      <w:r w:rsidR="0000058E" w:rsidRPr="00262E06">
        <w:rPr>
          <w:szCs w:val="22"/>
          <w:lang w:val="nl-NL"/>
        </w:rPr>
        <w:t xml:space="preserve">een plasmablootstelling aan raltegravir en dalconcentraties </w:t>
      </w:r>
      <w:r w:rsidR="0013352E" w:rsidRPr="00262E06">
        <w:rPr>
          <w:szCs w:val="22"/>
          <w:lang w:val="nl-NL"/>
        </w:rPr>
        <w:t xml:space="preserve">werden bereikt </w:t>
      </w:r>
      <w:r w:rsidR="0000058E" w:rsidRPr="00262E06">
        <w:rPr>
          <w:szCs w:val="22"/>
          <w:lang w:val="nl-NL"/>
        </w:rPr>
        <w:t xml:space="preserve">die </w:t>
      </w:r>
      <w:r w:rsidR="00700834" w:rsidRPr="00262E06">
        <w:rPr>
          <w:szCs w:val="22"/>
          <w:lang w:val="nl-NL"/>
        </w:rPr>
        <w:t>overeenkwamen</w:t>
      </w:r>
      <w:r w:rsidR="0000058E" w:rsidRPr="00262E06">
        <w:rPr>
          <w:szCs w:val="22"/>
          <w:lang w:val="nl-NL"/>
        </w:rPr>
        <w:t xml:space="preserve"> met die waargenomen bij volwassenen</w:t>
      </w:r>
      <w:r w:rsidR="00B94257" w:rsidRPr="00262E06">
        <w:rPr>
          <w:szCs w:val="22"/>
          <w:lang w:val="nl-NL"/>
        </w:rPr>
        <w:t>,</w:t>
      </w:r>
      <w:r w:rsidR="00AF3A1A" w:rsidRPr="00262E06">
        <w:rPr>
          <w:szCs w:val="22"/>
          <w:lang w:val="nl-NL"/>
        </w:rPr>
        <w:t xml:space="preserve"> en </w:t>
      </w:r>
      <w:r w:rsidR="00B94257" w:rsidRPr="00262E06">
        <w:rPr>
          <w:szCs w:val="22"/>
          <w:lang w:val="nl-NL"/>
        </w:rPr>
        <w:t>waarbij sprake was van</w:t>
      </w:r>
      <w:r w:rsidR="00AF3A1A" w:rsidRPr="00262E06">
        <w:rPr>
          <w:szCs w:val="22"/>
          <w:lang w:val="nl-NL"/>
        </w:rPr>
        <w:t xml:space="preserve"> een </w:t>
      </w:r>
      <w:r w:rsidR="00B94257" w:rsidRPr="00262E06">
        <w:rPr>
          <w:szCs w:val="22"/>
          <w:lang w:val="nl-NL"/>
        </w:rPr>
        <w:t>aanvaardbare veiligheid op korte termijn</w:t>
      </w:r>
      <w:r w:rsidR="00862D23" w:rsidRPr="00262E06">
        <w:rPr>
          <w:szCs w:val="22"/>
          <w:lang w:val="nl-NL"/>
        </w:rPr>
        <w:t xml:space="preserve">. Na dosisselectie werden </w:t>
      </w:r>
      <w:r w:rsidR="00D75D63" w:rsidRPr="00262E06">
        <w:rPr>
          <w:szCs w:val="22"/>
          <w:lang w:val="nl-NL"/>
        </w:rPr>
        <w:t xml:space="preserve">er </w:t>
      </w:r>
      <w:r w:rsidR="00862D23" w:rsidRPr="00262E06">
        <w:rPr>
          <w:szCs w:val="22"/>
          <w:lang w:val="nl-NL"/>
        </w:rPr>
        <w:t>extra</w:t>
      </w:r>
      <w:r w:rsidR="00AF3A1A" w:rsidRPr="00262E06">
        <w:rPr>
          <w:szCs w:val="22"/>
          <w:lang w:val="nl-NL"/>
        </w:rPr>
        <w:t xml:space="preserve"> patiënten</w:t>
      </w:r>
      <w:r w:rsidR="00862D23" w:rsidRPr="00262E06">
        <w:rPr>
          <w:szCs w:val="22"/>
          <w:lang w:val="nl-NL"/>
        </w:rPr>
        <w:t xml:space="preserve"> </w:t>
      </w:r>
      <w:r w:rsidR="00D75D63" w:rsidRPr="00262E06">
        <w:rPr>
          <w:szCs w:val="22"/>
          <w:lang w:val="nl-NL"/>
        </w:rPr>
        <w:t>in het onderzoek opgenomen</w:t>
      </w:r>
      <w:r w:rsidR="00862D23" w:rsidRPr="00262E06">
        <w:rPr>
          <w:szCs w:val="22"/>
          <w:lang w:val="nl-NL"/>
        </w:rPr>
        <w:t xml:space="preserve"> voor </w:t>
      </w:r>
      <w:r w:rsidR="00FC3C16" w:rsidRPr="00262E06">
        <w:rPr>
          <w:szCs w:val="22"/>
          <w:lang w:val="nl-NL"/>
        </w:rPr>
        <w:t>beoordeling</w:t>
      </w:r>
      <w:r w:rsidR="00862D23" w:rsidRPr="00262E06">
        <w:rPr>
          <w:szCs w:val="22"/>
          <w:lang w:val="nl-NL"/>
        </w:rPr>
        <w:t xml:space="preserve"> van </w:t>
      </w:r>
      <w:r w:rsidR="00AF3A1A" w:rsidRPr="00262E06">
        <w:rPr>
          <w:szCs w:val="22"/>
          <w:lang w:val="nl-NL"/>
        </w:rPr>
        <w:t xml:space="preserve">de </w:t>
      </w:r>
      <w:r w:rsidR="00862D23" w:rsidRPr="00262E06">
        <w:rPr>
          <w:szCs w:val="22"/>
          <w:lang w:val="nl-NL"/>
        </w:rPr>
        <w:t>veiligheid, verdraagbaarheid en werkzaamheid op lange termijn. Van de 126</w:t>
      </w:r>
      <w:r w:rsidR="00CB0C72" w:rsidRPr="00262E06">
        <w:rPr>
          <w:szCs w:val="22"/>
          <w:lang w:val="nl-NL"/>
        </w:rPr>
        <w:t> </w:t>
      </w:r>
      <w:r w:rsidR="00862D23" w:rsidRPr="00262E06">
        <w:rPr>
          <w:szCs w:val="22"/>
          <w:lang w:val="nl-NL"/>
        </w:rPr>
        <w:t xml:space="preserve">patiënten kregen 96 de aanbevolen dosis van </w:t>
      </w:r>
      <w:r w:rsidR="00DE4877" w:rsidRPr="00262E06">
        <w:rPr>
          <w:szCs w:val="22"/>
          <w:lang w:val="nl-NL"/>
        </w:rPr>
        <w:t>raltegravir</w:t>
      </w:r>
      <w:r w:rsidR="00862D23" w:rsidRPr="00262E06">
        <w:rPr>
          <w:szCs w:val="22"/>
          <w:lang w:val="nl-NL"/>
        </w:rPr>
        <w:t xml:space="preserve"> toegediend (zie rubriek</w:t>
      </w:r>
      <w:r w:rsidR="0043036E" w:rsidRPr="00262E06">
        <w:rPr>
          <w:szCs w:val="22"/>
          <w:lang w:val="nl-NL"/>
        </w:rPr>
        <w:t> </w:t>
      </w:r>
      <w:r w:rsidR="00862D23" w:rsidRPr="00262E06">
        <w:rPr>
          <w:szCs w:val="22"/>
          <w:lang w:val="nl-NL"/>
        </w:rPr>
        <w:t>4.2).</w:t>
      </w:r>
    </w:p>
    <w:p w14:paraId="5F74061F" w14:textId="77777777" w:rsidR="00862D23" w:rsidRPr="00262E06" w:rsidRDefault="00862D23" w:rsidP="00ED31B6">
      <w:pPr>
        <w:keepNext/>
        <w:tabs>
          <w:tab w:val="clear" w:pos="567"/>
        </w:tabs>
        <w:spacing w:line="240" w:lineRule="auto"/>
        <w:rPr>
          <w:szCs w:val="22"/>
          <w:lang w:val="nl-NL"/>
        </w:rPr>
      </w:pPr>
    </w:p>
    <w:p w14:paraId="011BB160" w14:textId="77777777" w:rsidR="00862D23" w:rsidRPr="00262E06" w:rsidRDefault="00862D23" w:rsidP="00603BAD">
      <w:pPr>
        <w:keepNext/>
        <w:keepLines/>
        <w:widowControl w:val="0"/>
        <w:tabs>
          <w:tab w:val="left" w:pos="0"/>
        </w:tabs>
        <w:autoSpaceDE w:val="0"/>
        <w:autoSpaceDN w:val="0"/>
        <w:adjustRightInd w:val="0"/>
        <w:spacing w:line="240" w:lineRule="auto"/>
        <w:rPr>
          <w:b/>
          <w:bCs/>
          <w:szCs w:val="22"/>
          <w:lang w:val="nl-NL"/>
        </w:rPr>
      </w:pPr>
      <w:r w:rsidRPr="00262E06">
        <w:rPr>
          <w:b/>
          <w:bCs/>
          <w:szCs w:val="22"/>
          <w:lang w:val="nl-NL"/>
        </w:rPr>
        <w:t>Tabel </w:t>
      </w:r>
      <w:r w:rsidR="0043036E" w:rsidRPr="00262E06">
        <w:rPr>
          <w:b/>
          <w:bCs/>
          <w:szCs w:val="22"/>
          <w:lang w:val="nl-NL"/>
        </w:rPr>
        <w:t>4</w:t>
      </w:r>
    </w:p>
    <w:p w14:paraId="1E7068BF" w14:textId="77777777" w:rsidR="004A0ED4" w:rsidRPr="00262E06" w:rsidRDefault="00AA50E2" w:rsidP="00395532">
      <w:pPr>
        <w:keepNext/>
        <w:tabs>
          <w:tab w:val="clear" w:pos="567"/>
        </w:tabs>
        <w:spacing w:line="240" w:lineRule="auto"/>
        <w:rPr>
          <w:b/>
          <w:bCs/>
          <w:szCs w:val="22"/>
          <w:lang w:val="nl-NL"/>
        </w:rPr>
      </w:pPr>
      <w:r w:rsidRPr="00262E06">
        <w:rPr>
          <w:b/>
          <w:bCs/>
          <w:szCs w:val="22"/>
          <w:lang w:val="nl-NL"/>
        </w:rPr>
        <w:t>Kenmerken bij baseline</w:t>
      </w:r>
      <w:r w:rsidR="00862D23" w:rsidRPr="00262E06">
        <w:rPr>
          <w:b/>
          <w:bCs/>
          <w:szCs w:val="22"/>
          <w:lang w:val="nl-NL"/>
        </w:rPr>
        <w:t xml:space="preserve"> en werkzaamheidsresultaten </w:t>
      </w:r>
      <w:r w:rsidR="00417402" w:rsidRPr="00262E06">
        <w:rPr>
          <w:b/>
          <w:bCs/>
          <w:szCs w:val="22"/>
          <w:lang w:val="nl-NL"/>
        </w:rPr>
        <w:t>op</w:t>
      </w:r>
      <w:r w:rsidR="00862D23" w:rsidRPr="00262E06">
        <w:rPr>
          <w:b/>
          <w:bCs/>
          <w:szCs w:val="22"/>
          <w:lang w:val="nl-NL"/>
        </w:rPr>
        <w:t xml:space="preserve"> </w:t>
      </w:r>
      <w:r w:rsidR="00624C8C" w:rsidRPr="00262E06">
        <w:rPr>
          <w:b/>
          <w:bCs/>
          <w:szCs w:val="22"/>
          <w:lang w:val="nl-NL"/>
        </w:rPr>
        <w:t>w</w:t>
      </w:r>
      <w:r w:rsidR="00862D23" w:rsidRPr="00262E06">
        <w:rPr>
          <w:b/>
          <w:bCs/>
          <w:szCs w:val="22"/>
          <w:lang w:val="nl-NL"/>
        </w:rPr>
        <w:t xml:space="preserve">eek 24 en 48 </w:t>
      </w:r>
      <w:r w:rsidR="00571644" w:rsidRPr="00262E06">
        <w:rPr>
          <w:b/>
          <w:bCs/>
          <w:szCs w:val="22"/>
          <w:lang w:val="nl-NL"/>
        </w:rPr>
        <w:t xml:space="preserve">afkomstig </w:t>
      </w:r>
      <w:r w:rsidR="00862D23" w:rsidRPr="00262E06">
        <w:rPr>
          <w:b/>
          <w:bCs/>
          <w:szCs w:val="22"/>
          <w:lang w:val="nl-NL"/>
        </w:rPr>
        <w:t>van IMPAACT</w:t>
      </w:r>
      <w:r w:rsidR="00C94987">
        <w:rPr>
          <w:b/>
          <w:bCs/>
          <w:szCs w:val="22"/>
          <w:lang w:val="nl-NL"/>
        </w:rPr>
        <w:t> </w:t>
      </w:r>
      <w:r w:rsidR="00862D23" w:rsidRPr="00262E06">
        <w:rPr>
          <w:b/>
          <w:bCs/>
          <w:szCs w:val="22"/>
          <w:lang w:val="nl-NL"/>
        </w:rPr>
        <w:t>P1066</w:t>
      </w:r>
      <w:r w:rsidR="0025582C" w:rsidRPr="00262E06">
        <w:rPr>
          <w:b/>
          <w:bCs/>
          <w:szCs w:val="22"/>
          <w:lang w:val="nl-NL"/>
        </w:rPr>
        <w:t xml:space="preserve"> </w:t>
      </w:r>
      <w:r w:rsidR="004A0ED4" w:rsidRPr="00262E06">
        <w:rPr>
          <w:b/>
          <w:bCs/>
          <w:szCs w:val="22"/>
          <w:lang w:val="nl-NL"/>
        </w:rPr>
        <w:t>(2 tot 18</w:t>
      </w:r>
      <w:r w:rsidR="006E1331">
        <w:rPr>
          <w:b/>
          <w:bCs/>
          <w:szCs w:val="22"/>
          <w:lang w:val="nl-NL"/>
        </w:rPr>
        <w:t> </w:t>
      </w:r>
      <w:r w:rsidR="004A0ED4" w:rsidRPr="00262E06">
        <w:rPr>
          <w:b/>
          <w:bCs/>
          <w:szCs w:val="22"/>
          <w:lang w:val="nl-NL"/>
        </w:rPr>
        <w:t>jaar)</w:t>
      </w:r>
    </w:p>
    <w:p w14:paraId="596F3C0E" w14:textId="77777777" w:rsidR="00204B0C" w:rsidRPr="00262E06" w:rsidRDefault="00204B0C" w:rsidP="00395532">
      <w:pPr>
        <w:keepNext/>
        <w:tabs>
          <w:tab w:val="clear" w:pos="567"/>
        </w:tabs>
        <w:spacing w:line="240" w:lineRule="auto"/>
        <w:rPr>
          <w:lang w:val="nl-NL"/>
        </w:rPr>
      </w:pPr>
    </w:p>
    <w:tbl>
      <w:tblPr>
        <w:tblW w:w="5000" w:type="pct"/>
        <w:tblCellMar>
          <w:left w:w="70" w:type="dxa"/>
          <w:right w:w="70" w:type="dxa"/>
        </w:tblCellMar>
        <w:tblLook w:val="0000" w:firstRow="0" w:lastRow="0" w:firstColumn="0" w:lastColumn="0" w:noHBand="0" w:noVBand="0"/>
      </w:tblPr>
      <w:tblGrid>
        <w:gridCol w:w="5561"/>
        <w:gridCol w:w="1763"/>
        <w:gridCol w:w="1747"/>
      </w:tblGrid>
      <w:tr w:rsidR="00862D23" w:rsidRPr="00262E06" w14:paraId="43B224A9" w14:textId="77777777" w:rsidTr="004D6364">
        <w:trPr>
          <w:cantSplit/>
          <w:trHeight w:val="252"/>
          <w:tblHeader/>
        </w:trPr>
        <w:tc>
          <w:tcPr>
            <w:tcW w:w="3065" w:type="pct"/>
            <w:vMerge w:val="restart"/>
            <w:tcBorders>
              <w:top w:val="single" w:sz="12" w:space="0" w:color="000000"/>
              <w:left w:val="nil"/>
              <w:right w:val="nil"/>
            </w:tcBorders>
          </w:tcPr>
          <w:p w14:paraId="1B5FD42B" w14:textId="77777777" w:rsidR="00862D23" w:rsidRPr="00262E06" w:rsidRDefault="00862D23" w:rsidP="002235F9">
            <w:pPr>
              <w:keepNext/>
              <w:keepLines/>
              <w:autoSpaceDE w:val="0"/>
              <w:autoSpaceDN w:val="0"/>
              <w:adjustRightInd w:val="0"/>
              <w:spacing w:line="240" w:lineRule="auto"/>
              <w:rPr>
                <w:sz w:val="20"/>
                <w:lang w:val="nl-NL"/>
              </w:rPr>
            </w:pPr>
          </w:p>
          <w:p w14:paraId="465B4725" w14:textId="77777777" w:rsidR="00862D23" w:rsidRPr="00262E06" w:rsidRDefault="00862D23" w:rsidP="002235F9">
            <w:pPr>
              <w:keepNext/>
              <w:keepLines/>
              <w:autoSpaceDE w:val="0"/>
              <w:autoSpaceDN w:val="0"/>
              <w:adjustRightInd w:val="0"/>
              <w:spacing w:line="240" w:lineRule="auto"/>
              <w:rPr>
                <w:b/>
                <w:bCs/>
                <w:sz w:val="20"/>
                <w:lang w:val="nl-NL"/>
              </w:rPr>
            </w:pPr>
            <w:r w:rsidRPr="00262E06">
              <w:rPr>
                <w:b/>
                <w:bCs/>
                <w:sz w:val="20"/>
                <w:lang w:val="nl-NL"/>
              </w:rPr>
              <w:t>Parameter</w:t>
            </w:r>
          </w:p>
        </w:tc>
        <w:tc>
          <w:tcPr>
            <w:tcW w:w="1935" w:type="pct"/>
            <w:gridSpan w:val="2"/>
            <w:tcBorders>
              <w:top w:val="single" w:sz="12" w:space="0" w:color="000000"/>
              <w:left w:val="nil"/>
              <w:bottom w:val="single" w:sz="4" w:space="0" w:color="000000"/>
              <w:right w:val="nil"/>
            </w:tcBorders>
          </w:tcPr>
          <w:p w14:paraId="36C521E5" w14:textId="77777777" w:rsidR="00862D23" w:rsidRPr="00262E06" w:rsidRDefault="00862D23" w:rsidP="002235F9">
            <w:pPr>
              <w:keepNext/>
              <w:keepLines/>
              <w:widowControl w:val="0"/>
              <w:autoSpaceDE w:val="0"/>
              <w:autoSpaceDN w:val="0"/>
              <w:adjustRightInd w:val="0"/>
              <w:spacing w:before="15" w:after="15" w:line="240" w:lineRule="auto"/>
              <w:jc w:val="center"/>
              <w:rPr>
                <w:b/>
                <w:bCs/>
                <w:sz w:val="20"/>
                <w:lang w:val="nl-NL"/>
              </w:rPr>
            </w:pPr>
            <w:r w:rsidRPr="00262E06">
              <w:rPr>
                <w:b/>
                <w:bCs/>
                <w:sz w:val="20"/>
                <w:lang w:val="nl-NL"/>
              </w:rPr>
              <w:t>Populatie met definitieve dosis</w:t>
            </w:r>
          </w:p>
        </w:tc>
      </w:tr>
      <w:tr w:rsidR="00862D23" w:rsidRPr="00262E06" w14:paraId="221C2AA2" w14:textId="77777777" w:rsidTr="004D6364">
        <w:trPr>
          <w:cantSplit/>
          <w:trHeight w:val="252"/>
          <w:tblHeader/>
        </w:trPr>
        <w:tc>
          <w:tcPr>
            <w:tcW w:w="3065" w:type="pct"/>
            <w:vMerge/>
            <w:tcBorders>
              <w:left w:val="nil"/>
              <w:bottom w:val="single" w:sz="4" w:space="0" w:color="000000"/>
              <w:right w:val="nil"/>
            </w:tcBorders>
          </w:tcPr>
          <w:p w14:paraId="24353266" w14:textId="77777777" w:rsidR="00862D23" w:rsidRPr="00262E06" w:rsidRDefault="00862D23" w:rsidP="002235F9">
            <w:pPr>
              <w:keepNext/>
              <w:keepLines/>
              <w:autoSpaceDE w:val="0"/>
              <w:autoSpaceDN w:val="0"/>
              <w:adjustRightInd w:val="0"/>
              <w:spacing w:line="240" w:lineRule="auto"/>
              <w:rPr>
                <w:sz w:val="20"/>
                <w:lang w:val="nl-NL"/>
              </w:rPr>
            </w:pPr>
          </w:p>
        </w:tc>
        <w:tc>
          <w:tcPr>
            <w:tcW w:w="1935" w:type="pct"/>
            <w:gridSpan w:val="2"/>
            <w:tcBorders>
              <w:top w:val="single" w:sz="12" w:space="0" w:color="000000"/>
              <w:left w:val="nil"/>
              <w:bottom w:val="single" w:sz="4" w:space="0" w:color="000000"/>
              <w:right w:val="nil"/>
            </w:tcBorders>
          </w:tcPr>
          <w:p w14:paraId="27DB4614" w14:textId="77777777" w:rsidR="00862D23" w:rsidRPr="00262E06" w:rsidRDefault="00862D23" w:rsidP="002235F9">
            <w:pPr>
              <w:keepNext/>
              <w:keepLines/>
              <w:widowControl w:val="0"/>
              <w:autoSpaceDE w:val="0"/>
              <w:autoSpaceDN w:val="0"/>
              <w:adjustRightInd w:val="0"/>
              <w:spacing w:before="15" w:after="15" w:line="240" w:lineRule="auto"/>
              <w:jc w:val="center"/>
              <w:rPr>
                <w:b/>
                <w:bCs/>
                <w:sz w:val="20"/>
                <w:lang w:val="nl-NL"/>
              </w:rPr>
            </w:pPr>
            <w:r w:rsidRPr="00262E06">
              <w:rPr>
                <w:b/>
                <w:bCs/>
                <w:sz w:val="20"/>
                <w:lang w:val="nl-NL"/>
              </w:rPr>
              <w:t>N</w:t>
            </w:r>
            <w:r w:rsidR="00C94987">
              <w:rPr>
                <w:b/>
                <w:bCs/>
                <w:sz w:val="20"/>
                <w:lang w:val="nl-NL"/>
              </w:rPr>
              <w:t> </w:t>
            </w:r>
            <w:r w:rsidRPr="00262E06">
              <w:rPr>
                <w:b/>
                <w:bCs/>
                <w:sz w:val="20"/>
                <w:lang w:val="nl-NL"/>
              </w:rPr>
              <w:t>=</w:t>
            </w:r>
            <w:r w:rsidR="00C94987">
              <w:rPr>
                <w:b/>
                <w:bCs/>
                <w:sz w:val="20"/>
                <w:lang w:val="nl-NL"/>
              </w:rPr>
              <w:t> </w:t>
            </w:r>
            <w:r w:rsidRPr="00262E06">
              <w:rPr>
                <w:b/>
                <w:bCs/>
                <w:sz w:val="20"/>
                <w:lang w:val="nl-NL"/>
              </w:rPr>
              <w:t>96</w:t>
            </w:r>
          </w:p>
        </w:tc>
      </w:tr>
      <w:tr w:rsidR="00862D23" w:rsidRPr="00262E06" w14:paraId="6227219F" w14:textId="77777777" w:rsidTr="004D6364">
        <w:trPr>
          <w:cantSplit/>
        </w:trPr>
        <w:tc>
          <w:tcPr>
            <w:tcW w:w="5000" w:type="pct"/>
            <w:gridSpan w:val="3"/>
            <w:tcBorders>
              <w:top w:val="nil"/>
              <w:left w:val="nil"/>
              <w:bottom w:val="nil"/>
              <w:right w:val="nil"/>
            </w:tcBorders>
          </w:tcPr>
          <w:p w14:paraId="2D9C59A0" w14:textId="77777777" w:rsidR="00862D23" w:rsidRPr="00262E06" w:rsidRDefault="00862D23" w:rsidP="00ED31B6">
            <w:pPr>
              <w:keepNext/>
              <w:keepLines/>
              <w:autoSpaceDE w:val="0"/>
              <w:autoSpaceDN w:val="0"/>
              <w:adjustRightInd w:val="0"/>
              <w:spacing w:line="240" w:lineRule="auto"/>
              <w:rPr>
                <w:sz w:val="20"/>
                <w:lang w:val="nl-NL"/>
              </w:rPr>
            </w:pPr>
            <w:r w:rsidRPr="00262E06">
              <w:rPr>
                <w:b/>
                <w:bCs/>
                <w:sz w:val="20"/>
                <w:lang w:val="nl-NL"/>
              </w:rPr>
              <w:t>Demografi</w:t>
            </w:r>
            <w:r w:rsidR="00A42CB2" w:rsidRPr="00262E06">
              <w:rPr>
                <w:b/>
                <w:bCs/>
                <w:sz w:val="20"/>
                <w:lang w:val="nl-NL"/>
              </w:rPr>
              <w:t>sch</w:t>
            </w:r>
            <w:r w:rsidRPr="00262E06">
              <w:rPr>
                <w:b/>
                <w:bCs/>
                <w:sz w:val="20"/>
                <w:lang w:val="nl-NL"/>
              </w:rPr>
              <w:t>e</w:t>
            </w:r>
            <w:r w:rsidR="00A42CB2" w:rsidRPr="00262E06">
              <w:rPr>
                <w:b/>
                <w:bCs/>
                <w:sz w:val="20"/>
                <w:lang w:val="nl-NL"/>
              </w:rPr>
              <w:t xml:space="preserve"> gegevens</w:t>
            </w:r>
          </w:p>
        </w:tc>
      </w:tr>
      <w:tr w:rsidR="00862D23" w:rsidRPr="00262E06" w14:paraId="6D504C8D" w14:textId="77777777" w:rsidTr="004D6364">
        <w:trPr>
          <w:cantSplit/>
        </w:trPr>
        <w:tc>
          <w:tcPr>
            <w:tcW w:w="3065" w:type="pct"/>
            <w:tcBorders>
              <w:top w:val="nil"/>
              <w:left w:val="nil"/>
              <w:bottom w:val="nil"/>
              <w:right w:val="nil"/>
            </w:tcBorders>
          </w:tcPr>
          <w:p w14:paraId="1241AA14" w14:textId="77777777" w:rsidR="00862D23" w:rsidRPr="00262E06" w:rsidDel="00F7402A" w:rsidRDefault="00862D23" w:rsidP="00ED31B6">
            <w:pPr>
              <w:keepNext/>
              <w:keepLines/>
              <w:tabs>
                <w:tab w:val="clear" w:pos="567"/>
                <w:tab w:val="left" w:pos="360"/>
              </w:tabs>
              <w:autoSpaceDE w:val="0"/>
              <w:autoSpaceDN w:val="0"/>
              <w:adjustRightInd w:val="0"/>
              <w:spacing w:line="240" w:lineRule="auto"/>
              <w:ind w:left="360"/>
              <w:rPr>
                <w:bCs/>
                <w:sz w:val="20"/>
                <w:lang w:val="nl-NL"/>
              </w:rPr>
            </w:pPr>
            <w:r w:rsidRPr="00262E06">
              <w:rPr>
                <w:b/>
                <w:bCs/>
                <w:sz w:val="20"/>
                <w:lang w:val="nl-NL"/>
              </w:rPr>
              <w:t>Leeftijd</w:t>
            </w:r>
            <w:r w:rsidRPr="00262E06">
              <w:rPr>
                <w:bCs/>
                <w:sz w:val="20"/>
                <w:lang w:val="nl-NL"/>
              </w:rPr>
              <w:t xml:space="preserve"> (jaar),</w:t>
            </w:r>
            <w:r w:rsidR="007E4F32" w:rsidRPr="00262E06">
              <w:rPr>
                <w:bCs/>
                <w:sz w:val="20"/>
                <w:lang w:val="nl-NL"/>
              </w:rPr>
              <w:t xml:space="preserve"> </w:t>
            </w:r>
            <w:r w:rsidRPr="00262E06">
              <w:rPr>
                <w:bCs/>
                <w:sz w:val="20"/>
                <w:lang w:val="nl-NL"/>
              </w:rPr>
              <w:t>mediaan [spreiding]</w:t>
            </w:r>
          </w:p>
        </w:tc>
        <w:tc>
          <w:tcPr>
            <w:tcW w:w="1935" w:type="pct"/>
            <w:gridSpan w:val="2"/>
            <w:tcBorders>
              <w:top w:val="nil"/>
              <w:left w:val="nil"/>
              <w:bottom w:val="nil"/>
              <w:right w:val="nil"/>
            </w:tcBorders>
          </w:tcPr>
          <w:p w14:paraId="7C268885" w14:textId="77777777" w:rsidR="00862D23" w:rsidRPr="00262E06" w:rsidRDefault="00862D23" w:rsidP="002235F9">
            <w:pPr>
              <w:keepNext/>
              <w:keepLines/>
              <w:autoSpaceDE w:val="0"/>
              <w:autoSpaceDN w:val="0"/>
              <w:adjustRightInd w:val="0"/>
              <w:spacing w:line="240" w:lineRule="auto"/>
              <w:jc w:val="center"/>
              <w:rPr>
                <w:sz w:val="20"/>
                <w:lang w:val="nl-NL"/>
              </w:rPr>
            </w:pPr>
            <w:r w:rsidRPr="00262E06">
              <w:rPr>
                <w:sz w:val="20"/>
                <w:lang w:val="nl-NL"/>
              </w:rPr>
              <w:t>13 [2 – 18]</w:t>
            </w:r>
          </w:p>
        </w:tc>
      </w:tr>
      <w:tr w:rsidR="00862D23" w:rsidRPr="00262E06" w14:paraId="6DDFDCE1" w14:textId="77777777" w:rsidTr="004D6364">
        <w:trPr>
          <w:cantSplit/>
        </w:trPr>
        <w:tc>
          <w:tcPr>
            <w:tcW w:w="3065" w:type="pct"/>
            <w:tcBorders>
              <w:top w:val="nil"/>
              <w:left w:val="nil"/>
              <w:bottom w:val="nil"/>
              <w:right w:val="nil"/>
            </w:tcBorders>
          </w:tcPr>
          <w:p w14:paraId="3C95AF57" w14:textId="77777777" w:rsidR="00862D23" w:rsidRPr="00262E06" w:rsidRDefault="00862D23" w:rsidP="00ED31B6">
            <w:pPr>
              <w:keepNext/>
              <w:keepLines/>
              <w:tabs>
                <w:tab w:val="clear" w:pos="567"/>
                <w:tab w:val="left" w:pos="360"/>
              </w:tabs>
              <w:autoSpaceDE w:val="0"/>
              <w:autoSpaceDN w:val="0"/>
              <w:adjustRightInd w:val="0"/>
              <w:spacing w:line="240" w:lineRule="auto"/>
              <w:ind w:left="360"/>
              <w:rPr>
                <w:bCs/>
                <w:sz w:val="20"/>
                <w:lang w:val="nl-NL"/>
              </w:rPr>
            </w:pPr>
            <w:r w:rsidRPr="00262E06">
              <w:rPr>
                <w:b/>
                <w:sz w:val="20"/>
                <w:lang w:val="nl-NL"/>
              </w:rPr>
              <w:t>Mannelijk geslacht</w:t>
            </w:r>
          </w:p>
        </w:tc>
        <w:tc>
          <w:tcPr>
            <w:tcW w:w="1935" w:type="pct"/>
            <w:gridSpan w:val="2"/>
            <w:tcBorders>
              <w:top w:val="nil"/>
              <w:left w:val="nil"/>
              <w:bottom w:val="nil"/>
              <w:right w:val="nil"/>
            </w:tcBorders>
          </w:tcPr>
          <w:p w14:paraId="557468A8" w14:textId="77777777" w:rsidR="00862D23" w:rsidRPr="00262E06" w:rsidRDefault="00862D23" w:rsidP="002235F9">
            <w:pPr>
              <w:keepNext/>
              <w:keepLines/>
              <w:autoSpaceDE w:val="0"/>
              <w:autoSpaceDN w:val="0"/>
              <w:adjustRightInd w:val="0"/>
              <w:spacing w:line="240" w:lineRule="auto"/>
              <w:jc w:val="center"/>
              <w:rPr>
                <w:sz w:val="20"/>
                <w:lang w:val="nl-NL"/>
              </w:rPr>
            </w:pPr>
            <w:r w:rsidRPr="00262E06">
              <w:rPr>
                <w:sz w:val="20"/>
                <w:lang w:val="nl-NL"/>
              </w:rPr>
              <w:t>49</w:t>
            </w:r>
            <w:r w:rsidR="00CB0C72" w:rsidRPr="00262E06">
              <w:rPr>
                <w:sz w:val="20"/>
                <w:lang w:val="nl-NL"/>
              </w:rPr>
              <w:t> </w:t>
            </w:r>
            <w:r w:rsidRPr="00262E06">
              <w:rPr>
                <w:sz w:val="20"/>
                <w:lang w:val="nl-NL"/>
              </w:rPr>
              <w:t xml:space="preserve">% </w:t>
            </w:r>
          </w:p>
        </w:tc>
      </w:tr>
      <w:tr w:rsidR="00862D23" w:rsidRPr="00262E06" w14:paraId="1718F698" w14:textId="77777777" w:rsidTr="004D6364">
        <w:trPr>
          <w:cantSplit/>
        </w:trPr>
        <w:tc>
          <w:tcPr>
            <w:tcW w:w="5000" w:type="pct"/>
            <w:gridSpan w:val="3"/>
            <w:tcBorders>
              <w:top w:val="nil"/>
              <w:left w:val="nil"/>
              <w:bottom w:val="nil"/>
              <w:right w:val="nil"/>
            </w:tcBorders>
          </w:tcPr>
          <w:p w14:paraId="40299A80" w14:textId="77777777" w:rsidR="00862D23" w:rsidRPr="00262E06" w:rsidRDefault="00862D23" w:rsidP="00ED31B6">
            <w:pPr>
              <w:keepNext/>
              <w:keepLines/>
              <w:autoSpaceDE w:val="0"/>
              <w:autoSpaceDN w:val="0"/>
              <w:adjustRightInd w:val="0"/>
              <w:spacing w:line="240" w:lineRule="auto"/>
              <w:ind w:left="360"/>
              <w:rPr>
                <w:sz w:val="20"/>
                <w:lang w:val="nl-NL"/>
              </w:rPr>
            </w:pPr>
            <w:r w:rsidRPr="00262E06">
              <w:rPr>
                <w:b/>
                <w:bCs/>
                <w:sz w:val="20"/>
                <w:lang w:val="nl-NL"/>
              </w:rPr>
              <w:t>Ras</w:t>
            </w:r>
          </w:p>
        </w:tc>
      </w:tr>
      <w:tr w:rsidR="00862D23" w:rsidRPr="00262E06" w14:paraId="120B6D2A" w14:textId="77777777" w:rsidTr="004D6364">
        <w:trPr>
          <w:cantSplit/>
        </w:trPr>
        <w:tc>
          <w:tcPr>
            <w:tcW w:w="3065" w:type="pct"/>
            <w:tcBorders>
              <w:top w:val="nil"/>
              <w:left w:val="nil"/>
              <w:bottom w:val="nil"/>
              <w:right w:val="nil"/>
            </w:tcBorders>
          </w:tcPr>
          <w:p w14:paraId="33B8F3BF" w14:textId="77777777" w:rsidR="00862D23" w:rsidRPr="00262E06" w:rsidRDefault="00571644" w:rsidP="00ED31B6">
            <w:pPr>
              <w:keepNext/>
              <w:keepLines/>
              <w:autoSpaceDE w:val="0"/>
              <w:autoSpaceDN w:val="0"/>
              <w:adjustRightInd w:val="0"/>
              <w:spacing w:line="240" w:lineRule="auto"/>
              <w:ind w:left="567"/>
              <w:rPr>
                <w:bCs/>
                <w:sz w:val="20"/>
                <w:lang w:val="nl-NL"/>
              </w:rPr>
            </w:pPr>
            <w:r w:rsidRPr="00262E06">
              <w:rPr>
                <w:bCs/>
                <w:sz w:val="20"/>
                <w:lang w:val="nl-NL"/>
              </w:rPr>
              <w:t>Blank</w:t>
            </w:r>
          </w:p>
        </w:tc>
        <w:tc>
          <w:tcPr>
            <w:tcW w:w="1935" w:type="pct"/>
            <w:gridSpan w:val="2"/>
            <w:tcBorders>
              <w:top w:val="nil"/>
              <w:left w:val="nil"/>
              <w:bottom w:val="nil"/>
              <w:right w:val="nil"/>
            </w:tcBorders>
          </w:tcPr>
          <w:p w14:paraId="596BA7A6" w14:textId="77777777" w:rsidR="00862D23" w:rsidRPr="00262E06" w:rsidRDefault="00862D23" w:rsidP="002235F9">
            <w:pPr>
              <w:keepNext/>
              <w:keepLines/>
              <w:autoSpaceDE w:val="0"/>
              <w:autoSpaceDN w:val="0"/>
              <w:adjustRightInd w:val="0"/>
              <w:spacing w:line="240" w:lineRule="auto"/>
              <w:jc w:val="center"/>
              <w:rPr>
                <w:sz w:val="20"/>
                <w:lang w:val="nl-NL"/>
              </w:rPr>
            </w:pPr>
            <w:r w:rsidRPr="00262E06">
              <w:rPr>
                <w:sz w:val="20"/>
                <w:lang w:val="nl-NL"/>
              </w:rPr>
              <w:t>34</w:t>
            </w:r>
            <w:r w:rsidR="00CB0C72" w:rsidRPr="00262E06">
              <w:rPr>
                <w:sz w:val="20"/>
                <w:lang w:val="nl-NL"/>
              </w:rPr>
              <w:t> </w:t>
            </w:r>
            <w:r w:rsidRPr="00262E06">
              <w:rPr>
                <w:sz w:val="20"/>
                <w:lang w:val="nl-NL"/>
              </w:rPr>
              <w:t xml:space="preserve">% </w:t>
            </w:r>
          </w:p>
        </w:tc>
      </w:tr>
      <w:tr w:rsidR="00862D23" w:rsidRPr="00262E06" w14:paraId="11CFA306" w14:textId="77777777" w:rsidTr="004D6364">
        <w:trPr>
          <w:cantSplit/>
        </w:trPr>
        <w:tc>
          <w:tcPr>
            <w:tcW w:w="3065" w:type="pct"/>
            <w:tcBorders>
              <w:top w:val="nil"/>
              <w:left w:val="nil"/>
              <w:bottom w:val="nil"/>
              <w:right w:val="nil"/>
            </w:tcBorders>
          </w:tcPr>
          <w:p w14:paraId="5B67A046" w14:textId="77777777" w:rsidR="00862D23" w:rsidRPr="00262E06" w:rsidRDefault="00862D23" w:rsidP="00ED31B6">
            <w:pPr>
              <w:keepNext/>
              <w:keepLines/>
              <w:autoSpaceDE w:val="0"/>
              <w:autoSpaceDN w:val="0"/>
              <w:adjustRightInd w:val="0"/>
              <w:spacing w:line="240" w:lineRule="auto"/>
              <w:ind w:left="567"/>
              <w:rPr>
                <w:bCs/>
                <w:sz w:val="20"/>
                <w:lang w:val="nl-NL"/>
              </w:rPr>
            </w:pPr>
            <w:r w:rsidRPr="00262E06">
              <w:rPr>
                <w:bCs/>
                <w:sz w:val="20"/>
                <w:lang w:val="nl-NL"/>
              </w:rPr>
              <w:t>Zwart</w:t>
            </w:r>
          </w:p>
        </w:tc>
        <w:tc>
          <w:tcPr>
            <w:tcW w:w="1935" w:type="pct"/>
            <w:gridSpan w:val="2"/>
            <w:tcBorders>
              <w:top w:val="nil"/>
              <w:left w:val="nil"/>
              <w:bottom w:val="nil"/>
              <w:right w:val="nil"/>
            </w:tcBorders>
          </w:tcPr>
          <w:p w14:paraId="317C8A3A" w14:textId="77777777" w:rsidR="00862D23" w:rsidRPr="00262E06" w:rsidRDefault="00862D23" w:rsidP="002235F9">
            <w:pPr>
              <w:keepNext/>
              <w:keepLines/>
              <w:autoSpaceDE w:val="0"/>
              <w:autoSpaceDN w:val="0"/>
              <w:adjustRightInd w:val="0"/>
              <w:spacing w:line="240" w:lineRule="auto"/>
              <w:jc w:val="center"/>
              <w:rPr>
                <w:sz w:val="20"/>
                <w:lang w:val="nl-NL"/>
              </w:rPr>
            </w:pPr>
            <w:r w:rsidRPr="00262E06">
              <w:rPr>
                <w:sz w:val="20"/>
                <w:lang w:val="nl-NL"/>
              </w:rPr>
              <w:t>59</w:t>
            </w:r>
            <w:r w:rsidR="00CB0C72" w:rsidRPr="00262E06">
              <w:rPr>
                <w:sz w:val="20"/>
                <w:lang w:val="nl-NL"/>
              </w:rPr>
              <w:t> </w:t>
            </w:r>
            <w:r w:rsidRPr="00262E06">
              <w:rPr>
                <w:sz w:val="20"/>
                <w:lang w:val="nl-NL"/>
              </w:rPr>
              <w:t>%</w:t>
            </w:r>
          </w:p>
        </w:tc>
      </w:tr>
      <w:tr w:rsidR="00862D23" w:rsidRPr="00262E06" w14:paraId="5713BB3F" w14:textId="77777777" w:rsidTr="004D6364">
        <w:trPr>
          <w:cantSplit/>
        </w:trPr>
        <w:tc>
          <w:tcPr>
            <w:tcW w:w="5000" w:type="pct"/>
            <w:gridSpan w:val="3"/>
            <w:tcBorders>
              <w:top w:val="nil"/>
              <w:left w:val="nil"/>
              <w:bottom w:val="nil"/>
              <w:right w:val="nil"/>
            </w:tcBorders>
          </w:tcPr>
          <w:p w14:paraId="65ADC963" w14:textId="77777777" w:rsidR="00862D23" w:rsidRPr="00262E06" w:rsidRDefault="00AA50E2" w:rsidP="00ED31B6">
            <w:pPr>
              <w:keepNext/>
              <w:keepLines/>
              <w:autoSpaceDE w:val="0"/>
              <w:autoSpaceDN w:val="0"/>
              <w:adjustRightInd w:val="0"/>
              <w:spacing w:line="240" w:lineRule="auto"/>
              <w:rPr>
                <w:sz w:val="20"/>
                <w:lang w:val="nl-NL"/>
              </w:rPr>
            </w:pPr>
            <w:r w:rsidRPr="00262E06">
              <w:rPr>
                <w:b/>
                <w:bCs/>
                <w:sz w:val="20"/>
                <w:lang w:val="nl-NL"/>
              </w:rPr>
              <w:t>Kenmerken bij baseline</w:t>
            </w:r>
          </w:p>
        </w:tc>
      </w:tr>
      <w:tr w:rsidR="00862D23" w:rsidRPr="00262E06" w14:paraId="383DA510" w14:textId="77777777" w:rsidTr="004D6364">
        <w:trPr>
          <w:cantSplit/>
        </w:trPr>
        <w:tc>
          <w:tcPr>
            <w:tcW w:w="3065" w:type="pct"/>
            <w:tcBorders>
              <w:top w:val="nil"/>
              <w:left w:val="nil"/>
              <w:bottom w:val="nil"/>
              <w:right w:val="nil"/>
            </w:tcBorders>
          </w:tcPr>
          <w:p w14:paraId="2B034963" w14:textId="77777777" w:rsidR="00862D23" w:rsidRPr="00262E06" w:rsidRDefault="00862D23" w:rsidP="00ED31B6">
            <w:pPr>
              <w:keepNext/>
              <w:keepLines/>
              <w:tabs>
                <w:tab w:val="clear" w:pos="567"/>
                <w:tab w:val="left" w:pos="360"/>
              </w:tabs>
              <w:autoSpaceDE w:val="0"/>
              <w:autoSpaceDN w:val="0"/>
              <w:adjustRightInd w:val="0"/>
              <w:spacing w:line="240" w:lineRule="auto"/>
              <w:ind w:left="360"/>
              <w:rPr>
                <w:sz w:val="20"/>
                <w:lang w:val="nl-NL"/>
              </w:rPr>
            </w:pPr>
            <w:r w:rsidRPr="00262E06">
              <w:rPr>
                <w:b/>
                <w:sz w:val="20"/>
                <w:lang w:val="nl-NL"/>
              </w:rPr>
              <w:t>Plasma hiv</w:t>
            </w:r>
            <w:r w:rsidR="00571644" w:rsidRPr="00262E06">
              <w:rPr>
                <w:b/>
                <w:sz w:val="20"/>
                <w:lang w:val="nl-NL"/>
              </w:rPr>
              <w:t>-1-</w:t>
            </w:r>
            <w:r w:rsidRPr="00262E06">
              <w:rPr>
                <w:b/>
                <w:sz w:val="20"/>
                <w:lang w:val="nl-NL"/>
              </w:rPr>
              <w:t>RNA</w:t>
            </w:r>
            <w:r w:rsidRPr="00262E06">
              <w:rPr>
                <w:sz w:val="20"/>
                <w:lang w:val="nl-NL"/>
              </w:rPr>
              <w:t xml:space="preserve"> (log</w:t>
            </w:r>
            <w:r w:rsidRPr="00262E06">
              <w:rPr>
                <w:sz w:val="20"/>
                <w:vertAlign w:val="subscript"/>
                <w:lang w:val="nl-NL"/>
              </w:rPr>
              <w:t>10</w:t>
            </w:r>
            <w:r w:rsidR="00D33C5C">
              <w:rPr>
                <w:sz w:val="20"/>
                <w:lang w:val="nl-NL"/>
              </w:rPr>
              <w:t> </w:t>
            </w:r>
            <w:r w:rsidR="00571644" w:rsidRPr="00262E06">
              <w:rPr>
                <w:sz w:val="20"/>
                <w:lang w:val="nl-NL"/>
              </w:rPr>
              <w:t>kopieën</w:t>
            </w:r>
            <w:r w:rsidRPr="00262E06">
              <w:rPr>
                <w:sz w:val="20"/>
                <w:lang w:val="nl-NL"/>
              </w:rPr>
              <w:t>/ml), gemiddelde [spreiding]</w:t>
            </w:r>
          </w:p>
        </w:tc>
        <w:tc>
          <w:tcPr>
            <w:tcW w:w="1935" w:type="pct"/>
            <w:gridSpan w:val="2"/>
            <w:tcBorders>
              <w:top w:val="nil"/>
              <w:left w:val="nil"/>
              <w:bottom w:val="nil"/>
              <w:right w:val="nil"/>
            </w:tcBorders>
            <w:vAlign w:val="bottom"/>
          </w:tcPr>
          <w:p w14:paraId="38232B37" w14:textId="77777777" w:rsidR="00862D23" w:rsidRPr="00262E06" w:rsidRDefault="00862D23" w:rsidP="002235F9">
            <w:pPr>
              <w:keepNext/>
              <w:keepLines/>
              <w:autoSpaceDE w:val="0"/>
              <w:autoSpaceDN w:val="0"/>
              <w:adjustRightInd w:val="0"/>
              <w:spacing w:line="240" w:lineRule="auto"/>
              <w:jc w:val="center"/>
              <w:rPr>
                <w:sz w:val="20"/>
                <w:lang w:val="nl-NL"/>
              </w:rPr>
            </w:pPr>
            <w:r w:rsidRPr="00262E06">
              <w:rPr>
                <w:sz w:val="20"/>
                <w:lang w:val="nl-NL"/>
              </w:rPr>
              <w:t>4</w:t>
            </w:r>
            <w:r w:rsidR="00571644" w:rsidRPr="00262E06">
              <w:rPr>
                <w:sz w:val="20"/>
                <w:lang w:val="nl-NL"/>
              </w:rPr>
              <w:t>,</w:t>
            </w:r>
            <w:r w:rsidRPr="00262E06">
              <w:rPr>
                <w:sz w:val="20"/>
                <w:lang w:val="nl-NL"/>
              </w:rPr>
              <w:t>3 [2,7 - 6]</w:t>
            </w:r>
          </w:p>
        </w:tc>
      </w:tr>
      <w:tr w:rsidR="00862D23" w:rsidRPr="00262E06" w14:paraId="1FA59DA6" w14:textId="77777777" w:rsidTr="004D6364">
        <w:trPr>
          <w:cantSplit/>
        </w:trPr>
        <w:tc>
          <w:tcPr>
            <w:tcW w:w="3065" w:type="pct"/>
            <w:tcBorders>
              <w:top w:val="nil"/>
              <w:left w:val="nil"/>
              <w:bottom w:val="nil"/>
              <w:right w:val="nil"/>
            </w:tcBorders>
          </w:tcPr>
          <w:p w14:paraId="2FF2269D" w14:textId="77777777" w:rsidR="00862D23" w:rsidRPr="00262E06" w:rsidRDefault="00862D23" w:rsidP="00B23CFA">
            <w:pPr>
              <w:keepNext/>
              <w:keepLines/>
              <w:tabs>
                <w:tab w:val="clear" w:pos="567"/>
                <w:tab w:val="left" w:pos="360"/>
              </w:tabs>
              <w:autoSpaceDE w:val="0"/>
              <w:autoSpaceDN w:val="0"/>
              <w:adjustRightInd w:val="0"/>
              <w:spacing w:line="240" w:lineRule="auto"/>
              <w:ind w:left="360"/>
              <w:rPr>
                <w:b/>
                <w:bCs/>
                <w:sz w:val="20"/>
                <w:lang w:val="nl-NL"/>
              </w:rPr>
            </w:pPr>
            <w:r w:rsidRPr="00262E06">
              <w:rPr>
                <w:b/>
                <w:sz w:val="20"/>
                <w:lang w:val="nl-NL"/>
              </w:rPr>
              <w:t>CD4-cel</w:t>
            </w:r>
            <w:r w:rsidR="007F5267" w:rsidRPr="00262E06">
              <w:rPr>
                <w:b/>
                <w:sz w:val="20"/>
                <w:lang w:val="nl-NL"/>
              </w:rPr>
              <w:t>aantal</w:t>
            </w:r>
            <w:r w:rsidRPr="00262E06">
              <w:rPr>
                <w:sz w:val="20"/>
                <w:lang w:val="nl-NL"/>
              </w:rPr>
              <w:t xml:space="preserve"> (cellen/mm</w:t>
            </w:r>
            <w:r w:rsidRPr="00262E06">
              <w:rPr>
                <w:sz w:val="20"/>
                <w:vertAlign w:val="superscript"/>
                <w:lang w:val="nl-NL"/>
              </w:rPr>
              <w:t>3</w:t>
            </w:r>
            <w:r w:rsidRPr="00262E06">
              <w:rPr>
                <w:sz w:val="20"/>
                <w:lang w:val="nl-NL"/>
              </w:rPr>
              <w:t>), mediaan [spreiding]</w:t>
            </w:r>
          </w:p>
        </w:tc>
        <w:tc>
          <w:tcPr>
            <w:tcW w:w="1935" w:type="pct"/>
            <w:gridSpan w:val="2"/>
            <w:tcBorders>
              <w:top w:val="nil"/>
              <w:left w:val="nil"/>
              <w:bottom w:val="nil"/>
              <w:right w:val="nil"/>
            </w:tcBorders>
            <w:vAlign w:val="bottom"/>
          </w:tcPr>
          <w:p w14:paraId="77C019AB" w14:textId="77777777" w:rsidR="00862D23" w:rsidRPr="00262E06" w:rsidRDefault="00862D23" w:rsidP="002235F9">
            <w:pPr>
              <w:keepNext/>
              <w:keepLines/>
              <w:autoSpaceDE w:val="0"/>
              <w:autoSpaceDN w:val="0"/>
              <w:adjustRightInd w:val="0"/>
              <w:spacing w:line="240" w:lineRule="auto"/>
              <w:jc w:val="center"/>
              <w:rPr>
                <w:sz w:val="20"/>
                <w:lang w:val="nl-NL"/>
              </w:rPr>
            </w:pPr>
            <w:r w:rsidRPr="00262E06">
              <w:rPr>
                <w:sz w:val="20"/>
                <w:lang w:val="nl-NL"/>
              </w:rPr>
              <w:t>481 [0 – 2361]</w:t>
            </w:r>
          </w:p>
        </w:tc>
      </w:tr>
      <w:tr w:rsidR="00862D23" w:rsidRPr="00262E06" w14:paraId="1D8F080A" w14:textId="77777777" w:rsidTr="004D6364">
        <w:trPr>
          <w:cantSplit/>
        </w:trPr>
        <w:tc>
          <w:tcPr>
            <w:tcW w:w="3065" w:type="pct"/>
            <w:tcBorders>
              <w:top w:val="nil"/>
              <w:left w:val="nil"/>
              <w:bottom w:val="nil"/>
              <w:right w:val="nil"/>
            </w:tcBorders>
          </w:tcPr>
          <w:p w14:paraId="2F9DABC4" w14:textId="77777777" w:rsidR="00862D23" w:rsidRPr="00262E06" w:rsidRDefault="00862D23" w:rsidP="00ED31B6">
            <w:pPr>
              <w:keepNext/>
              <w:keepLines/>
              <w:tabs>
                <w:tab w:val="clear" w:pos="567"/>
                <w:tab w:val="left" w:pos="360"/>
              </w:tabs>
              <w:autoSpaceDE w:val="0"/>
              <w:autoSpaceDN w:val="0"/>
              <w:adjustRightInd w:val="0"/>
              <w:spacing w:line="240" w:lineRule="auto"/>
              <w:ind w:left="360"/>
              <w:rPr>
                <w:b/>
                <w:bCs/>
                <w:sz w:val="20"/>
                <w:lang w:val="nl-NL"/>
              </w:rPr>
            </w:pPr>
            <w:r w:rsidRPr="00262E06">
              <w:rPr>
                <w:b/>
                <w:sz w:val="20"/>
                <w:lang w:val="nl-NL"/>
              </w:rPr>
              <w:t>CD4</w:t>
            </w:r>
            <w:r w:rsidR="001A4DD4" w:rsidRPr="00262E06">
              <w:rPr>
                <w:b/>
                <w:sz w:val="20"/>
                <w:lang w:val="nl-NL"/>
              </w:rPr>
              <w:t>-percentage</w:t>
            </w:r>
            <w:r w:rsidRPr="00262E06">
              <w:rPr>
                <w:b/>
                <w:sz w:val="20"/>
                <w:lang w:val="nl-NL"/>
              </w:rPr>
              <w:t xml:space="preserve">, </w:t>
            </w:r>
            <w:r w:rsidRPr="00262E06">
              <w:rPr>
                <w:bCs/>
                <w:sz w:val="20"/>
                <w:lang w:val="nl-NL"/>
              </w:rPr>
              <w:t>media</w:t>
            </w:r>
            <w:r w:rsidR="00AA50E2" w:rsidRPr="00262E06">
              <w:rPr>
                <w:bCs/>
                <w:sz w:val="20"/>
                <w:lang w:val="nl-NL"/>
              </w:rPr>
              <w:t>a</w:t>
            </w:r>
            <w:r w:rsidRPr="00262E06">
              <w:rPr>
                <w:bCs/>
                <w:sz w:val="20"/>
                <w:lang w:val="nl-NL"/>
              </w:rPr>
              <w:t>n [</w:t>
            </w:r>
            <w:r w:rsidRPr="00262E06">
              <w:rPr>
                <w:sz w:val="20"/>
                <w:lang w:val="nl-NL"/>
              </w:rPr>
              <w:t>spreiding</w:t>
            </w:r>
            <w:r w:rsidRPr="00262E06">
              <w:rPr>
                <w:bCs/>
                <w:sz w:val="20"/>
                <w:lang w:val="nl-NL"/>
              </w:rPr>
              <w:t>]</w:t>
            </w:r>
          </w:p>
        </w:tc>
        <w:tc>
          <w:tcPr>
            <w:tcW w:w="1935" w:type="pct"/>
            <w:gridSpan w:val="2"/>
            <w:tcBorders>
              <w:top w:val="nil"/>
              <w:left w:val="nil"/>
              <w:bottom w:val="nil"/>
              <w:right w:val="nil"/>
            </w:tcBorders>
            <w:vAlign w:val="bottom"/>
          </w:tcPr>
          <w:p w14:paraId="4ED35C76" w14:textId="77777777" w:rsidR="00862D23" w:rsidRPr="00262E06" w:rsidRDefault="00862D23" w:rsidP="002235F9">
            <w:pPr>
              <w:keepNext/>
              <w:keepLines/>
              <w:autoSpaceDE w:val="0"/>
              <w:autoSpaceDN w:val="0"/>
              <w:adjustRightInd w:val="0"/>
              <w:spacing w:line="240" w:lineRule="auto"/>
              <w:jc w:val="center"/>
              <w:rPr>
                <w:sz w:val="20"/>
                <w:lang w:val="nl-NL"/>
              </w:rPr>
            </w:pPr>
            <w:r w:rsidRPr="00262E06">
              <w:rPr>
                <w:sz w:val="20"/>
                <w:lang w:val="nl-NL"/>
              </w:rPr>
              <w:t>23,3</w:t>
            </w:r>
            <w:r w:rsidR="00CB0C72" w:rsidRPr="00262E06">
              <w:rPr>
                <w:sz w:val="20"/>
                <w:lang w:val="nl-NL"/>
              </w:rPr>
              <w:t> </w:t>
            </w:r>
            <w:r w:rsidRPr="00262E06">
              <w:rPr>
                <w:sz w:val="20"/>
                <w:lang w:val="nl-NL"/>
              </w:rPr>
              <w:t>% [0 – 44]</w:t>
            </w:r>
          </w:p>
        </w:tc>
      </w:tr>
      <w:tr w:rsidR="00862D23" w:rsidRPr="00262E06" w14:paraId="193D3F74" w14:textId="77777777" w:rsidTr="004D6364">
        <w:trPr>
          <w:cantSplit/>
        </w:trPr>
        <w:tc>
          <w:tcPr>
            <w:tcW w:w="3065" w:type="pct"/>
            <w:tcBorders>
              <w:top w:val="nil"/>
              <w:left w:val="nil"/>
              <w:bottom w:val="nil"/>
              <w:right w:val="nil"/>
            </w:tcBorders>
          </w:tcPr>
          <w:p w14:paraId="13343410" w14:textId="77777777" w:rsidR="00862D23" w:rsidRPr="00262E06" w:rsidRDefault="002E7C06" w:rsidP="00ED31B6">
            <w:pPr>
              <w:keepNext/>
              <w:keepLines/>
              <w:tabs>
                <w:tab w:val="clear" w:pos="567"/>
                <w:tab w:val="left" w:pos="360"/>
              </w:tabs>
              <w:autoSpaceDE w:val="0"/>
              <w:autoSpaceDN w:val="0"/>
              <w:adjustRightInd w:val="0"/>
              <w:spacing w:line="240" w:lineRule="auto"/>
              <w:ind w:left="360"/>
              <w:rPr>
                <w:b/>
                <w:sz w:val="20"/>
                <w:lang w:val="nl-NL"/>
              </w:rPr>
            </w:pPr>
            <w:r w:rsidRPr="00262E06">
              <w:rPr>
                <w:b/>
                <w:sz w:val="20"/>
                <w:lang w:val="nl-NL"/>
              </w:rPr>
              <w:t>H</w:t>
            </w:r>
            <w:r w:rsidR="001A4DD4" w:rsidRPr="00262E06">
              <w:rPr>
                <w:b/>
                <w:sz w:val="20"/>
                <w:lang w:val="nl-NL"/>
              </w:rPr>
              <w:t>iv</w:t>
            </w:r>
            <w:r w:rsidR="00862D23" w:rsidRPr="00262E06">
              <w:rPr>
                <w:b/>
                <w:sz w:val="20"/>
                <w:lang w:val="nl-NL"/>
              </w:rPr>
              <w:t>-1</w:t>
            </w:r>
            <w:r w:rsidR="00D94CA8" w:rsidRPr="00262E06">
              <w:rPr>
                <w:b/>
                <w:sz w:val="20"/>
                <w:lang w:val="nl-NL"/>
              </w:rPr>
              <w:t>-</w:t>
            </w:r>
            <w:r w:rsidR="00862D23" w:rsidRPr="00262E06">
              <w:rPr>
                <w:b/>
                <w:sz w:val="20"/>
                <w:lang w:val="nl-NL"/>
              </w:rPr>
              <w:t>RNA &gt;</w:t>
            </w:r>
            <w:r w:rsidR="00CB0C72" w:rsidRPr="00262E06">
              <w:rPr>
                <w:b/>
                <w:sz w:val="20"/>
                <w:lang w:val="nl-NL"/>
              </w:rPr>
              <w:t> </w:t>
            </w:r>
            <w:r w:rsidR="00862D23" w:rsidRPr="00262E06">
              <w:rPr>
                <w:b/>
                <w:sz w:val="20"/>
                <w:lang w:val="nl-NL"/>
              </w:rPr>
              <w:t>100</w:t>
            </w:r>
            <w:r w:rsidR="001A4DD4" w:rsidRPr="00262E06">
              <w:rPr>
                <w:b/>
                <w:sz w:val="20"/>
                <w:lang w:val="nl-NL"/>
              </w:rPr>
              <w:t>.</w:t>
            </w:r>
            <w:r w:rsidR="00061E6D" w:rsidRPr="00262E06">
              <w:rPr>
                <w:b/>
                <w:sz w:val="20"/>
                <w:lang w:val="nl-NL"/>
              </w:rPr>
              <w:t>000 </w:t>
            </w:r>
            <w:r w:rsidR="001A4DD4" w:rsidRPr="00262E06">
              <w:rPr>
                <w:b/>
                <w:sz w:val="20"/>
                <w:lang w:val="nl-NL"/>
              </w:rPr>
              <w:t>kopieën</w:t>
            </w:r>
            <w:r w:rsidR="00862D23" w:rsidRPr="00262E06">
              <w:rPr>
                <w:b/>
                <w:sz w:val="20"/>
                <w:lang w:val="nl-NL"/>
              </w:rPr>
              <w:t>/ml</w:t>
            </w:r>
          </w:p>
        </w:tc>
        <w:tc>
          <w:tcPr>
            <w:tcW w:w="1935" w:type="pct"/>
            <w:gridSpan w:val="2"/>
            <w:tcBorders>
              <w:top w:val="nil"/>
              <w:left w:val="nil"/>
              <w:bottom w:val="nil"/>
              <w:right w:val="nil"/>
            </w:tcBorders>
            <w:vAlign w:val="bottom"/>
          </w:tcPr>
          <w:p w14:paraId="54BE07C7" w14:textId="77777777" w:rsidR="00862D23" w:rsidRPr="00262E06" w:rsidRDefault="00862D23" w:rsidP="002235F9">
            <w:pPr>
              <w:keepNext/>
              <w:keepLines/>
              <w:autoSpaceDE w:val="0"/>
              <w:autoSpaceDN w:val="0"/>
              <w:adjustRightInd w:val="0"/>
              <w:spacing w:line="240" w:lineRule="auto"/>
              <w:jc w:val="center"/>
              <w:rPr>
                <w:sz w:val="20"/>
                <w:lang w:val="nl-NL"/>
              </w:rPr>
            </w:pPr>
            <w:r w:rsidRPr="00262E06">
              <w:rPr>
                <w:sz w:val="20"/>
                <w:lang w:val="nl-NL"/>
              </w:rPr>
              <w:t>8</w:t>
            </w:r>
            <w:r w:rsidR="00CB0C72" w:rsidRPr="00262E06">
              <w:rPr>
                <w:sz w:val="20"/>
                <w:lang w:val="nl-NL"/>
              </w:rPr>
              <w:t> </w:t>
            </w:r>
            <w:r w:rsidRPr="00262E06">
              <w:rPr>
                <w:sz w:val="20"/>
                <w:lang w:val="nl-NL"/>
              </w:rPr>
              <w:t>%</w:t>
            </w:r>
          </w:p>
        </w:tc>
      </w:tr>
      <w:tr w:rsidR="00862D23" w:rsidRPr="00262E06" w14:paraId="1E8EA5C6" w14:textId="77777777" w:rsidTr="004D6364">
        <w:trPr>
          <w:cantSplit/>
        </w:trPr>
        <w:tc>
          <w:tcPr>
            <w:tcW w:w="3065" w:type="pct"/>
            <w:tcBorders>
              <w:top w:val="nil"/>
              <w:left w:val="nil"/>
              <w:bottom w:val="nil"/>
              <w:right w:val="nil"/>
            </w:tcBorders>
          </w:tcPr>
          <w:p w14:paraId="5DB7F6AB" w14:textId="77777777" w:rsidR="00862D23" w:rsidRPr="00262E06" w:rsidRDefault="00862D23" w:rsidP="00ED31B6">
            <w:pPr>
              <w:keepNext/>
              <w:keepLines/>
              <w:tabs>
                <w:tab w:val="clear" w:pos="567"/>
                <w:tab w:val="left" w:pos="360"/>
              </w:tabs>
              <w:autoSpaceDE w:val="0"/>
              <w:autoSpaceDN w:val="0"/>
              <w:adjustRightInd w:val="0"/>
              <w:spacing w:line="240" w:lineRule="auto"/>
              <w:ind w:left="360"/>
              <w:rPr>
                <w:b/>
                <w:sz w:val="20"/>
                <w:lang w:val="nl-NL"/>
              </w:rPr>
            </w:pPr>
            <w:r w:rsidRPr="00262E06">
              <w:rPr>
                <w:b/>
                <w:sz w:val="20"/>
                <w:lang w:val="nl-NL"/>
              </w:rPr>
              <w:t xml:space="preserve">CDC </w:t>
            </w:r>
            <w:r w:rsidR="001A4DD4" w:rsidRPr="00262E06">
              <w:rPr>
                <w:b/>
                <w:sz w:val="20"/>
                <w:lang w:val="nl-NL"/>
              </w:rPr>
              <w:t>hiv</w:t>
            </w:r>
            <w:r w:rsidR="006F78F6" w:rsidRPr="00262E06">
              <w:rPr>
                <w:b/>
                <w:sz w:val="20"/>
                <w:lang w:val="nl-NL"/>
              </w:rPr>
              <w:t>-</w:t>
            </w:r>
            <w:r w:rsidRPr="00262E06">
              <w:rPr>
                <w:b/>
                <w:sz w:val="20"/>
                <w:lang w:val="nl-NL"/>
              </w:rPr>
              <w:t>categor</w:t>
            </w:r>
            <w:r w:rsidR="001A4DD4" w:rsidRPr="00262E06">
              <w:rPr>
                <w:b/>
                <w:sz w:val="20"/>
                <w:lang w:val="nl-NL"/>
              </w:rPr>
              <w:t>ie</w:t>
            </w:r>
            <w:r w:rsidRPr="00262E06">
              <w:rPr>
                <w:b/>
                <w:sz w:val="20"/>
                <w:lang w:val="nl-NL"/>
              </w:rPr>
              <w:t xml:space="preserve"> B o</w:t>
            </w:r>
            <w:r w:rsidR="001A4DD4" w:rsidRPr="00262E06">
              <w:rPr>
                <w:b/>
                <w:sz w:val="20"/>
                <w:lang w:val="nl-NL"/>
              </w:rPr>
              <w:t>f</w:t>
            </w:r>
            <w:r w:rsidRPr="00262E06">
              <w:rPr>
                <w:b/>
                <w:sz w:val="20"/>
                <w:lang w:val="nl-NL"/>
              </w:rPr>
              <w:t xml:space="preserve"> C</w:t>
            </w:r>
          </w:p>
        </w:tc>
        <w:tc>
          <w:tcPr>
            <w:tcW w:w="1935" w:type="pct"/>
            <w:gridSpan w:val="2"/>
            <w:tcBorders>
              <w:top w:val="nil"/>
              <w:left w:val="nil"/>
              <w:bottom w:val="nil"/>
              <w:right w:val="nil"/>
            </w:tcBorders>
            <w:vAlign w:val="bottom"/>
          </w:tcPr>
          <w:p w14:paraId="757EDA6E" w14:textId="77777777" w:rsidR="00862D23" w:rsidRPr="00262E06" w:rsidRDefault="00862D23" w:rsidP="002235F9">
            <w:pPr>
              <w:keepNext/>
              <w:keepLines/>
              <w:autoSpaceDE w:val="0"/>
              <w:autoSpaceDN w:val="0"/>
              <w:adjustRightInd w:val="0"/>
              <w:spacing w:line="240" w:lineRule="auto"/>
              <w:jc w:val="center"/>
              <w:rPr>
                <w:sz w:val="20"/>
                <w:lang w:val="nl-NL"/>
              </w:rPr>
            </w:pPr>
            <w:r w:rsidRPr="00262E06">
              <w:rPr>
                <w:sz w:val="20"/>
                <w:lang w:val="nl-NL"/>
              </w:rPr>
              <w:t>59</w:t>
            </w:r>
            <w:r w:rsidR="00CB0C72" w:rsidRPr="00262E06">
              <w:rPr>
                <w:sz w:val="20"/>
                <w:lang w:val="nl-NL"/>
              </w:rPr>
              <w:t> </w:t>
            </w:r>
            <w:r w:rsidRPr="00262E06">
              <w:rPr>
                <w:sz w:val="20"/>
                <w:lang w:val="nl-NL"/>
              </w:rPr>
              <w:t>%</w:t>
            </w:r>
          </w:p>
        </w:tc>
      </w:tr>
      <w:tr w:rsidR="00862D23" w:rsidRPr="00565068" w14:paraId="2EFAD9F8" w14:textId="77777777" w:rsidTr="004D6364">
        <w:trPr>
          <w:cantSplit/>
        </w:trPr>
        <w:tc>
          <w:tcPr>
            <w:tcW w:w="5000" w:type="pct"/>
            <w:gridSpan w:val="3"/>
            <w:tcBorders>
              <w:top w:val="nil"/>
              <w:left w:val="nil"/>
              <w:bottom w:val="nil"/>
              <w:right w:val="nil"/>
            </w:tcBorders>
          </w:tcPr>
          <w:p w14:paraId="617A617D" w14:textId="77777777" w:rsidR="00862D23" w:rsidRPr="00262E06" w:rsidRDefault="001A4DD4" w:rsidP="00ED31B6">
            <w:pPr>
              <w:keepNext/>
              <w:keepLines/>
              <w:autoSpaceDE w:val="0"/>
              <w:autoSpaceDN w:val="0"/>
              <w:adjustRightInd w:val="0"/>
              <w:spacing w:line="240" w:lineRule="auto"/>
              <w:rPr>
                <w:sz w:val="20"/>
                <w:lang w:val="nl-NL"/>
              </w:rPr>
            </w:pPr>
            <w:r w:rsidRPr="00262E06">
              <w:rPr>
                <w:b/>
                <w:bCs/>
                <w:sz w:val="20"/>
                <w:lang w:val="nl-NL"/>
              </w:rPr>
              <w:t>Eerder gebruikte</w:t>
            </w:r>
            <w:r w:rsidR="00862D23" w:rsidRPr="00262E06">
              <w:rPr>
                <w:b/>
                <w:bCs/>
                <w:sz w:val="20"/>
                <w:lang w:val="nl-NL"/>
              </w:rPr>
              <w:t xml:space="preserve"> ART</w:t>
            </w:r>
            <w:r w:rsidRPr="00262E06">
              <w:rPr>
                <w:b/>
                <w:bCs/>
                <w:sz w:val="20"/>
                <w:lang w:val="nl-NL"/>
              </w:rPr>
              <w:t xml:space="preserve"> per klasse</w:t>
            </w:r>
          </w:p>
        </w:tc>
      </w:tr>
      <w:tr w:rsidR="00862D23" w:rsidRPr="00262E06" w14:paraId="53C99BBC" w14:textId="77777777" w:rsidTr="004D6364">
        <w:trPr>
          <w:cantSplit/>
        </w:trPr>
        <w:tc>
          <w:tcPr>
            <w:tcW w:w="3065" w:type="pct"/>
            <w:tcBorders>
              <w:top w:val="nil"/>
              <w:left w:val="nil"/>
              <w:bottom w:val="nil"/>
              <w:right w:val="nil"/>
            </w:tcBorders>
          </w:tcPr>
          <w:p w14:paraId="6888C599" w14:textId="77777777" w:rsidR="00862D23" w:rsidRPr="00262E06" w:rsidRDefault="00862D23" w:rsidP="00ED31B6">
            <w:pPr>
              <w:keepNext/>
              <w:keepLines/>
              <w:autoSpaceDE w:val="0"/>
              <w:autoSpaceDN w:val="0"/>
              <w:adjustRightInd w:val="0"/>
              <w:spacing w:line="240" w:lineRule="auto"/>
              <w:ind w:left="567"/>
              <w:rPr>
                <w:sz w:val="20"/>
                <w:lang w:val="nl-NL"/>
              </w:rPr>
            </w:pPr>
            <w:r w:rsidRPr="00262E06">
              <w:rPr>
                <w:sz w:val="20"/>
                <w:lang w:val="nl-NL"/>
              </w:rPr>
              <w:t xml:space="preserve">NNRTI </w:t>
            </w:r>
          </w:p>
        </w:tc>
        <w:tc>
          <w:tcPr>
            <w:tcW w:w="1935" w:type="pct"/>
            <w:gridSpan w:val="2"/>
            <w:tcBorders>
              <w:top w:val="nil"/>
              <w:left w:val="nil"/>
              <w:bottom w:val="nil"/>
              <w:right w:val="nil"/>
            </w:tcBorders>
          </w:tcPr>
          <w:p w14:paraId="62117BDC" w14:textId="77777777" w:rsidR="00862D23" w:rsidRPr="00262E06" w:rsidRDefault="00862D23" w:rsidP="002235F9">
            <w:pPr>
              <w:autoSpaceDE w:val="0"/>
              <w:autoSpaceDN w:val="0"/>
              <w:adjustRightInd w:val="0"/>
              <w:spacing w:line="240" w:lineRule="auto"/>
              <w:jc w:val="center"/>
              <w:rPr>
                <w:sz w:val="20"/>
                <w:lang w:val="nl-NL"/>
              </w:rPr>
            </w:pPr>
            <w:r w:rsidRPr="00262E06">
              <w:rPr>
                <w:sz w:val="20"/>
                <w:lang w:val="nl-NL"/>
              </w:rPr>
              <w:t>78</w:t>
            </w:r>
            <w:r w:rsidR="00CB0C72" w:rsidRPr="00262E06">
              <w:rPr>
                <w:sz w:val="20"/>
                <w:lang w:val="nl-NL"/>
              </w:rPr>
              <w:t> </w:t>
            </w:r>
            <w:r w:rsidRPr="00262E06">
              <w:rPr>
                <w:sz w:val="20"/>
                <w:lang w:val="nl-NL"/>
              </w:rPr>
              <w:t>%</w:t>
            </w:r>
          </w:p>
        </w:tc>
      </w:tr>
      <w:tr w:rsidR="00862D23" w:rsidRPr="00262E06" w14:paraId="4DBEE07B" w14:textId="77777777" w:rsidTr="004D6364">
        <w:trPr>
          <w:cantSplit/>
        </w:trPr>
        <w:tc>
          <w:tcPr>
            <w:tcW w:w="3065" w:type="pct"/>
            <w:tcBorders>
              <w:top w:val="nil"/>
              <w:left w:val="nil"/>
              <w:bottom w:val="single" w:sz="4" w:space="0" w:color="auto"/>
              <w:right w:val="nil"/>
            </w:tcBorders>
          </w:tcPr>
          <w:p w14:paraId="78685BF4" w14:textId="77777777" w:rsidR="00862D23" w:rsidRPr="00262E06" w:rsidRDefault="00862D23" w:rsidP="00ED31B6">
            <w:pPr>
              <w:keepNext/>
              <w:keepLines/>
              <w:autoSpaceDE w:val="0"/>
              <w:autoSpaceDN w:val="0"/>
              <w:adjustRightInd w:val="0"/>
              <w:spacing w:line="240" w:lineRule="auto"/>
              <w:ind w:left="567"/>
              <w:rPr>
                <w:sz w:val="20"/>
                <w:lang w:val="nl-NL"/>
              </w:rPr>
            </w:pPr>
            <w:r w:rsidRPr="00262E06">
              <w:rPr>
                <w:sz w:val="20"/>
                <w:lang w:val="nl-NL"/>
              </w:rPr>
              <w:t xml:space="preserve">PI </w:t>
            </w:r>
          </w:p>
        </w:tc>
        <w:tc>
          <w:tcPr>
            <w:tcW w:w="1935" w:type="pct"/>
            <w:gridSpan w:val="2"/>
            <w:tcBorders>
              <w:top w:val="nil"/>
              <w:left w:val="nil"/>
              <w:bottom w:val="single" w:sz="4" w:space="0" w:color="auto"/>
              <w:right w:val="nil"/>
            </w:tcBorders>
          </w:tcPr>
          <w:p w14:paraId="569C859E" w14:textId="77777777" w:rsidR="00862D23" w:rsidRPr="00262E06" w:rsidRDefault="00862D23" w:rsidP="002235F9">
            <w:pPr>
              <w:keepNext/>
              <w:keepLines/>
              <w:autoSpaceDE w:val="0"/>
              <w:autoSpaceDN w:val="0"/>
              <w:adjustRightInd w:val="0"/>
              <w:spacing w:line="240" w:lineRule="auto"/>
              <w:jc w:val="center"/>
              <w:rPr>
                <w:sz w:val="20"/>
                <w:lang w:val="nl-NL"/>
              </w:rPr>
            </w:pPr>
            <w:r w:rsidRPr="00262E06">
              <w:rPr>
                <w:sz w:val="20"/>
                <w:lang w:val="nl-NL"/>
              </w:rPr>
              <w:t>83</w:t>
            </w:r>
            <w:r w:rsidR="00CB0C72" w:rsidRPr="00262E06">
              <w:rPr>
                <w:sz w:val="20"/>
                <w:lang w:val="nl-NL"/>
              </w:rPr>
              <w:t> </w:t>
            </w:r>
            <w:r w:rsidRPr="00262E06">
              <w:rPr>
                <w:sz w:val="20"/>
                <w:lang w:val="nl-NL"/>
              </w:rPr>
              <w:t>%</w:t>
            </w:r>
          </w:p>
        </w:tc>
      </w:tr>
      <w:tr w:rsidR="00862D23" w:rsidRPr="00262E06" w14:paraId="195FEE17" w14:textId="77777777" w:rsidTr="00DA09E7">
        <w:trPr>
          <w:cantSplit/>
        </w:trPr>
        <w:tc>
          <w:tcPr>
            <w:tcW w:w="3065" w:type="pct"/>
            <w:tcBorders>
              <w:top w:val="single" w:sz="4" w:space="0" w:color="auto"/>
              <w:left w:val="nil"/>
              <w:bottom w:val="nil"/>
              <w:right w:val="nil"/>
            </w:tcBorders>
            <w:vAlign w:val="bottom"/>
          </w:tcPr>
          <w:p w14:paraId="2EB69F9C" w14:textId="77777777" w:rsidR="00862D23" w:rsidRPr="00262E06" w:rsidRDefault="00862D23" w:rsidP="00ED31B6">
            <w:pPr>
              <w:keepNext/>
              <w:keepLines/>
              <w:autoSpaceDE w:val="0"/>
              <w:autoSpaceDN w:val="0"/>
              <w:adjustRightInd w:val="0"/>
              <w:spacing w:line="240" w:lineRule="auto"/>
              <w:rPr>
                <w:b/>
                <w:sz w:val="20"/>
                <w:lang w:val="nl-NL"/>
              </w:rPr>
            </w:pPr>
            <w:r w:rsidRPr="00262E06">
              <w:rPr>
                <w:b/>
                <w:sz w:val="20"/>
                <w:lang w:val="nl-NL"/>
              </w:rPr>
              <w:t>Respons</w:t>
            </w:r>
          </w:p>
        </w:tc>
        <w:tc>
          <w:tcPr>
            <w:tcW w:w="972" w:type="pct"/>
            <w:tcBorders>
              <w:top w:val="single" w:sz="4" w:space="0" w:color="auto"/>
              <w:left w:val="nil"/>
              <w:bottom w:val="nil"/>
              <w:right w:val="nil"/>
            </w:tcBorders>
          </w:tcPr>
          <w:p w14:paraId="2F15DDBE" w14:textId="77777777" w:rsidR="00862D23" w:rsidRPr="00262E06" w:rsidRDefault="00624C8C" w:rsidP="002235F9">
            <w:pPr>
              <w:keepNext/>
              <w:keepLines/>
              <w:autoSpaceDE w:val="0"/>
              <w:autoSpaceDN w:val="0"/>
              <w:adjustRightInd w:val="0"/>
              <w:spacing w:line="240" w:lineRule="auto"/>
              <w:jc w:val="center"/>
              <w:rPr>
                <w:b/>
                <w:sz w:val="20"/>
                <w:lang w:val="nl-NL"/>
              </w:rPr>
            </w:pPr>
            <w:r w:rsidRPr="00262E06">
              <w:rPr>
                <w:b/>
                <w:sz w:val="20"/>
                <w:lang w:val="nl-NL"/>
              </w:rPr>
              <w:t>w</w:t>
            </w:r>
            <w:r w:rsidR="00862D23" w:rsidRPr="00262E06">
              <w:rPr>
                <w:b/>
                <w:sz w:val="20"/>
                <w:lang w:val="nl-NL"/>
              </w:rPr>
              <w:t>eek 24</w:t>
            </w:r>
          </w:p>
        </w:tc>
        <w:tc>
          <w:tcPr>
            <w:tcW w:w="963" w:type="pct"/>
            <w:tcBorders>
              <w:top w:val="single" w:sz="4" w:space="0" w:color="auto"/>
              <w:left w:val="nil"/>
              <w:bottom w:val="nil"/>
              <w:right w:val="nil"/>
            </w:tcBorders>
          </w:tcPr>
          <w:p w14:paraId="74E89318" w14:textId="77777777" w:rsidR="00862D23" w:rsidRPr="00262E06" w:rsidRDefault="00624C8C" w:rsidP="002235F9">
            <w:pPr>
              <w:keepNext/>
              <w:keepLines/>
              <w:autoSpaceDE w:val="0"/>
              <w:autoSpaceDN w:val="0"/>
              <w:adjustRightInd w:val="0"/>
              <w:spacing w:line="240" w:lineRule="auto"/>
              <w:jc w:val="center"/>
              <w:rPr>
                <w:b/>
                <w:sz w:val="20"/>
                <w:lang w:val="nl-NL"/>
              </w:rPr>
            </w:pPr>
            <w:r w:rsidRPr="00262E06">
              <w:rPr>
                <w:b/>
                <w:sz w:val="20"/>
                <w:lang w:val="nl-NL"/>
              </w:rPr>
              <w:t>w</w:t>
            </w:r>
            <w:r w:rsidR="00862D23" w:rsidRPr="00262E06">
              <w:rPr>
                <w:b/>
                <w:sz w:val="20"/>
                <w:lang w:val="nl-NL"/>
              </w:rPr>
              <w:t>eek 48</w:t>
            </w:r>
          </w:p>
        </w:tc>
      </w:tr>
      <w:tr w:rsidR="00862D23" w:rsidRPr="00262E06" w14:paraId="7123D61F" w14:textId="77777777" w:rsidTr="00DA09E7">
        <w:trPr>
          <w:cantSplit/>
        </w:trPr>
        <w:tc>
          <w:tcPr>
            <w:tcW w:w="3065" w:type="pct"/>
            <w:tcBorders>
              <w:top w:val="nil"/>
              <w:left w:val="nil"/>
              <w:bottom w:val="nil"/>
              <w:right w:val="nil"/>
            </w:tcBorders>
          </w:tcPr>
          <w:p w14:paraId="103DB144" w14:textId="77777777" w:rsidR="0025582C" w:rsidRPr="00262E06" w:rsidRDefault="001A4DD4" w:rsidP="00ED31B6">
            <w:pPr>
              <w:autoSpaceDE w:val="0"/>
              <w:autoSpaceDN w:val="0"/>
              <w:adjustRightInd w:val="0"/>
              <w:spacing w:line="240" w:lineRule="auto"/>
              <w:ind w:left="567"/>
              <w:rPr>
                <w:sz w:val="20"/>
                <w:lang w:val="nl-NL"/>
              </w:rPr>
            </w:pPr>
            <w:r w:rsidRPr="00262E06">
              <w:rPr>
                <w:sz w:val="20"/>
                <w:lang w:val="nl-NL"/>
              </w:rPr>
              <w:t>Bereikte</w:t>
            </w:r>
            <w:r w:rsidR="00862D23" w:rsidRPr="00262E06">
              <w:rPr>
                <w:sz w:val="20"/>
                <w:lang w:val="nl-NL"/>
              </w:rPr>
              <w:t xml:space="preserve"> ≥</w:t>
            </w:r>
            <w:r w:rsidR="00CB0C72" w:rsidRPr="00262E06">
              <w:rPr>
                <w:sz w:val="20"/>
                <w:lang w:val="nl-NL"/>
              </w:rPr>
              <w:t> </w:t>
            </w:r>
            <w:r w:rsidR="00862D23" w:rsidRPr="00262E06">
              <w:rPr>
                <w:sz w:val="20"/>
                <w:lang w:val="nl-NL"/>
              </w:rPr>
              <w:t>1</w:t>
            </w:r>
            <w:r w:rsidR="00D33C5C">
              <w:rPr>
                <w:sz w:val="20"/>
                <w:lang w:val="nl-NL"/>
              </w:rPr>
              <w:t> </w:t>
            </w:r>
            <w:r w:rsidR="00862D23" w:rsidRPr="00262E06">
              <w:rPr>
                <w:sz w:val="20"/>
                <w:lang w:val="nl-NL"/>
              </w:rPr>
              <w:t>log</w:t>
            </w:r>
            <w:r w:rsidR="00862D23" w:rsidRPr="00262E06">
              <w:rPr>
                <w:sz w:val="20"/>
                <w:vertAlign w:val="subscript"/>
                <w:lang w:val="nl-NL"/>
              </w:rPr>
              <w:t>10</w:t>
            </w:r>
            <w:r w:rsidR="00D33C5C">
              <w:rPr>
                <w:sz w:val="20"/>
                <w:lang w:val="nl-NL"/>
              </w:rPr>
              <w:t> </w:t>
            </w:r>
            <w:r w:rsidRPr="00262E06">
              <w:rPr>
                <w:sz w:val="20"/>
                <w:lang w:val="nl-NL"/>
              </w:rPr>
              <w:t>hiv-</w:t>
            </w:r>
            <w:r w:rsidR="00862D23" w:rsidRPr="00262E06">
              <w:rPr>
                <w:sz w:val="20"/>
                <w:lang w:val="nl-NL"/>
              </w:rPr>
              <w:t>RNA</w:t>
            </w:r>
            <w:r w:rsidRPr="00262E06">
              <w:rPr>
                <w:sz w:val="20"/>
                <w:lang w:val="nl-NL"/>
              </w:rPr>
              <w:t xml:space="preserve">-daling t.o.v. </w:t>
            </w:r>
            <w:r w:rsidR="00862D23" w:rsidRPr="00262E06">
              <w:rPr>
                <w:sz w:val="20"/>
                <w:lang w:val="nl-NL"/>
              </w:rPr>
              <w:t xml:space="preserve">baseline </w:t>
            </w:r>
            <w:r w:rsidRPr="00262E06">
              <w:rPr>
                <w:sz w:val="20"/>
                <w:lang w:val="nl-NL"/>
              </w:rPr>
              <w:t>of</w:t>
            </w:r>
            <w:r w:rsidR="00862D23" w:rsidRPr="00262E06">
              <w:rPr>
                <w:sz w:val="20"/>
                <w:lang w:val="nl-NL"/>
              </w:rPr>
              <w:t xml:space="preserve"> </w:t>
            </w:r>
          </w:p>
          <w:p w14:paraId="29C62711" w14:textId="77777777" w:rsidR="00862D23" w:rsidRPr="00262E06" w:rsidRDefault="00862D23" w:rsidP="00ED31B6">
            <w:pPr>
              <w:autoSpaceDE w:val="0"/>
              <w:autoSpaceDN w:val="0"/>
              <w:adjustRightInd w:val="0"/>
              <w:spacing w:line="240" w:lineRule="auto"/>
              <w:ind w:left="567"/>
              <w:rPr>
                <w:sz w:val="20"/>
                <w:lang w:val="nl-NL"/>
              </w:rPr>
            </w:pPr>
            <w:r w:rsidRPr="00262E06">
              <w:rPr>
                <w:sz w:val="20"/>
                <w:lang w:val="nl-NL"/>
              </w:rPr>
              <w:t>&lt;</w:t>
            </w:r>
            <w:r w:rsidR="00CB0C72" w:rsidRPr="00262E06">
              <w:rPr>
                <w:sz w:val="20"/>
                <w:lang w:val="nl-NL"/>
              </w:rPr>
              <w:t> </w:t>
            </w:r>
            <w:r w:rsidRPr="00262E06">
              <w:rPr>
                <w:sz w:val="20"/>
                <w:lang w:val="nl-NL"/>
              </w:rPr>
              <w:t xml:space="preserve">400 </w:t>
            </w:r>
            <w:r w:rsidR="001A4DD4" w:rsidRPr="00262E06">
              <w:rPr>
                <w:sz w:val="20"/>
                <w:lang w:val="nl-NL"/>
              </w:rPr>
              <w:t>kopieën</w:t>
            </w:r>
            <w:r w:rsidRPr="00262E06">
              <w:rPr>
                <w:sz w:val="20"/>
                <w:lang w:val="nl-NL"/>
              </w:rPr>
              <w:t>/m</w:t>
            </w:r>
            <w:r w:rsidR="001A4DD4" w:rsidRPr="00262E06">
              <w:rPr>
                <w:sz w:val="20"/>
                <w:lang w:val="nl-NL"/>
              </w:rPr>
              <w:t>l</w:t>
            </w:r>
          </w:p>
        </w:tc>
        <w:tc>
          <w:tcPr>
            <w:tcW w:w="972" w:type="pct"/>
            <w:tcBorders>
              <w:top w:val="nil"/>
              <w:left w:val="nil"/>
              <w:bottom w:val="nil"/>
              <w:right w:val="nil"/>
            </w:tcBorders>
            <w:vAlign w:val="bottom"/>
          </w:tcPr>
          <w:p w14:paraId="31D574D8" w14:textId="77777777" w:rsidR="00862D23" w:rsidRPr="00262E06" w:rsidRDefault="00862D23" w:rsidP="002235F9">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72</w:t>
            </w:r>
            <w:r w:rsidR="00CB0C72" w:rsidRPr="00262E06">
              <w:rPr>
                <w:sz w:val="20"/>
                <w:lang w:val="nl-NL"/>
              </w:rPr>
              <w:t> </w:t>
            </w:r>
            <w:r w:rsidRPr="00262E06">
              <w:rPr>
                <w:sz w:val="20"/>
                <w:lang w:val="nl-NL"/>
              </w:rPr>
              <w:t>%</w:t>
            </w:r>
          </w:p>
        </w:tc>
        <w:tc>
          <w:tcPr>
            <w:tcW w:w="963" w:type="pct"/>
            <w:tcBorders>
              <w:top w:val="nil"/>
              <w:left w:val="nil"/>
              <w:bottom w:val="nil"/>
              <w:right w:val="nil"/>
            </w:tcBorders>
            <w:vAlign w:val="bottom"/>
          </w:tcPr>
          <w:p w14:paraId="64F048C0" w14:textId="77777777" w:rsidR="00862D23" w:rsidRPr="00262E06" w:rsidRDefault="00862D23" w:rsidP="002235F9">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w:t>
            </w:r>
            <w:r w:rsidR="00274579" w:rsidRPr="00262E06">
              <w:rPr>
                <w:sz w:val="20"/>
                <w:lang w:val="nl-NL"/>
              </w:rPr>
              <w:t>9</w:t>
            </w:r>
            <w:r w:rsidR="00CB0C72" w:rsidRPr="00262E06">
              <w:rPr>
                <w:sz w:val="20"/>
                <w:lang w:val="nl-NL"/>
              </w:rPr>
              <w:t> </w:t>
            </w:r>
            <w:r w:rsidRPr="00262E06">
              <w:rPr>
                <w:sz w:val="20"/>
                <w:lang w:val="nl-NL"/>
              </w:rPr>
              <w:t>%</w:t>
            </w:r>
          </w:p>
        </w:tc>
      </w:tr>
      <w:tr w:rsidR="00862D23" w:rsidRPr="00262E06" w14:paraId="501B3790" w14:textId="77777777" w:rsidTr="00DA09E7">
        <w:trPr>
          <w:cantSplit/>
        </w:trPr>
        <w:tc>
          <w:tcPr>
            <w:tcW w:w="3065" w:type="pct"/>
            <w:tcBorders>
              <w:top w:val="nil"/>
              <w:left w:val="nil"/>
              <w:bottom w:val="nil"/>
              <w:right w:val="nil"/>
            </w:tcBorders>
          </w:tcPr>
          <w:p w14:paraId="06DA6471" w14:textId="77777777" w:rsidR="00862D23" w:rsidRPr="00262E06" w:rsidRDefault="001A4DD4" w:rsidP="00ED31B6">
            <w:pPr>
              <w:autoSpaceDE w:val="0"/>
              <w:autoSpaceDN w:val="0"/>
              <w:adjustRightInd w:val="0"/>
              <w:spacing w:line="240" w:lineRule="auto"/>
              <w:ind w:left="567"/>
              <w:rPr>
                <w:sz w:val="20"/>
                <w:lang w:val="nl-NL"/>
              </w:rPr>
            </w:pPr>
            <w:r w:rsidRPr="00262E06">
              <w:rPr>
                <w:sz w:val="20"/>
                <w:lang w:val="nl-NL"/>
              </w:rPr>
              <w:t>Bereikte</w:t>
            </w:r>
            <w:r w:rsidR="00862D23" w:rsidRPr="00262E06">
              <w:rPr>
                <w:sz w:val="20"/>
                <w:lang w:val="nl-NL"/>
              </w:rPr>
              <w:t xml:space="preserve"> </w:t>
            </w:r>
            <w:r w:rsidRPr="00262E06">
              <w:rPr>
                <w:sz w:val="20"/>
                <w:lang w:val="nl-NL"/>
              </w:rPr>
              <w:t>hiv-</w:t>
            </w:r>
            <w:r w:rsidR="00862D23" w:rsidRPr="00262E06">
              <w:rPr>
                <w:sz w:val="20"/>
                <w:lang w:val="nl-NL"/>
              </w:rPr>
              <w:t>RNA &lt;</w:t>
            </w:r>
            <w:r w:rsidR="00CB0C72" w:rsidRPr="00262E06">
              <w:rPr>
                <w:sz w:val="20"/>
                <w:lang w:val="nl-NL"/>
              </w:rPr>
              <w:t> </w:t>
            </w:r>
            <w:r w:rsidR="00FF7250" w:rsidRPr="00262E06">
              <w:rPr>
                <w:sz w:val="20"/>
                <w:lang w:val="nl-NL"/>
              </w:rPr>
              <w:t>50 </w:t>
            </w:r>
            <w:r w:rsidRPr="00262E06">
              <w:rPr>
                <w:sz w:val="20"/>
                <w:lang w:val="nl-NL"/>
              </w:rPr>
              <w:t>kopieën/ml</w:t>
            </w:r>
          </w:p>
        </w:tc>
        <w:tc>
          <w:tcPr>
            <w:tcW w:w="972" w:type="pct"/>
            <w:tcBorders>
              <w:top w:val="nil"/>
              <w:left w:val="nil"/>
              <w:bottom w:val="nil"/>
              <w:right w:val="nil"/>
            </w:tcBorders>
            <w:vAlign w:val="bottom"/>
          </w:tcPr>
          <w:p w14:paraId="034BFC3A" w14:textId="77777777" w:rsidR="00862D23" w:rsidRPr="00262E06" w:rsidRDefault="00862D23" w:rsidP="002235F9">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54</w:t>
            </w:r>
            <w:r w:rsidR="00CB0C72" w:rsidRPr="00262E06">
              <w:rPr>
                <w:sz w:val="20"/>
                <w:lang w:val="nl-NL"/>
              </w:rPr>
              <w:t> </w:t>
            </w:r>
            <w:r w:rsidRPr="00262E06">
              <w:rPr>
                <w:sz w:val="20"/>
                <w:lang w:val="nl-NL"/>
              </w:rPr>
              <w:t>%</w:t>
            </w:r>
          </w:p>
        </w:tc>
        <w:tc>
          <w:tcPr>
            <w:tcW w:w="963" w:type="pct"/>
            <w:tcBorders>
              <w:top w:val="nil"/>
              <w:left w:val="nil"/>
              <w:bottom w:val="nil"/>
              <w:right w:val="nil"/>
            </w:tcBorders>
            <w:vAlign w:val="bottom"/>
          </w:tcPr>
          <w:p w14:paraId="1517E0E4" w14:textId="77777777" w:rsidR="00862D23" w:rsidRPr="00262E06" w:rsidRDefault="00862D23" w:rsidP="002235F9">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5</w:t>
            </w:r>
            <w:r w:rsidR="00274579" w:rsidRPr="00262E06">
              <w:rPr>
                <w:sz w:val="20"/>
                <w:lang w:val="nl-NL"/>
              </w:rPr>
              <w:t>7</w:t>
            </w:r>
            <w:r w:rsidR="00CB0C72" w:rsidRPr="00262E06">
              <w:rPr>
                <w:sz w:val="20"/>
                <w:lang w:val="nl-NL"/>
              </w:rPr>
              <w:t> </w:t>
            </w:r>
            <w:r w:rsidRPr="00262E06">
              <w:rPr>
                <w:sz w:val="20"/>
                <w:lang w:val="nl-NL"/>
              </w:rPr>
              <w:t>%</w:t>
            </w:r>
          </w:p>
        </w:tc>
      </w:tr>
      <w:tr w:rsidR="00862D23" w:rsidRPr="00262E06" w14:paraId="5D5C056A" w14:textId="77777777" w:rsidTr="00DA09E7">
        <w:trPr>
          <w:cantSplit/>
        </w:trPr>
        <w:tc>
          <w:tcPr>
            <w:tcW w:w="3065" w:type="pct"/>
            <w:tcBorders>
              <w:top w:val="nil"/>
              <w:left w:val="nil"/>
              <w:bottom w:val="nil"/>
              <w:right w:val="nil"/>
            </w:tcBorders>
          </w:tcPr>
          <w:p w14:paraId="3F2F6AA7" w14:textId="77777777" w:rsidR="00862D23" w:rsidRPr="00262E06" w:rsidRDefault="001A4DD4" w:rsidP="00B23CFA">
            <w:pPr>
              <w:keepNext/>
              <w:keepLines/>
              <w:autoSpaceDE w:val="0"/>
              <w:autoSpaceDN w:val="0"/>
              <w:adjustRightInd w:val="0"/>
              <w:spacing w:line="240" w:lineRule="auto"/>
              <w:ind w:left="567"/>
              <w:rPr>
                <w:sz w:val="20"/>
                <w:lang w:val="nl-NL"/>
              </w:rPr>
            </w:pPr>
            <w:r w:rsidRPr="00262E06">
              <w:rPr>
                <w:sz w:val="20"/>
                <w:lang w:val="nl-NL"/>
              </w:rPr>
              <w:t>Gemiddelde</w:t>
            </w:r>
            <w:r w:rsidR="00862D23" w:rsidRPr="00262E06">
              <w:rPr>
                <w:sz w:val="20"/>
                <w:lang w:val="nl-NL"/>
              </w:rPr>
              <w:t xml:space="preserve"> </w:t>
            </w:r>
            <w:r w:rsidRPr="00262E06">
              <w:rPr>
                <w:sz w:val="20"/>
                <w:lang w:val="nl-NL"/>
              </w:rPr>
              <w:t xml:space="preserve">toename </w:t>
            </w:r>
            <w:r w:rsidR="00862D23" w:rsidRPr="00262E06">
              <w:rPr>
                <w:sz w:val="20"/>
                <w:lang w:val="nl-NL"/>
              </w:rPr>
              <w:t>CD4</w:t>
            </w:r>
            <w:r w:rsidRPr="00262E06">
              <w:rPr>
                <w:sz w:val="20"/>
                <w:lang w:val="nl-NL"/>
              </w:rPr>
              <w:t>-cel</w:t>
            </w:r>
            <w:r w:rsidR="007F5267" w:rsidRPr="00262E06">
              <w:rPr>
                <w:sz w:val="20"/>
                <w:lang w:val="nl-NL"/>
              </w:rPr>
              <w:t>aantal</w:t>
            </w:r>
            <w:r w:rsidR="00862D23" w:rsidRPr="00262E06">
              <w:rPr>
                <w:sz w:val="20"/>
                <w:lang w:val="nl-NL"/>
              </w:rPr>
              <w:t xml:space="preserve"> (%) </w:t>
            </w:r>
            <w:r w:rsidRPr="00262E06">
              <w:rPr>
                <w:sz w:val="20"/>
                <w:lang w:val="nl-NL"/>
              </w:rPr>
              <w:t xml:space="preserve">t.o.v. </w:t>
            </w:r>
            <w:r w:rsidR="00862D23" w:rsidRPr="00262E06">
              <w:rPr>
                <w:sz w:val="20"/>
                <w:lang w:val="nl-NL"/>
              </w:rPr>
              <w:t xml:space="preserve">baseline </w:t>
            </w:r>
          </w:p>
        </w:tc>
        <w:tc>
          <w:tcPr>
            <w:tcW w:w="972" w:type="pct"/>
            <w:tcBorders>
              <w:top w:val="nil"/>
              <w:left w:val="nil"/>
              <w:bottom w:val="nil"/>
              <w:right w:val="nil"/>
            </w:tcBorders>
          </w:tcPr>
          <w:p w14:paraId="191B4C42" w14:textId="77777777" w:rsidR="00862D23" w:rsidRPr="00262E06" w:rsidRDefault="00862D23" w:rsidP="002235F9">
            <w:pPr>
              <w:keepNext/>
              <w:keepLines/>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119</w:t>
            </w:r>
            <w:r w:rsidR="00C94987">
              <w:rPr>
                <w:sz w:val="20"/>
                <w:lang w:val="nl-NL"/>
              </w:rPr>
              <w:t> </w:t>
            </w:r>
            <w:r w:rsidRPr="00262E06">
              <w:rPr>
                <w:sz w:val="20"/>
                <w:lang w:val="nl-NL"/>
              </w:rPr>
              <w:t>cell</w:t>
            </w:r>
            <w:r w:rsidR="00571644" w:rsidRPr="00262E06">
              <w:rPr>
                <w:sz w:val="20"/>
                <w:lang w:val="nl-NL"/>
              </w:rPr>
              <w:t>en</w:t>
            </w:r>
            <w:r w:rsidRPr="00262E06">
              <w:rPr>
                <w:sz w:val="20"/>
                <w:lang w:val="nl-NL"/>
              </w:rPr>
              <w:t>/mm</w:t>
            </w:r>
            <w:r w:rsidRPr="00262E06">
              <w:rPr>
                <w:sz w:val="20"/>
                <w:vertAlign w:val="superscript"/>
                <w:lang w:val="nl-NL"/>
              </w:rPr>
              <w:t>3</w:t>
            </w:r>
            <w:r w:rsidRPr="00262E06">
              <w:rPr>
                <w:sz w:val="20"/>
                <w:lang w:val="nl-NL"/>
              </w:rPr>
              <w:t xml:space="preserve"> (3,8</w:t>
            </w:r>
            <w:r w:rsidR="00CB0C72" w:rsidRPr="00262E06">
              <w:rPr>
                <w:sz w:val="20"/>
                <w:lang w:val="nl-NL"/>
              </w:rPr>
              <w:t> </w:t>
            </w:r>
            <w:r w:rsidRPr="00262E06">
              <w:rPr>
                <w:sz w:val="20"/>
                <w:lang w:val="nl-NL"/>
              </w:rPr>
              <w:t>%)</w:t>
            </w:r>
          </w:p>
        </w:tc>
        <w:tc>
          <w:tcPr>
            <w:tcW w:w="963" w:type="pct"/>
            <w:tcBorders>
              <w:top w:val="nil"/>
              <w:left w:val="nil"/>
              <w:bottom w:val="nil"/>
              <w:right w:val="nil"/>
            </w:tcBorders>
          </w:tcPr>
          <w:p w14:paraId="47492D4F" w14:textId="77777777" w:rsidR="00862D23" w:rsidRPr="00262E06" w:rsidRDefault="00862D23" w:rsidP="002235F9">
            <w:pPr>
              <w:keepNext/>
              <w:keepLines/>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15</w:t>
            </w:r>
            <w:r w:rsidR="00274579" w:rsidRPr="00262E06">
              <w:rPr>
                <w:sz w:val="20"/>
                <w:lang w:val="nl-NL"/>
              </w:rPr>
              <w:t>6</w:t>
            </w:r>
            <w:r w:rsidR="00C94987">
              <w:rPr>
                <w:sz w:val="20"/>
                <w:lang w:val="nl-NL"/>
              </w:rPr>
              <w:t> </w:t>
            </w:r>
            <w:r w:rsidRPr="00262E06">
              <w:rPr>
                <w:sz w:val="20"/>
                <w:lang w:val="nl-NL"/>
              </w:rPr>
              <w:t>cell</w:t>
            </w:r>
            <w:r w:rsidR="00571644" w:rsidRPr="00262E06">
              <w:rPr>
                <w:sz w:val="20"/>
                <w:lang w:val="nl-NL"/>
              </w:rPr>
              <w:t>en</w:t>
            </w:r>
            <w:r w:rsidRPr="00262E06">
              <w:rPr>
                <w:sz w:val="20"/>
                <w:lang w:val="nl-NL"/>
              </w:rPr>
              <w:t>/mm</w:t>
            </w:r>
            <w:r w:rsidRPr="00262E06">
              <w:rPr>
                <w:sz w:val="20"/>
                <w:vertAlign w:val="superscript"/>
                <w:lang w:val="nl-NL"/>
              </w:rPr>
              <w:t xml:space="preserve">3 </w:t>
            </w:r>
            <w:r w:rsidRPr="00262E06">
              <w:rPr>
                <w:sz w:val="20"/>
                <w:lang w:val="nl-NL"/>
              </w:rPr>
              <w:t>(4,</w:t>
            </w:r>
            <w:r w:rsidR="00274579" w:rsidRPr="00262E06">
              <w:rPr>
                <w:sz w:val="20"/>
                <w:lang w:val="nl-NL"/>
              </w:rPr>
              <w:t>6</w:t>
            </w:r>
            <w:r w:rsidR="00CB0C72" w:rsidRPr="00262E06">
              <w:rPr>
                <w:sz w:val="20"/>
                <w:lang w:val="nl-NL"/>
              </w:rPr>
              <w:t> </w:t>
            </w:r>
            <w:r w:rsidRPr="00262E06">
              <w:rPr>
                <w:sz w:val="20"/>
                <w:lang w:val="nl-NL"/>
              </w:rPr>
              <w:t>%)</w:t>
            </w:r>
          </w:p>
        </w:tc>
      </w:tr>
    </w:tbl>
    <w:p w14:paraId="2E48ABEB" w14:textId="77777777" w:rsidR="00CA6774" w:rsidRPr="002D4FC2" w:rsidRDefault="00CA6774" w:rsidP="002D4FC2">
      <w:pPr>
        <w:spacing w:line="240" w:lineRule="auto"/>
        <w:rPr>
          <w:snapToGrid/>
          <w:szCs w:val="22"/>
          <w:lang w:val="nl-NL" w:eastAsia="en-US"/>
        </w:rPr>
      </w:pPr>
    </w:p>
    <w:p w14:paraId="34F82C3D" w14:textId="77777777" w:rsidR="004A0ED4" w:rsidRPr="00262E06" w:rsidRDefault="00F90712" w:rsidP="004A0ED4">
      <w:pPr>
        <w:keepNext/>
        <w:spacing w:line="240" w:lineRule="auto"/>
        <w:rPr>
          <w:rFonts w:cs="Arial"/>
          <w:snapToGrid/>
          <w:szCs w:val="22"/>
          <w:lang w:val="nl-NL" w:eastAsia="en-US"/>
        </w:rPr>
      </w:pPr>
      <w:r w:rsidRPr="00262E06">
        <w:rPr>
          <w:i/>
          <w:snapToGrid/>
          <w:szCs w:val="22"/>
          <w:lang w:val="nl-NL" w:eastAsia="en-US"/>
        </w:rPr>
        <w:t xml:space="preserve">Zuigelingen </w:t>
      </w:r>
      <w:r w:rsidR="00BA6CCE" w:rsidRPr="00262E06">
        <w:rPr>
          <w:i/>
          <w:snapToGrid/>
          <w:szCs w:val="22"/>
          <w:lang w:val="nl-NL" w:eastAsia="en-US"/>
        </w:rPr>
        <w:t xml:space="preserve">en peuters </w:t>
      </w:r>
      <w:r w:rsidR="00180799" w:rsidRPr="00262E06">
        <w:rPr>
          <w:i/>
          <w:snapToGrid/>
          <w:szCs w:val="22"/>
          <w:lang w:val="nl-NL" w:eastAsia="en-US"/>
        </w:rPr>
        <w:t>vanaf 4</w:t>
      </w:r>
      <w:r w:rsidR="006E1331">
        <w:rPr>
          <w:i/>
          <w:snapToGrid/>
          <w:szCs w:val="22"/>
          <w:lang w:val="nl-NL" w:eastAsia="en-US"/>
        </w:rPr>
        <w:t> </w:t>
      </w:r>
      <w:r w:rsidR="00180799" w:rsidRPr="00262E06">
        <w:rPr>
          <w:i/>
          <w:snapToGrid/>
          <w:szCs w:val="22"/>
          <w:lang w:val="nl-NL" w:eastAsia="en-US"/>
        </w:rPr>
        <w:t xml:space="preserve">weken </w:t>
      </w:r>
      <w:r w:rsidR="00BA6CCE" w:rsidRPr="00262E06">
        <w:rPr>
          <w:i/>
          <w:snapToGrid/>
          <w:szCs w:val="22"/>
          <w:lang w:val="nl-NL" w:eastAsia="en-US"/>
        </w:rPr>
        <w:t xml:space="preserve">tot </w:t>
      </w:r>
      <w:r w:rsidR="004A0ED4" w:rsidRPr="00262E06">
        <w:rPr>
          <w:i/>
          <w:snapToGrid/>
          <w:szCs w:val="22"/>
          <w:lang w:val="nl-NL" w:eastAsia="en-US"/>
        </w:rPr>
        <w:t>2</w:t>
      </w:r>
      <w:r w:rsidR="006E1331">
        <w:rPr>
          <w:i/>
          <w:snapToGrid/>
          <w:szCs w:val="22"/>
          <w:lang w:val="nl-NL" w:eastAsia="en-US"/>
        </w:rPr>
        <w:t> </w:t>
      </w:r>
      <w:r w:rsidR="004A0ED4" w:rsidRPr="00262E06">
        <w:rPr>
          <w:i/>
          <w:snapToGrid/>
          <w:szCs w:val="22"/>
          <w:lang w:val="nl-NL" w:eastAsia="en-US"/>
        </w:rPr>
        <w:t>jaar</w:t>
      </w:r>
    </w:p>
    <w:p w14:paraId="2FC60025" w14:textId="77777777" w:rsidR="004A0ED4" w:rsidRPr="00262E06" w:rsidRDefault="004A0ED4" w:rsidP="004A0ED4">
      <w:pPr>
        <w:tabs>
          <w:tab w:val="clear" w:pos="567"/>
        </w:tabs>
        <w:spacing w:line="240" w:lineRule="auto"/>
        <w:rPr>
          <w:snapToGrid/>
          <w:szCs w:val="22"/>
          <w:lang w:val="nl-NL" w:eastAsia="en-US"/>
        </w:rPr>
      </w:pPr>
      <w:r w:rsidRPr="00262E06">
        <w:rPr>
          <w:snapToGrid/>
          <w:szCs w:val="22"/>
          <w:lang w:val="nl-NL" w:eastAsia="en-US"/>
        </w:rPr>
        <w:t>In IMPAACT</w:t>
      </w:r>
      <w:r w:rsidR="00C94987">
        <w:rPr>
          <w:snapToGrid/>
          <w:szCs w:val="22"/>
          <w:lang w:val="nl-NL" w:eastAsia="en-US"/>
        </w:rPr>
        <w:t> </w:t>
      </w:r>
      <w:r w:rsidRPr="00262E06">
        <w:rPr>
          <w:snapToGrid/>
          <w:szCs w:val="22"/>
          <w:lang w:val="nl-NL" w:eastAsia="en-US"/>
        </w:rPr>
        <w:t>P1066 werden ook met hiv</w:t>
      </w:r>
      <w:r w:rsidR="004D5FD0" w:rsidRPr="00262E06">
        <w:rPr>
          <w:snapToGrid/>
          <w:szCs w:val="22"/>
          <w:lang w:val="nl-NL" w:eastAsia="en-US"/>
        </w:rPr>
        <w:t xml:space="preserve"> </w:t>
      </w:r>
      <w:r w:rsidRPr="00262E06">
        <w:rPr>
          <w:snapToGrid/>
          <w:szCs w:val="22"/>
          <w:lang w:val="nl-NL" w:eastAsia="en-US"/>
        </w:rPr>
        <w:t xml:space="preserve">geïnfecteerde </w:t>
      </w:r>
      <w:r w:rsidR="00F90712" w:rsidRPr="00262E06">
        <w:rPr>
          <w:snapToGrid/>
          <w:szCs w:val="22"/>
          <w:lang w:val="nl-NL" w:eastAsia="en-US"/>
        </w:rPr>
        <w:t xml:space="preserve">zuigelingen </w:t>
      </w:r>
      <w:r w:rsidR="00BA6CCE" w:rsidRPr="00262E06">
        <w:rPr>
          <w:snapToGrid/>
          <w:szCs w:val="22"/>
          <w:lang w:val="nl-NL" w:eastAsia="en-US"/>
        </w:rPr>
        <w:t xml:space="preserve">en peuters </w:t>
      </w:r>
      <w:r w:rsidRPr="00262E06">
        <w:rPr>
          <w:snapToGrid/>
          <w:szCs w:val="22"/>
          <w:lang w:val="nl-NL" w:eastAsia="en-US"/>
        </w:rPr>
        <w:t>van</w:t>
      </w:r>
      <w:r w:rsidR="00F90712" w:rsidRPr="00262E06">
        <w:rPr>
          <w:snapToGrid/>
          <w:szCs w:val="22"/>
          <w:lang w:val="nl-NL" w:eastAsia="en-US"/>
        </w:rPr>
        <w:t>af</w:t>
      </w:r>
      <w:r w:rsidRPr="00262E06">
        <w:rPr>
          <w:snapToGrid/>
          <w:szCs w:val="22"/>
          <w:lang w:val="nl-NL" w:eastAsia="en-US"/>
        </w:rPr>
        <w:t xml:space="preserve"> 4</w:t>
      </w:r>
      <w:r w:rsidR="00BA6CCE" w:rsidRPr="00262E06">
        <w:rPr>
          <w:snapToGrid/>
          <w:szCs w:val="22"/>
          <w:lang w:val="nl-NL" w:eastAsia="en-US"/>
        </w:rPr>
        <w:t> </w:t>
      </w:r>
      <w:r w:rsidRPr="00262E06">
        <w:rPr>
          <w:snapToGrid/>
          <w:szCs w:val="22"/>
          <w:lang w:val="nl-NL" w:eastAsia="en-US"/>
        </w:rPr>
        <w:t xml:space="preserve">weken </w:t>
      </w:r>
      <w:r w:rsidR="00BA6CCE" w:rsidRPr="00262E06">
        <w:rPr>
          <w:snapToGrid/>
          <w:szCs w:val="22"/>
          <w:lang w:val="nl-NL" w:eastAsia="en-US"/>
        </w:rPr>
        <w:t>tot</w:t>
      </w:r>
      <w:r w:rsidR="00324D39" w:rsidRPr="00262E06">
        <w:rPr>
          <w:snapToGrid/>
          <w:szCs w:val="22"/>
          <w:lang w:val="nl-NL" w:eastAsia="en-US"/>
        </w:rPr>
        <w:t xml:space="preserve"> </w:t>
      </w:r>
      <w:r w:rsidRPr="00262E06">
        <w:rPr>
          <w:snapToGrid/>
          <w:szCs w:val="22"/>
          <w:lang w:val="nl-NL" w:eastAsia="en-US"/>
        </w:rPr>
        <w:t>2</w:t>
      </w:r>
      <w:r w:rsidR="00BA6CCE" w:rsidRPr="00262E06">
        <w:rPr>
          <w:snapToGrid/>
          <w:szCs w:val="22"/>
          <w:lang w:val="nl-NL" w:eastAsia="en-US"/>
        </w:rPr>
        <w:t> </w:t>
      </w:r>
      <w:r w:rsidRPr="00262E06">
        <w:rPr>
          <w:snapToGrid/>
          <w:szCs w:val="22"/>
          <w:lang w:val="nl-NL" w:eastAsia="en-US"/>
        </w:rPr>
        <w:t xml:space="preserve">jaar </w:t>
      </w:r>
      <w:r w:rsidR="004D5FD0" w:rsidRPr="00262E06">
        <w:rPr>
          <w:snapToGrid/>
          <w:szCs w:val="22"/>
          <w:lang w:val="nl-NL" w:eastAsia="en-US"/>
        </w:rPr>
        <w:t xml:space="preserve">opgenomen </w:t>
      </w:r>
      <w:r w:rsidRPr="00262E06">
        <w:rPr>
          <w:snapToGrid/>
          <w:szCs w:val="22"/>
          <w:lang w:val="nl-NL" w:eastAsia="en-US"/>
        </w:rPr>
        <w:t xml:space="preserve">die </w:t>
      </w:r>
      <w:r w:rsidR="0025582C" w:rsidRPr="00262E06">
        <w:rPr>
          <w:snapToGrid/>
          <w:szCs w:val="22"/>
          <w:lang w:val="nl-NL" w:eastAsia="en-US"/>
        </w:rPr>
        <w:t>eerder</w:t>
      </w:r>
      <w:r w:rsidR="0092153D" w:rsidRPr="00262E06">
        <w:rPr>
          <w:snapToGrid/>
          <w:szCs w:val="22"/>
          <w:lang w:val="nl-NL" w:eastAsia="en-US"/>
        </w:rPr>
        <w:t xml:space="preserve"> </w:t>
      </w:r>
      <w:r w:rsidRPr="00262E06">
        <w:rPr>
          <w:snapToGrid/>
          <w:szCs w:val="22"/>
          <w:lang w:val="nl-NL" w:eastAsia="en-US"/>
        </w:rPr>
        <w:t>antiretroviral</w:t>
      </w:r>
      <w:r w:rsidR="0092153D" w:rsidRPr="00262E06">
        <w:rPr>
          <w:snapToGrid/>
          <w:szCs w:val="22"/>
          <w:lang w:val="nl-NL" w:eastAsia="en-US"/>
        </w:rPr>
        <w:t>e behandeling hadden gekregen, hetzij als profylaxe ter preventie van overdracht van moeder op kind (</w:t>
      </w:r>
      <w:r w:rsidR="00F90712" w:rsidRPr="00262E06">
        <w:rPr>
          <w:i/>
          <w:iCs/>
          <w:snapToGrid/>
          <w:szCs w:val="22"/>
          <w:lang w:val="nl-NL" w:eastAsia="en-US"/>
        </w:rPr>
        <w:t xml:space="preserve">prevention of </w:t>
      </w:r>
      <w:r w:rsidRPr="00262E06">
        <w:rPr>
          <w:i/>
          <w:iCs/>
          <w:snapToGrid/>
          <w:szCs w:val="22"/>
          <w:lang w:val="nl-NL" w:eastAsia="en-US"/>
        </w:rPr>
        <w:t>mother to child transmission</w:t>
      </w:r>
      <w:r w:rsidR="0092153D" w:rsidRPr="00262E06">
        <w:rPr>
          <w:snapToGrid/>
          <w:szCs w:val="22"/>
          <w:lang w:val="nl-NL" w:eastAsia="en-US"/>
        </w:rPr>
        <w:t xml:space="preserve">, </w:t>
      </w:r>
      <w:r w:rsidRPr="00262E06">
        <w:rPr>
          <w:snapToGrid/>
          <w:szCs w:val="22"/>
          <w:lang w:val="nl-NL" w:eastAsia="en-US"/>
        </w:rPr>
        <w:t xml:space="preserve">PMTCT) </w:t>
      </w:r>
      <w:r w:rsidR="0092153D" w:rsidRPr="00262E06">
        <w:rPr>
          <w:snapToGrid/>
          <w:szCs w:val="22"/>
          <w:lang w:val="nl-NL" w:eastAsia="en-US"/>
        </w:rPr>
        <w:t xml:space="preserve">en/of als een gecombineerde </w:t>
      </w:r>
      <w:r w:rsidRPr="00262E06">
        <w:rPr>
          <w:snapToGrid/>
          <w:szCs w:val="22"/>
          <w:lang w:val="nl-NL" w:eastAsia="en-US"/>
        </w:rPr>
        <w:t>antiretroviral</w:t>
      </w:r>
      <w:r w:rsidR="0092153D" w:rsidRPr="00262E06">
        <w:rPr>
          <w:snapToGrid/>
          <w:szCs w:val="22"/>
          <w:lang w:val="nl-NL" w:eastAsia="en-US"/>
        </w:rPr>
        <w:t xml:space="preserve">e behandeling voor hiv-infectie. </w:t>
      </w:r>
      <w:r w:rsidRPr="00262E06">
        <w:rPr>
          <w:snapToGrid/>
          <w:szCs w:val="22"/>
          <w:lang w:val="nl-NL" w:eastAsia="en-US"/>
        </w:rPr>
        <w:t>Raltegravir w</w:t>
      </w:r>
      <w:r w:rsidR="0092153D" w:rsidRPr="00262E06">
        <w:rPr>
          <w:snapToGrid/>
          <w:szCs w:val="22"/>
          <w:lang w:val="nl-NL" w:eastAsia="en-US"/>
        </w:rPr>
        <w:t xml:space="preserve">erd toegediend als </w:t>
      </w:r>
      <w:r w:rsidR="004D5FD0" w:rsidRPr="00262E06">
        <w:rPr>
          <w:snapToGrid/>
          <w:szCs w:val="22"/>
          <w:lang w:val="nl-NL" w:eastAsia="en-US"/>
        </w:rPr>
        <w:t xml:space="preserve">granulaat </w:t>
      </w:r>
      <w:r w:rsidR="0092153D" w:rsidRPr="00262E06">
        <w:rPr>
          <w:snapToGrid/>
          <w:szCs w:val="22"/>
          <w:lang w:val="nl-NL" w:eastAsia="en-US"/>
        </w:rPr>
        <w:t>voor orale suspensie met of zonder voedsel in combinatie met een geoptimaliseerd achtergrondregime</w:t>
      </w:r>
      <w:r w:rsidR="006F5EAC" w:rsidRPr="00262E06">
        <w:rPr>
          <w:snapToGrid/>
          <w:szCs w:val="22"/>
          <w:lang w:val="nl-NL" w:eastAsia="en-US"/>
        </w:rPr>
        <w:t xml:space="preserve"> dat bij tweederde van de patiënten lopinavir plus ritonavir omvatte</w:t>
      </w:r>
      <w:r w:rsidR="0092153D" w:rsidRPr="00262E06">
        <w:rPr>
          <w:snapToGrid/>
          <w:szCs w:val="22"/>
          <w:lang w:val="nl-NL" w:eastAsia="en-US"/>
        </w:rPr>
        <w:t>.</w:t>
      </w:r>
    </w:p>
    <w:p w14:paraId="5A005911" w14:textId="77777777" w:rsidR="004A0ED4" w:rsidRPr="00262E06" w:rsidRDefault="004A0ED4" w:rsidP="004A0ED4">
      <w:pPr>
        <w:tabs>
          <w:tab w:val="clear" w:pos="567"/>
        </w:tabs>
        <w:spacing w:line="240" w:lineRule="auto"/>
        <w:rPr>
          <w:snapToGrid/>
          <w:szCs w:val="22"/>
          <w:lang w:val="nl-NL" w:eastAsia="en-US"/>
        </w:rPr>
      </w:pPr>
    </w:p>
    <w:p w14:paraId="5A65C1E8" w14:textId="77777777" w:rsidR="004A0ED4" w:rsidRPr="00262E06" w:rsidRDefault="0092153D" w:rsidP="004A0ED4">
      <w:pPr>
        <w:keepNext/>
        <w:keepLines/>
        <w:widowControl w:val="0"/>
        <w:tabs>
          <w:tab w:val="left" w:pos="0"/>
        </w:tabs>
        <w:autoSpaceDE w:val="0"/>
        <w:autoSpaceDN w:val="0"/>
        <w:adjustRightInd w:val="0"/>
        <w:spacing w:line="240" w:lineRule="auto"/>
        <w:rPr>
          <w:b/>
          <w:bCs/>
          <w:snapToGrid/>
          <w:szCs w:val="22"/>
          <w:lang w:val="nl-NL" w:eastAsia="en-US"/>
        </w:rPr>
      </w:pPr>
      <w:r w:rsidRPr="00262E06">
        <w:rPr>
          <w:b/>
          <w:bCs/>
          <w:snapToGrid/>
          <w:szCs w:val="22"/>
          <w:lang w:val="nl-NL" w:eastAsia="en-US"/>
        </w:rPr>
        <w:lastRenderedPageBreak/>
        <w:t>Tabel</w:t>
      </w:r>
      <w:r w:rsidR="004A0ED4" w:rsidRPr="00262E06">
        <w:rPr>
          <w:b/>
          <w:bCs/>
          <w:snapToGrid/>
          <w:szCs w:val="22"/>
          <w:lang w:val="nl-NL" w:eastAsia="en-US"/>
        </w:rPr>
        <w:t> 5</w:t>
      </w:r>
    </w:p>
    <w:p w14:paraId="0CCCCE3B" w14:textId="77777777" w:rsidR="004A0ED4" w:rsidRPr="00262E06" w:rsidRDefault="0092153D" w:rsidP="00B23CFA">
      <w:pPr>
        <w:keepNext/>
        <w:keepLines/>
        <w:widowControl w:val="0"/>
        <w:tabs>
          <w:tab w:val="left" w:pos="0"/>
        </w:tabs>
        <w:autoSpaceDE w:val="0"/>
        <w:autoSpaceDN w:val="0"/>
        <w:adjustRightInd w:val="0"/>
        <w:spacing w:line="240" w:lineRule="auto"/>
        <w:rPr>
          <w:b/>
          <w:snapToGrid/>
          <w:szCs w:val="22"/>
          <w:lang w:val="nl-NL" w:eastAsia="en-US"/>
        </w:rPr>
      </w:pPr>
      <w:r w:rsidRPr="00262E06">
        <w:rPr>
          <w:b/>
          <w:bCs/>
          <w:snapToGrid/>
          <w:szCs w:val="22"/>
          <w:lang w:val="nl-NL" w:eastAsia="en-US"/>
        </w:rPr>
        <w:t>Kenmerken bij b</w:t>
      </w:r>
      <w:r w:rsidR="004A0ED4" w:rsidRPr="00262E06">
        <w:rPr>
          <w:b/>
          <w:bCs/>
          <w:snapToGrid/>
          <w:szCs w:val="22"/>
          <w:lang w:val="nl-NL" w:eastAsia="en-US"/>
        </w:rPr>
        <w:t xml:space="preserve">aseline </w:t>
      </w:r>
      <w:r w:rsidRPr="00262E06">
        <w:rPr>
          <w:b/>
          <w:bCs/>
          <w:snapToGrid/>
          <w:szCs w:val="22"/>
          <w:lang w:val="nl-NL" w:eastAsia="en-US"/>
        </w:rPr>
        <w:t xml:space="preserve">en werkzaamheidsresultaten </w:t>
      </w:r>
      <w:r w:rsidR="00417402" w:rsidRPr="00262E06">
        <w:rPr>
          <w:b/>
          <w:bCs/>
          <w:snapToGrid/>
          <w:szCs w:val="22"/>
          <w:lang w:val="nl-NL" w:eastAsia="en-US"/>
        </w:rPr>
        <w:t>op</w:t>
      </w:r>
      <w:r w:rsidRPr="00262E06">
        <w:rPr>
          <w:b/>
          <w:bCs/>
          <w:snapToGrid/>
          <w:szCs w:val="22"/>
          <w:lang w:val="nl-NL" w:eastAsia="en-US"/>
        </w:rPr>
        <w:t xml:space="preserve"> </w:t>
      </w:r>
      <w:r w:rsidR="00624C8C" w:rsidRPr="00262E06">
        <w:rPr>
          <w:b/>
          <w:bCs/>
          <w:snapToGrid/>
          <w:szCs w:val="22"/>
          <w:lang w:val="nl-NL" w:eastAsia="en-US"/>
        </w:rPr>
        <w:t>w</w:t>
      </w:r>
      <w:r w:rsidRPr="00262E06">
        <w:rPr>
          <w:b/>
          <w:bCs/>
          <w:snapToGrid/>
          <w:szCs w:val="22"/>
          <w:lang w:val="nl-NL" w:eastAsia="en-US"/>
        </w:rPr>
        <w:t>eek</w:t>
      </w:r>
      <w:r w:rsidR="001E42E9">
        <w:rPr>
          <w:b/>
          <w:bCs/>
          <w:snapToGrid/>
          <w:szCs w:val="22"/>
          <w:lang w:val="nl-NL" w:eastAsia="en-US"/>
        </w:rPr>
        <w:t> </w:t>
      </w:r>
      <w:r w:rsidRPr="00262E06">
        <w:rPr>
          <w:b/>
          <w:bCs/>
          <w:snapToGrid/>
          <w:szCs w:val="22"/>
          <w:lang w:val="nl-NL" w:eastAsia="en-US"/>
        </w:rPr>
        <w:t xml:space="preserve">24 en 48 afkomstig van </w:t>
      </w:r>
      <w:r w:rsidR="004A0ED4" w:rsidRPr="00262E06">
        <w:rPr>
          <w:b/>
          <w:bCs/>
          <w:snapToGrid/>
          <w:szCs w:val="22"/>
          <w:lang w:val="nl-NL" w:eastAsia="en-US"/>
        </w:rPr>
        <w:t>IMPAACT</w:t>
      </w:r>
      <w:r w:rsidR="00C94987">
        <w:rPr>
          <w:b/>
          <w:bCs/>
          <w:snapToGrid/>
          <w:szCs w:val="22"/>
          <w:lang w:val="nl-NL" w:eastAsia="en-US"/>
        </w:rPr>
        <w:t> </w:t>
      </w:r>
      <w:r w:rsidR="004A0ED4" w:rsidRPr="00262E06">
        <w:rPr>
          <w:b/>
          <w:bCs/>
          <w:snapToGrid/>
          <w:szCs w:val="22"/>
          <w:lang w:val="nl-NL" w:eastAsia="en-US"/>
        </w:rPr>
        <w:t>P1066</w:t>
      </w:r>
      <w:r w:rsidR="004A0ED4" w:rsidRPr="00262E06">
        <w:rPr>
          <w:b/>
          <w:snapToGrid/>
          <w:szCs w:val="22"/>
          <w:lang w:val="nl-NL" w:eastAsia="en-US"/>
        </w:rPr>
        <w:t>(4 we</w:t>
      </w:r>
      <w:r w:rsidRPr="00262E06">
        <w:rPr>
          <w:b/>
          <w:snapToGrid/>
          <w:szCs w:val="22"/>
          <w:lang w:val="nl-NL" w:eastAsia="en-US"/>
        </w:rPr>
        <w:t xml:space="preserve">ken tot </w:t>
      </w:r>
      <w:r w:rsidR="00324D39" w:rsidRPr="00262E06">
        <w:rPr>
          <w:b/>
          <w:snapToGrid/>
          <w:szCs w:val="22"/>
          <w:lang w:val="nl-NL" w:eastAsia="en-US"/>
        </w:rPr>
        <w:t xml:space="preserve">onder </w:t>
      </w:r>
      <w:r w:rsidRPr="00262E06">
        <w:rPr>
          <w:b/>
          <w:snapToGrid/>
          <w:szCs w:val="22"/>
          <w:lang w:val="nl-NL" w:eastAsia="en-US"/>
        </w:rPr>
        <w:t>2</w:t>
      </w:r>
      <w:r w:rsidR="006E1331">
        <w:rPr>
          <w:b/>
          <w:snapToGrid/>
          <w:szCs w:val="22"/>
          <w:lang w:val="nl-NL" w:eastAsia="en-US"/>
        </w:rPr>
        <w:t> </w:t>
      </w:r>
      <w:r w:rsidRPr="00262E06">
        <w:rPr>
          <w:b/>
          <w:snapToGrid/>
          <w:szCs w:val="22"/>
          <w:lang w:val="nl-NL" w:eastAsia="en-US"/>
        </w:rPr>
        <w:t>jaar</w:t>
      </w:r>
      <w:r w:rsidR="004A0ED4" w:rsidRPr="00262E06">
        <w:rPr>
          <w:b/>
          <w:snapToGrid/>
          <w:szCs w:val="22"/>
          <w:lang w:val="nl-NL" w:eastAsia="en-US"/>
        </w:rPr>
        <w:t>)</w:t>
      </w:r>
    </w:p>
    <w:p w14:paraId="281064F5" w14:textId="77777777" w:rsidR="004A0ED4" w:rsidRPr="00262E06" w:rsidRDefault="004A0ED4" w:rsidP="004A0ED4">
      <w:pPr>
        <w:keepNext/>
        <w:tabs>
          <w:tab w:val="clear" w:pos="567"/>
        </w:tabs>
        <w:spacing w:line="240" w:lineRule="auto"/>
        <w:ind w:left="567" w:hanging="567"/>
        <w:rPr>
          <w:b/>
          <w:snapToGrid/>
          <w:szCs w:val="22"/>
          <w:lang w:val="nl-NL" w:eastAsia="en-US"/>
        </w:rPr>
      </w:pPr>
    </w:p>
    <w:tbl>
      <w:tblPr>
        <w:tblW w:w="5000" w:type="pct"/>
        <w:tblCellMar>
          <w:left w:w="70" w:type="dxa"/>
          <w:right w:w="70" w:type="dxa"/>
        </w:tblCellMar>
        <w:tblLook w:val="0000" w:firstRow="0" w:lastRow="0" w:firstColumn="0" w:lastColumn="0" w:noHBand="0" w:noVBand="0"/>
      </w:tblPr>
      <w:tblGrid>
        <w:gridCol w:w="5116"/>
        <w:gridCol w:w="1939"/>
        <w:gridCol w:w="2016"/>
      </w:tblGrid>
      <w:tr w:rsidR="004A0ED4" w:rsidRPr="00262E06" w14:paraId="3C3E99FF" w14:textId="77777777" w:rsidTr="002D242E">
        <w:trPr>
          <w:cantSplit/>
          <w:trHeight w:val="550"/>
          <w:tblHeader/>
        </w:trPr>
        <w:tc>
          <w:tcPr>
            <w:tcW w:w="2820" w:type="pct"/>
            <w:tcBorders>
              <w:top w:val="single" w:sz="12" w:space="0" w:color="000000"/>
              <w:left w:val="nil"/>
              <w:bottom w:val="single" w:sz="6" w:space="0" w:color="000000"/>
              <w:right w:val="nil"/>
            </w:tcBorders>
            <w:vAlign w:val="bottom"/>
          </w:tcPr>
          <w:p w14:paraId="17FDD556" w14:textId="77777777" w:rsidR="004A0ED4" w:rsidRPr="00262E06" w:rsidRDefault="004A0ED4" w:rsidP="004A0ED4">
            <w:pPr>
              <w:keepNext/>
              <w:keepLines/>
              <w:autoSpaceDE w:val="0"/>
              <w:autoSpaceDN w:val="0"/>
              <w:adjustRightInd w:val="0"/>
              <w:spacing w:line="240" w:lineRule="auto"/>
              <w:jc w:val="center"/>
              <w:rPr>
                <w:snapToGrid/>
                <w:sz w:val="20"/>
                <w:lang w:val="nl-NL" w:eastAsia="en-US"/>
              </w:rPr>
            </w:pPr>
          </w:p>
          <w:p w14:paraId="7FEDFEE8" w14:textId="77777777" w:rsidR="004A0ED4" w:rsidRPr="00262E06" w:rsidRDefault="004A0ED4" w:rsidP="004A0ED4">
            <w:pPr>
              <w:keepNext/>
              <w:keepLines/>
              <w:autoSpaceDE w:val="0"/>
              <w:autoSpaceDN w:val="0"/>
              <w:adjustRightInd w:val="0"/>
              <w:spacing w:line="240" w:lineRule="auto"/>
              <w:rPr>
                <w:b/>
                <w:bCs/>
                <w:snapToGrid/>
                <w:sz w:val="20"/>
                <w:lang w:val="nl-NL" w:eastAsia="en-US"/>
              </w:rPr>
            </w:pPr>
            <w:r w:rsidRPr="00262E06">
              <w:rPr>
                <w:b/>
                <w:bCs/>
                <w:snapToGrid/>
                <w:sz w:val="20"/>
                <w:lang w:val="nl-NL" w:eastAsia="en-US"/>
              </w:rPr>
              <w:t>Parameter</w:t>
            </w:r>
          </w:p>
        </w:tc>
        <w:tc>
          <w:tcPr>
            <w:tcW w:w="2180" w:type="pct"/>
            <w:gridSpan w:val="2"/>
            <w:tcBorders>
              <w:top w:val="single" w:sz="12" w:space="0" w:color="000000"/>
              <w:left w:val="nil"/>
              <w:bottom w:val="single" w:sz="6" w:space="0" w:color="000000"/>
              <w:right w:val="nil"/>
            </w:tcBorders>
            <w:vAlign w:val="bottom"/>
          </w:tcPr>
          <w:p w14:paraId="68591319" w14:textId="77777777" w:rsidR="004A0ED4" w:rsidRPr="00262E06" w:rsidRDefault="004A0ED4" w:rsidP="004A0ED4">
            <w:pPr>
              <w:keepNext/>
              <w:keepLines/>
              <w:widowControl w:val="0"/>
              <w:autoSpaceDE w:val="0"/>
              <w:autoSpaceDN w:val="0"/>
              <w:adjustRightInd w:val="0"/>
              <w:spacing w:before="15" w:after="15" w:line="240" w:lineRule="auto"/>
              <w:jc w:val="center"/>
              <w:rPr>
                <w:b/>
                <w:bCs/>
                <w:snapToGrid/>
                <w:sz w:val="20"/>
                <w:lang w:val="nl-NL" w:eastAsia="en-US"/>
              </w:rPr>
            </w:pPr>
            <w:r w:rsidRPr="00262E06">
              <w:rPr>
                <w:b/>
                <w:bCs/>
                <w:snapToGrid/>
                <w:sz w:val="20"/>
                <w:lang w:val="nl-NL" w:eastAsia="en-US"/>
              </w:rPr>
              <w:t>N</w:t>
            </w:r>
            <w:r w:rsidR="00D33C5C">
              <w:rPr>
                <w:b/>
                <w:bCs/>
                <w:snapToGrid/>
                <w:sz w:val="20"/>
                <w:lang w:val="nl-NL" w:eastAsia="en-US"/>
              </w:rPr>
              <w:t> </w:t>
            </w:r>
            <w:r w:rsidRPr="00262E06">
              <w:rPr>
                <w:b/>
                <w:bCs/>
                <w:snapToGrid/>
                <w:sz w:val="20"/>
                <w:lang w:val="nl-NL" w:eastAsia="en-US"/>
              </w:rPr>
              <w:t>=</w:t>
            </w:r>
            <w:r w:rsidR="00D33C5C">
              <w:rPr>
                <w:b/>
                <w:bCs/>
                <w:snapToGrid/>
                <w:sz w:val="20"/>
                <w:lang w:val="nl-NL" w:eastAsia="en-US"/>
              </w:rPr>
              <w:t> </w:t>
            </w:r>
            <w:r w:rsidRPr="00262E06">
              <w:rPr>
                <w:b/>
                <w:bCs/>
                <w:snapToGrid/>
                <w:sz w:val="20"/>
                <w:lang w:val="nl-NL" w:eastAsia="en-US"/>
              </w:rPr>
              <w:t>26</w:t>
            </w:r>
          </w:p>
        </w:tc>
      </w:tr>
      <w:tr w:rsidR="004A0ED4" w:rsidRPr="00262E06" w14:paraId="3C242B1F" w14:textId="77777777" w:rsidTr="002D242E">
        <w:trPr>
          <w:cantSplit/>
        </w:trPr>
        <w:tc>
          <w:tcPr>
            <w:tcW w:w="5000" w:type="pct"/>
            <w:gridSpan w:val="3"/>
            <w:tcBorders>
              <w:top w:val="single" w:sz="6" w:space="0" w:color="000000"/>
              <w:left w:val="nil"/>
              <w:bottom w:val="nil"/>
              <w:right w:val="nil"/>
            </w:tcBorders>
          </w:tcPr>
          <w:p w14:paraId="48A6A567" w14:textId="77777777" w:rsidR="004A0ED4" w:rsidRPr="00262E06" w:rsidRDefault="004A0ED4" w:rsidP="001261DD">
            <w:pPr>
              <w:keepNext/>
              <w:keepLines/>
              <w:autoSpaceDE w:val="0"/>
              <w:autoSpaceDN w:val="0"/>
              <w:adjustRightInd w:val="0"/>
              <w:spacing w:line="240" w:lineRule="auto"/>
              <w:rPr>
                <w:snapToGrid/>
                <w:sz w:val="20"/>
                <w:lang w:val="nl-NL" w:eastAsia="en-US"/>
              </w:rPr>
            </w:pPr>
            <w:r w:rsidRPr="00262E06">
              <w:rPr>
                <w:b/>
                <w:bCs/>
                <w:snapToGrid/>
                <w:sz w:val="20"/>
                <w:lang w:val="nl-NL" w:eastAsia="en-US"/>
              </w:rPr>
              <w:t>Demogra</w:t>
            </w:r>
            <w:r w:rsidR="0092153D" w:rsidRPr="00262E06">
              <w:rPr>
                <w:b/>
                <w:bCs/>
                <w:snapToGrid/>
                <w:sz w:val="20"/>
                <w:lang w:val="nl-NL" w:eastAsia="en-US"/>
              </w:rPr>
              <w:t>fische gegevens</w:t>
            </w:r>
          </w:p>
        </w:tc>
      </w:tr>
      <w:tr w:rsidR="004A0ED4" w:rsidRPr="00262E06" w14:paraId="5294A5EE" w14:textId="77777777" w:rsidTr="002D242E">
        <w:trPr>
          <w:cantSplit/>
        </w:trPr>
        <w:tc>
          <w:tcPr>
            <w:tcW w:w="2820" w:type="pct"/>
            <w:tcBorders>
              <w:top w:val="nil"/>
              <w:left w:val="nil"/>
              <w:bottom w:val="nil"/>
              <w:right w:val="nil"/>
            </w:tcBorders>
          </w:tcPr>
          <w:p w14:paraId="529721C5" w14:textId="77777777" w:rsidR="004A0ED4" w:rsidRPr="00262E06" w:rsidDel="00F7402A" w:rsidRDefault="0092153D" w:rsidP="001261DD">
            <w:pPr>
              <w:keepNext/>
              <w:keepLines/>
              <w:tabs>
                <w:tab w:val="clear" w:pos="567"/>
                <w:tab w:val="left" w:pos="360"/>
              </w:tabs>
              <w:autoSpaceDE w:val="0"/>
              <w:autoSpaceDN w:val="0"/>
              <w:adjustRightInd w:val="0"/>
              <w:spacing w:line="240" w:lineRule="auto"/>
              <w:ind w:left="360"/>
              <w:rPr>
                <w:bCs/>
                <w:snapToGrid/>
                <w:sz w:val="20"/>
                <w:lang w:val="nl-NL" w:eastAsia="en-US"/>
              </w:rPr>
            </w:pPr>
            <w:r w:rsidRPr="00262E06">
              <w:rPr>
                <w:b/>
                <w:bCs/>
                <w:snapToGrid/>
                <w:sz w:val="20"/>
                <w:lang w:val="nl-NL" w:eastAsia="en-US"/>
              </w:rPr>
              <w:t>Leeftijd</w:t>
            </w:r>
            <w:r w:rsidR="004A0ED4" w:rsidRPr="00262E06">
              <w:rPr>
                <w:bCs/>
                <w:snapToGrid/>
                <w:sz w:val="20"/>
                <w:lang w:val="nl-NL" w:eastAsia="en-US"/>
              </w:rPr>
              <w:t xml:space="preserve"> (we</w:t>
            </w:r>
            <w:r w:rsidRPr="00262E06">
              <w:rPr>
                <w:bCs/>
                <w:snapToGrid/>
                <w:sz w:val="20"/>
                <w:lang w:val="nl-NL" w:eastAsia="en-US"/>
              </w:rPr>
              <w:t>ken</w:t>
            </w:r>
            <w:r w:rsidR="004A0ED4" w:rsidRPr="00262E06">
              <w:rPr>
                <w:bCs/>
                <w:snapToGrid/>
                <w:sz w:val="20"/>
                <w:lang w:val="nl-NL" w:eastAsia="en-US"/>
              </w:rPr>
              <w:t>), media</w:t>
            </w:r>
            <w:r w:rsidRPr="00262E06">
              <w:rPr>
                <w:bCs/>
                <w:snapToGrid/>
                <w:sz w:val="20"/>
                <w:lang w:val="nl-NL" w:eastAsia="en-US"/>
              </w:rPr>
              <w:t>a</w:t>
            </w:r>
            <w:r w:rsidR="004A0ED4" w:rsidRPr="00262E06">
              <w:rPr>
                <w:bCs/>
                <w:snapToGrid/>
                <w:sz w:val="20"/>
                <w:lang w:val="nl-NL" w:eastAsia="en-US"/>
              </w:rPr>
              <w:t>n [</w:t>
            </w:r>
            <w:r w:rsidRPr="00262E06">
              <w:rPr>
                <w:bCs/>
                <w:snapToGrid/>
                <w:sz w:val="20"/>
                <w:lang w:val="nl-NL" w:eastAsia="en-US"/>
              </w:rPr>
              <w:t>spreiding</w:t>
            </w:r>
            <w:r w:rsidR="004A0ED4" w:rsidRPr="00262E06">
              <w:rPr>
                <w:bCs/>
                <w:snapToGrid/>
                <w:sz w:val="20"/>
                <w:lang w:val="nl-NL" w:eastAsia="en-US"/>
              </w:rPr>
              <w:t>]</w:t>
            </w:r>
          </w:p>
        </w:tc>
        <w:tc>
          <w:tcPr>
            <w:tcW w:w="2180" w:type="pct"/>
            <w:gridSpan w:val="2"/>
            <w:tcBorders>
              <w:top w:val="nil"/>
              <w:left w:val="nil"/>
              <w:bottom w:val="nil"/>
              <w:right w:val="nil"/>
            </w:tcBorders>
          </w:tcPr>
          <w:p w14:paraId="0AF776C9" w14:textId="77777777" w:rsidR="004A0ED4" w:rsidRPr="00262E06" w:rsidRDefault="004A0ED4" w:rsidP="004A0ED4">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28 [4 -</w:t>
            </w:r>
            <w:r w:rsidR="00BA6CCE" w:rsidRPr="00262E06">
              <w:rPr>
                <w:snapToGrid/>
                <w:sz w:val="20"/>
                <w:lang w:val="nl-NL" w:eastAsia="en-US"/>
              </w:rPr>
              <w:t xml:space="preserve"> </w:t>
            </w:r>
            <w:r w:rsidRPr="00262E06">
              <w:rPr>
                <w:snapToGrid/>
                <w:sz w:val="20"/>
                <w:lang w:val="nl-NL" w:eastAsia="en-US"/>
              </w:rPr>
              <w:t>100]</w:t>
            </w:r>
          </w:p>
        </w:tc>
      </w:tr>
      <w:tr w:rsidR="004A0ED4" w:rsidRPr="00262E06" w14:paraId="389CB97E" w14:textId="77777777" w:rsidTr="002D242E">
        <w:trPr>
          <w:cantSplit/>
        </w:trPr>
        <w:tc>
          <w:tcPr>
            <w:tcW w:w="2820" w:type="pct"/>
            <w:tcBorders>
              <w:top w:val="nil"/>
              <w:left w:val="nil"/>
              <w:bottom w:val="nil"/>
              <w:right w:val="nil"/>
            </w:tcBorders>
          </w:tcPr>
          <w:p w14:paraId="2BAE7C0C" w14:textId="77777777" w:rsidR="004A0ED4" w:rsidRPr="00262E06" w:rsidRDefault="004A0ED4" w:rsidP="001261DD">
            <w:pPr>
              <w:keepNext/>
              <w:keepLines/>
              <w:tabs>
                <w:tab w:val="clear" w:pos="567"/>
                <w:tab w:val="left" w:pos="360"/>
              </w:tabs>
              <w:autoSpaceDE w:val="0"/>
              <w:autoSpaceDN w:val="0"/>
              <w:adjustRightInd w:val="0"/>
              <w:spacing w:line="240" w:lineRule="auto"/>
              <w:ind w:left="360"/>
              <w:rPr>
                <w:bCs/>
                <w:snapToGrid/>
                <w:sz w:val="20"/>
                <w:lang w:val="nl-NL" w:eastAsia="en-US"/>
              </w:rPr>
            </w:pPr>
            <w:r w:rsidRPr="00262E06">
              <w:rPr>
                <w:b/>
                <w:snapToGrid/>
                <w:sz w:val="20"/>
                <w:lang w:val="nl-NL" w:eastAsia="en-US"/>
              </w:rPr>
              <w:t>Ma</w:t>
            </w:r>
            <w:r w:rsidR="0092153D" w:rsidRPr="00262E06">
              <w:rPr>
                <w:b/>
                <w:snapToGrid/>
                <w:sz w:val="20"/>
                <w:lang w:val="nl-NL" w:eastAsia="en-US"/>
              </w:rPr>
              <w:t>nnelijk geslacht</w:t>
            </w:r>
          </w:p>
        </w:tc>
        <w:tc>
          <w:tcPr>
            <w:tcW w:w="2180" w:type="pct"/>
            <w:gridSpan w:val="2"/>
            <w:tcBorders>
              <w:top w:val="nil"/>
              <w:left w:val="nil"/>
              <w:bottom w:val="nil"/>
              <w:right w:val="nil"/>
            </w:tcBorders>
          </w:tcPr>
          <w:p w14:paraId="5FD99101" w14:textId="77777777" w:rsidR="004A0ED4" w:rsidRPr="00262E06" w:rsidRDefault="004A0ED4" w:rsidP="004A0ED4">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65 %</w:t>
            </w:r>
          </w:p>
        </w:tc>
      </w:tr>
      <w:tr w:rsidR="004A0ED4" w:rsidRPr="00262E06" w14:paraId="579FC4C5" w14:textId="77777777" w:rsidTr="002D242E">
        <w:trPr>
          <w:cantSplit/>
        </w:trPr>
        <w:tc>
          <w:tcPr>
            <w:tcW w:w="5000" w:type="pct"/>
            <w:gridSpan w:val="3"/>
            <w:tcBorders>
              <w:top w:val="nil"/>
              <w:left w:val="nil"/>
              <w:bottom w:val="nil"/>
              <w:right w:val="nil"/>
            </w:tcBorders>
          </w:tcPr>
          <w:p w14:paraId="6F84E05A" w14:textId="77777777" w:rsidR="004A0ED4" w:rsidRPr="00262E06" w:rsidRDefault="0092153D" w:rsidP="001261DD">
            <w:pPr>
              <w:keepNext/>
              <w:keepLines/>
              <w:autoSpaceDE w:val="0"/>
              <w:autoSpaceDN w:val="0"/>
              <w:adjustRightInd w:val="0"/>
              <w:spacing w:line="240" w:lineRule="auto"/>
              <w:ind w:left="360"/>
              <w:rPr>
                <w:snapToGrid/>
                <w:sz w:val="20"/>
                <w:lang w:val="nl-NL" w:eastAsia="en-US"/>
              </w:rPr>
            </w:pPr>
            <w:r w:rsidRPr="00262E06">
              <w:rPr>
                <w:b/>
                <w:bCs/>
                <w:snapToGrid/>
                <w:sz w:val="20"/>
                <w:lang w:val="nl-NL" w:eastAsia="en-US"/>
              </w:rPr>
              <w:t>Ras</w:t>
            </w:r>
          </w:p>
        </w:tc>
      </w:tr>
      <w:tr w:rsidR="004A0ED4" w:rsidRPr="00262E06" w14:paraId="12BBC4B2" w14:textId="77777777" w:rsidTr="002D242E">
        <w:trPr>
          <w:cantSplit/>
        </w:trPr>
        <w:tc>
          <w:tcPr>
            <w:tcW w:w="2820" w:type="pct"/>
            <w:tcBorders>
              <w:top w:val="nil"/>
              <w:left w:val="nil"/>
              <w:bottom w:val="nil"/>
              <w:right w:val="nil"/>
            </w:tcBorders>
          </w:tcPr>
          <w:p w14:paraId="274C9EF2" w14:textId="77777777" w:rsidR="004A0ED4" w:rsidRPr="00262E06" w:rsidRDefault="0092153D" w:rsidP="001261DD">
            <w:pPr>
              <w:keepNext/>
              <w:keepLines/>
              <w:autoSpaceDE w:val="0"/>
              <w:autoSpaceDN w:val="0"/>
              <w:adjustRightInd w:val="0"/>
              <w:spacing w:line="240" w:lineRule="auto"/>
              <w:ind w:left="567"/>
              <w:rPr>
                <w:bCs/>
                <w:snapToGrid/>
                <w:sz w:val="20"/>
                <w:lang w:val="nl-NL" w:eastAsia="en-US"/>
              </w:rPr>
            </w:pPr>
            <w:r w:rsidRPr="00262E06">
              <w:rPr>
                <w:bCs/>
                <w:snapToGrid/>
                <w:sz w:val="20"/>
                <w:lang w:val="nl-NL" w:eastAsia="en-US"/>
              </w:rPr>
              <w:t>Blank</w:t>
            </w:r>
          </w:p>
        </w:tc>
        <w:tc>
          <w:tcPr>
            <w:tcW w:w="2180" w:type="pct"/>
            <w:gridSpan w:val="2"/>
            <w:tcBorders>
              <w:top w:val="nil"/>
              <w:left w:val="nil"/>
              <w:bottom w:val="nil"/>
              <w:right w:val="nil"/>
            </w:tcBorders>
          </w:tcPr>
          <w:p w14:paraId="417A7A8A" w14:textId="77777777" w:rsidR="004A0ED4" w:rsidRPr="00262E06" w:rsidRDefault="004A0ED4" w:rsidP="004A0ED4">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8 %</w:t>
            </w:r>
          </w:p>
        </w:tc>
      </w:tr>
      <w:tr w:rsidR="004A0ED4" w:rsidRPr="00262E06" w14:paraId="21B50BE1" w14:textId="77777777" w:rsidTr="002D242E">
        <w:trPr>
          <w:cantSplit/>
        </w:trPr>
        <w:tc>
          <w:tcPr>
            <w:tcW w:w="2820" w:type="pct"/>
            <w:tcBorders>
              <w:top w:val="nil"/>
              <w:left w:val="nil"/>
              <w:bottom w:val="nil"/>
              <w:right w:val="nil"/>
            </w:tcBorders>
          </w:tcPr>
          <w:p w14:paraId="48759BDB" w14:textId="77777777" w:rsidR="004A0ED4" w:rsidRPr="00262E06" w:rsidRDefault="0092153D" w:rsidP="001261DD">
            <w:pPr>
              <w:keepNext/>
              <w:keepLines/>
              <w:autoSpaceDE w:val="0"/>
              <w:autoSpaceDN w:val="0"/>
              <w:adjustRightInd w:val="0"/>
              <w:spacing w:line="240" w:lineRule="auto"/>
              <w:ind w:left="567"/>
              <w:rPr>
                <w:bCs/>
                <w:snapToGrid/>
                <w:sz w:val="20"/>
                <w:lang w:val="nl-NL" w:eastAsia="en-US"/>
              </w:rPr>
            </w:pPr>
            <w:r w:rsidRPr="00262E06">
              <w:rPr>
                <w:bCs/>
                <w:snapToGrid/>
                <w:sz w:val="20"/>
                <w:lang w:val="nl-NL" w:eastAsia="en-US"/>
              </w:rPr>
              <w:t>Zwart</w:t>
            </w:r>
          </w:p>
        </w:tc>
        <w:tc>
          <w:tcPr>
            <w:tcW w:w="2180" w:type="pct"/>
            <w:gridSpan w:val="2"/>
            <w:tcBorders>
              <w:top w:val="nil"/>
              <w:left w:val="nil"/>
              <w:bottom w:val="nil"/>
              <w:right w:val="nil"/>
            </w:tcBorders>
          </w:tcPr>
          <w:p w14:paraId="62E90D6D" w14:textId="77777777" w:rsidR="004A0ED4" w:rsidRPr="00262E06" w:rsidRDefault="004A0ED4" w:rsidP="004A0ED4">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85 %</w:t>
            </w:r>
          </w:p>
        </w:tc>
      </w:tr>
      <w:tr w:rsidR="004A0ED4" w:rsidRPr="00262E06" w14:paraId="38236319" w14:textId="77777777" w:rsidTr="002D242E">
        <w:trPr>
          <w:cantSplit/>
        </w:trPr>
        <w:tc>
          <w:tcPr>
            <w:tcW w:w="5000" w:type="pct"/>
            <w:gridSpan w:val="3"/>
            <w:tcBorders>
              <w:top w:val="nil"/>
              <w:left w:val="nil"/>
              <w:bottom w:val="nil"/>
              <w:right w:val="nil"/>
            </w:tcBorders>
          </w:tcPr>
          <w:p w14:paraId="39958530" w14:textId="77777777" w:rsidR="004A0ED4" w:rsidRPr="00262E06" w:rsidRDefault="0092153D" w:rsidP="001261DD">
            <w:pPr>
              <w:keepNext/>
              <w:keepLines/>
              <w:autoSpaceDE w:val="0"/>
              <w:autoSpaceDN w:val="0"/>
              <w:adjustRightInd w:val="0"/>
              <w:spacing w:line="240" w:lineRule="auto"/>
              <w:rPr>
                <w:snapToGrid/>
                <w:sz w:val="20"/>
                <w:lang w:val="nl-NL" w:eastAsia="en-US"/>
              </w:rPr>
            </w:pPr>
            <w:r w:rsidRPr="00262E06">
              <w:rPr>
                <w:b/>
                <w:bCs/>
                <w:snapToGrid/>
                <w:sz w:val="20"/>
                <w:lang w:val="nl-NL" w:eastAsia="en-US"/>
              </w:rPr>
              <w:t>Kenmerken bij b</w:t>
            </w:r>
            <w:r w:rsidR="004A0ED4" w:rsidRPr="00262E06">
              <w:rPr>
                <w:b/>
                <w:bCs/>
                <w:snapToGrid/>
                <w:sz w:val="20"/>
                <w:lang w:val="nl-NL" w:eastAsia="en-US"/>
              </w:rPr>
              <w:t>aseline</w:t>
            </w:r>
          </w:p>
        </w:tc>
      </w:tr>
      <w:tr w:rsidR="004A0ED4" w:rsidRPr="00262E06" w14:paraId="1D9B0371" w14:textId="77777777" w:rsidTr="002D242E">
        <w:trPr>
          <w:cantSplit/>
        </w:trPr>
        <w:tc>
          <w:tcPr>
            <w:tcW w:w="2820" w:type="pct"/>
            <w:tcBorders>
              <w:top w:val="nil"/>
              <w:left w:val="nil"/>
              <w:bottom w:val="nil"/>
              <w:right w:val="nil"/>
            </w:tcBorders>
          </w:tcPr>
          <w:p w14:paraId="409D75B2" w14:textId="77777777" w:rsidR="004A0ED4" w:rsidRPr="00262E06" w:rsidRDefault="0092153D" w:rsidP="001261DD">
            <w:pPr>
              <w:keepNext/>
              <w:keepLines/>
              <w:tabs>
                <w:tab w:val="clear" w:pos="567"/>
                <w:tab w:val="left" w:pos="360"/>
              </w:tabs>
              <w:autoSpaceDE w:val="0"/>
              <w:autoSpaceDN w:val="0"/>
              <w:adjustRightInd w:val="0"/>
              <w:spacing w:line="240" w:lineRule="auto"/>
              <w:ind w:left="360"/>
              <w:rPr>
                <w:snapToGrid/>
                <w:sz w:val="20"/>
                <w:lang w:val="nl-NL" w:eastAsia="en-US"/>
              </w:rPr>
            </w:pPr>
            <w:r w:rsidRPr="00262E06">
              <w:rPr>
                <w:b/>
                <w:snapToGrid/>
                <w:sz w:val="20"/>
                <w:lang w:val="nl-NL" w:eastAsia="en-US"/>
              </w:rPr>
              <w:t>Plasma hiv</w:t>
            </w:r>
            <w:r w:rsidR="004A0ED4" w:rsidRPr="00262E06">
              <w:rPr>
                <w:b/>
                <w:snapToGrid/>
                <w:sz w:val="20"/>
                <w:lang w:val="nl-NL" w:eastAsia="en-US"/>
              </w:rPr>
              <w:t>-1 RNA</w:t>
            </w:r>
            <w:r w:rsidR="004A0ED4" w:rsidRPr="00262E06">
              <w:rPr>
                <w:snapToGrid/>
                <w:sz w:val="20"/>
                <w:lang w:val="nl-NL" w:eastAsia="en-US"/>
              </w:rPr>
              <w:t xml:space="preserve"> (log</w:t>
            </w:r>
            <w:r w:rsidR="004A0ED4" w:rsidRPr="00262E06">
              <w:rPr>
                <w:snapToGrid/>
                <w:sz w:val="20"/>
                <w:vertAlign w:val="subscript"/>
                <w:lang w:val="nl-NL" w:eastAsia="en-US"/>
              </w:rPr>
              <w:t>10</w:t>
            </w:r>
            <w:r w:rsidR="00D33C5C">
              <w:rPr>
                <w:snapToGrid/>
                <w:sz w:val="20"/>
                <w:lang w:val="nl-NL" w:eastAsia="en-US"/>
              </w:rPr>
              <w:t> </w:t>
            </w:r>
            <w:r w:rsidR="000F6682" w:rsidRPr="00262E06">
              <w:rPr>
                <w:snapToGrid/>
                <w:sz w:val="20"/>
                <w:lang w:val="nl-NL" w:eastAsia="en-US"/>
              </w:rPr>
              <w:t>k</w:t>
            </w:r>
            <w:r w:rsidR="004A0ED4" w:rsidRPr="00262E06">
              <w:rPr>
                <w:snapToGrid/>
                <w:sz w:val="20"/>
                <w:lang w:val="nl-NL" w:eastAsia="en-US"/>
              </w:rPr>
              <w:t>opie</w:t>
            </w:r>
            <w:r w:rsidRPr="00262E06">
              <w:rPr>
                <w:snapToGrid/>
                <w:sz w:val="20"/>
                <w:lang w:val="nl-NL" w:eastAsia="en-US"/>
              </w:rPr>
              <w:t>ën/ml), gemiddelde [spreiding</w:t>
            </w:r>
            <w:r w:rsidR="004A0ED4" w:rsidRPr="00262E06">
              <w:rPr>
                <w:snapToGrid/>
                <w:sz w:val="20"/>
                <w:lang w:val="nl-NL" w:eastAsia="en-US"/>
              </w:rPr>
              <w:t>]</w:t>
            </w:r>
          </w:p>
        </w:tc>
        <w:tc>
          <w:tcPr>
            <w:tcW w:w="2180" w:type="pct"/>
            <w:gridSpan w:val="2"/>
            <w:tcBorders>
              <w:top w:val="nil"/>
              <w:left w:val="nil"/>
              <w:bottom w:val="nil"/>
              <w:right w:val="nil"/>
            </w:tcBorders>
            <w:vAlign w:val="bottom"/>
          </w:tcPr>
          <w:p w14:paraId="73B90FAB" w14:textId="77777777" w:rsidR="004A0ED4" w:rsidRPr="00262E06" w:rsidRDefault="004A0ED4" w:rsidP="004A0ED4">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5</w:t>
            </w:r>
            <w:r w:rsidR="00532B84" w:rsidRPr="00262E06">
              <w:rPr>
                <w:snapToGrid/>
                <w:sz w:val="20"/>
                <w:lang w:val="nl-NL" w:eastAsia="en-US"/>
              </w:rPr>
              <w:t>,</w:t>
            </w:r>
            <w:r w:rsidRPr="00262E06">
              <w:rPr>
                <w:snapToGrid/>
                <w:sz w:val="20"/>
                <w:lang w:val="nl-NL" w:eastAsia="en-US"/>
              </w:rPr>
              <w:t>7 [3</w:t>
            </w:r>
            <w:r w:rsidR="00532B84" w:rsidRPr="00262E06">
              <w:rPr>
                <w:snapToGrid/>
                <w:sz w:val="20"/>
                <w:lang w:val="nl-NL" w:eastAsia="en-US"/>
              </w:rPr>
              <w:t>,</w:t>
            </w:r>
            <w:r w:rsidRPr="00262E06">
              <w:rPr>
                <w:snapToGrid/>
                <w:sz w:val="20"/>
                <w:lang w:val="nl-NL" w:eastAsia="en-US"/>
              </w:rPr>
              <w:t>1 - 7]</w:t>
            </w:r>
          </w:p>
        </w:tc>
      </w:tr>
      <w:tr w:rsidR="004A0ED4" w:rsidRPr="00262E06" w14:paraId="15CA7321" w14:textId="77777777" w:rsidTr="002D242E">
        <w:trPr>
          <w:cantSplit/>
        </w:trPr>
        <w:tc>
          <w:tcPr>
            <w:tcW w:w="2820" w:type="pct"/>
            <w:tcBorders>
              <w:top w:val="nil"/>
              <w:left w:val="nil"/>
              <w:bottom w:val="nil"/>
              <w:right w:val="nil"/>
            </w:tcBorders>
          </w:tcPr>
          <w:p w14:paraId="5EDFC451" w14:textId="77777777" w:rsidR="004A0ED4" w:rsidRPr="00262E06" w:rsidRDefault="0092153D" w:rsidP="00B23CFA">
            <w:pPr>
              <w:keepNext/>
              <w:keepLines/>
              <w:tabs>
                <w:tab w:val="clear" w:pos="567"/>
                <w:tab w:val="left" w:pos="360"/>
              </w:tabs>
              <w:autoSpaceDE w:val="0"/>
              <w:autoSpaceDN w:val="0"/>
              <w:adjustRightInd w:val="0"/>
              <w:spacing w:line="240" w:lineRule="auto"/>
              <w:ind w:left="360"/>
              <w:rPr>
                <w:b/>
                <w:bCs/>
                <w:snapToGrid/>
                <w:sz w:val="20"/>
                <w:lang w:val="nl-NL" w:eastAsia="en-US"/>
              </w:rPr>
            </w:pPr>
            <w:r w:rsidRPr="00262E06">
              <w:rPr>
                <w:b/>
                <w:snapToGrid/>
                <w:sz w:val="20"/>
                <w:lang w:val="nl-NL" w:eastAsia="en-US"/>
              </w:rPr>
              <w:t>CD4-</w:t>
            </w:r>
            <w:r w:rsidR="004A0ED4" w:rsidRPr="00262E06">
              <w:rPr>
                <w:b/>
                <w:snapToGrid/>
                <w:sz w:val="20"/>
                <w:lang w:val="nl-NL" w:eastAsia="en-US"/>
              </w:rPr>
              <w:t>cel</w:t>
            </w:r>
            <w:r w:rsidR="007F5267" w:rsidRPr="00262E06">
              <w:rPr>
                <w:b/>
                <w:snapToGrid/>
                <w:sz w:val="20"/>
                <w:lang w:val="nl-NL" w:eastAsia="en-US"/>
              </w:rPr>
              <w:t>aantal</w:t>
            </w:r>
            <w:r w:rsidRPr="00262E06">
              <w:rPr>
                <w:snapToGrid/>
                <w:sz w:val="20"/>
                <w:lang w:val="nl-NL" w:eastAsia="en-US"/>
              </w:rPr>
              <w:t xml:space="preserve"> (cellen</w:t>
            </w:r>
            <w:r w:rsidR="004A0ED4" w:rsidRPr="00262E06">
              <w:rPr>
                <w:snapToGrid/>
                <w:sz w:val="20"/>
                <w:lang w:val="nl-NL" w:eastAsia="en-US"/>
              </w:rPr>
              <w:t>/mm</w:t>
            </w:r>
            <w:r w:rsidR="004A0ED4" w:rsidRPr="00262E06">
              <w:rPr>
                <w:snapToGrid/>
                <w:sz w:val="20"/>
                <w:vertAlign w:val="superscript"/>
                <w:lang w:val="nl-NL" w:eastAsia="en-US"/>
              </w:rPr>
              <w:t>3</w:t>
            </w:r>
            <w:r w:rsidR="004A0ED4" w:rsidRPr="00262E06">
              <w:rPr>
                <w:snapToGrid/>
                <w:sz w:val="20"/>
                <w:lang w:val="nl-NL" w:eastAsia="en-US"/>
              </w:rPr>
              <w:t>), medi</w:t>
            </w:r>
            <w:r w:rsidRPr="00262E06">
              <w:rPr>
                <w:snapToGrid/>
                <w:sz w:val="20"/>
                <w:lang w:val="nl-NL" w:eastAsia="en-US"/>
              </w:rPr>
              <w:t>a</w:t>
            </w:r>
            <w:r w:rsidR="004A0ED4" w:rsidRPr="00262E06">
              <w:rPr>
                <w:snapToGrid/>
                <w:sz w:val="20"/>
                <w:lang w:val="nl-NL" w:eastAsia="en-US"/>
              </w:rPr>
              <w:t>an [</w:t>
            </w:r>
            <w:r w:rsidRPr="00262E06">
              <w:rPr>
                <w:snapToGrid/>
                <w:sz w:val="20"/>
                <w:lang w:val="nl-NL" w:eastAsia="en-US"/>
              </w:rPr>
              <w:t>spreiding</w:t>
            </w:r>
            <w:r w:rsidR="004A0ED4" w:rsidRPr="00262E06">
              <w:rPr>
                <w:snapToGrid/>
                <w:sz w:val="20"/>
                <w:lang w:val="nl-NL" w:eastAsia="en-US"/>
              </w:rPr>
              <w:t>]</w:t>
            </w:r>
          </w:p>
        </w:tc>
        <w:tc>
          <w:tcPr>
            <w:tcW w:w="2180" w:type="pct"/>
            <w:gridSpan w:val="2"/>
            <w:tcBorders>
              <w:top w:val="nil"/>
              <w:left w:val="nil"/>
              <w:bottom w:val="nil"/>
              <w:right w:val="nil"/>
            </w:tcBorders>
            <w:vAlign w:val="bottom"/>
          </w:tcPr>
          <w:p w14:paraId="497B2F17" w14:textId="77777777" w:rsidR="004A0ED4" w:rsidRPr="00262E06" w:rsidRDefault="004A0ED4" w:rsidP="004A0ED4">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1400 [131 -</w:t>
            </w:r>
            <w:r w:rsidR="007F5267" w:rsidRPr="00262E06">
              <w:rPr>
                <w:snapToGrid/>
                <w:sz w:val="20"/>
                <w:lang w:val="nl-NL" w:eastAsia="en-US"/>
              </w:rPr>
              <w:t xml:space="preserve"> </w:t>
            </w:r>
            <w:r w:rsidRPr="00262E06">
              <w:rPr>
                <w:snapToGrid/>
                <w:sz w:val="20"/>
                <w:lang w:val="nl-NL" w:eastAsia="en-US"/>
              </w:rPr>
              <w:t>3648]</w:t>
            </w:r>
          </w:p>
        </w:tc>
      </w:tr>
      <w:tr w:rsidR="004A0ED4" w:rsidRPr="00262E06" w14:paraId="19017D84" w14:textId="77777777" w:rsidTr="002D242E">
        <w:trPr>
          <w:cantSplit/>
        </w:trPr>
        <w:tc>
          <w:tcPr>
            <w:tcW w:w="2820" w:type="pct"/>
            <w:tcBorders>
              <w:top w:val="nil"/>
              <w:left w:val="nil"/>
              <w:bottom w:val="nil"/>
              <w:right w:val="nil"/>
            </w:tcBorders>
          </w:tcPr>
          <w:p w14:paraId="12AF7070" w14:textId="77777777" w:rsidR="004A0ED4" w:rsidRPr="00262E06" w:rsidRDefault="004A0ED4" w:rsidP="001261DD">
            <w:pPr>
              <w:keepNext/>
              <w:keepLines/>
              <w:tabs>
                <w:tab w:val="clear" w:pos="567"/>
                <w:tab w:val="left" w:pos="360"/>
              </w:tabs>
              <w:autoSpaceDE w:val="0"/>
              <w:autoSpaceDN w:val="0"/>
              <w:adjustRightInd w:val="0"/>
              <w:spacing w:line="240" w:lineRule="auto"/>
              <w:ind w:left="360"/>
              <w:rPr>
                <w:b/>
                <w:bCs/>
                <w:snapToGrid/>
                <w:sz w:val="20"/>
                <w:lang w:val="nl-NL" w:eastAsia="en-US"/>
              </w:rPr>
            </w:pPr>
            <w:r w:rsidRPr="00262E06">
              <w:rPr>
                <w:b/>
                <w:snapToGrid/>
                <w:sz w:val="20"/>
                <w:lang w:val="nl-NL" w:eastAsia="en-US"/>
              </w:rPr>
              <w:t>CD4 percent</w:t>
            </w:r>
            <w:r w:rsidR="0092153D" w:rsidRPr="00262E06">
              <w:rPr>
                <w:b/>
                <w:snapToGrid/>
                <w:sz w:val="20"/>
                <w:lang w:val="nl-NL" w:eastAsia="en-US"/>
              </w:rPr>
              <w:t>age</w:t>
            </w:r>
            <w:r w:rsidRPr="00262E06">
              <w:rPr>
                <w:b/>
                <w:snapToGrid/>
                <w:sz w:val="20"/>
                <w:lang w:val="nl-NL" w:eastAsia="en-US"/>
              </w:rPr>
              <w:t xml:space="preserve">, </w:t>
            </w:r>
            <w:r w:rsidRPr="00262E06">
              <w:rPr>
                <w:bCs/>
                <w:snapToGrid/>
                <w:sz w:val="20"/>
                <w:lang w:val="nl-NL" w:eastAsia="en-US"/>
              </w:rPr>
              <w:t>media</w:t>
            </w:r>
            <w:r w:rsidR="0092153D" w:rsidRPr="00262E06">
              <w:rPr>
                <w:bCs/>
                <w:snapToGrid/>
                <w:sz w:val="20"/>
                <w:lang w:val="nl-NL" w:eastAsia="en-US"/>
              </w:rPr>
              <w:t>an [spreiding</w:t>
            </w:r>
            <w:r w:rsidRPr="00262E06">
              <w:rPr>
                <w:bCs/>
                <w:snapToGrid/>
                <w:sz w:val="20"/>
                <w:lang w:val="nl-NL" w:eastAsia="en-US"/>
              </w:rPr>
              <w:t>]</w:t>
            </w:r>
          </w:p>
        </w:tc>
        <w:tc>
          <w:tcPr>
            <w:tcW w:w="2180" w:type="pct"/>
            <w:gridSpan w:val="2"/>
            <w:tcBorders>
              <w:top w:val="nil"/>
              <w:left w:val="nil"/>
              <w:bottom w:val="nil"/>
              <w:right w:val="nil"/>
            </w:tcBorders>
            <w:vAlign w:val="bottom"/>
          </w:tcPr>
          <w:p w14:paraId="6F793C0C" w14:textId="77777777" w:rsidR="004A0ED4" w:rsidRPr="00262E06" w:rsidRDefault="004A0ED4" w:rsidP="00B23CFA">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18</w:t>
            </w:r>
            <w:r w:rsidR="000F6682" w:rsidRPr="00262E06">
              <w:rPr>
                <w:snapToGrid/>
                <w:sz w:val="20"/>
                <w:lang w:val="nl-NL" w:eastAsia="en-US"/>
              </w:rPr>
              <w:t>,</w:t>
            </w:r>
            <w:r w:rsidRPr="00262E06">
              <w:rPr>
                <w:snapToGrid/>
                <w:sz w:val="20"/>
                <w:lang w:val="nl-NL" w:eastAsia="en-US"/>
              </w:rPr>
              <w:t>6 % [3</w:t>
            </w:r>
            <w:r w:rsidR="000F6682" w:rsidRPr="00262E06">
              <w:rPr>
                <w:snapToGrid/>
                <w:sz w:val="20"/>
                <w:lang w:val="nl-NL" w:eastAsia="en-US"/>
              </w:rPr>
              <w:t>,</w:t>
            </w:r>
            <w:r w:rsidRPr="00262E06">
              <w:rPr>
                <w:snapToGrid/>
                <w:sz w:val="20"/>
                <w:lang w:val="nl-NL" w:eastAsia="en-US"/>
              </w:rPr>
              <w:t xml:space="preserve">3 </w:t>
            </w:r>
            <w:r w:rsidR="0025582C" w:rsidRPr="00262E06">
              <w:rPr>
                <w:snapToGrid/>
                <w:sz w:val="20"/>
                <w:lang w:val="nl-NL" w:eastAsia="en-US"/>
              </w:rPr>
              <w:t>-</w:t>
            </w:r>
            <w:r w:rsidRPr="00262E06">
              <w:rPr>
                <w:snapToGrid/>
                <w:sz w:val="20"/>
                <w:lang w:val="nl-NL" w:eastAsia="en-US"/>
              </w:rPr>
              <w:t xml:space="preserve"> 39</w:t>
            </w:r>
            <w:r w:rsidR="000F6682" w:rsidRPr="00262E06">
              <w:rPr>
                <w:snapToGrid/>
                <w:sz w:val="20"/>
                <w:lang w:val="nl-NL" w:eastAsia="en-US"/>
              </w:rPr>
              <w:t>,</w:t>
            </w:r>
            <w:r w:rsidRPr="00262E06">
              <w:rPr>
                <w:snapToGrid/>
                <w:sz w:val="20"/>
                <w:lang w:val="nl-NL" w:eastAsia="en-US"/>
              </w:rPr>
              <w:t>3]</w:t>
            </w:r>
          </w:p>
        </w:tc>
      </w:tr>
      <w:tr w:rsidR="004A0ED4" w:rsidRPr="00262E06" w14:paraId="470570FF" w14:textId="77777777" w:rsidTr="002D242E">
        <w:trPr>
          <w:cantSplit/>
        </w:trPr>
        <w:tc>
          <w:tcPr>
            <w:tcW w:w="2820" w:type="pct"/>
            <w:tcBorders>
              <w:top w:val="nil"/>
              <w:left w:val="nil"/>
              <w:bottom w:val="nil"/>
              <w:right w:val="nil"/>
            </w:tcBorders>
          </w:tcPr>
          <w:p w14:paraId="6938ECD2" w14:textId="77777777" w:rsidR="004A0ED4" w:rsidRPr="00262E06" w:rsidRDefault="002E7C06" w:rsidP="001261DD">
            <w:pPr>
              <w:keepNext/>
              <w:keepLines/>
              <w:tabs>
                <w:tab w:val="clear" w:pos="567"/>
                <w:tab w:val="left" w:pos="360"/>
              </w:tabs>
              <w:autoSpaceDE w:val="0"/>
              <w:autoSpaceDN w:val="0"/>
              <w:adjustRightInd w:val="0"/>
              <w:spacing w:line="240" w:lineRule="auto"/>
              <w:ind w:left="360"/>
              <w:rPr>
                <w:b/>
                <w:snapToGrid/>
                <w:sz w:val="20"/>
                <w:lang w:val="nl-NL" w:eastAsia="en-US"/>
              </w:rPr>
            </w:pPr>
            <w:r w:rsidRPr="00262E06">
              <w:rPr>
                <w:b/>
                <w:snapToGrid/>
                <w:sz w:val="20"/>
                <w:lang w:val="nl-NL" w:eastAsia="en-US"/>
              </w:rPr>
              <w:t>H</w:t>
            </w:r>
            <w:r w:rsidR="0092153D" w:rsidRPr="00262E06">
              <w:rPr>
                <w:b/>
                <w:snapToGrid/>
                <w:sz w:val="20"/>
                <w:lang w:val="nl-NL" w:eastAsia="en-US"/>
              </w:rPr>
              <w:t>iv</w:t>
            </w:r>
            <w:r w:rsidR="00F90712" w:rsidRPr="00262E06">
              <w:rPr>
                <w:b/>
                <w:snapToGrid/>
                <w:sz w:val="20"/>
                <w:lang w:val="nl-NL" w:eastAsia="en-US"/>
              </w:rPr>
              <w:t>-1 RNA &gt;</w:t>
            </w:r>
            <w:r w:rsidR="00D33C5C">
              <w:rPr>
                <w:b/>
                <w:snapToGrid/>
                <w:sz w:val="20"/>
                <w:lang w:val="nl-NL" w:eastAsia="en-US"/>
              </w:rPr>
              <w:t> </w:t>
            </w:r>
            <w:r w:rsidR="00F90712" w:rsidRPr="00262E06">
              <w:rPr>
                <w:b/>
                <w:snapToGrid/>
                <w:sz w:val="20"/>
                <w:lang w:val="nl-NL" w:eastAsia="en-US"/>
              </w:rPr>
              <w:t>100.</w:t>
            </w:r>
            <w:r w:rsidR="004A0ED4" w:rsidRPr="00262E06">
              <w:rPr>
                <w:b/>
                <w:snapToGrid/>
                <w:sz w:val="20"/>
                <w:lang w:val="nl-NL" w:eastAsia="en-US"/>
              </w:rPr>
              <w:t>000</w:t>
            </w:r>
            <w:r w:rsidR="00D33C5C">
              <w:rPr>
                <w:b/>
                <w:snapToGrid/>
                <w:sz w:val="20"/>
                <w:lang w:val="nl-NL" w:eastAsia="en-US"/>
              </w:rPr>
              <w:t> </w:t>
            </w:r>
            <w:r w:rsidR="000F6682" w:rsidRPr="00262E06">
              <w:rPr>
                <w:b/>
                <w:snapToGrid/>
                <w:sz w:val="20"/>
                <w:lang w:val="nl-NL" w:eastAsia="en-US"/>
              </w:rPr>
              <w:t>k</w:t>
            </w:r>
            <w:r w:rsidR="004A0ED4" w:rsidRPr="00262E06">
              <w:rPr>
                <w:b/>
                <w:snapToGrid/>
                <w:sz w:val="20"/>
                <w:lang w:val="nl-NL" w:eastAsia="en-US"/>
              </w:rPr>
              <w:t>opie</w:t>
            </w:r>
            <w:r w:rsidR="0092153D" w:rsidRPr="00262E06">
              <w:rPr>
                <w:b/>
                <w:snapToGrid/>
                <w:sz w:val="20"/>
                <w:lang w:val="nl-NL" w:eastAsia="en-US"/>
              </w:rPr>
              <w:t>ën</w:t>
            </w:r>
            <w:r w:rsidR="004A0ED4" w:rsidRPr="00262E06">
              <w:rPr>
                <w:b/>
                <w:snapToGrid/>
                <w:sz w:val="20"/>
                <w:lang w:val="nl-NL" w:eastAsia="en-US"/>
              </w:rPr>
              <w:t>/ml</w:t>
            </w:r>
          </w:p>
        </w:tc>
        <w:tc>
          <w:tcPr>
            <w:tcW w:w="2180" w:type="pct"/>
            <w:gridSpan w:val="2"/>
            <w:tcBorders>
              <w:top w:val="nil"/>
              <w:left w:val="nil"/>
              <w:bottom w:val="nil"/>
              <w:right w:val="nil"/>
            </w:tcBorders>
            <w:vAlign w:val="bottom"/>
          </w:tcPr>
          <w:p w14:paraId="47E21326" w14:textId="77777777" w:rsidR="004A0ED4" w:rsidRPr="00262E06" w:rsidRDefault="004A0ED4" w:rsidP="004A0ED4">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69 %</w:t>
            </w:r>
          </w:p>
        </w:tc>
      </w:tr>
      <w:tr w:rsidR="004A0ED4" w:rsidRPr="00262E06" w14:paraId="6C497C5C" w14:textId="77777777" w:rsidTr="002D242E">
        <w:trPr>
          <w:cantSplit/>
        </w:trPr>
        <w:tc>
          <w:tcPr>
            <w:tcW w:w="2820" w:type="pct"/>
            <w:tcBorders>
              <w:top w:val="nil"/>
              <w:left w:val="nil"/>
              <w:bottom w:val="nil"/>
              <w:right w:val="nil"/>
            </w:tcBorders>
          </w:tcPr>
          <w:p w14:paraId="36CCB876" w14:textId="77777777" w:rsidR="004A0ED4" w:rsidRPr="00262E06" w:rsidRDefault="004A0ED4" w:rsidP="001261DD">
            <w:pPr>
              <w:keepNext/>
              <w:keepLines/>
              <w:tabs>
                <w:tab w:val="clear" w:pos="567"/>
                <w:tab w:val="left" w:pos="360"/>
              </w:tabs>
              <w:autoSpaceDE w:val="0"/>
              <w:autoSpaceDN w:val="0"/>
              <w:adjustRightInd w:val="0"/>
              <w:spacing w:line="240" w:lineRule="auto"/>
              <w:ind w:left="360"/>
              <w:rPr>
                <w:b/>
                <w:snapToGrid/>
                <w:sz w:val="20"/>
                <w:lang w:val="nl-NL" w:eastAsia="en-US"/>
              </w:rPr>
            </w:pPr>
            <w:r w:rsidRPr="00262E06">
              <w:rPr>
                <w:b/>
                <w:snapToGrid/>
                <w:sz w:val="20"/>
                <w:lang w:val="nl-NL" w:eastAsia="en-US"/>
              </w:rPr>
              <w:t xml:space="preserve">CDC </w:t>
            </w:r>
            <w:r w:rsidR="0092153D" w:rsidRPr="00262E06">
              <w:rPr>
                <w:b/>
                <w:snapToGrid/>
                <w:sz w:val="20"/>
                <w:lang w:val="nl-NL" w:eastAsia="en-US"/>
              </w:rPr>
              <w:t>hiv-categorie</w:t>
            </w:r>
            <w:r w:rsidRPr="00262E06">
              <w:rPr>
                <w:b/>
                <w:snapToGrid/>
                <w:sz w:val="20"/>
                <w:lang w:val="nl-NL" w:eastAsia="en-US"/>
              </w:rPr>
              <w:t xml:space="preserve"> B o</w:t>
            </w:r>
            <w:r w:rsidR="0092153D" w:rsidRPr="00262E06">
              <w:rPr>
                <w:b/>
                <w:snapToGrid/>
                <w:sz w:val="20"/>
                <w:lang w:val="nl-NL" w:eastAsia="en-US"/>
              </w:rPr>
              <w:t>f</w:t>
            </w:r>
            <w:r w:rsidRPr="00262E06">
              <w:rPr>
                <w:b/>
                <w:snapToGrid/>
                <w:sz w:val="20"/>
                <w:lang w:val="nl-NL" w:eastAsia="en-US"/>
              </w:rPr>
              <w:t xml:space="preserve"> C</w:t>
            </w:r>
          </w:p>
        </w:tc>
        <w:tc>
          <w:tcPr>
            <w:tcW w:w="2180" w:type="pct"/>
            <w:gridSpan w:val="2"/>
            <w:tcBorders>
              <w:top w:val="nil"/>
              <w:left w:val="nil"/>
              <w:bottom w:val="nil"/>
              <w:right w:val="nil"/>
            </w:tcBorders>
            <w:vAlign w:val="bottom"/>
          </w:tcPr>
          <w:p w14:paraId="66CD47D4" w14:textId="77777777" w:rsidR="004A0ED4" w:rsidRPr="00262E06" w:rsidRDefault="004A0ED4" w:rsidP="004A0ED4">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23 %</w:t>
            </w:r>
          </w:p>
        </w:tc>
      </w:tr>
      <w:tr w:rsidR="004A0ED4" w:rsidRPr="00565068" w14:paraId="35F483E5" w14:textId="77777777" w:rsidTr="002D242E">
        <w:trPr>
          <w:cantSplit/>
        </w:trPr>
        <w:tc>
          <w:tcPr>
            <w:tcW w:w="5000" w:type="pct"/>
            <w:gridSpan w:val="3"/>
            <w:tcBorders>
              <w:top w:val="nil"/>
              <w:left w:val="nil"/>
              <w:bottom w:val="nil"/>
              <w:right w:val="nil"/>
            </w:tcBorders>
          </w:tcPr>
          <w:p w14:paraId="5A34C849" w14:textId="77777777" w:rsidR="004A0ED4" w:rsidRPr="00262E06" w:rsidRDefault="0092153D" w:rsidP="001261DD">
            <w:pPr>
              <w:keepNext/>
              <w:keepLines/>
              <w:autoSpaceDE w:val="0"/>
              <w:autoSpaceDN w:val="0"/>
              <w:adjustRightInd w:val="0"/>
              <w:spacing w:line="240" w:lineRule="auto"/>
              <w:rPr>
                <w:snapToGrid/>
                <w:sz w:val="20"/>
                <w:lang w:val="nl-NL" w:eastAsia="en-US"/>
              </w:rPr>
            </w:pPr>
            <w:r w:rsidRPr="00262E06">
              <w:rPr>
                <w:b/>
                <w:bCs/>
                <w:snapToGrid/>
                <w:sz w:val="20"/>
                <w:lang w:val="nl-NL" w:eastAsia="en-US"/>
              </w:rPr>
              <w:t>Eerder gebruikte ART per klasse</w:t>
            </w:r>
          </w:p>
        </w:tc>
      </w:tr>
      <w:tr w:rsidR="004A0ED4" w:rsidRPr="00262E06" w14:paraId="72E0A6D8" w14:textId="77777777" w:rsidTr="002D242E">
        <w:trPr>
          <w:cantSplit/>
        </w:trPr>
        <w:tc>
          <w:tcPr>
            <w:tcW w:w="2820" w:type="pct"/>
            <w:tcBorders>
              <w:top w:val="nil"/>
              <w:left w:val="nil"/>
              <w:bottom w:val="nil"/>
              <w:right w:val="nil"/>
            </w:tcBorders>
          </w:tcPr>
          <w:p w14:paraId="0074A6D6" w14:textId="77777777" w:rsidR="004A0ED4" w:rsidRPr="00262E06" w:rsidRDefault="004A0ED4" w:rsidP="004A0ED4">
            <w:pPr>
              <w:keepNext/>
              <w:keepLines/>
              <w:autoSpaceDE w:val="0"/>
              <w:autoSpaceDN w:val="0"/>
              <w:adjustRightInd w:val="0"/>
              <w:spacing w:line="240" w:lineRule="auto"/>
              <w:ind w:left="567"/>
              <w:rPr>
                <w:snapToGrid/>
                <w:sz w:val="20"/>
                <w:lang w:val="nl-NL" w:eastAsia="en-US"/>
              </w:rPr>
            </w:pPr>
            <w:r w:rsidRPr="00262E06">
              <w:rPr>
                <w:snapToGrid/>
                <w:sz w:val="20"/>
                <w:lang w:val="nl-NL" w:eastAsia="en-US"/>
              </w:rPr>
              <w:t xml:space="preserve">NNRTI </w:t>
            </w:r>
          </w:p>
        </w:tc>
        <w:tc>
          <w:tcPr>
            <w:tcW w:w="2180" w:type="pct"/>
            <w:gridSpan w:val="2"/>
            <w:tcBorders>
              <w:top w:val="nil"/>
              <w:left w:val="nil"/>
              <w:bottom w:val="nil"/>
              <w:right w:val="nil"/>
            </w:tcBorders>
          </w:tcPr>
          <w:p w14:paraId="16310D87" w14:textId="77777777" w:rsidR="004A0ED4" w:rsidRPr="00262E06" w:rsidRDefault="004A0ED4" w:rsidP="004A0ED4">
            <w:pPr>
              <w:autoSpaceDE w:val="0"/>
              <w:autoSpaceDN w:val="0"/>
              <w:adjustRightInd w:val="0"/>
              <w:spacing w:line="240" w:lineRule="auto"/>
              <w:jc w:val="center"/>
              <w:rPr>
                <w:snapToGrid/>
                <w:sz w:val="20"/>
                <w:lang w:val="nl-NL" w:eastAsia="en-US"/>
              </w:rPr>
            </w:pPr>
            <w:r w:rsidRPr="00262E06">
              <w:rPr>
                <w:snapToGrid/>
                <w:sz w:val="20"/>
                <w:lang w:val="nl-NL" w:eastAsia="en-US"/>
              </w:rPr>
              <w:t>73 %</w:t>
            </w:r>
          </w:p>
        </w:tc>
      </w:tr>
      <w:tr w:rsidR="004A0ED4" w:rsidRPr="00262E06" w14:paraId="679D6565" w14:textId="77777777" w:rsidTr="002D242E">
        <w:trPr>
          <w:cantSplit/>
        </w:trPr>
        <w:tc>
          <w:tcPr>
            <w:tcW w:w="2820" w:type="pct"/>
            <w:tcBorders>
              <w:top w:val="nil"/>
              <w:left w:val="nil"/>
              <w:bottom w:val="nil"/>
              <w:right w:val="nil"/>
            </w:tcBorders>
          </w:tcPr>
          <w:p w14:paraId="2F6D97A8" w14:textId="77777777" w:rsidR="004A0ED4" w:rsidRPr="00262E06" w:rsidRDefault="004A0ED4" w:rsidP="004A0ED4">
            <w:pPr>
              <w:keepNext/>
              <w:keepLines/>
              <w:autoSpaceDE w:val="0"/>
              <w:autoSpaceDN w:val="0"/>
              <w:adjustRightInd w:val="0"/>
              <w:spacing w:line="240" w:lineRule="auto"/>
              <w:ind w:left="567"/>
              <w:rPr>
                <w:snapToGrid/>
                <w:sz w:val="20"/>
                <w:lang w:val="nl-NL" w:eastAsia="en-US"/>
              </w:rPr>
            </w:pPr>
            <w:r w:rsidRPr="00262E06">
              <w:rPr>
                <w:snapToGrid/>
                <w:sz w:val="20"/>
                <w:lang w:val="nl-NL" w:eastAsia="en-US"/>
              </w:rPr>
              <w:t>NRTI</w:t>
            </w:r>
          </w:p>
        </w:tc>
        <w:tc>
          <w:tcPr>
            <w:tcW w:w="2180" w:type="pct"/>
            <w:gridSpan w:val="2"/>
            <w:tcBorders>
              <w:top w:val="nil"/>
              <w:left w:val="nil"/>
              <w:bottom w:val="nil"/>
              <w:right w:val="nil"/>
            </w:tcBorders>
          </w:tcPr>
          <w:p w14:paraId="1A5FC88C" w14:textId="77777777" w:rsidR="004A0ED4" w:rsidRPr="00262E06" w:rsidDel="00DD310A" w:rsidRDefault="004A0ED4" w:rsidP="004A0ED4">
            <w:pPr>
              <w:autoSpaceDE w:val="0"/>
              <w:autoSpaceDN w:val="0"/>
              <w:adjustRightInd w:val="0"/>
              <w:spacing w:line="240" w:lineRule="auto"/>
              <w:jc w:val="center"/>
              <w:rPr>
                <w:snapToGrid/>
                <w:sz w:val="20"/>
                <w:lang w:val="nl-NL" w:eastAsia="en-US"/>
              </w:rPr>
            </w:pPr>
            <w:r w:rsidRPr="00262E06">
              <w:rPr>
                <w:snapToGrid/>
                <w:sz w:val="20"/>
                <w:lang w:val="nl-NL" w:eastAsia="en-US"/>
              </w:rPr>
              <w:t>46</w:t>
            </w:r>
            <w:r w:rsidR="0025582C" w:rsidRPr="00262E06">
              <w:rPr>
                <w:snapToGrid/>
                <w:sz w:val="20"/>
                <w:lang w:val="nl-NL" w:eastAsia="en-US"/>
              </w:rPr>
              <w:t xml:space="preserve"> </w:t>
            </w:r>
            <w:r w:rsidRPr="00262E06">
              <w:rPr>
                <w:snapToGrid/>
                <w:sz w:val="20"/>
                <w:lang w:val="nl-NL" w:eastAsia="en-US"/>
              </w:rPr>
              <w:t>%</w:t>
            </w:r>
          </w:p>
        </w:tc>
      </w:tr>
      <w:tr w:rsidR="004A0ED4" w:rsidRPr="00262E06" w14:paraId="0F80140A" w14:textId="77777777" w:rsidTr="002D242E">
        <w:trPr>
          <w:cantSplit/>
        </w:trPr>
        <w:tc>
          <w:tcPr>
            <w:tcW w:w="2820" w:type="pct"/>
            <w:tcBorders>
              <w:top w:val="nil"/>
              <w:left w:val="nil"/>
              <w:bottom w:val="single" w:sz="4" w:space="0" w:color="auto"/>
              <w:right w:val="nil"/>
            </w:tcBorders>
          </w:tcPr>
          <w:p w14:paraId="1C47B8EC" w14:textId="77777777" w:rsidR="004A0ED4" w:rsidRPr="00262E06" w:rsidRDefault="004A0ED4" w:rsidP="004A0ED4">
            <w:pPr>
              <w:keepNext/>
              <w:keepLines/>
              <w:autoSpaceDE w:val="0"/>
              <w:autoSpaceDN w:val="0"/>
              <w:adjustRightInd w:val="0"/>
              <w:spacing w:line="240" w:lineRule="auto"/>
              <w:ind w:left="567"/>
              <w:rPr>
                <w:snapToGrid/>
                <w:sz w:val="20"/>
                <w:lang w:val="nl-NL" w:eastAsia="en-US"/>
              </w:rPr>
            </w:pPr>
            <w:r w:rsidRPr="00262E06">
              <w:rPr>
                <w:snapToGrid/>
                <w:sz w:val="20"/>
                <w:lang w:val="nl-NL" w:eastAsia="en-US"/>
              </w:rPr>
              <w:t xml:space="preserve">PI </w:t>
            </w:r>
          </w:p>
        </w:tc>
        <w:tc>
          <w:tcPr>
            <w:tcW w:w="2180" w:type="pct"/>
            <w:gridSpan w:val="2"/>
            <w:tcBorders>
              <w:top w:val="nil"/>
              <w:left w:val="nil"/>
              <w:bottom w:val="single" w:sz="4" w:space="0" w:color="auto"/>
              <w:right w:val="nil"/>
            </w:tcBorders>
          </w:tcPr>
          <w:p w14:paraId="068DF86D" w14:textId="77777777" w:rsidR="004A0ED4" w:rsidRPr="00262E06" w:rsidRDefault="004A0ED4" w:rsidP="004A0ED4">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19 %</w:t>
            </w:r>
          </w:p>
        </w:tc>
      </w:tr>
      <w:tr w:rsidR="004A0ED4" w:rsidRPr="00262E06" w14:paraId="47CB9201" w14:textId="77777777" w:rsidTr="002D242E">
        <w:trPr>
          <w:cantSplit/>
        </w:trPr>
        <w:tc>
          <w:tcPr>
            <w:tcW w:w="2820" w:type="pct"/>
            <w:tcBorders>
              <w:top w:val="single" w:sz="4" w:space="0" w:color="auto"/>
              <w:left w:val="nil"/>
              <w:bottom w:val="nil"/>
              <w:right w:val="nil"/>
            </w:tcBorders>
            <w:vAlign w:val="bottom"/>
          </w:tcPr>
          <w:p w14:paraId="3F8D7E14" w14:textId="77777777" w:rsidR="004A0ED4" w:rsidRPr="00262E06" w:rsidRDefault="004A0ED4" w:rsidP="004A0ED4">
            <w:pPr>
              <w:keepNext/>
              <w:keepLines/>
              <w:autoSpaceDE w:val="0"/>
              <w:autoSpaceDN w:val="0"/>
              <w:adjustRightInd w:val="0"/>
              <w:spacing w:line="240" w:lineRule="auto"/>
              <w:rPr>
                <w:b/>
                <w:snapToGrid/>
                <w:sz w:val="20"/>
                <w:lang w:val="nl-NL" w:eastAsia="en-US"/>
              </w:rPr>
            </w:pPr>
            <w:r w:rsidRPr="00262E06">
              <w:rPr>
                <w:b/>
                <w:snapToGrid/>
                <w:sz w:val="20"/>
                <w:lang w:val="nl-NL" w:eastAsia="en-US"/>
              </w:rPr>
              <w:t>Respons</w:t>
            </w:r>
          </w:p>
        </w:tc>
        <w:tc>
          <w:tcPr>
            <w:tcW w:w="1069" w:type="pct"/>
            <w:tcBorders>
              <w:top w:val="single" w:sz="4" w:space="0" w:color="auto"/>
              <w:left w:val="nil"/>
              <w:bottom w:val="nil"/>
              <w:right w:val="nil"/>
            </w:tcBorders>
          </w:tcPr>
          <w:p w14:paraId="322A92D1" w14:textId="77777777" w:rsidR="004A0ED4" w:rsidRPr="00262E06" w:rsidRDefault="00624C8C" w:rsidP="004A0ED4">
            <w:pPr>
              <w:keepNext/>
              <w:keepLines/>
              <w:autoSpaceDE w:val="0"/>
              <w:autoSpaceDN w:val="0"/>
              <w:adjustRightInd w:val="0"/>
              <w:spacing w:line="240" w:lineRule="auto"/>
              <w:jc w:val="center"/>
              <w:rPr>
                <w:b/>
                <w:snapToGrid/>
                <w:sz w:val="20"/>
                <w:lang w:val="nl-NL" w:eastAsia="en-US"/>
              </w:rPr>
            </w:pPr>
            <w:r w:rsidRPr="00262E06">
              <w:rPr>
                <w:b/>
                <w:snapToGrid/>
                <w:sz w:val="20"/>
                <w:lang w:val="nl-NL" w:eastAsia="en-US"/>
              </w:rPr>
              <w:t>w</w:t>
            </w:r>
            <w:r w:rsidR="004A0ED4" w:rsidRPr="00262E06">
              <w:rPr>
                <w:b/>
                <w:snapToGrid/>
                <w:sz w:val="20"/>
                <w:lang w:val="nl-NL" w:eastAsia="en-US"/>
              </w:rPr>
              <w:t>eek 24</w:t>
            </w:r>
          </w:p>
        </w:tc>
        <w:tc>
          <w:tcPr>
            <w:tcW w:w="1111" w:type="pct"/>
            <w:tcBorders>
              <w:top w:val="single" w:sz="4" w:space="0" w:color="auto"/>
              <w:left w:val="nil"/>
              <w:bottom w:val="nil"/>
              <w:right w:val="nil"/>
            </w:tcBorders>
          </w:tcPr>
          <w:p w14:paraId="264F35B1" w14:textId="77777777" w:rsidR="004A0ED4" w:rsidRPr="00262E06" w:rsidRDefault="00624C8C" w:rsidP="004A0ED4">
            <w:pPr>
              <w:keepNext/>
              <w:keepLines/>
              <w:autoSpaceDE w:val="0"/>
              <w:autoSpaceDN w:val="0"/>
              <w:adjustRightInd w:val="0"/>
              <w:spacing w:line="240" w:lineRule="auto"/>
              <w:jc w:val="center"/>
              <w:rPr>
                <w:b/>
                <w:snapToGrid/>
                <w:sz w:val="20"/>
                <w:lang w:val="nl-NL" w:eastAsia="en-US"/>
              </w:rPr>
            </w:pPr>
            <w:r w:rsidRPr="00262E06">
              <w:rPr>
                <w:b/>
                <w:snapToGrid/>
                <w:sz w:val="20"/>
                <w:lang w:val="nl-NL" w:eastAsia="en-US"/>
              </w:rPr>
              <w:t>w</w:t>
            </w:r>
            <w:r w:rsidR="004A0ED4" w:rsidRPr="00262E06">
              <w:rPr>
                <w:b/>
                <w:snapToGrid/>
                <w:sz w:val="20"/>
                <w:lang w:val="nl-NL" w:eastAsia="en-US"/>
              </w:rPr>
              <w:t>eek 48</w:t>
            </w:r>
          </w:p>
        </w:tc>
      </w:tr>
      <w:tr w:rsidR="004A0ED4" w:rsidRPr="00262E06" w14:paraId="690387F9" w14:textId="77777777" w:rsidTr="002D242E">
        <w:trPr>
          <w:cantSplit/>
        </w:trPr>
        <w:tc>
          <w:tcPr>
            <w:tcW w:w="2820" w:type="pct"/>
            <w:tcBorders>
              <w:top w:val="nil"/>
              <w:left w:val="nil"/>
              <w:bottom w:val="nil"/>
              <w:right w:val="nil"/>
            </w:tcBorders>
          </w:tcPr>
          <w:p w14:paraId="67AD0DDF" w14:textId="77777777" w:rsidR="0025582C" w:rsidRPr="00262E06" w:rsidRDefault="00890140" w:rsidP="001261DD">
            <w:pPr>
              <w:autoSpaceDE w:val="0"/>
              <w:autoSpaceDN w:val="0"/>
              <w:adjustRightInd w:val="0"/>
              <w:spacing w:line="240" w:lineRule="auto"/>
              <w:ind w:left="567"/>
              <w:rPr>
                <w:snapToGrid/>
                <w:sz w:val="20"/>
                <w:lang w:val="nl-NL" w:eastAsia="en-US"/>
              </w:rPr>
            </w:pPr>
            <w:r w:rsidRPr="00262E06">
              <w:rPr>
                <w:snapToGrid/>
                <w:sz w:val="20"/>
                <w:lang w:val="nl-NL" w:eastAsia="en-US"/>
              </w:rPr>
              <w:t>Bereikte</w:t>
            </w:r>
            <w:r w:rsidR="004A0ED4" w:rsidRPr="00262E06">
              <w:rPr>
                <w:snapToGrid/>
                <w:sz w:val="20"/>
                <w:lang w:val="nl-NL" w:eastAsia="en-US"/>
              </w:rPr>
              <w:t xml:space="preserve"> ≥</w:t>
            </w:r>
            <w:r w:rsidR="00D33C5C">
              <w:rPr>
                <w:snapToGrid/>
                <w:sz w:val="20"/>
                <w:lang w:val="nl-NL" w:eastAsia="en-US"/>
              </w:rPr>
              <w:t> </w:t>
            </w:r>
            <w:r w:rsidR="004A0ED4" w:rsidRPr="00262E06">
              <w:rPr>
                <w:snapToGrid/>
                <w:sz w:val="20"/>
                <w:lang w:val="nl-NL" w:eastAsia="en-US"/>
              </w:rPr>
              <w:t>1</w:t>
            </w:r>
            <w:r w:rsidR="00D33C5C">
              <w:rPr>
                <w:snapToGrid/>
                <w:sz w:val="20"/>
                <w:lang w:val="nl-NL" w:eastAsia="en-US"/>
              </w:rPr>
              <w:t> </w:t>
            </w:r>
            <w:r w:rsidR="004A0ED4" w:rsidRPr="00262E06">
              <w:rPr>
                <w:snapToGrid/>
                <w:sz w:val="20"/>
                <w:lang w:val="nl-NL" w:eastAsia="en-US"/>
              </w:rPr>
              <w:t>log</w:t>
            </w:r>
            <w:r w:rsidR="004A0ED4" w:rsidRPr="00262E06">
              <w:rPr>
                <w:snapToGrid/>
                <w:sz w:val="20"/>
                <w:vertAlign w:val="subscript"/>
                <w:lang w:val="nl-NL" w:eastAsia="en-US"/>
              </w:rPr>
              <w:t>10</w:t>
            </w:r>
            <w:r w:rsidR="00D33C5C">
              <w:rPr>
                <w:snapToGrid/>
                <w:sz w:val="20"/>
                <w:lang w:val="nl-NL" w:eastAsia="en-US"/>
              </w:rPr>
              <w:t> </w:t>
            </w:r>
            <w:r w:rsidRPr="00262E06">
              <w:rPr>
                <w:snapToGrid/>
                <w:sz w:val="20"/>
                <w:lang w:val="nl-NL" w:eastAsia="en-US"/>
              </w:rPr>
              <w:t>hiv-</w:t>
            </w:r>
            <w:r w:rsidR="004A0ED4" w:rsidRPr="00262E06">
              <w:rPr>
                <w:snapToGrid/>
                <w:sz w:val="20"/>
                <w:lang w:val="nl-NL" w:eastAsia="en-US"/>
              </w:rPr>
              <w:t>RNA</w:t>
            </w:r>
            <w:r w:rsidRPr="00262E06">
              <w:rPr>
                <w:snapToGrid/>
                <w:sz w:val="20"/>
                <w:lang w:val="nl-NL" w:eastAsia="en-US"/>
              </w:rPr>
              <w:t>-daling t.o.v.</w:t>
            </w:r>
            <w:r w:rsidR="004A0ED4" w:rsidRPr="00262E06">
              <w:rPr>
                <w:snapToGrid/>
                <w:sz w:val="20"/>
                <w:lang w:val="nl-NL" w:eastAsia="en-US"/>
              </w:rPr>
              <w:t xml:space="preserve"> baseline o</w:t>
            </w:r>
            <w:r w:rsidRPr="00262E06">
              <w:rPr>
                <w:snapToGrid/>
                <w:sz w:val="20"/>
                <w:lang w:val="nl-NL" w:eastAsia="en-US"/>
              </w:rPr>
              <w:t xml:space="preserve">f </w:t>
            </w:r>
          </w:p>
          <w:p w14:paraId="74FA1839" w14:textId="77777777" w:rsidR="004A0ED4" w:rsidRPr="00262E06" w:rsidRDefault="00890140" w:rsidP="001261DD">
            <w:pPr>
              <w:autoSpaceDE w:val="0"/>
              <w:autoSpaceDN w:val="0"/>
              <w:adjustRightInd w:val="0"/>
              <w:spacing w:line="240" w:lineRule="auto"/>
              <w:ind w:left="567"/>
              <w:rPr>
                <w:snapToGrid/>
                <w:sz w:val="20"/>
                <w:lang w:val="nl-NL" w:eastAsia="en-US"/>
              </w:rPr>
            </w:pPr>
            <w:r w:rsidRPr="00262E06">
              <w:rPr>
                <w:snapToGrid/>
                <w:sz w:val="20"/>
                <w:lang w:val="nl-NL" w:eastAsia="en-US"/>
              </w:rPr>
              <w:t>&lt;</w:t>
            </w:r>
            <w:r w:rsidR="00D33C5C">
              <w:rPr>
                <w:snapToGrid/>
                <w:sz w:val="20"/>
                <w:lang w:val="nl-NL" w:eastAsia="en-US"/>
              </w:rPr>
              <w:t> </w:t>
            </w:r>
            <w:r w:rsidRPr="00262E06">
              <w:rPr>
                <w:snapToGrid/>
                <w:sz w:val="20"/>
                <w:lang w:val="nl-NL" w:eastAsia="en-US"/>
              </w:rPr>
              <w:t>400 </w:t>
            </w:r>
            <w:r w:rsidR="000F6682" w:rsidRPr="00262E06">
              <w:rPr>
                <w:snapToGrid/>
                <w:sz w:val="20"/>
                <w:lang w:val="nl-NL" w:eastAsia="en-US"/>
              </w:rPr>
              <w:t>k</w:t>
            </w:r>
            <w:r w:rsidRPr="00262E06">
              <w:rPr>
                <w:snapToGrid/>
                <w:sz w:val="20"/>
                <w:lang w:val="nl-NL" w:eastAsia="en-US"/>
              </w:rPr>
              <w:t>opieën</w:t>
            </w:r>
            <w:r w:rsidR="004A0ED4" w:rsidRPr="00262E06">
              <w:rPr>
                <w:snapToGrid/>
                <w:sz w:val="20"/>
                <w:lang w:val="nl-NL" w:eastAsia="en-US"/>
              </w:rPr>
              <w:t>/ml</w:t>
            </w:r>
          </w:p>
        </w:tc>
        <w:tc>
          <w:tcPr>
            <w:tcW w:w="1069" w:type="pct"/>
            <w:tcBorders>
              <w:top w:val="nil"/>
              <w:left w:val="nil"/>
              <w:bottom w:val="nil"/>
              <w:right w:val="nil"/>
            </w:tcBorders>
            <w:vAlign w:val="bottom"/>
          </w:tcPr>
          <w:p w14:paraId="39803858" w14:textId="77777777" w:rsidR="004A0ED4" w:rsidRPr="00262E06" w:rsidRDefault="004A0ED4" w:rsidP="004A0ED4">
            <w:pPr>
              <w:widowControl w:val="0"/>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91 %</w:t>
            </w:r>
          </w:p>
        </w:tc>
        <w:tc>
          <w:tcPr>
            <w:tcW w:w="1111" w:type="pct"/>
            <w:tcBorders>
              <w:top w:val="nil"/>
              <w:left w:val="nil"/>
              <w:bottom w:val="nil"/>
              <w:right w:val="nil"/>
            </w:tcBorders>
            <w:vAlign w:val="bottom"/>
          </w:tcPr>
          <w:p w14:paraId="06FE68B4" w14:textId="77777777" w:rsidR="004A0ED4" w:rsidRPr="00262E06" w:rsidRDefault="004A0ED4" w:rsidP="004A0ED4">
            <w:pPr>
              <w:widowControl w:val="0"/>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85 %</w:t>
            </w:r>
          </w:p>
        </w:tc>
      </w:tr>
      <w:tr w:rsidR="004A0ED4" w:rsidRPr="00262E06" w14:paraId="35229109" w14:textId="77777777" w:rsidTr="002D242E">
        <w:trPr>
          <w:cantSplit/>
        </w:trPr>
        <w:tc>
          <w:tcPr>
            <w:tcW w:w="2820" w:type="pct"/>
            <w:tcBorders>
              <w:top w:val="nil"/>
              <w:left w:val="nil"/>
              <w:bottom w:val="nil"/>
              <w:right w:val="nil"/>
            </w:tcBorders>
          </w:tcPr>
          <w:p w14:paraId="47843958" w14:textId="77777777" w:rsidR="004A0ED4" w:rsidRPr="00262E06" w:rsidRDefault="00890140" w:rsidP="001261DD">
            <w:pPr>
              <w:autoSpaceDE w:val="0"/>
              <w:autoSpaceDN w:val="0"/>
              <w:adjustRightInd w:val="0"/>
              <w:spacing w:line="240" w:lineRule="auto"/>
              <w:ind w:left="567"/>
              <w:rPr>
                <w:snapToGrid/>
                <w:sz w:val="20"/>
                <w:lang w:val="nl-NL" w:eastAsia="en-US"/>
              </w:rPr>
            </w:pPr>
            <w:r w:rsidRPr="00262E06">
              <w:rPr>
                <w:snapToGrid/>
                <w:sz w:val="20"/>
                <w:lang w:val="nl-NL" w:eastAsia="en-US"/>
              </w:rPr>
              <w:t>Bereikte</w:t>
            </w:r>
            <w:r w:rsidR="004A0ED4" w:rsidRPr="00262E06">
              <w:rPr>
                <w:snapToGrid/>
                <w:sz w:val="20"/>
                <w:lang w:val="nl-NL" w:eastAsia="en-US"/>
              </w:rPr>
              <w:t xml:space="preserve"> </w:t>
            </w:r>
            <w:r w:rsidRPr="00262E06">
              <w:rPr>
                <w:snapToGrid/>
                <w:sz w:val="20"/>
                <w:lang w:val="nl-NL" w:eastAsia="en-US"/>
              </w:rPr>
              <w:t>hiv-</w:t>
            </w:r>
            <w:r w:rsidR="004A0ED4" w:rsidRPr="00262E06">
              <w:rPr>
                <w:snapToGrid/>
                <w:sz w:val="20"/>
                <w:lang w:val="nl-NL" w:eastAsia="en-US"/>
              </w:rPr>
              <w:t>RNA &lt;</w:t>
            </w:r>
            <w:r w:rsidR="00BA050C">
              <w:rPr>
                <w:snapToGrid/>
                <w:sz w:val="20"/>
                <w:lang w:val="nl-NL" w:eastAsia="en-US"/>
              </w:rPr>
              <w:t> </w:t>
            </w:r>
            <w:r w:rsidR="004A0ED4" w:rsidRPr="00262E06">
              <w:rPr>
                <w:snapToGrid/>
                <w:sz w:val="20"/>
                <w:lang w:val="nl-NL" w:eastAsia="en-US"/>
              </w:rPr>
              <w:t>50 </w:t>
            </w:r>
            <w:r w:rsidR="000F6682" w:rsidRPr="00262E06">
              <w:rPr>
                <w:snapToGrid/>
                <w:sz w:val="20"/>
                <w:lang w:val="nl-NL" w:eastAsia="en-US"/>
              </w:rPr>
              <w:t>k</w:t>
            </w:r>
            <w:r w:rsidR="004A0ED4" w:rsidRPr="00262E06">
              <w:rPr>
                <w:snapToGrid/>
                <w:sz w:val="20"/>
                <w:lang w:val="nl-NL" w:eastAsia="en-US"/>
              </w:rPr>
              <w:t>opie</w:t>
            </w:r>
            <w:r w:rsidRPr="00262E06">
              <w:rPr>
                <w:snapToGrid/>
                <w:sz w:val="20"/>
                <w:lang w:val="nl-NL" w:eastAsia="en-US"/>
              </w:rPr>
              <w:t>ën</w:t>
            </w:r>
            <w:r w:rsidR="004A0ED4" w:rsidRPr="00262E06">
              <w:rPr>
                <w:snapToGrid/>
                <w:sz w:val="20"/>
                <w:lang w:val="nl-NL" w:eastAsia="en-US"/>
              </w:rPr>
              <w:t>/ml</w:t>
            </w:r>
          </w:p>
        </w:tc>
        <w:tc>
          <w:tcPr>
            <w:tcW w:w="1069" w:type="pct"/>
            <w:tcBorders>
              <w:top w:val="nil"/>
              <w:left w:val="nil"/>
              <w:bottom w:val="nil"/>
              <w:right w:val="nil"/>
            </w:tcBorders>
            <w:vAlign w:val="bottom"/>
          </w:tcPr>
          <w:p w14:paraId="3698AF4C" w14:textId="77777777" w:rsidR="004A0ED4" w:rsidRPr="00262E06" w:rsidRDefault="004A0ED4" w:rsidP="004A0ED4">
            <w:pPr>
              <w:widowControl w:val="0"/>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43 %</w:t>
            </w:r>
          </w:p>
        </w:tc>
        <w:tc>
          <w:tcPr>
            <w:tcW w:w="1111" w:type="pct"/>
            <w:tcBorders>
              <w:top w:val="nil"/>
              <w:left w:val="nil"/>
              <w:bottom w:val="nil"/>
              <w:right w:val="nil"/>
            </w:tcBorders>
            <w:vAlign w:val="bottom"/>
          </w:tcPr>
          <w:p w14:paraId="1A89D7A5" w14:textId="77777777" w:rsidR="004A0ED4" w:rsidRPr="00262E06" w:rsidRDefault="004A0ED4" w:rsidP="004A0ED4">
            <w:pPr>
              <w:widowControl w:val="0"/>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53 %</w:t>
            </w:r>
          </w:p>
        </w:tc>
      </w:tr>
      <w:tr w:rsidR="004A0ED4" w:rsidRPr="00262E06" w14:paraId="2B897A90" w14:textId="77777777" w:rsidTr="002D242E">
        <w:trPr>
          <w:cantSplit/>
        </w:trPr>
        <w:tc>
          <w:tcPr>
            <w:tcW w:w="2820" w:type="pct"/>
            <w:tcBorders>
              <w:top w:val="nil"/>
              <w:left w:val="nil"/>
              <w:bottom w:val="nil"/>
              <w:right w:val="nil"/>
            </w:tcBorders>
          </w:tcPr>
          <w:p w14:paraId="0A22D3AD" w14:textId="77777777" w:rsidR="004A0ED4" w:rsidRPr="00262E06" w:rsidRDefault="00890140" w:rsidP="00B23CFA">
            <w:pPr>
              <w:autoSpaceDE w:val="0"/>
              <w:autoSpaceDN w:val="0"/>
              <w:adjustRightInd w:val="0"/>
              <w:spacing w:line="240" w:lineRule="auto"/>
              <w:ind w:left="567"/>
              <w:rPr>
                <w:snapToGrid/>
                <w:sz w:val="20"/>
                <w:lang w:val="nl-NL" w:eastAsia="en-US"/>
              </w:rPr>
            </w:pPr>
            <w:r w:rsidRPr="00262E06">
              <w:rPr>
                <w:snapToGrid/>
                <w:sz w:val="20"/>
                <w:lang w:val="nl-NL" w:eastAsia="en-US"/>
              </w:rPr>
              <w:t xml:space="preserve">Gemiddelde toename </w:t>
            </w:r>
            <w:r w:rsidR="004A0ED4" w:rsidRPr="00262E06">
              <w:rPr>
                <w:snapToGrid/>
                <w:sz w:val="20"/>
                <w:lang w:val="nl-NL" w:eastAsia="en-US"/>
              </w:rPr>
              <w:t>CD4</w:t>
            </w:r>
            <w:r w:rsidRPr="00262E06">
              <w:rPr>
                <w:snapToGrid/>
                <w:sz w:val="20"/>
                <w:lang w:val="nl-NL" w:eastAsia="en-US"/>
              </w:rPr>
              <w:t>-</w:t>
            </w:r>
            <w:r w:rsidR="0025582C" w:rsidRPr="00262E06">
              <w:rPr>
                <w:snapToGrid/>
                <w:sz w:val="20"/>
                <w:lang w:val="nl-NL" w:eastAsia="en-US"/>
              </w:rPr>
              <w:t>cel</w:t>
            </w:r>
            <w:r w:rsidR="007F5267" w:rsidRPr="00262E06">
              <w:rPr>
                <w:snapToGrid/>
                <w:sz w:val="20"/>
                <w:lang w:val="nl-NL" w:eastAsia="en-US"/>
              </w:rPr>
              <w:t>aantal</w:t>
            </w:r>
            <w:r w:rsidR="00372F34" w:rsidRPr="00262E06">
              <w:rPr>
                <w:snapToGrid/>
                <w:sz w:val="20"/>
                <w:lang w:val="nl-NL" w:eastAsia="en-US"/>
              </w:rPr>
              <w:t>len</w:t>
            </w:r>
            <w:r w:rsidR="004A0ED4" w:rsidRPr="00262E06">
              <w:rPr>
                <w:snapToGrid/>
                <w:sz w:val="20"/>
                <w:lang w:val="nl-NL" w:eastAsia="en-US"/>
              </w:rPr>
              <w:t xml:space="preserve"> (%) </w:t>
            </w:r>
            <w:r w:rsidRPr="00262E06">
              <w:rPr>
                <w:snapToGrid/>
                <w:sz w:val="20"/>
                <w:lang w:val="nl-NL" w:eastAsia="en-US"/>
              </w:rPr>
              <w:t>t.o.v.</w:t>
            </w:r>
            <w:r w:rsidR="00F1089A">
              <w:rPr>
                <w:snapToGrid/>
                <w:sz w:val="20"/>
                <w:lang w:val="nl-NL" w:eastAsia="en-US"/>
              </w:rPr>
              <w:t xml:space="preserve"> </w:t>
            </w:r>
            <w:r w:rsidR="004A0ED4" w:rsidRPr="00262E06">
              <w:rPr>
                <w:snapToGrid/>
                <w:sz w:val="20"/>
                <w:lang w:val="nl-NL" w:eastAsia="en-US"/>
              </w:rPr>
              <w:t xml:space="preserve">baseline </w:t>
            </w:r>
          </w:p>
        </w:tc>
        <w:tc>
          <w:tcPr>
            <w:tcW w:w="1069" w:type="pct"/>
            <w:tcBorders>
              <w:top w:val="nil"/>
              <w:left w:val="nil"/>
              <w:bottom w:val="nil"/>
              <w:right w:val="nil"/>
            </w:tcBorders>
          </w:tcPr>
          <w:p w14:paraId="751F394F" w14:textId="77777777" w:rsidR="004A0ED4" w:rsidRPr="00262E06" w:rsidRDefault="00F90712" w:rsidP="004A0ED4">
            <w:pPr>
              <w:widowControl w:val="0"/>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500 cellen</w:t>
            </w:r>
            <w:r w:rsidR="004A0ED4" w:rsidRPr="00262E06">
              <w:rPr>
                <w:snapToGrid/>
                <w:sz w:val="20"/>
                <w:lang w:val="nl-NL" w:eastAsia="en-US"/>
              </w:rPr>
              <w:t>/mm</w:t>
            </w:r>
            <w:r w:rsidR="004A0ED4" w:rsidRPr="00262E06">
              <w:rPr>
                <w:snapToGrid/>
                <w:sz w:val="20"/>
                <w:vertAlign w:val="superscript"/>
                <w:lang w:val="nl-NL" w:eastAsia="en-US"/>
              </w:rPr>
              <w:t>3</w:t>
            </w:r>
            <w:r w:rsidR="004A0ED4" w:rsidRPr="00262E06">
              <w:rPr>
                <w:snapToGrid/>
                <w:sz w:val="20"/>
                <w:lang w:val="nl-NL" w:eastAsia="en-US"/>
              </w:rPr>
              <w:t xml:space="preserve"> (7</w:t>
            </w:r>
            <w:r w:rsidR="000F6682" w:rsidRPr="00262E06">
              <w:rPr>
                <w:snapToGrid/>
                <w:sz w:val="20"/>
                <w:lang w:val="nl-NL" w:eastAsia="en-US"/>
              </w:rPr>
              <w:t>,</w:t>
            </w:r>
            <w:r w:rsidR="004A0ED4" w:rsidRPr="00262E06">
              <w:rPr>
                <w:snapToGrid/>
                <w:sz w:val="20"/>
                <w:lang w:val="nl-NL" w:eastAsia="en-US"/>
              </w:rPr>
              <w:t>5 %)</w:t>
            </w:r>
          </w:p>
        </w:tc>
        <w:tc>
          <w:tcPr>
            <w:tcW w:w="1111" w:type="pct"/>
            <w:tcBorders>
              <w:top w:val="nil"/>
              <w:left w:val="nil"/>
              <w:bottom w:val="nil"/>
              <w:right w:val="nil"/>
            </w:tcBorders>
          </w:tcPr>
          <w:p w14:paraId="49E68502" w14:textId="77777777" w:rsidR="004A0ED4" w:rsidRPr="00262E06" w:rsidRDefault="00F90712" w:rsidP="004A0ED4">
            <w:pPr>
              <w:widowControl w:val="0"/>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492 cellen</w:t>
            </w:r>
            <w:r w:rsidR="004A0ED4" w:rsidRPr="00262E06">
              <w:rPr>
                <w:snapToGrid/>
                <w:sz w:val="20"/>
                <w:lang w:val="nl-NL" w:eastAsia="en-US"/>
              </w:rPr>
              <w:t>/mm</w:t>
            </w:r>
            <w:r w:rsidR="004A0ED4" w:rsidRPr="00262E06">
              <w:rPr>
                <w:snapToGrid/>
                <w:sz w:val="20"/>
                <w:vertAlign w:val="superscript"/>
                <w:lang w:val="nl-NL" w:eastAsia="en-US"/>
              </w:rPr>
              <w:t xml:space="preserve">3 </w:t>
            </w:r>
            <w:r w:rsidR="004A0ED4" w:rsidRPr="00262E06">
              <w:rPr>
                <w:snapToGrid/>
                <w:sz w:val="20"/>
                <w:lang w:val="nl-NL" w:eastAsia="en-US"/>
              </w:rPr>
              <w:t>(7</w:t>
            </w:r>
            <w:r w:rsidR="000F6682" w:rsidRPr="00262E06">
              <w:rPr>
                <w:snapToGrid/>
                <w:sz w:val="20"/>
                <w:lang w:val="nl-NL" w:eastAsia="en-US"/>
              </w:rPr>
              <w:t>,</w:t>
            </w:r>
            <w:r w:rsidR="004A0ED4" w:rsidRPr="00262E06">
              <w:rPr>
                <w:snapToGrid/>
                <w:sz w:val="20"/>
                <w:lang w:val="nl-NL" w:eastAsia="en-US"/>
              </w:rPr>
              <w:t>8 %)</w:t>
            </w:r>
          </w:p>
        </w:tc>
      </w:tr>
      <w:tr w:rsidR="004A0ED4" w:rsidRPr="00262E06" w14:paraId="566BE9D6" w14:textId="77777777" w:rsidTr="002D242E">
        <w:trPr>
          <w:cantSplit/>
        </w:trPr>
        <w:tc>
          <w:tcPr>
            <w:tcW w:w="2820" w:type="pct"/>
            <w:tcBorders>
              <w:top w:val="nil"/>
              <w:left w:val="nil"/>
              <w:bottom w:val="nil"/>
              <w:right w:val="nil"/>
            </w:tcBorders>
          </w:tcPr>
          <w:p w14:paraId="542FC22C" w14:textId="77777777" w:rsidR="004A0ED4" w:rsidRPr="00262E06" w:rsidRDefault="004A0ED4" w:rsidP="001261DD">
            <w:pPr>
              <w:keepNext/>
              <w:autoSpaceDE w:val="0"/>
              <w:autoSpaceDN w:val="0"/>
              <w:adjustRightInd w:val="0"/>
              <w:spacing w:line="240" w:lineRule="auto"/>
              <w:rPr>
                <w:b/>
                <w:snapToGrid/>
                <w:sz w:val="20"/>
                <w:lang w:val="nl-NL" w:eastAsia="en-US"/>
              </w:rPr>
            </w:pPr>
            <w:r w:rsidRPr="00262E06">
              <w:rPr>
                <w:b/>
                <w:snapToGrid/>
                <w:sz w:val="20"/>
                <w:lang w:val="nl-NL" w:eastAsia="en-US"/>
              </w:rPr>
              <w:t>Virologi</w:t>
            </w:r>
            <w:r w:rsidR="00890140" w:rsidRPr="00262E06">
              <w:rPr>
                <w:b/>
                <w:snapToGrid/>
                <w:sz w:val="20"/>
                <w:lang w:val="nl-NL" w:eastAsia="en-US"/>
              </w:rPr>
              <w:t>s</w:t>
            </w:r>
            <w:r w:rsidRPr="00262E06">
              <w:rPr>
                <w:b/>
                <w:snapToGrid/>
                <w:sz w:val="20"/>
                <w:lang w:val="nl-NL" w:eastAsia="en-US"/>
              </w:rPr>
              <w:t>c</w:t>
            </w:r>
            <w:r w:rsidR="00890140" w:rsidRPr="00262E06">
              <w:rPr>
                <w:b/>
                <w:snapToGrid/>
                <w:sz w:val="20"/>
                <w:lang w:val="nl-NL" w:eastAsia="en-US"/>
              </w:rPr>
              <w:t>h falen</w:t>
            </w:r>
          </w:p>
        </w:tc>
        <w:tc>
          <w:tcPr>
            <w:tcW w:w="1069" w:type="pct"/>
            <w:tcBorders>
              <w:top w:val="nil"/>
              <w:left w:val="nil"/>
              <w:bottom w:val="nil"/>
              <w:right w:val="nil"/>
            </w:tcBorders>
          </w:tcPr>
          <w:p w14:paraId="47390659" w14:textId="77777777" w:rsidR="004A0ED4" w:rsidRPr="00262E06" w:rsidRDefault="00624C8C" w:rsidP="004A0ED4">
            <w:pPr>
              <w:keepNext/>
              <w:autoSpaceDE w:val="0"/>
              <w:autoSpaceDN w:val="0"/>
              <w:adjustRightInd w:val="0"/>
              <w:spacing w:before="15" w:after="15" w:line="240" w:lineRule="auto"/>
              <w:ind w:left="160" w:right="1" w:hanging="160"/>
              <w:jc w:val="center"/>
              <w:rPr>
                <w:snapToGrid/>
                <w:sz w:val="20"/>
                <w:lang w:val="nl-NL" w:eastAsia="en-US"/>
              </w:rPr>
            </w:pPr>
            <w:r w:rsidRPr="00262E06">
              <w:rPr>
                <w:b/>
                <w:snapToGrid/>
                <w:sz w:val="20"/>
                <w:lang w:val="nl-NL" w:eastAsia="en-US"/>
              </w:rPr>
              <w:t>w</w:t>
            </w:r>
            <w:r w:rsidR="004A0ED4" w:rsidRPr="00262E06">
              <w:rPr>
                <w:b/>
                <w:snapToGrid/>
                <w:sz w:val="20"/>
                <w:lang w:val="nl-NL" w:eastAsia="en-US"/>
              </w:rPr>
              <w:t>eek 24</w:t>
            </w:r>
          </w:p>
        </w:tc>
        <w:tc>
          <w:tcPr>
            <w:tcW w:w="1111" w:type="pct"/>
            <w:tcBorders>
              <w:top w:val="nil"/>
              <w:left w:val="nil"/>
              <w:bottom w:val="nil"/>
              <w:right w:val="nil"/>
            </w:tcBorders>
          </w:tcPr>
          <w:p w14:paraId="71B5618A" w14:textId="77777777" w:rsidR="004A0ED4" w:rsidRPr="00262E06" w:rsidRDefault="00624C8C" w:rsidP="004A0ED4">
            <w:pPr>
              <w:keepNext/>
              <w:autoSpaceDE w:val="0"/>
              <w:autoSpaceDN w:val="0"/>
              <w:adjustRightInd w:val="0"/>
              <w:spacing w:before="15" w:after="15" w:line="240" w:lineRule="auto"/>
              <w:ind w:left="160" w:right="1" w:hanging="160"/>
              <w:jc w:val="center"/>
              <w:rPr>
                <w:snapToGrid/>
                <w:sz w:val="20"/>
                <w:lang w:val="nl-NL" w:eastAsia="en-US"/>
              </w:rPr>
            </w:pPr>
            <w:r w:rsidRPr="00262E06">
              <w:rPr>
                <w:b/>
                <w:snapToGrid/>
                <w:sz w:val="20"/>
                <w:lang w:val="nl-NL" w:eastAsia="en-US"/>
              </w:rPr>
              <w:t>w</w:t>
            </w:r>
            <w:r w:rsidR="004A0ED4" w:rsidRPr="00262E06">
              <w:rPr>
                <w:b/>
                <w:snapToGrid/>
                <w:sz w:val="20"/>
                <w:lang w:val="nl-NL" w:eastAsia="en-US"/>
              </w:rPr>
              <w:t>eek 48</w:t>
            </w:r>
          </w:p>
        </w:tc>
      </w:tr>
      <w:tr w:rsidR="004A0ED4" w:rsidRPr="00262E06" w14:paraId="3E9A86BC" w14:textId="77777777" w:rsidTr="002D242E">
        <w:trPr>
          <w:cantSplit/>
        </w:trPr>
        <w:tc>
          <w:tcPr>
            <w:tcW w:w="2820" w:type="pct"/>
            <w:tcBorders>
              <w:top w:val="nil"/>
              <w:left w:val="nil"/>
              <w:bottom w:val="nil"/>
              <w:right w:val="nil"/>
            </w:tcBorders>
          </w:tcPr>
          <w:p w14:paraId="04F69694" w14:textId="77777777" w:rsidR="004A0ED4" w:rsidRPr="00262E06" w:rsidRDefault="004A0ED4" w:rsidP="004A0ED4">
            <w:pPr>
              <w:keepNext/>
              <w:autoSpaceDE w:val="0"/>
              <w:autoSpaceDN w:val="0"/>
              <w:adjustRightInd w:val="0"/>
              <w:spacing w:line="240" w:lineRule="auto"/>
              <w:ind w:left="567"/>
              <w:rPr>
                <w:snapToGrid/>
                <w:sz w:val="20"/>
                <w:lang w:val="nl-NL" w:eastAsia="en-US"/>
              </w:rPr>
            </w:pPr>
            <w:r w:rsidRPr="00262E06">
              <w:rPr>
                <w:snapToGrid/>
                <w:sz w:val="20"/>
                <w:lang w:val="nl-NL" w:eastAsia="en-US"/>
              </w:rPr>
              <w:t>Non-responder</w:t>
            </w:r>
          </w:p>
        </w:tc>
        <w:tc>
          <w:tcPr>
            <w:tcW w:w="1069" w:type="pct"/>
            <w:tcBorders>
              <w:top w:val="nil"/>
              <w:left w:val="nil"/>
              <w:bottom w:val="nil"/>
              <w:right w:val="nil"/>
            </w:tcBorders>
          </w:tcPr>
          <w:p w14:paraId="02FB6B75" w14:textId="77777777" w:rsidR="004A0ED4" w:rsidRPr="00262E06" w:rsidRDefault="004A0ED4" w:rsidP="004A0ED4">
            <w:pPr>
              <w:keepNext/>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 xml:space="preserve">0 </w:t>
            </w:r>
          </w:p>
        </w:tc>
        <w:tc>
          <w:tcPr>
            <w:tcW w:w="1111" w:type="pct"/>
            <w:tcBorders>
              <w:top w:val="nil"/>
              <w:left w:val="nil"/>
              <w:bottom w:val="nil"/>
              <w:right w:val="nil"/>
            </w:tcBorders>
          </w:tcPr>
          <w:p w14:paraId="02562A1F" w14:textId="77777777" w:rsidR="004A0ED4" w:rsidRPr="00262E06" w:rsidRDefault="004A0ED4" w:rsidP="004A0ED4">
            <w:pPr>
              <w:keepNext/>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 xml:space="preserve">0 </w:t>
            </w:r>
          </w:p>
        </w:tc>
      </w:tr>
      <w:tr w:rsidR="004A0ED4" w:rsidRPr="00262E06" w14:paraId="6CD043DB" w14:textId="77777777" w:rsidTr="002D242E">
        <w:trPr>
          <w:cantSplit/>
        </w:trPr>
        <w:tc>
          <w:tcPr>
            <w:tcW w:w="2820" w:type="pct"/>
            <w:tcBorders>
              <w:top w:val="nil"/>
              <w:left w:val="nil"/>
              <w:bottom w:val="nil"/>
              <w:right w:val="nil"/>
            </w:tcBorders>
          </w:tcPr>
          <w:p w14:paraId="492FAFDC" w14:textId="77777777" w:rsidR="004A0ED4" w:rsidRPr="00262E06" w:rsidRDefault="004A0ED4" w:rsidP="004A0ED4">
            <w:pPr>
              <w:keepNext/>
              <w:autoSpaceDE w:val="0"/>
              <w:autoSpaceDN w:val="0"/>
              <w:adjustRightInd w:val="0"/>
              <w:spacing w:line="240" w:lineRule="auto"/>
              <w:ind w:left="567"/>
              <w:rPr>
                <w:snapToGrid/>
                <w:sz w:val="20"/>
                <w:lang w:val="nl-NL" w:eastAsia="en-US"/>
              </w:rPr>
            </w:pPr>
            <w:r w:rsidRPr="00262E06">
              <w:rPr>
                <w:snapToGrid/>
                <w:sz w:val="20"/>
                <w:lang w:val="nl-NL" w:eastAsia="en-US"/>
              </w:rPr>
              <w:t>Rebounder</w:t>
            </w:r>
          </w:p>
        </w:tc>
        <w:tc>
          <w:tcPr>
            <w:tcW w:w="1069" w:type="pct"/>
            <w:tcBorders>
              <w:top w:val="nil"/>
              <w:left w:val="nil"/>
              <w:bottom w:val="nil"/>
              <w:right w:val="nil"/>
            </w:tcBorders>
          </w:tcPr>
          <w:p w14:paraId="457A6DC1" w14:textId="77777777" w:rsidR="004A0ED4" w:rsidRPr="00262E06" w:rsidRDefault="004A0ED4" w:rsidP="004A0ED4">
            <w:pPr>
              <w:keepNext/>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 xml:space="preserve">0 </w:t>
            </w:r>
          </w:p>
        </w:tc>
        <w:tc>
          <w:tcPr>
            <w:tcW w:w="1111" w:type="pct"/>
            <w:tcBorders>
              <w:top w:val="nil"/>
              <w:left w:val="nil"/>
              <w:bottom w:val="nil"/>
              <w:right w:val="nil"/>
            </w:tcBorders>
          </w:tcPr>
          <w:p w14:paraId="04D14EFF" w14:textId="77777777" w:rsidR="004A0ED4" w:rsidRPr="00262E06" w:rsidRDefault="004A0ED4" w:rsidP="004A0ED4">
            <w:pPr>
              <w:keepNext/>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4</w:t>
            </w:r>
          </w:p>
        </w:tc>
      </w:tr>
      <w:tr w:rsidR="004A0ED4" w:rsidRPr="00262E06" w14:paraId="55AE61F9" w14:textId="77777777" w:rsidTr="002D242E">
        <w:trPr>
          <w:cantSplit/>
        </w:trPr>
        <w:tc>
          <w:tcPr>
            <w:tcW w:w="2820" w:type="pct"/>
            <w:tcBorders>
              <w:top w:val="nil"/>
              <w:left w:val="nil"/>
              <w:bottom w:val="single" w:sz="4" w:space="0" w:color="auto"/>
              <w:right w:val="nil"/>
            </w:tcBorders>
          </w:tcPr>
          <w:p w14:paraId="0CC823BF" w14:textId="77777777" w:rsidR="004A0ED4" w:rsidRPr="00262E06" w:rsidRDefault="00890140" w:rsidP="001261DD">
            <w:pPr>
              <w:keepNext/>
              <w:autoSpaceDE w:val="0"/>
              <w:autoSpaceDN w:val="0"/>
              <w:adjustRightInd w:val="0"/>
              <w:spacing w:line="240" w:lineRule="auto"/>
              <w:ind w:left="567"/>
              <w:rPr>
                <w:snapToGrid/>
                <w:sz w:val="20"/>
                <w:lang w:val="nl-NL" w:eastAsia="en-US"/>
              </w:rPr>
            </w:pPr>
            <w:r w:rsidRPr="00262E06">
              <w:rPr>
                <w:snapToGrid/>
                <w:sz w:val="20"/>
                <w:lang w:val="nl-NL" w:eastAsia="en-US"/>
              </w:rPr>
              <w:t xml:space="preserve">Aantal met beschikbaar </w:t>
            </w:r>
            <w:r w:rsidR="004A0ED4" w:rsidRPr="00262E06">
              <w:rPr>
                <w:snapToGrid/>
                <w:sz w:val="20"/>
                <w:lang w:val="nl-NL" w:eastAsia="en-US"/>
              </w:rPr>
              <w:t>genotype</w:t>
            </w:r>
            <w:r w:rsidR="004A0ED4" w:rsidRPr="00262E06">
              <w:rPr>
                <w:snapToGrid/>
                <w:sz w:val="20"/>
                <w:vertAlign w:val="superscript"/>
                <w:lang w:val="nl-NL" w:eastAsia="en-US"/>
              </w:rPr>
              <w:t>*</w:t>
            </w:r>
          </w:p>
        </w:tc>
        <w:tc>
          <w:tcPr>
            <w:tcW w:w="1069" w:type="pct"/>
            <w:tcBorders>
              <w:top w:val="nil"/>
              <w:left w:val="nil"/>
              <w:bottom w:val="single" w:sz="4" w:space="0" w:color="auto"/>
              <w:right w:val="nil"/>
            </w:tcBorders>
          </w:tcPr>
          <w:p w14:paraId="750FFB2C" w14:textId="77777777" w:rsidR="004A0ED4" w:rsidRPr="00262E06" w:rsidRDefault="004A0ED4" w:rsidP="004A0ED4">
            <w:pPr>
              <w:keepNext/>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0</w:t>
            </w:r>
          </w:p>
        </w:tc>
        <w:tc>
          <w:tcPr>
            <w:tcW w:w="1111" w:type="pct"/>
            <w:tcBorders>
              <w:top w:val="nil"/>
              <w:left w:val="nil"/>
              <w:bottom w:val="single" w:sz="4" w:space="0" w:color="auto"/>
              <w:right w:val="nil"/>
            </w:tcBorders>
          </w:tcPr>
          <w:p w14:paraId="0123CE4F" w14:textId="77777777" w:rsidR="004A0ED4" w:rsidRPr="00262E06" w:rsidRDefault="004A0ED4" w:rsidP="004A0ED4">
            <w:pPr>
              <w:keepNext/>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2</w:t>
            </w:r>
          </w:p>
        </w:tc>
      </w:tr>
    </w:tbl>
    <w:p w14:paraId="1DF16CEB" w14:textId="77777777" w:rsidR="004A0ED4" w:rsidRPr="00262E06" w:rsidRDefault="004A0ED4" w:rsidP="004A0ED4">
      <w:pPr>
        <w:tabs>
          <w:tab w:val="clear" w:pos="567"/>
        </w:tabs>
        <w:spacing w:line="240" w:lineRule="auto"/>
        <w:ind w:left="567" w:hanging="567"/>
        <w:rPr>
          <w:b/>
          <w:snapToGrid/>
          <w:sz w:val="20"/>
          <w:lang w:val="nl-NL" w:eastAsia="en-US"/>
        </w:rPr>
      </w:pPr>
      <w:r w:rsidRPr="00262E06">
        <w:rPr>
          <w:snapToGrid/>
          <w:sz w:val="20"/>
          <w:vertAlign w:val="superscript"/>
          <w:lang w:val="nl-NL" w:eastAsia="en-US"/>
        </w:rPr>
        <w:t>*</w:t>
      </w:r>
      <w:r w:rsidR="00890140" w:rsidRPr="00262E06">
        <w:rPr>
          <w:snapToGrid/>
          <w:sz w:val="20"/>
          <w:lang w:val="nl-NL" w:eastAsia="en-US"/>
        </w:rPr>
        <w:t>Eén patiënt had een mutatie op positie</w:t>
      </w:r>
      <w:r w:rsidR="00BA050C">
        <w:rPr>
          <w:snapToGrid/>
          <w:sz w:val="20"/>
          <w:lang w:val="nl-NL" w:eastAsia="en-US"/>
        </w:rPr>
        <w:t> </w:t>
      </w:r>
      <w:r w:rsidRPr="00262E06">
        <w:rPr>
          <w:snapToGrid/>
          <w:sz w:val="20"/>
          <w:lang w:val="nl-NL" w:eastAsia="en-US"/>
        </w:rPr>
        <w:t>155.</w:t>
      </w:r>
    </w:p>
    <w:p w14:paraId="51EC420C" w14:textId="77777777" w:rsidR="00862D23" w:rsidRPr="00262E06" w:rsidRDefault="00862D23" w:rsidP="002D4FC2">
      <w:pPr>
        <w:tabs>
          <w:tab w:val="clear" w:pos="567"/>
        </w:tabs>
        <w:spacing w:line="240" w:lineRule="auto"/>
        <w:rPr>
          <w:szCs w:val="22"/>
          <w:lang w:val="nl-NL"/>
        </w:rPr>
      </w:pPr>
    </w:p>
    <w:p w14:paraId="6FAE958E" w14:textId="77777777" w:rsidR="00BA6E02" w:rsidRPr="00262E06" w:rsidRDefault="00BA6E02" w:rsidP="002235F9">
      <w:pPr>
        <w:keepNext/>
        <w:tabs>
          <w:tab w:val="clear" w:pos="567"/>
        </w:tabs>
        <w:spacing w:line="240" w:lineRule="auto"/>
        <w:ind w:left="567" w:hanging="567"/>
        <w:rPr>
          <w:b/>
          <w:szCs w:val="22"/>
          <w:lang w:val="nl-NL"/>
        </w:rPr>
      </w:pPr>
      <w:r w:rsidRPr="00262E06">
        <w:rPr>
          <w:b/>
          <w:szCs w:val="22"/>
          <w:lang w:val="nl-NL"/>
        </w:rPr>
        <w:t>5.2</w:t>
      </w:r>
      <w:r w:rsidRPr="00262E06">
        <w:rPr>
          <w:b/>
          <w:szCs w:val="22"/>
          <w:lang w:val="nl-NL"/>
        </w:rPr>
        <w:tab/>
        <w:t>Farmacokinetische eigenschappen</w:t>
      </w:r>
    </w:p>
    <w:p w14:paraId="17AC6891" w14:textId="77777777" w:rsidR="00BA6E02" w:rsidRPr="00262E06" w:rsidRDefault="00BA6E02" w:rsidP="002235F9">
      <w:pPr>
        <w:pStyle w:val="Body"/>
        <w:keepNext/>
        <w:jc w:val="left"/>
        <w:rPr>
          <w:szCs w:val="22"/>
          <w:u w:val="single"/>
          <w:lang w:val="nl-NL"/>
        </w:rPr>
      </w:pPr>
    </w:p>
    <w:p w14:paraId="4C343F71" w14:textId="77777777" w:rsidR="00BA6E02" w:rsidRPr="00262E06" w:rsidRDefault="00BA6E02" w:rsidP="002235F9">
      <w:pPr>
        <w:pStyle w:val="Body"/>
        <w:keepNext/>
        <w:jc w:val="left"/>
        <w:rPr>
          <w:szCs w:val="22"/>
          <w:u w:val="single"/>
          <w:lang w:val="nl-NL"/>
        </w:rPr>
      </w:pPr>
      <w:r w:rsidRPr="00262E06">
        <w:rPr>
          <w:szCs w:val="22"/>
          <w:u w:val="single"/>
          <w:lang w:val="nl-NL"/>
        </w:rPr>
        <w:t>Absorptie</w:t>
      </w:r>
    </w:p>
    <w:p w14:paraId="0B72B7CF" w14:textId="77777777" w:rsidR="00BC0E2A" w:rsidRPr="00262E06" w:rsidRDefault="00BC0E2A" w:rsidP="002235F9">
      <w:pPr>
        <w:pStyle w:val="Body"/>
        <w:keepNext/>
        <w:jc w:val="left"/>
        <w:rPr>
          <w:szCs w:val="22"/>
          <w:u w:val="single"/>
          <w:lang w:val="nl-NL"/>
        </w:rPr>
      </w:pPr>
    </w:p>
    <w:p w14:paraId="4B0226F0" w14:textId="77777777" w:rsidR="00BA6E02" w:rsidRPr="00262E06" w:rsidRDefault="00BA6E02" w:rsidP="002235F9">
      <w:pPr>
        <w:spacing w:line="240" w:lineRule="auto"/>
        <w:rPr>
          <w:szCs w:val="22"/>
          <w:lang w:val="nl-NL"/>
        </w:rPr>
      </w:pPr>
      <w:r w:rsidRPr="00262E06">
        <w:rPr>
          <w:szCs w:val="22"/>
          <w:lang w:val="nl-NL"/>
        </w:rPr>
        <w:t>Zoals aangetoond bij gezonde vrijwilligers die op de nuchtere maag eenmalige orale doses raltegravir toegediend kregen wordt raltegravir snel geabsorbeerd met een t</w:t>
      </w:r>
      <w:r w:rsidRPr="00262E06">
        <w:rPr>
          <w:szCs w:val="22"/>
          <w:vertAlign w:val="subscript"/>
          <w:lang w:val="nl-NL"/>
        </w:rPr>
        <w:t>max</w:t>
      </w:r>
      <w:r w:rsidRPr="00262E06">
        <w:rPr>
          <w:szCs w:val="22"/>
          <w:lang w:val="nl-NL"/>
        </w:rPr>
        <w:t xml:space="preserve"> van ongeveer 3</w:t>
      </w:r>
      <w:r w:rsidR="001C48E9">
        <w:rPr>
          <w:szCs w:val="22"/>
          <w:lang w:val="nl-NL"/>
        </w:rPr>
        <w:t> </w:t>
      </w:r>
      <w:r w:rsidRPr="00262E06">
        <w:rPr>
          <w:szCs w:val="22"/>
          <w:lang w:val="nl-NL"/>
        </w:rPr>
        <w:t>uur na toediening. De AUC en C</w:t>
      </w:r>
      <w:r w:rsidRPr="00262E06">
        <w:rPr>
          <w:szCs w:val="22"/>
          <w:vertAlign w:val="subscript"/>
          <w:lang w:val="nl-NL"/>
        </w:rPr>
        <w:t>max</w:t>
      </w:r>
      <w:r w:rsidRPr="00262E06">
        <w:rPr>
          <w:szCs w:val="22"/>
          <w:lang w:val="nl-NL"/>
        </w:rPr>
        <w:t xml:space="preserve"> van raltegravir nemen dosisproportioneel toe </w:t>
      </w:r>
      <w:r w:rsidR="00061E6D" w:rsidRPr="00262E06">
        <w:rPr>
          <w:szCs w:val="22"/>
          <w:lang w:val="nl-NL"/>
        </w:rPr>
        <w:t>binnen</w:t>
      </w:r>
      <w:r w:rsidRPr="00262E06">
        <w:rPr>
          <w:szCs w:val="22"/>
          <w:lang w:val="nl-NL"/>
        </w:rPr>
        <w:t xml:space="preserve"> het dosisbereik van 100</w:t>
      </w:r>
      <w:r w:rsidR="00061E6D" w:rsidRPr="00262E06">
        <w:rPr>
          <w:szCs w:val="22"/>
          <w:lang w:val="nl-NL"/>
        </w:rPr>
        <w:t> mg</w:t>
      </w:r>
      <w:r w:rsidRPr="00262E06">
        <w:rPr>
          <w:szCs w:val="22"/>
          <w:lang w:val="nl-NL"/>
        </w:rPr>
        <w:t xml:space="preserve"> tot 1600 mg. De C</w:t>
      </w:r>
      <w:r w:rsidRPr="00262E06">
        <w:rPr>
          <w:szCs w:val="22"/>
          <w:vertAlign w:val="subscript"/>
          <w:lang w:val="nl-NL"/>
        </w:rPr>
        <w:t>12u</w:t>
      </w:r>
      <w:r w:rsidRPr="00262E06">
        <w:rPr>
          <w:szCs w:val="22"/>
          <w:lang w:val="nl-NL"/>
        </w:rPr>
        <w:t xml:space="preserve"> van raltegravir neemt dosisproportioneel toe </w:t>
      </w:r>
      <w:r w:rsidR="00061E6D" w:rsidRPr="00262E06">
        <w:rPr>
          <w:szCs w:val="22"/>
          <w:lang w:val="nl-NL"/>
        </w:rPr>
        <w:t>binnen</w:t>
      </w:r>
      <w:r w:rsidRPr="00262E06">
        <w:rPr>
          <w:szCs w:val="22"/>
          <w:lang w:val="nl-NL"/>
        </w:rPr>
        <w:t xml:space="preserve"> het dosisbereik van 100</w:t>
      </w:r>
      <w:r w:rsidR="00061E6D" w:rsidRPr="00262E06">
        <w:rPr>
          <w:szCs w:val="22"/>
          <w:lang w:val="nl-NL"/>
        </w:rPr>
        <w:t> mg</w:t>
      </w:r>
      <w:r w:rsidRPr="00262E06">
        <w:rPr>
          <w:szCs w:val="22"/>
          <w:lang w:val="nl-NL"/>
        </w:rPr>
        <w:t xml:space="preserve"> tot 800 mg en neemt iets minder dan dosisproportioneel toe </w:t>
      </w:r>
      <w:r w:rsidR="00061E6D" w:rsidRPr="00262E06">
        <w:rPr>
          <w:szCs w:val="22"/>
          <w:lang w:val="nl-NL"/>
        </w:rPr>
        <w:t>binnen</w:t>
      </w:r>
      <w:r w:rsidRPr="00262E06">
        <w:rPr>
          <w:szCs w:val="22"/>
          <w:lang w:val="nl-NL"/>
        </w:rPr>
        <w:t xml:space="preserve"> het dosisbereik van 100</w:t>
      </w:r>
      <w:r w:rsidR="00061E6D" w:rsidRPr="00262E06">
        <w:rPr>
          <w:szCs w:val="22"/>
          <w:lang w:val="nl-NL"/>
        </w:rPr>
        <w:t> mg</w:t>
      </w:r>
      <w:r w:rsidRPr="00262E06">
        <w:rPr>
          <w:szCs w:val="22"/>
          <w:lang w:val="nl-NL"/>
        </w:rPr>
        <w:t xml:space="preserve"> tot 1600 mg. Bij patiënten is geen dosisproportionaliteit vastgesteld.</w:t>
      </w:r>
    </w:p>
    <w:p w14:paraId="2C9C9B82" w14:textId="77777777" w:rsidR="00BA6E02" w:rsidRPr="00262E06" w:rsidRDefault="00BA6E02" w:rsidP="002235F9">
      <w:pPr>
        <w:spacing w:line="240" w:lineRule="auto"/>
        <w:rPr>
          <w:szCs w:val="22"/>
          <w:lang w:val="nl-NL"/>
        </w:rPr>
      </w:pPr>
    </w:p>
    <w:p w14:paraId="0F06874C" w14:textId="77777777" w:rsidR="00BA6E02" w:rsidRPr="00262E06" w:rsidRDefault="00BA6E02" w:rsidP="002235F9">
      <w:pPr>
        <w:spacing w:line="240" w:lineRule="auto"/>
        <w:rPr>
          <w:szCs w:val="22"/>
          <w:lang w:val="nl-NL"/>
        </w:rPr>
      </w:pPr>
      <w:r w:rsidRPr="00262E06">
        <w:rPr>
          <w:szCs w:val="22"/>
          <w:lang w:val="nl-NL"/>
        </w:rPr>
        <w:t>Met een tweemaal</w:t>
      </w:r>
      <w:r w:rsidR="003740CF" w:rsidRPr="00262E06">
        <w:rPr>
          <w:szCs w:val="22"/>
          <w:lang w:val="nl-NL"/>
        </w:rPr>
        <w:t xml:space="preserve"> </w:t>
      </w:r>
      <w:r w:rsidRPr="00262E06">
        <w:rPr>
          <w:szCs w:val="22"/>
          <w:lang w:val="nl-NL"/>
        </w:rPr>
        <w:t xml:space="preserve">daagse </w:t>
      </w:r>
      <w:r w:rsidR="00CB0C72" w:rsidRPr="00262E06">
        <w:rPr>
          <w:szCs w:val="22"/>
          <w:lang w:val="nl-NL"/>
        </w:rPr>
        <w:t xml:space="preserve">toediening </w:t>
      </w:r>
      <w:r w:rsidRPr="00262E06">
        <w:rPr>
          <w:szCs w:val="22"/>
          <w:lang w:val="nl-NL"/>
        </w:rPr>
        <w:t>wordt de farmacokinetische steady-state</w:t>
      </w:r>
      <w:r w:rsidRPr="00262E06">
        <w:rPr>
          <w:i/>
          <w:szCs w:val="22"/>
          <w:lang w:val="nl-NL"/>
        </w:rPr>
        <w:t xml:space="preserve"> </w:t>
      </w:r>
      <w:r w:rsidRPr="00262E06">
        <w:rPr>
          <w:szCs w:val="22"/>
          <w:lang w:val="nl-NL"/>
        </w:rPr>
        <w:t>snel bereikt, binnen ongeveer de eerste 2</w:t>
      </w:r>
      <w:r w:rsidR="00D32E42">
        <w:rPr>
          <w:szCs w:val="22"/>
          <w:lang w:val="nl-NL"/>
        </w:rPr>
        <w:t> </w:t>
      </w:r>
      <w:r w:rsidRPr="00262E06">
        <w:rPr>
          <w:szCs w:val="22"/>
          <w:lang w:val="nl-NL"/>
        </w:rPr>
        <w:t>dagen na toediening. Er is weinig tot geen cumulatie in de AUC en C</w:t>
      </w:r>
      <w:r w:rsidRPr="00262E06">
        <w:rPr>
          <w:szCs w:val="22"/>
          <w:vertAlign w:val="subscript"/>
          <w:lang w:val="nl-NL"/>
        </w:rPr>
        <w:t>max</w:t>
      </w:r>
      <w:r w:rsidRPr="00262E06">
        <w:rPr>
          <w:szCs w:val="22"/>
          <w:lang w:val="nl-NL"/>
        </w:rPr>
        <w:t>; er zijn aanwijzingen voor enige cumulatie in de C</w:t>
      </w:r>
      <w:r w:rsidRPr="00262E06">
        <w:rPr>
          <w:szCs w:val="22"/>
          <w:vertAlign w:val="subscript"/>
          <w:lang w:val="nl-NL"/>
        </w:rPr>
        <w:t>12u</w:t>
      </w:r>
      <w:r w:rsidRPr="00262E06">
        <w:rPr>
          <w:szCs w:val="22"/>
          <w:lang w:val="nl-NL"/>
        </w:rPr>
        <w:t>. De absolute biologische beschikbaarheid van raltegravir is niet vastgesteld.</w:t>
      </w:r>
    </w:p>
    <w:p w14:paraId="08812383" w14:textId="77777777" w:rsidR="00BA6E02" w:rsidRPr="00262E06" w:rsidRDefault="00BA6E02" w:rsidP="002235F9">
      <w:pPr>
        <w:spacing w:line="240" w:lineRule="auto"/>
        <w:rPr>
          <w:szCs w:val="22"/>
          <w:lang w:val="nl-NL"/>
        </w:rPr>
      </w:pPr>
    </w:p>
    <w:p w14:paraId="5D3C1535" w14:textId="77777777" w:rsidR="00BA6E02" w:rsidRPr="00262E06" w:rsidRDefault="001F1715" w:rsidP="002235F9">
      <w:pPr>
        <w:spacing w:line="240" w:lineRule="auto"/>
        <w:rPr>
          <w:szCs w:val="22"/>
          <w:lang w:val="nl-NL"/>
        </w:rPr>
      </w:pPr>
      <w:r w:rsidRPr="00262E06">
        <w:rPr>
          <w:szCs w:val="22"/>
          <w:lang w:val="nl-NL"/>
        </w:rPr>
        <w:t>Raltegravir</w:t>
      </w:r>
      <w:r w:rsidR="00BA6E02" w:rsidRPr="00262E06">
        <w:rPr>
          <w:szCs w:val="22"/>
          <w:lang w:val="nl-NL"/>
        </w:rPr>
        <w:t xml:space="preserve"> kan met of zonder voedsel worden toegediend. In de </w:t>
      </w:r>
      <w:r w:rsidR="00CB0C72" w:rsidRPr="00262E06">
        <w:rPr>
          <w:szCs w:val="22"/>
          <w:lang w:val="nl-NL"/>
        </w:rPr>
        <w:t xml:space="preserve">belangrijkste </w:t>
      </w:r>
      <w:r w:rsidR="00BA6E02" w:rsidRPr="00262E06">
        <w:rPr>
          <w:szCs w:val="22"/>
          <w:lang w:val="nl-NL"/>
        </w:rPr>
        <w:t>onderzoeken naar veiligheid en werkzaamheid bij hiv-positieve patiënten werd raltegravir met of zonder voedsel toegediend. Toediening van meermalige doses raltegravir na een maaltijd met matige hoeveelheid vet beïnvloedde de AUC van raltegravir niet in klinisch relevante mate, met een toename van 13 % ten opzichte van toediening op de nuchtere maag. De C</w:t>
      </w:r>
      <w:r w:rsidR="00BA6E02" w:rsidRPr="00262E06">
        <w:rPr>
          <w:szCs w:val="22"/>
          <w:vertAlign w:val="subscript"/>
          <w:lang w:val="nl-NL"/>
        </w:rPr>
        <w:t>12u</w:t>
      </w:r>
      <w:r w:rsidR="00BA6E02" w:rsidRPr="00262E06">
        <w:rPr>
          <w:szCs w:val="22"/>
          <w:lang w:val="nl-NL"/>
        </w:rPr>
        <w:t xml:space="preserve"> van raltegravir was na een maaltijd met matige hoeveelheid vet in vergelijking met nuchter 66 % hoger en de C</w:t>
      </w:r>
      <w:r w:rsidR="00BA6E02" w:rsidRPr="00262E06">
        <w:rPr>
          <w:szCs w:val="22"/>
          <w:vertAlign w:val="subscript"/>
          <w:lang w:val="nl-NL"/>
        </w:rPr>
        <w:t>max</w:t>
      </w:r>
      <w:r w:rsidR="00BA6E02" w:rsidRPr="00262E06">
        <w:rPr>
          <w:szCs w:val="22"/>
          <w:lang w:val="nl-NL"/>
        </w:rPr>
        <w:t xml:space="preserve"> was 5 % hoger. Toediening van raltegravir na een vetrijke maaltijd verhoogde de AUC en C</w:t>
      </w:r>
      <w:r w:rsidR="00BA6E02" w:rsidRPr="00262E06">
        <w:rPr>
          <w:szCs w:val="22"/>
          <w:vertAlign w:val="subscript"/>
          <w:lang w:val="nl-NL"/>
        </w:rPr>
        <w:t>max</w:t>
      </w:r>
      <w:r w:rsidR="00BA6E02" w:rsidRPr="00262E06">
        <w:rPr>
          <w:szCs w:val="22"/>
          <w:lang w:val="nl-NL"/>
        </w:rPr>
        <w:t xml:space="preserve"> met ongeveer een factor</w:t>
      </w:r>
      <w:r w:rsidR="004C7111">
        <w:rPr>
          <w:szCs w:val="22"/>
          <w:lang w:val="nl-NL"/>
        </w:rPr>
        <w:t> </w:t>
      </w:r>
      <w:r w:rsidR="00BA6E02" w:rsidRPr="00262E06">
        <w:rPr>
          <w:szCs w:val="22"/>
          <w:lang w:val="nl-NL"/>
        </w:rPr>
        <w:t>2 en verhoogde de C</w:t>
      </w:r>
      <w:r w:rsidR="00BA6E02" w:rsidRPr="00262E06">
        <w:rPr>
          <w:szCs w:val="22"/>
          <w:vertAlign w:val="subscript"/>
          <w:lang w:val="nl-NL"/>
        </w:rPr>
        <w:t>12u</w:t>
      </w:r>
      <w:r w:rsidR="00BA6E02" w:rsidRPr="00262E06">
        <w:rPr>
          <w:szCs w:val="22"/>
          <w:lang w:val="nl-NL"/>
        </w:rPr>
        <w:t xml:space="preserve"> met een factor</w:t>
      </w:r>
      <w:r w:rsidR="004C7111">
        <w:rPr>
          <w:szCs w:val="22"/>
          <w:lang w:val="nl-NL"/>
        </w:rPr>
        <w:t> </w:t>
      </w:r>
      <w:r w:rsidR="00BA6E02" w:rsidRPr="00262E06">
        <w:rPr>
          <w:szCs w:val="22"/>
          <w:lang w:val="nl-NL"/>
        </w:rPr>
        <w:t xml:space="preserve">4,1. Toediening van raltegravir na een vetarme maaltijd verlaagde de </w:t>
      </w:r>
      <w:r w:rsidR="00BA6E02" w:rsidRPr="00262E06">
        <w:rPr>
          <w:szCs w:val="22"/>
          <w:lang w:val="nl-NL"/>
        </w:rPr>
        <w:lastRenderedPageBreak/>
        <w:t>AUC en C</w:t>
      </w:r>
      <w:r w:rsidR="00BA6E02" w:rsidRPr="00262E06">
        <w:rPr>
          <w:szCs w:val="22"/>
          <w:vertAlign w:val="subscript"/>
          <w:lang w:val="nl-NL"/>
        </w:rPr>
        <w:t>max</w:t>
      </w:r>
      <w:r w:rsidR="00BA6E02" w:rsidRPr="00262E06">
        <w:rPr>
          <w:szCs w:val="22"/>
          <w:lang w:val="nl-NL"/>
        </w:rPr>
        <w:t xml:space="preserve"> met respectievelijk 46 % en 52 %; de C</w:t>
      </w:r>
      <w:r w:rsidR="00BA6E02" w:rsidRPr="00262E06">
        <w:rPr>
          <w:szCs w:val="22"/>
          <w:vertAlign w:val="subscript"/>
          <w:lang w:val="nl-NL"/>
        </w:rPr>
        <w:t>12u</w:t>
      </w:r>
      <w:r w:rsidR="00BA6E02" w:rsidRPr="00262E06">
        <w:rPr>
          <w:szCs w:val="22"/>
          <w:lang w:val="nl-NL"/>
        </w:rPr>
        <w:t xml:space="preserve"> bleef in essentie ongewijzigd. Voedsel lijkt de farmacokinetische variabiliteit te verhogen t.o.v. toediening op de nuchtere maag.</w:t>
      </w:r>
    </w:p>
    <w:p w14:paraId="65066A11" w14:textId="77777777" w:rsidR="00BA6E02" w:rsidRPr="00262E06" w:rsidRDefault="00BA6E02" w:rsidP="002235F9">
      <w:pPr>
        <w:spacing w:line="240" w:lineRule="auto"/>
        <w:rPr>
          <w:szCs w:val="22"/>
          <w:lang w:val="nl-NL"/>
        </w:rPr>
      </w:pPr>
    </w:p>
    <w:p w14:paraId="422009E2" w14:textId="77777777" w:rsidR="00BA6E02" w:rsidRPr="00262E06" w:rsidRDefault="00BA6E02" w:rsidP="002235F9">
      <w:pPr>
        <w:spacing w:line="240" w:lineRule="auto"/>
        <w:rPr>
          <w:szCs w:val="22"/>
          <w:lang w:val="nl-NL"/>
        </w:rPr>
      </w:pPr>
      <w:r w:rsidRPr="00262E06">
        <w:rPr>
          <w:szCs w:val="22"/>
          <w:lang w:val="nl-NL"/>
        </w:rPr>
        <w:t>In het algemeen werd er in de farmacokinetiek van raltegravir aanzienlijke variabiliteit waargenomen. Voor de waargenomen C</w:t>
      </w:r>
      <w:r w:rsidRPr="00262E06">
        <w:rPr>
          <w:szCs w:val="22"/>
          <w:vertAlign w:val="subscript"/>
          <w:lang w:val="nl-NL"/>
        </w:rPr>
        <w:t>12u</w:t>
      </w:r>
      <w:r w:rsidRPr="00262E06">
        <w:rPr>
          <w:szCs w:val="22"/>
          <w:lang w:val="nl-NL"/>
        </w:rPr>
        <w:t xml:space="preserve"> in BENCHMRK</w:t>
      </w:r>
      <w:r w:rsidR="00BA050C">
        <w:rPr>
          <w:szCs w:val="22"/>
          <w:lang w:val="nl-NL"/>
        </w:rPr>
        <w:t> </w:t>
      </w:r>
      <w:r w:rsidRPr="00262E06">
        <w:rPr>
          <w:szCs w:val="22"/>
          <w:lang w:val="nl-NL"/>
        </w:rPr>
        <w:t>1 en 2 was de variatiecoëfficiënt (VC) voor de variabiliteit tussen proefpersonen 212 % en de VC voor variabiliteit binnen proefpersonen 122 %. Oorzaken van variabiliteit kunnen terug te vinden zijn in verschillen in gelijktijdige toediening met voedsel of gelijktijdig gebruikte geneesmiddelen.</w:t>
      </w:r>
    </w:p>
    <w:p w14:paraId="6227F8AB" w14:textId="77777777" w:rsidR="00BA6E02" w:rsidRPr="00262E06" w:rsidRDefault="00BA6E02" w:rsidP="002235F9">
      <w:pPr>
        <w:spacing w:line="240" w:lineRule="auto"/>
        <w:rPr>
          <w:szCs w:val="22"/>
          <w:lang w:val="nl-NL"/>
        </w:rPr>
      </w:pPr>
    </w:p>
    <w:p w14:paraId="327BA298" w14:textId="77777777" w:rsidR="00BA6E02" w:rsidRPr="00262E06" w:rsidRDefault="00CB0C72" w:rsidP="002235F9">
      <w:pPr>
        <w:pStyle w:val="Body"/>
        <w:keepNext/>
        <w:keepLines/>
        <w:jc w:val="left"/>
        <w:rPr>
          <w:szCs w:val="22"/>
          <w:u w:val="single"/>
          <w:lang w:val="nl-NL"/>
        </w:rPr>
      </w:pPr>
      <w:r w:rsidRPr="00262E06">
        <w:rPr>
          <w:szCs w:val="22"/>
          <w:u w:val="single"/>
          <w:lang w:val="nl-NL"/>
        </w:rPr>
        <w:t>Distributie</w:t>
      </w:r>
    </w:p>
    <w:p w14:paraId="4C197F54" w14:textId="77777777" w:rsidR="00BC0E2A" w:rsidRPr="00262E06" w:rsidRDefault="00BC0E2A" w:rsidP="002235F9">
      <w:pPr>
        <w:pStyle w:val="Body"/>
        <w:keepNext/>
        <w:keepLines/>
        <w:jc w:val="left"/>
        <w:rPr>
          <w:szCs w:val="22"/>
          <w:u w:val="single"/>
          <w:lang w:val="nl-NL"/>
        </w:rPr>
      </w:pPr>
    </w:p>
    <w:p w14:paraId="093698C1" w14:textId="77777777" w:rsidR="00BA6E02" w:rsidRPr="00262E06" w:rsidRDefault="00BA6E02" w:rsidP="002235F9">
      <w:pPr>
        <w:spacing w:line="240" w:lineRule="auto"/>
        <w:rPr>
          <w:szCs w:val="22"/>
          <w:lang w:val="nl-NL"/>
        </w:rPr>
      </w:pPr>
      <w:r w:rsidRPr="00262E06">
        <w:rPr>
          <w:szCs w:val="22"/>
          <w:lang w:val="nl-NL"/>
        </w:rPr>
        <w:t>Raltegravir wordt voor ongeveer 83 % gebonden aan het menselijke plasma-eiwit in het concentratiebereik van 2 tot 10</w:t>
      </w:r>
      <w:r w:rsidR="00F1089A">
        <w:rPr>
          <w:szCs w:val="22"/>
          <w:lang w:val="nl-NL"/>
        </w:rPr>
        <w:t> </w:t>
      </w:r>
      <w:r w:rsidRPr="00262E06">
        <w:rPr>
          <w:szCs w:val="22"/>
          <w:lang w:val="nl-NL"/>
        </w:rPr>
        <w:t>μM.</w:t>
      </w:r>
    </w:p>
    <w:p w14:paraId="0E8ED26C" w14:textId="77777777" w:rsidR="00BA6E02" w:rsidRPr="00262E06" w:rsidRDefault="00BA6E02" w:rsidP="002235F9">
      <w:pPr>
        <w:pStyle w:val="Body"/>
        <w:jc w:val="left"/>
        <w:rPr>
          <w:szCs w:val="22"/>
          <w:lang w:val="nl-NL"/>
        </w:rPr>
      </w:pPr>
      <w:r w:rsidRPr="00262E06">
        <w:rPr>
          <w:szCs w:val="22"/>
          <w:lang w:val="nl-NL"/>
        </w:rPr>
        <w:t>Raltegravir passeerde gemakkelijk de placenta bij ratten, maar drong nauwelijks door in de hersenen.</w:t>
      </w:r>
    </w:p>
    <w:p w14:paraId="182B3674" w14:textId="77777777" w:rsidR="006C71BB" w:rsidRPr="00262E06" w:rsidRDefault="006C71BB" w:rsidP="002D4FC2">
      <w:pPr>
        <w:pStyle w:val="Body"/>
        <w:jc w:val="left"/>
        <w:rPr>
          <w:szCs w:val="22"/>
          <w:u w:val="single"/>
          <w:lang w:val="nl-NL"/>
        </w:rPr>
      </w:pPr>
    </w:p>
    <w:p w14:paraId="4CD4C2FA" w14:textId="77777777" w:rsidR="006C71BB" w:rsidRPr="00262E06" w:rsidRDefault="006C71BB" w:rsidP="002235F9">
      <w:pPr>
        <w:autoSpaceDE w:val="0"/>
        <w:autoSpaceDN w:val="0"/>
        <w:adjustRightInd w:val="0"/>
        <w:spacing w:line="240" w:lineRule="auto"/>
        <w:rPr>
          <w:szCs w:val="22"/>
          <w:lang w:val="nl-NL"/>
        </w:rPr>
      </w:pPr>
      <w:r w:rsidRPr="00262E06">
        <w:rPr>
          <w:szCs w:val="22"/>
          <w:lang w:val="nl-NL"/>
        </w:rPr>
        <w:t>In twee onderzoeken bij hiv-1</w:t>
      </w:r>
      <w:r w:rsidR="000E2F6C" w:rsidRPr="00262E06">
        <w:rPr>
          <w:szCs w:val="22"/>
          <w:lang w:val="nl-NL"/>
        </w:rPr>
        <w:t>-</w:t>
      </w:r>
      <w:r w:rsidRPr="00262E06">
        <w:rPr>
          <w:szCs w:val="22"/>
          <w:lang w:val="nl-NL"/>
        </w:rPr>
        <w:t>geïnfecteerde patiënten die tweemaal daags 400</w:t>
      </w:r>
      <w:r w:rsidR="0025442C">
        <w:rPr>
          <w:szCs w:val="22"/>
          <w:lang w:val="nl-NL"/>
        </w:rPr>
        <w:t> </w:t>
      </w:r>
      <w:r w:rsidRPr="00262E06">
        <w:rPr>
          <w:szCs w:val="22"/>
          <w:lang w:val="nl-NL"/>
        </w:rPr>
        <w:t>mg raltegravir kregen, kon raltegravir snel worden gemeten in het hersenvocht. In de eerste studie (n = 18) was de mediane concentratie in hersenvocht 5,8 % (bereik 1 - 53,5 %) van de overeenkomstige plasmaconcentratie. In de tweede studie (n = 16) was de mediane concentratie in hersenvocht 3 % (bereik 1 - 61 %) van de overeenkomstige plasmaconcentratie. Deze mediane proporties zijn ongeveer 3 tot 6</w:t>
      </w:r>
      <w:r w:rsidR="00BA050C">
        <w:rPr>
          <w:szCs w:val="22"/>
          <w:lang w:val="nl-NL"/>
        </w:rPr>
        <w:t> </w:t>
      </w:r>
      <w:r w:rsidRPr="00262E06">
        <w:rPr>
          <w:szCs w:val="22"/>
          <w:lang w:val="nl-NL"/>
        </w:rPr>
        <w:t>maal lager dan de vrije fractie raltegravir in plasma.</w:t>
      </w:r>
    </w:p>
    <w:p w14:paraId="1948CB90" w14:textId="77777777" w:rsidR="006C71BB" w:rsidRPr="00262E06" w:rsidRDefault="006C71BB" w:rsidP="002D4FC2">
      <w:pPr>
        <w:pStyle w:val="Body"/>
        <w:jc w:val="left"/>
        <w:rPr>
          <w:szCs w:val="22"/>
          <w:u w:val="single"/>
          <w:lang w:val="nl-NL"/>
        </w:rPr>
      </w:pPr>
    </w:p>
    <w:p w14:paraId="18B60584" w14:textId="77777777" w:rsidR="00BA6E02" w:rsidRPr="00262E06" w:rsidRDefault="0043036E" w:rsidP="002235F9">
      <w:pPr>
        <w:pStyle w:val="Body"/>
        <w:keepNext/>
        <w:keepLines/>
        <w:jc w:val="left"/>
        <w:rPr>
          <w:szCs w:val="22"/>
          <w:u w:val="single"/>
          <w:lang w:val="nl-NL"/>
        </w:rPr>
      </w:pPr>
      <w:r w:rsidRPr="00262E06">
        <w:rPr>
          <w:szCs w:val="22"/>
          <w:u w:val="single"/>
          <w:lang w:val="nl-NL"/>
        </w:rPr>
        <w:t>Biotransformatie</w:t>
      </w:r>
      <w:r w:rsidR="00BA6E02" w:rsidRPr="00262E06">
        <w:rPr>
          <w:szCs w:val="22"/>
          <w:u w:val="single"/>
          <w:lang w:val="nl-NL"/>
        </w:rPr>
        <w:t xml:space="preserve"> en uitscheiding</w:t>
      </w:r>
    </w:p>
    <w:p w14:paraId="19FE6741" w14:textId="77777777" w:rsidR="00BC0E2A" w:rsidRPr="00262E06" w:rsidRDefault="00BC0E2A" w:rsidP="002235F9">
      <w:pPr>
        <w:pStyle w:val="Body"/>
        <w:keepNext/>
        <w:keepLines/>
        <w:jc w:val="left"/>
        <w:rPr>
          <w:szCs w:val="22"/>
          <w:u w:val="single"/>
          <w:lang w:val="nl-NL"/>
        </w:rPr>
      </w:pPr>
    </w:p>
    <w:p w14:paraId="4FCBFB55" w14:textId="77777777" w:rsidR="00BA6E02" w:rsidRPr="00262E06" w:rsidRDefault="00BA6E02" w:rsidP="002235F9">
      <w:pPr>
        <w:spacing w:line="240" w:lineRule="auto"/>
        <w:rPr>
          <w:szCs w:val="22"/>
          <w:lang w:val="nl-NL"/>
        </w:rPr>
      </w:pPr>
      <w:r w:rsidRPr="00262E06">
        <w:rPr>
          <w:szCs w:val="22"/>
          <w:lang w:val="nl-NL"/>
        </w:rPr>
        <w:t>De schijnbare terminale halfwaardetijd van raltegravir is ongeveer 9</w:t>
      </w:r>
      <w:r w:rsidR="001C48E9">
        <w:rPr>
          <w:szCs w:val="22"/>
          <w:lang w:val="nl-NL"/>
        </w:rPr>
        <w:t> </w:t>
      </w:r>
      <w:r w:rsidRPr="00262E06">
        <w:rPr>
          <w:szCs w:val="22"/>
          <w:lang w:val="nl-NL"/>
        </w:rPr>
        <w:t xml:space="preserve">uur, met een kortere </w:t>
      </w:r>
      <w:r w:rsidR="003C03AB" w:rsidRPr="00262E06">
        <w:rPr>
          <w:szCs w:val="22"/>
          <w:lang w:val="nl-NL"/>
        </w:rPr>
        <w:t>α</w:t>
      </w:r>
      <w:r w:rsidRPr="00262E06">
        <w:rPr>
          <w:szCs w:val="22"/>
          <w:lang w:val="nl-NL"/>
        </w:rPr>
        <w:t>-fase-halfwaardetijd (~1</w:t>
      </w:r>
      <w:r w:rsidR="001C48E9">
        <w:rPr>
          <w:szCs w:val="22"/>
          <w:lang w:val="nl-NL"/>
        </w:rPr>
        <w:t> </w:t>
      </w:r>
      <w:r w:rsidRPr="00262E06">
        <w:rPr>
          <w:szCs w:val="22"/>
          <w:lang w:val="nl-NL"/>
        </w:rPr>
        <w:t>uur), wat een groot deel van de AUC vertegenwoordigt. Na toediening van een orale dosis radioactief gemerkt raltegravir werd respectievelijk ongeveer 51 en 32 % van de dosis uitgescheiden in de feces en de urine. In feces was alleen raltegravir aanwezig, het meeste hiervan is waarschijnlijk gevormd door hydrolyse van met de gal uitgescheiden raltegravirglucuronide, zoals waargenomen in preklinisch dieronderzoek. In de urine werden twee componenten, namelijk raltegravir en raltegravirglucuronide, aangetroffen en deze vertegenwoordigden respectievelijk ongeveer 9 en 23 % van de dosis. De belangrijkste circulerende entiteit was raltegravir en vertegenwoordigde ongeveer 70 % van de totale radioactiviteit; de overige radioactiviteit in het plasma was raltegravirglucuronide. Onderzoeken waarbij gebruik werd gemaakt van iso-enzymselectieve chemische remmers en UDP-glucuron</w:t>
      </w:r>
      <w:r w:rsidR="00A47753" w:rsidRPr="00262E06">
        <w:rPr>
          <w:szCs w:val="22"/>
          <w:lang w:val="nl-NL"/>
        </w:rPr>
        <w:t>o</w:t>
      </w:r>
      <w:r w:rsidRPr="00262E06">
        <w:rPr>
          <w:szCs w:val="22"/>
          <w:lang w:val="nl-NL"/>
        </w:rPr>
        <w:t>syltransferases (UGT’s) met expressie van cDNA tonen aan dat UGT1A1 het belangrijkste enzym is dat verantwoordelijk is voor de vorming van raltegravirglucuronide. De gegevens duiden er dus op</w:t>
      </w:r>
      <w:r w:rsidRPr="00262E06">
        <w:rPr>
          <w:b/>
          <w:szCs w:val="22"/>
          <w:lang w:val="nl-NL"/>
        </w:rPr>
        <w:t xml:space="preserve"> </w:t>
      </w:r>
      <w:r w:rsidRPr="00262E06">
        <w:rPr>
          <w:szCs w:val="22"/>
          <w:lang w:val="nl-NL"/>
        </w:rPr>
        <w:t xml:space="preserve">dat het belangrijkste klaringsmechanisme van raltegravir bij </w:t>
      </w:r>
      <w:r w:rsidR="00F112F9" w:rsidRPr="00262E06">
        <w:rPr>
          <w:szCs w:val="22"/>
          <w:lang w:val="nl-NL"/>
        </w:rPr>
        <w:t xml:space="preserve">de </w:t>
      </w:r>
      <w:r w:rsidRPr="00262E06">
        <w:rPr>
          <w:szCs w:val="22"/>
          <w:lang w:val="nl-NL"/>
        </w:rPr>
        <w:t>mens door UGT1A1-gemedieerde glucuronidatie is.</w:t>
      </w:r>
    </w:p>
    <w:p w14:paraId="5F75DA19" w14:textId="77777777" w:rsidR="00BA6E02" w:rsidRPr="00262E06" w:rsidRDefault="00BA6E02" w:rsidP="002235F9">
      <w:pPr>
        <w:spacing w:line="240" w:lineRule="auto"/>
        <w:rPr>
          <w:szCs w:val="22"/>
          <w:lang w:val="nl-NL"/>
        </w:rPr>
      </w:pPr>
    </w:p>
    <w:p w14:paraId="473CD257" w14:textId="77777777" w:rsidR="00BA6E02" w:rsidRPr="00262E06" w:rsidRDefault="00BA6E02" w:rsidP="002235F9">
      <w:pPr>
        <w:pStyle w:val="Body"/>
        <w:keepNext/>
        <w:jc w:val="left"/>
        <w:rPr>
          <w:i/>
          <w:szCs w:val="22"/>
          <w:lang w:val="nl-NL"/>
        </w:rPr>
      </w:pPr>
      <w:r w:rsidRPr="00262E06">
        <w:rPr>
          <w:i/>
          <w:szCs w:val="22"/>
          <w:lang w:val="nl-NL"/>
        </w:rPr>
        <w:t>UGT1A1-polymorfisme</w:t>
      </w:r>
    </w:p>
    <w:p w14:paraId="035E249B" w14:textId="77777777" w:rsidR="00BA6E02" w:rsidRPr="00262E06" w:rsidRDefault="00BA6E02" w:rsidP="002235F9">
      <w:pPr>
        <w:pStyle w:val="Body"/>
        <w:jc w:val="left"/>
        <w:rPr>
          <w:szCs w:val="22"/>
          <w:lang w:val="nl-NL"/>
        </w:rPr>
      </w:pPr>
      <w:r w:rsidRPr="00262E06">
        <w:rPr>
          <w:szCs w:val="22"/>
          <w:lang w:val="nl-NL"/>
        </w:rPr>
        <w:t>In een vergelijking tussen 30</w:t>
      </w:r>
      <w:r w:rsidR="00227BC9">
        <w:rPr>
          <w:szCs w:val="22"/>
          <w:lang w:val="nl-NL"/>
        </w:rPr>
        <w:t> </w:t>
      </w:r>
      <w:r w:rsidRPr="00262E06">
        <w:rPr>
          <w:szCs w:val="22"/>
          <w:lang w:val="nl-NL"/>
        </w:rPr>
        <w:t>proefpersonen met *28/*28-genotype en 27</w:t>
      </w:r>
      <w:r w:rsidR="00227BC9">
        <w:rPr>
          <w:szCs w:val="22"/>
          <w:lang w:val="nl-NL"/>
        </w:rPr>
        <w:t> </w:t>
      </w:r>
      <w:r w:rsidRPr="00262E06">
        <w:rPr>
          <w:szCs w:val="22"/>
          <w:lang w:val="nl-NL"/>
        </w:rPr>
        <w:t>proefpersonen met het wild-type genotype was de geometrisch gemiddelde ratio (90 %-BI) van de AUC 1,41 (0,96; 2,09) en de geometrisch gemiddelde ratio van de C</w:t>
      </w:r>
      <w:r w:rsidRPr="00262E06">
        <w:rPr>
          <w:szCs w:val="22"/>
          <w:vertAlign w:val="subscript"/>
          <w:lang w:val="nl-NL"/>
        </w:rPr>
        <w:t>12u</w:t>
      </w:r>
      <w:r w:rsidRPr="00262E06">
        <w:rPr>
          <w:szCs w:val="22"/>
          <w:lang w:val="nl-NL"/>
        </w:rPr>
        <w:t xml:space="preserve"> was 1,91 (1,43; 2,55). Dosisaanpassing wordt niet nodig geacht bij personen met door genetisch polymorfisme verminderde UGT1A1-activiteit.</w:t>
      </w:r>
    </w:p>
    <w:p w14:paraId="4DAF0F59" w14:textId="77777777" w:rsidR="00BA6E02" w:rsidRPr="00262E06" w:rsidRDefault="00BA6E02" w:rsidP="002235F9">
      <w:pPr>
        <w:pStyle w:val="Body"/>
        <w:jc w:val="left"/>
        <w:rPr>
          <w:szCs w:val="22"/>
          <w:lang w:val="nl-NL"/>
        </w:rPr>
      </w:pPr>
    </w:p>
    <w:p w14:paraId="4FEC9648" w14:textId="77777777" w:rsidR="00BA6E02" w:rsidRPr="00262E06" w:rsidRDefault="00BA6E02" w:rsidP="006E4F35">
      <w:pPr>
        <w:pStyle w:val="Body"/>
        <w:keepNext/>
        <w:keepLines/>
        <w:jc w:val="left"/>
        <w:rPr>
          <w:szCs w:val="22"/>
          <w:u w:val="single"/>
          <w:lang w:val="nl-NL"/>
        </w:rPr>
      </w:pPr>
      <w:r w:rsidRPr="00262E06">
        <w:rPr>
          <w:szCs w:val="22"/>
          <w:u w:val="single"/>
          <w:lang w:val="nl-NL"/>
        </w:rPr>
        <w:t>Speciale populaties</w:t>
      </w:r>
    </w:p>
    <w:p w14:paraId="424E36E7" w14:textId="77777777" w:rsidR="00BA6E02" w:rsidRPr="00262E06" w:rsidRDefault="00BA6E02" w:rsidP="006E4F35">
      <w:pPr>
        <w:pStyle w:val="Body"/>
        <w:keepNext/>
        <w:keepLines/>
        <w:jc w:val="left"/>
        <w:rPr>
          <w:szCs w:val="22"/>
          <w:u w:val="single"/>
          <w:lang w:val="nl-NL"/>
        </w:rPr>
      </w:pPr>
    </w:p>
    <w:p w14:paraId="4D9D013A" w14:textId="77777777" w:rsidR="00BA6E02" w:rsidRPr="00262E06" w:rsidRDefault="0043036E" w:rsidP="004D70CD">
      <w:pPr>
        <w:pStyle w:val="Body"/>
        <w:keepNext/>
        <w:keepLines/>
        <w:jc w:val="left"/>
        <w:rPr>
          <w:i/>
          <w:szCs w:val="22"/>
          <w:lang w:val="nl-NL"/>
        </w:rPr>
      </w:pPr>
      <w:r w:rsidRPr="00262E06">
        <w:rPr>
          <w:i/>
          <w:szCs w:val="22"/>
          <w:lang w:val="nl-NL"/>
        </w:rPr>
        <w:t>Pediatrische patiënten</w:t>
      </w:r>
    </w:p>
    <w:p w14:paraId="1B44E896" w14:textId="77777777" w:rsidR="00890140" w:rsidRPr="00262E06" w:rsidRDefault="0069795E" w:rsidP="00F75D3F">
      <w:pPr>
        <w:pStyle w:val="Body"/>
        <w:widowControl w:val="0"/>
        <w:jc w:val="left"/>
        <w:rPr>
          <w:szCs w:val="22"/>
          <w:lang w:val="nl-NL"/>
        </w:rPr>
      </w:pPr>
      <w:r w:rsidRPr="00262E06">
        <w:rPr>
          <w:szCs w:val="22"/>
          <w:lang w:val="nl-NL"/>
        </w:rPr>
        <w:t xml:space="preserve">Uit een vergelijkend onderzoek </w:t>
      </w:r>
      <w:r w:rsidR="006246F8" w:rsidRPr="00262E06">
        <w:rPr>
          <w:szCs w:val="22"/>
          <w:lang w:val="nl-NL"/>
        </w:rPr>
        <w:t>tussen</w:t>
      </w:r>
      <w:r w:rsidRPr="00262E06">
        <w:rPr>
          <w:szCs w:val="22"/>
          <w:lang w:val="nl-NL"/>
        </w:rPr>
        <w:t xml:space="preserve"> de </w:t>
      </w:r>
      <w:r w:rsidR="00212EE1" w:rsidRPr="00262E06">
        <w:rPr>
          <w:szCs w:val="22"/>
          <w:lang w:val="nl-NL"/>
        </w:rPr>
        <w:t>toedieningsvormen</w:t>
      </w:r>
      <w:r w:rsidR="00B80A34" w:rsidRPr="00262E06">
        <w:rPr>
          <w:szCs w:val="22"/>
          <w:lang w:val="nl-NL"/>
        </w:rPr>
        <w:t xml:space="preserve"> </w:t>
      </w:r>
      <w:r w:rsidRPr="00262E06">
        <w:rPr>
          <w:szCs w:val="22"/>
          <w:lang w:val="nl-NL"/>
        </w:rPr>
        <w:t xml:space="preserve">bij gezonde volwassen vrijwilligers is gebleken dat de kauwtablet </w:t>
      </w:r>
      <w:r w:rsidR="00890140" w:rsidRPr="00262E06">
        <w:rPr>
          <w:szCs w:val="22"/>
          <w:lang w:val="nl-NL"/>
        </w:rPr>
        <w:t xml:space="preserve">en </w:t>
      </w:r>
      <w:r w:rsidR="00244F48" w:rsidRPr="00262E06">
        <w:rPr>
          <w:szCs w:val="22"/>
          <w:lang w:val="nl-NL"/>
        </w:rPr>
        <w:t xml:space="preserve">het granulaat </w:t>
      </w:r>
      <w:r w:rsidR="00890140" w:rsidRPr="00262E06">
        <w:rPr>
          <w:szCs w:val="22"/>
          <w:lang w:val="nl-NL"/>
        </w:rPr>
        <w:t xml:space="preserve">voor orale suspensie </w:t>
      </w:r>
      <w:r w:rsidRPr="00262E06">
        <w:rPr>
          <w:szCs w:val="22"/>
          <w:lang w:val="nl-NL"/>
        </w:rPr>
        <w:t xml:space="preserve">een hogere orale biologische beschikbaarheid </w:t>
      </w:r>
      <w:r w:rsidR="00890140" w:rsidRPr="00262E06">
        <w:rPr>
          <w:szCs w:val="22"/>
          <w:lang w:val="nl-NL"/>
        </w:rPr>
        <w:t xml:space="preserve">hebben </w:t>
      </w:r>
      <w:r w:rsidRPr="00262E06">
        <w:rPr>
          <w:szCs w:val="22"/>
          <w:lang w:val="nl-NL"/>
        </w:rPr>
        <w:t xml:space="preserve">dan de </w:t>
      </w:r>
      <w:r w:rsidR="00AF3A1A" w:rsidRPr="00262E06">
        <w:rPr>
          <w:szCs w:val="22"/>
          <w:lang w:val="nl-NL"/>
        </w:rPr>
        <w:t>400 mg tablet</w:t>
      </w:r>
      <w:r w:rsidRPr="00262E06">
        <w:rPr>
          <w:szCs w:val="22"/>
          <w:lang w:val="nl-NL"/>
        </w:rPr>
        <w:t>. In dit onderzoek resulteerde de toed</w:t>
      </w:r>
      <w:r w:rsidR="00571644" w:rsidRPr="00262E06">
        <w:rPr>
          <w:szCs w:val="22"/>
          <w:lang w:val="nl-NL"/>
        </w:rPr>
        <w:t>ien</w:t>
      </w:r>
      <w:r w:rsidRPr="00262E06">
        <w:rPr>
          <w:szCs w:val="22"/>
          <w:lang w:val="nl-NL"/>
        </w:rPr>
        <w:t xml:space="preserve">ing van de kauwtablet met een vetrijke maaltijd </w:t>
      </w:r>
      <w:r w:rsidR="00AE0A44" w:rsidRPr="00262E06">
        <w:rPr>
          <w:szCs w:val="22"/>
          <w:lang w:val="nl-NL"/>
        </w:rPr>
        <w:t>in</w:t>
      </w:r>
      <w:r w:rsidRPr="00262E06">
        <w:rPr>
          <w:szCs w:val="22"/>
          <w:lang w:val="nl-NL"/>
        </w:rPr>
        <w:t xml:space="preserve"> een gemiddelde afnam</w:t>
      </w:r>
      <w:r w:rsidR="00A47913" w:rsidRPr="00262E06">
        <w:rPr>
          <w:szCs w:val="22"/>
          <w:lang w:val="nl-NL"/>
        </w:rPr>
        <w:t>e</w:t>
      </w:r>
      <w:r w:rsidRPr="00262E06">
        <w:rPr>
          <w:szCs w:val="22"/>
          <w:lang w:val="nl-NL"/>
        </w:rPr>
        <w:t xml:space="preserve"> in de AUC van 6 %, </w:t>
      </w:r>
      <w:r w:rsidR="00E05CA2" w:rsidRPr="00262E06">
        <w:rPr>
          <w:szCs w:val="22"/>
          <w:lang w:val="nl-NL"/>
        </w:rPr>
        <w:t xml:space="preserve">in </w:t>
      </w:r>
      <w:r w:rsidR="00571644" w:rsidRPr="00262E06">
        <w:rPr>
          <w:szCs w:val="22"/>
          <w:lang w:val="nl-NL"/>
        </w:rPr>
        <w:t>een afname</w:t>
      </w:r>
      <w:r w:rsidR="007E4F32" w:rsidRPr="00262E06">
        <w:rPr>
          <w:szCs w:val="22"/>
          <w:lang w:val="nl-NL"/>
        </w:rPr>
        <w:t xml:space="preserve"> </w:t>
      </w:r>
      <w:r w:rsidRPr="00262E06">
        <w:rPr>
          <w:szCs w:val="22"/>
          <w:lang w:val="nl-NL"/>
        </w:rPr>
        <w:t>in de C</w:t>
      </w:r>
      <w:r w:rsidRPr="00262E06">
        <w:rPr>
          <w:szCs w:val="22"/>
          <w:vertAlign w:val="subscript"/>
          <w:lang w:val="nl-NL"/>
        </w:rPr>
        <w:t>max</w:t>
      </w:r>
      <w:r w:rsidRPr="00262E06">
        <w:rPr>
          <w:szCs w:val="22"/>
          <w:lang w:val="nl-NL"/>
        </w:rPr>
        <w:t xml:space="preserve"> van 62 % en in een toename van 188 % in de C</w:t>
      </w:r>
      <w:r w:rsidR="00944DF7" w:rsidRPr="00262E06">
        <w:rPr>
          <w:szCs w:val="22"/>
          <w:vertAlign w:val="subscript"/>
          <w:lang w:val="nl-NL"/>
        </w:rPr>
        <w:t>12u</w:t>
      </w:r>
      <w:r w:rsidRPr="00262E06">
        <w:rPr>
          <w:szCs w:val="22"/>
          <w:lang w:val="nl-NL"/>
        </w:rPr>
        <w:t xml:space="preserve"> in vergelijking met de toediening </w:t>
      </w:r>
      <w:r w:rsidR="00571644" w:rsidRPr="00262E06">
        <w:rPr>
          <w:szCs w:val="22"/>
          <w:lang w:val="nl-NL"/>
        </w:rPr>
        <w:t>bij</w:t>
      </w:r>
      <w:r w:rsidRPr="00262E06">
        <w:rPr>
          <w:szCs w:val="22"/>
          <w:lang w:val="nl-NL"/>
        </w:rPr>
        <w:t xml:space="preserve"> vasten. Toediening van de kauwtablet met een vetrijke maaltijd heeft geen klinisch</w:t>
      </w:r>
      <w:r w:rsidR="0013352E" w:rsidRPr="00262E06">
        <w:rPr>
          <w:szCs w:val="22"/>
          <w:lang w:val="nl-NL"/>
        </w:rPr>
        <w:t xml:space="preserve"> relevante </w:t>
      </w:r>
      <w:r w:rsidRPr="00262E06">
        <w:rPr>
          <w:szCs w:val="22"/>
          <w:lang w:val="nl-NL"/>
        </w:rPr>
        <w:t>invloed op de farmacokinetiek van raltegravir en de kauwtablet kan</w:t>
      </w:r>
      <w:r w:rsidR="0013352E" w:rsidRPr="00262E06">
        <w:rPr>
          <w:szCs w:val="22"/>
          <w:lang w:val="nl-NL"/>
        </w:rPr>
        <w:t xml:space="preserve"> </w:t>
      </w:r>
      <w:r w:rsidR="00571644" w:rsidRPr="00262E06">
        <w:rPr>
          <w:szCs w:val="22"/>
          <w:lang w:val="nl-NL"/>
        </w:rPr>
        <w:t>met of zonder</w:t>
      </w:r>
      <w:r w:rsidRPr="00262E06">
        <w:rPr>
          <w:szCs w:val="22"/>
          <w:lang w:val="nl-NL"/>
        </w:rPr>
        <w:t xml:space="preserve"> voedsel worden toegediend</w:t>
      </w:r>
      <w:r w:rsidR="008F7DF9" w:rsidRPr="00262E06">
        <w:rPr>
          <w:szCs w:val="22"/>
          <w:lang w:val="nl-NL"/>
        </w:rPr>
        <w:t>.</w:t>
      </w:r>
      <w:r w:rsidR="00CD5AE4" w:rsidRPr="00262E06">
        <w:rPr>
          <w:szCs w:val="22"/>
          <w:lang w:val="nl-NL"/>
        </w:rPr>
        <w:t xml:space="preserve"> </w:t>
      </w:r>
      <w:r w:rsidR="00890140" w:rsidRPr="00262E06">
        <w:rPr>
          <w:szCs w:val="22"/>
          <w:lang w:val="nl-NL"/>
        </w:rPr>
        <w:t xml:space="preserve">Het effect van voedsel op </w:t>
      </w:r>
      <w:r w:rsidR="00372F34" w:rsidRPr="00262E06">
        <w:rPr>
          <w:szCs w:val="22"/>
          <w:lang w:val="nl-NL"/>
        </w:rPr>
        <w:t xml:space="preserve">de toedieningsvorm met het </w:t>
      </w:r>
      <w:r w:rsidR="00244F48" w:rsidRPr="00262E06">
        <w:rPr>
          <w:szCs w:val="22"/>
          <w:lang w:val="nl-NL"/>
        </w:rPr>
        <w:t xml:space="preserve">granulaat </w:t>
      </w:r>
      <w:r w:rsidR="00890140" w:rsidRPr="00262E06">
        <w:rPr>
          <w:szCs w:val="22"/>
          <w:lang w:val="nl-NL"/>
        </w:rPr>
        <w:t>voor orale suspensie, werd niet onderzocht.</w:t>
      </w:r>
    </w:p>
    <w:p w14:paraId="3D9B8627" w14:textId="77777777" w:rsidR="008F7DF9" w:rsidRPr="00262E06" w:rsidRDefault="008F7DF9" w:rsidP="002235F9">
      <w:pPr>
        <w:pStyle w:val="Body"/>
        <w:widowControl w:val="0"/>
        <w:jc w:val="left"/>
        <w:rPr>
          <w:szCs w:val="22"/>
          <w:lang w:val="nl-NL"/>
        </w:rPr>
      </w:pPr>
    </w:p>
    <w:p w14:paraId="127660D6" w14:textId="77777777" w:rsidR="00B55E07" w:rsidRPr="00262E06" w:rsidRDefault="00B55E07" w:rsidP="002235F9">
      <w:pPr>
        <w:pStyle w:val="Body"/>
        <w:widowControl w:val="0"/>
        <w:jc w:val="left"/>
        <w:rPr>
          <w:szCs w:val="22"/>
          <w:lang w:val="nl-NL"/>
        </w:rPr>
      </w:pPr>
      <w:r w:rsidRPr="00262E06">
        <w:rPr>
          <w:szCs w:val="22"/>
          <w:lang w:val="nl-NL"/>
        </w:rPr>
        <w:t>Tabel</w:t>
      </w:r>
      <w:r w:rsidR="0036494A">
        <w:rPr>
          <w:szCs w:val="22"/>
          <w:lang w:val="nl-NL"/>
        </w:rPr>
        <w:t> </w:t>
      </w:r>
      <w:r w:rsidR="00890140" w:rsidRPr="00262E06">
        <w:rPr>
          <w:szCs w:val="22"/>
          <w:lang w:val="nl-NL"/>
        </w:rPr>
        <w:t>6</w:t>
      </w:r>
      <w:r w:rsidRPr="00262E06">
        <w:rPr>
          <w:szCs w:val="22"/>
          <w:lang w:val="nl-NL"/>
        </w:rPr>
        <w:t xml:space="preserve"> geeft de farmacokinetische parameters weer van de </w:t>
      </w:r>
      <w:r w:rsidR="00AF3A1A" w:rsidRPr="00262E06">
        <w:rPr>
          <w:szCs w:val="22"/>
          <w:lang w:val="nl-NL"/>
        </w:rPr>
        <w:t>400 mg tablet</w:t>
      </w:r>
      <w:r w:rsidR="00890140" w:rsidRPr="00262E06">
        <w:rPr>
          <w:szCs w:val="22"/>
          <w:lang w:val="nl-NL"/>
        </w:rPr>
        <w:t>,</w:t>
      </w:r>
      <w:r w:rsidRPr="00262E06">
        <w:rPr>
          <w:szCs w:val="22"/>
          <w:lang w:val="nl-NL"/>
        </w:rPr>
        <w:t xml:space="preserve"> de kauwtablet</w:t>
      </w:r>
      <w:r w:rsidR="00F90712" w:rsidRPr="00262E06">
        <w:rPr>
          <w:szCs w:val="22"/>
          <w:lang w:val="nl-NL"/>
        </w:rPr>
        <w:t>,</w:t>
      </w:r>
      <w:r w:rsidR="009E0539" w:rsidRPr="00262E06">
        <w:rPr>
          <w:szCs w:val="22"/>
          <w:lang w:val="nl-NL"/>
        </w:rPr>
        <w:t xml:space="preserve"> </w:t>
      </w:r>
      <w:r w:rsidR="00890140" w:rsidRPr="00262E06">
        <w:rPr>
          <w:szCs w:val="22"/>
          <w:lang w:val="nl-NL"/>
        </w:rPr>
        <w:t xml:space="preserve">en </w:t>
      </w:r>
      <w:r w:rsidR="00244F48" w:rsidRPr="00262E06">
        <w:rPr>
          <w:szCs w:val="22"/>
          <w:lang w:val="nl-NL"/>
        </w:rPr>
        <w:t>het granulaat</w:t>
      </w:r>
      <w:r w:rsidR="00890140" w:rsidRPr="00262E06">
        <w:rPr>
          <w:szCs w:val="22"/>
          <w:lang w:val="nl-NL"/>
        </w:rPr>
        <w:t xml:space="preserve"> voor orale suspensie, </w:t>
      </w:r>
      <w:r w:rsidR="009E0539" w:rsidRPr="00262E06">
        <w:rPr>
          <w:szCs w:val="22"/>
          <w:lang w:val="nl-NL"/>
        </w:rPr>
        <w:t>op basis van</w:t>
      </w:r>
      <w:r w:rsidR="00890140" w:rsidRPr="00262E06">
        <w:rPr>
          <w:szCs w:val="22"/>
          <w:lang w:val="nl-NL"/>
        </w:rPr>
        <w:t xml:space="preserve"> lichaamsgewicht</w:t>
      </w:r>
      <w:r w:rsidRPr="00262E06">
        <w:rPr>
          <w:szCs w:val="22"/>
          <w:lang w:val="nl-NL"/>
        </w:rPr>
        <w:t>.</w:t>
      </w:r>
    </w:p>
    <w:p w14:paraId="626D9CF9" w14:textId="77777777" w:rsidR="00B55E07" w:rsidRPr="00262E06" w:rsidRDefault="00B55E07" w:rsidP="002235F9">
      <w:pPr>
        <w:pStyle w:val="Body"/>
        <w:widowControl w:val="0"/>
        <w:jc w:val="left"/>
        <w:rPr>
          <w:szCs w:val="22"/>
          <w:lang w:val="nl-NL"/>
        </w:rPr>
      </w:pPr>
    </w:p>
    <w:p w14:paraId="222BF53E" w14:textId="77777777" w:rsidR="00B55E07" w:rsidRPr="00262E06" w:rsidRDefault="00B55E07" w:rsidP="00F64F8F">
      <w:pPr>
        <w:pStyle w:val="Body"/>
        <w:keepNext/>
        <w:keepLines/>
        <w:jc w:val="left"/>
        <w:rPr>
          <w:rFonts w:eastAsia="Arial Unicode MS"/>
          <w:b/>
          <w:lang w:val="nl-NL"/>
        </w:rPr>
      </w:pPr>
      <w:r w:rsidRPr="00262E06">
        <w:rPr>
          <w:rFonts w:eastAsia="Arial Unicode MS"/>
          <w:b/>
          <w:lang w:val="nl-NL"/>
        </w:rPr>
        <w:t>Tabel</w:t>
      </w:r>
      <w:r w:rsidR="00D31DBA">
        <w:rPr>
          <w:rFonts w:eastAsia="Arial Unicode MS"/>
          <w:b/>
          <w:lang w:val="nl-NL"/>
        </w:rPr>
        <w:t> </w:t>
      </w:r>
      <w:r w:rsidR="001261DD" w:rsidRPr="00262E06">
        <w:rPr>
          <w:rFonts w:eastAsia="Arial Unicode MS"/>
          <w:b/>
          <w:lang w:val="nl-NL"/>
        </w:rPr>
        <w:t>6</w:t>
      </w:r>
      <w:r w:rsidRPr="00262E06">
        <w:rPr>
          <w:rFonts w:eastAsia="Arial Unicode MS"/>
          <w:b/>
          <w:lang w:val="nl-NL"/>
        </w:rPr>
        <w:t xml:space="preserve">: Farmacokinetische parameters van raltegravir </w:t>
      </w:r>
      <w:r w:rsidR="003C0186" w:rsidRPr="00262E06">
        <w:rPr>
          <w:rFonts w:eastAsia="Arial Unicode MS"/>
          <w:b/>
          <w:lang w:val="nl-NL"/>
        </w:rPr>
        <w:t xml:space="preserve">in </w:t>
      </w:r>
      <w:r w:rsidRPr="00262E06">
        <w:rPr>
          <w:rFonts w:eastAsia="Arial Unicode MS"/>
          <w:b/>
          <w:lang w:val="nl-NL"/>
        </w:rPr>
        <w:t>IMPAACT</w:t>
      </w:r>
      <w:r w:rsidR="007D7B97">
        <w:rPr>
          <w:rFonts w:eastAsia="Arial Unicode MS"/>
          <w:b/>
          <w:lang w:val="nl-NL"/>
        </w:rPr>
        <w:t> </w:t>
      </w:r>
      <w:r w:rsidRPr="00262E06">
        <w:rPr>
          <w:rFonts w:eastAsia="Arial Unicode MS"/>
          <w:b/>
          <w:lang w:val="nl-NL"/>
        </w:rPr>
        <w:t>P1066</w:t>
      </w:r>
      <w:r w:rsidR="00227BC9">
        <w:rPr>
          <w:rFonts w:eastAsia="Arial Unicode MS"/>
          <w:b/>
          <w:lang w:val="nl-NL"/>
        </w:rPr>
        <w:t xml:space="preserve"> </w:t>
      </w:r>
      <w:r w:rsidR="0013352E" w:rsidRPr="00262E06">
        <w:rPr>
          <w:rFonts w:eastAsia="Arial Unicode MS"/>
          <w:b/>
          <w:lang w:val="nl-NL"/>
        </w:rPr>
        <w:t>n</w:t>
      </w:r>
      <w:r w:rsidRPr="00262E06">
        <w:rPr>
          <w:rFonts w:eastAsia="Arial Unicode MS"/>
          <w:b/>
          <w:lang w:val="nl-NL"/>
        </w:rPr>
        <w:t xml:space="preserve">a toediening van </w:t>
      </w:r>
      <w:r w:rsidR="0013352E" w:rsidRPr="00262E06">
        <w:rPr>
          <w:rFonts w:eastAsia="Arial Unicode MS"/>
          <w:b/>
          <w:lang w:val="nl-NL"/>
        </w:rPr>
        <w:t xml:space="preserve">de </w:t>
      </w:r>
      <w:r w:rsidRPr="00262E06">
        <w:rPr>
          <w:rFonts w:eastAsia="Arial Unicode MS"/>
          <w:b/>
          <w:lang w:val="nl-NL"/>
        </w:rPr>
        <w:t>in rubriek</w:t>
      </w:r>
      <w:r w:rsidR="003F734A" w:rsidRPr="00262E06">
        <w:rPr>
          <w:rFonts w:eastAsia="Arial Unicode MS"/>
          <w:b/>
          <w:lang w:val="nl-NL"/>
        </w:rPr>
        <w:t> </w:t>
      </w:r>
      <w:r w:rsidRPr="00262E06">
        <w:rPr>
          <w:rFonts w:eastAsia="Arial Unicode MS"/>
          <w:b/>
          <w:lang w:val="nl-NL"/>
        </w:rPr>
        <w:t>4.2</w:t>
      </w:r>
      <w:r w:rsidR="00484127" w:rsidRPr="00262E06">
        <w:rPr>
          <w:rFonts w:eastAsia="Arial Unicode MS"/>
          <w:b/>
          <w:lang w:val="nl-NL"/>
        </w:rPr>
        <w:t xml:space="preserve"> genoemde doses</w:t>
      </w:r>
      <w:r w:rsidR="00CA13DA" w:rsidRPr="00262E06">
        <w:rPr>
          <w:rFonts w:eastAsia="Arial Unicode MS"/>
          <w:b/>
          <w:lang w:val="nl-NL"/>
        </w:rPr>
        <w:t xml:space="preserve"> (</w:t>
      </w:r>
      <w:r w:rsidR="00A02732" w:rsidRPr="00262E06">
        <w:rPr>
          <w:rFonts w:eastAsia="Arial Unicode MS"/>
          <w:b/>
          <w:lang w:val="nl-NL"/>
        </w:rPr>
        <w:t>pasgeborenen</w:t>
      </w:r>
      <w:r w:rsidR="00CA13DA" w:rsidRPr="00262E06">
        <w:rPr>
          <w:rFonts w:eastAsia="Arial Unicode MS"/>
          <w:b/>
          <w:lang w:val="nl-NL"/>
        </w:rPr>
        <w:t xml:space="preserve"> uitgezonderd)</w:t>
      </w:r>
    </w:p>
    <w:p w14:paraId="0B6C1DE0" w14:textId="77777777" w:rsidR="001261DD" w:rsidRPr="00262E06" w:rsidRDefault="001261DD" w:rsidP="00F75D3F">
      <w:pPr>
        <w:pStyle w:val="Body"/>
        <w:keepNext/>
        <w:widowControl w:val="0"/>
        <w:jc w:val="left"/>
        <w:rPr>
          <w:szCs w:val="22"/>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9"/>
        <w:gridCol w:w="1509"/>
        <w:gridCol w:w="1989"/>
        <w:gridCol w:w="408"/>
        <w:gridCol w:w="1858"/>
        <w:gridCol w:w="1788"/>
      </w:tblGrid>
      <w:tr w:rsidR="001261DD" w:rsidRPr="00565068" w14:paraId="1AE0CF1C" w14:textId="77777777" w:rsidTr="002D242E">
        <w:trPr>
          <w:trHeight w:val="475"/>
        </w:trPr>
        <w:tc>
          <w:tcPr>
            <w:tcW w:w="730" w:type="pct"/>
            <w:vAlign w:val="bottom"/>
          </w:tcPr>
          <w:p w14:paraId="4DC2BF64"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b/>
                <w:bCs/>
                <w:snapToGrid/>
                <w:sz w:val="20"/>
                <w:lang w:val="nl-NL" w:eastAsia="en-US"/>
              </w:rPr>
              <w:t>Lichaamsgewicht</w:t>
            </w:r>
          </w:p>
        </w:tc>
        <w:tc>
          <w:tcPr>
            <w:tcW w:w="780" w:type="pct"/>
            <w:vAlign w:val="bottom"/>
          </w:tcPr>
          <w:p w14:paraId="43352ED4" w14:textId="77777777" w:rsidR="001261DD" w:rsidRPr="00262E06" w:rsidRDefault="009E0539" w:rsidP="00B23CFA">
            <w:pPr>
              <w:autoSpaceDE w:val="0"/>
              <w:autoSpaceDN w:val="0"/>
              <w:adjustRightInd w:val="0"/>
              <w:spacing w:line="240" w:lineRule="auto"/>
              <w:jc w:val="center"/>
              <w:rPr>
                <w:rFonts w:eastAsia="MS Mincho"/>
                <w:snapToGrid/>
                <w:sz w:val="20"/>
                <w:lang w:val="nl-NL" w:eastAsia="en-US"/>
              </w:rPr>
            </w:pPr>
            <w:r w:rsidRPr="00262E06">
              <w:rPr>
                <w:rFonts w:eastAsia="MS Mincho"/>
                <w:b/>
                <w:bCs/>
                <w:snapToGrid/>
                <w:sz w:val="20"/>
                <w:lang w:val="nl-NL" w:eastAsia="en-US"/>
              </w:rPr>
              <w:t>Toedieningsvorm</w:t>
            </w:r>
          </w:p>
        </w:tc>
        <w:tc>
          <w:tcPr>
            <w:tcW w:w="1137" w:type="pct"/>
            <w:vAlign w:val="bottom"/>
          </w:tcPr>
          <w:p w14:paraId="6A524A23"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b/>
                <w:bCs/>
                <w:snapToGrid/>
                <w:sz w:val="20"/>
                <w:lang w:val="nl-NL" w:eastAsia="en-US"/>
              </w:rPr>
              <w:t>Dosis</w:t>
            </w:r>
          </w:p>
        </w:tc>
        <w:tc>
          <w:tcPr>
            <w:tcW w:w="264" w:type="pct"/>
            <w:vAlign w:val="bottom"/>
          </w:tcPr>
          <w:p w14:paraId="71F319B9"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b/>
                <w:bCs/>
                <w:snapToGrid/>
                <w:sz w:val="20"/>
                <w:lang w:val="nl-NL" w:eastAsia="en-US"/>
              </w:rPr>
              <w:t>N*</w:t>
            </w:r>
          </w:p>
        </w:tc>
        <w:tc>
          <w:tcPr>
            <w:tcW w:w="1064" w:type="pct"/>
            <w:vAlign w:val="bottom"/>
          </w:tcPr>
          <w:p w14:paraId="162EB576" w14:textId="77777777" w:rsidR="001261DD" w:rsidRPr="00262E06" w:rsidRDefault="001261DD" w:rsidP="001261DD">
            <w:pPr>
              <w:autoSpaceDE w:val="0"/>
              <w:autoSpaceDN w:val="0"/>
              <w:adjustRightInd w:val="0"/>
              <w:spacing w:line="240" w:lineRule="auto"/>
              <w:jc w:val="center"/>
              <w:rPr>
                <w:rFonts w:eastAsia="MS Mincho"/>
                <w:b/>
                <w:bCs/>
                <w:snapToGrid/>
                <w:sz w:val="20"/>
                <w:lang w:val="nl-NL" w:eastAsia="en-US"/>
              </w:rPr>
            </w:pPr>
            <w:r w:rsidRPr="00262E06">
              <w:rPr>
                <w:rFonts w:eastAsia="MS Mincho"/>
                <w:b/>
                <w:bCs/>
                <w:snapToGrid/>
                <w:sz w:val="20"/>
                <w:lang w:val="nl-NL" w:eastAsia="en-US"/>
              </w:rPr>
              <w:t>Geometrisch gemiddelde</w:t>
            </w:r>
          </w:p>
          <w:p w14:paraId="18F42F09"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b/>
                <w:bCs/>
                <w:i/>
                <w:iCs/>
                <w:snapToGrid/>
                <w:sz w:val="20"/>
                <w:lang w:val="nl-NL" w:eastAsia="en-US"/>
              </w:rPr>
              <w:t>(%CV</w:t>
            </w:r>
            <w:r w:rsidRPr="00262E06">
              <w:rPr>
                <w:rFonts w:eastAsia="MS Mincho"/>
                <w:b/>
                <w:bCs/>
                <w:snapToGrid/>
                <w:sz w:val="20"/>
                <w:vertAlign w:val="superscript"/>
                <w:lang w:val="nl-NL" w:eastAsia="en-US"/>
              </w:rPr>
              <w:t>†</w:t>
            </w:r>
            <w:r w:rsidRPr="00262E06">
              <w:rPr>
                <w:rFonts w:eastAsia="MS Mincho"/>
                <w:b/>
                <w:bCs/>
                <w:snapToGrid/>
                <w:sz w:val="20"/>
                <w:lang w:val="nl-NL" w:eastAsia="en-US"/>
              </w:rPr>
              <w:t>)</w:t>
            </w:r>
          </w:p>
          <w:p w14:paraId="6ABD2477" w14:textId="77777777" w:rsidR="001261DD" w:rsidRPr="00262E06" w:rsidRDefault="001261DD" w:rsidP="001C2C97">
            <w:pPr>
              <w:autoSpaceDE w:val="0"/>
              <w:autoSpaceDN w:val="0"/>
              <w:adjustRightInd w:val="0"/>
              <w:spacing w:line="240" w:lineRule="auto"/>
              <w:jc w:val="center"/>
              <w:rPr>
                <w:rFonts w:eastAsia="MS Mincho"/>
                <w:snapToGrid/>
                <w:sz w:val="20"/>
                <w:lang w:val="nl-NL" w:eastAsia="en-US"/>
              </w:rPr>
            </w:pPr>
            <w:r w:rsidRPr="00262E06">
              <w:rPr>
                <w:rFonts w:eastAsia="MS Mincho"/>
                <w:b/>
                <w:bCs/>
                <w:snapToGrid/>
                <w:sz w:val="20"/>
                <w:lang w:val="nl-NL" w:eastAsia="en-US"/>
              </w:rPr>
              <w:t>AUC</w:t>
            </w:r>
            <w:r w:rsidRPr="00262E06">
              <w:rPr>
                <w:rFonts w:eastAsia="MS Mincho"/>
                <w:b/>
                <w:bCs/>
                <w:snapToGrid/>
                <w:sz w:val="20"/>
                <w:vertAlign w:val="subscript"/>
                <w:lang w:val="nl-NL" w:eastAsia="en-US"/>
              </w:rPr>
              <w:t>0-12</w:t>
            </w:r>
            <w:r w:rsidR="00082D52" w:rsidRPr="00262E06">
              <w:rPr>
                <w:rFonts w:eastAsia="MS Mincho"/>
                <w:b/>
                <w:bCs/>
                <w:snapToGrid/>
                <w:sz w:val="20"/>
                <w:vertAlign w:val="subscript"/>
                <w:lang w:val="nl-NL" w:eastAsia="en-US"/>
              </w:rPr>
              <w:t>u</w:t>
            </w:r>
            <w:r w:rsidRPr="00262E06">
              <w:rPr>
                <w:rFonts w:eastAsia="MS Mincho"/>
                <w:b/>
                <w:bCs/>
                <w:snapToGrid/>
                <w:sz w:val="20"/>
                <w:vertAlign w:val="subscript"/>
                <w:lang w:val="nl-NL" w:eastAsia="en-US"/>
              </w:rPr>
              <w:t xml:space="preserve"> </w:t>
            </w:r>
            <w:r w:rsidRPr="00262E06">
              <w:rPr>
                <w:rFonts w:eastAsia="MS Mincho"/>
                <w:b/>
                <w:bCs/>
                <w:snapToGrid/>
                <w:sz w:val="20"/>
                <w:lang w:val="nl-NL" w:eastAsia="en-US"/>
              </w:rPr>
              <w:t>(</w:t>
            </w:r>
            <w:r w:rsidRPr="00262E06">
              <w:rPr>
                <w:rFonts w:eastAsia="MS Mincho"/>
                <w:b/>
                <w:snapToGrid/>
                <w:sz w:val="20"/>
                <w:lang w:val="nl-NL" w:eastAsia="en-US"/>
              </w:rPr>
              <w:t>μ</w:t>
            </w:r>
            <w:r w:rsidRPr="00262E06">
              <w:rPr>
                <w:rFonts w:eastAsia="MS Mincho"/>
                <w:b/>
                <w:bCs/>
                <w:snapToGrid/>
                <w:sz w:val="20"/>
                <w:lang w:val="nl-NL" w:eastAsia="en-US"/>
              </w:rPr>
              <w:t>M●</w:t>
            </w:r>
            <w:r w:rsidR="00A85F68" w:rsidRPr="00262E06">
              <w:rPr>
                <w:rFonts w:eastAsia="MS Mincho"/>
                <w:b/>
                <w:bCs/>
                <w:snapToGrid/>
                <w:sz w:val="20"/>
                <w:lang w:val="nl-NL" w:eastAsia="en-US"/>
              </w:rPr>
              <w:t>u</w:t>
            </w:r>
            <w:r w:rsidR="00A44B5C" w:rsidRPr="00262E06">
              <w:rPr>
                <w:rFonts w:eastAsia="MS Mincho"/>
                <w:b/>
                <w:bCs/>
                <w:snapToGrid/>
                <w:sz w:val="20"/>
                <w:lang w:val="nl-NL" w:eastAsia="en-US"/>
              </w:rPr>
              <w:t>ur</w:t>
            </w:r>
            <w:r w:rsidRPr="00262E06">
              <w:rPr>
                <w:rFonts w:eastAsia="MS Mincho"/>
                <w:b/>
                <w:bCs/>
                <w:snapToGrid/>
                <w:sz w:val="20"/>
                <w:lang w:val="nl-NL" w:eastAsia="en-US"/>
              </w:rPr>
              <w:t>)</w:t>
            </w:r>
          </w:p>
        </w:tc>
        <w:tc>
          <w:tcPr>
            <w:tcW w:w="1025" w:type="pct"/>
            <w:vAlign w:val="bottom"/>
          </w:tcPr>
          <w:p w14:paraId="752CCBE8"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b/>
                <w:bCs/>
                <w:snapToGrid/>
                <w:sz w:val="20"/>
                <w:lang w:val="nl-NL" w:eastAsia="en-US"/>
              </w:rPr>
              <w:t xml:space="preserve">Geometrisch gemiddelde </w:t>
            </w:r>
            <w:r w:rsidR="00212EE1" w:rsidRPr="00262E06">
              <w:rPr>
                <w:rFonts w:eastAsia="MS Mincho"/>
                <w:b/>
                <w:bCs/>
                <w:i/>
                <w:snapToGrid/>
                <w:sz w:val="20"/>
                <w:lang w:val="nl-NL" w:eastAsia="en-US"/>
              </w:rPr>
              <w:t>(</w:t>
            </w:r>
            <w:r w:rsidRPr="00262E06">
              <w:rPr>
                <w:rFonts w:eastAsia="MS Mincho"/>
                <w:b/>
                <w:bCs/>
                <w:i/>
                <w:iCs/>
                <w:snapToGrid/>
                <w:sz w:val="20"/>
                <w:lang w:val="nl-NL" w:eastAsia="en-US"/>
              </w:rPr>
              <w:t>%CV</w:t>
            </w:r>
            <w:r w:rsidRPr="00262E06">
              <w:rPr>
                <w:rFonts w:eastAsia="MS Mincho"/>
                <w:b/>
                <w:bCs/>
                <w:snapToGrid/>
                <w:sz w:val="20"/>
                <w:vertAlign w:val="superscript"/>
                <w:lang w:val="nl-NL" w:eastAsia="en-US"/>
              </w:rPr>
              <w:t>†</w:t>
            </w:r>
            <w:r w:rsidRPr="00262E06">
              <w:rPr>
                <w:rFonts w:eastAsia="MS Mincho"/>
                <w:b/>
                <w:bCs/>
                <w:i/>
                <w:iCs/>
                <w:snapToGrid/>
                <w:sz w:val="20"/>
                <w:lang w:val="nl-NL" w:eastAsia="en-US"/>
              </w:rPr>
              <w:t>)</w:t>
            </w:r>
          </w:p>
          <w:p w14:paraId="52978BF3"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b/>
                <w:bCs/>
                <w:snapToGrid/>
                <w:sz w:val="20"/>
                <w:lang w:val="nl-NL" w:eastAsia="en-US"/>
              </w:rPr>
              <w:t>C</w:t>
            </w:r>
            <w:r w:rsidRPr="00262E06">
              <w:rPr>
                <w:rFonts w:eastAsia="MS Mincho"/>
                <w:b/>
                <w:bCs/>
                <w:snapToGrid/>
                <w:sz w:val="20"/>
                <w:vertAlign w:val="subscript"/>
                <w:lang w:val="nl-NL" w:eastAsia="en-US"/>
              </w:rPr>
              <w:t>12</w:t>
            </w:r>
            <w:r w:rsidR="00A85F68" w:rsidRPr="00262E06">
              <w:rPr>
                <w:rFonts w:eastAsia="MS Mincho"/>
                <w:b/>
                <w:bCs/>
                <w:snapToGrid/>
                <w:sz w:val="20"/>
                <w:vertAlign w:val="subscript"/>
                <w:lang w:val="nl-NL" w:eastAsia="en-US"/>
              </w:rPr>
              <w:t>u</w:t>
            </w:r>
            <w:r w:rsidRPr="00262E06">
              <w:rPr>
                <w:rFonts w:eastAsia="MS Mincho"/>
                <w:b/>
                <w:bCs/>
                <w:snapToGrid/>
                <w:sz w:val="20"/>
                <w:vertAlign w:val="subscript"/>
                <w:lang w:val="nl-NL" w:eastAsia="en-US"/>
              </w:rPr>
              <w:t xml:space="preserve"> </w:t>
            </w:r>
            <w:r w:rsidRPr="00262E06">
              <w:rPr>
                <w:rFonts w:eastAsia="MS Mincho"/>
                <w:b/>
                <w:bCs/>
                <w:snapToGrid/>
                <w:sz w:val="20"/>
                <w:lang w:val="nl-NL" w:eastAsia="en-US"/>
              </w:rPr>
              <w:t>(nM)</w:t>
            </w:r>
          </w:p>
        </w:tc>
      </w:tr>
      <w:tr w:rsidR="001261DD" w:rsidRPr="00262E06" w14:paraId="31628491" w14:textId="77777777" w:rsidTr="002D242E">
        <w:trPr>
          <w:trHeight w:val="577"/>
        </w:trPr>
        <w:tc>
          <w:tcPr>
            <w:tcW w:w="730" w:type="pct"/>
            <w:vAlign w:val="bottom"/>
          </w:tcPr>
          <w:p w14:paraId="3D7612E1" w14:textId="77777777" w:rsidR="001261DD" w:rsidRPr="00262E06" w:rsidRDefault="001261DD" w:rsidP="001F1715">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w:t>
            </w:r>
            <w:r w:rsidR="001F1715" w:rsidRPr="00262E06">
              <w:rPr>
                <w:rFonts w:eastAsia="MS Mincho"/>
                <w:snapToGrid/>
                <w:sz w:val="20"/>
                <w:lang w:val="nl-NL" w:eastAsia="en-US"/>
              </w:rPr>
              <w:t> </w:t>
            </w:r>
            <w:r w:rsidRPr="00262E06">
              <w:rPr>
                <w:rFonts w:eastAsia="MS Mincho"/>
                <w:snapToGrid/>
                <w:sz w:val="20"/>
                <w:lang w:val="nl-NL" w:eastAsia="en-US"/>
              </w:rPr>
              <w:t>25 kg</w:t>
            </w:r>
          </w:p>
        </w:tc>
        <w:tc>
          <w:tcPr>
            <w:tcW w:w="780" w:type="pct"/>
            <w:vAlign w:val="bottom"/>
          </w:tcPr>
          <w:p w14:paraId="75BF13EF"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Filmomhulde tablet</w:t>
            </w:r>
          </w:p>
        </w:tc>
        <w:tc>
          <w:tcPr>
            <w:tcW w:w="1137" w:type="pct"/>
            <w:vAlign w:val="bottom"/>
          </w:tcPr>
          <w:p w14:paraId="3E6C9BA1"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400 mg tweemaal daags</w:t>
            </w:r>
          </w:p>
        </w:tc>
        <w:tc>
          <w:tcPr>
            <w:tcW w:w="264" w:type="pct"/>
            <w:vAlign w:val="bottom"/>
          </w:tcPr>
          <w:p w14:paraId="679B473A"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18</w:t>
            </w:r>
          </w:p>
        </w:tc>
        <w:tc>
          <w:tcPr>
            <w:tcW w:w="1064" w:type="pct"/>
            <w:vAlign w:val="bottom"/>
          </w:tcPr>
          <w:p w14:paraId="4B0870CF"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14</w:t>
            </w:r>
            <w:r w:rsidR="000B77FF" w:rsidRPr="00262E06">
              <w:rPr>
                <w:rFonts w:eastAsia="MS Mincho"/>
                <w:snapToGrid/>
                <w:sz w:val="20"/>
                <w:lang w:val="nl-NL" w:eastAsia="en-US"/>
              </w:rPr>
              <w:t>,</w:t>
            </w:r>
            <w:r w:rsidRPr="00262E06">
              <w:rPr>
                <w:rFonts w:eastAsia="MS Mincho"/>
                <w:snapToGrid/>
                <w:sz w:val="20"/>
                <w:lang w:val="nl-NL" w:eastAsia="en-US"/>
              </w:rPr>
              <w:t xml:space="preserve">1 </w:t>
            </w:r>
            <w:r w:rsidRPr="00262E06">
              <w:rPr>
                <w:rFonts w:eastAsia="MS Mincho"/>
                <w:i/>
                <w:snapToGrid/>
                <w:sz w:val="20"/>
                <w:lang w:val="nl-NL" w:eastAsia="en-US"/>
              </w:rPr>
              <w:t>(121 %)</w:t>
            </w:r>
          </w:p>
        </w:tc>
        <w:tc>
          <w:tcPr>
            <w:tcW w:w="1025" w:type="pct"/>
            <w:vAlign w:val="bottom"/>
          </w:tcPr>
          <w:p w14:paraId="1DDC8EE4"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233 (</w:t>
            </w:r>
            <w:r w:rsidRPr="00262E06">
              <w:rPr>
                <w:rFonts w:eastAsia="MS Mincho"/>
                <w:i/>
                <w:snapToGrid/>
                <w:sz w:val="20"/>
                <w:lang w:val="nl-NL" w:eastAsia="en-US"/>
              </w:rPr>
              <w:t>157 %</w:t>
            </w:r>
            <w:r w:rsidRPr="00262E06">
              <w:rPr>
                <w:rFonts w:eastAsia="MS Mincho"/>
                <w:snapToGrid/>
                <w:sz w:val="20"/>
                <w:lang w:val="nl-NL" w:eastAsia="en-US"/>
              </w:rPr>
              <w:t>)</w:t>
            </w:r>
          </w:p>
        </w:tc>
      </w:tr>
      <w:tr w:rsidR="001261DD" w:rsidRPr="00262E06" w14:paraId="0E315E1F" w14:textId="77777777" w:rsidTr="002D242E">
        <w:trPr>
          <w:trHeight w:val="489"/>
        </w:trPr>
        <w:tc>
          <w:tcPr>
            <w:tcW w:w="730" w:type="pct"/>
            <w:vAlign w:val="bottom"/>
          </w:tcPr>
          <w:p w14:paraId="2B8469F2" w14:textId="77777777" w:rsidR="001261DD" w:rsidRPr="00262E06" w:rsidRDefault="001261DD" w:rsidP="001F1715">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w:t>
            </w:r>
            <w:r w:rsidR="001F1715" w:rsidRPr="00262E06">
              <w:rPr>
                <w:rFonts w:eastAsia="MS Mincho"/>
                <w:snapToGrid/>
                <w:sz w:val="20"/>
                <w:lang w:val="nl-NL" w:eastAsia="en-US"/>
              </w:rPr>
              <w:t> </w:t>
            </w:r>
            <w:r w:rsidRPr="00262E06">
              <w:rPr>
                <w:rFonts w:eastAsia="MS Mincho"/>
                <w:snapToGrid/>
                <w:sz w:val="20"/>
                <w:lang w:val="nl-NL" w:eastAsia="en-US"/>
              </w:rPr>
              <w:t>25 kg</w:t>
            </w:r>
          </w:p>
        </w:tc>
        <w:tc>
          <w:tcPr>
            <w:tcW w:w="780" w:type="pct"/>
            <w:vAlign w:val="bottom"/>
          </w:tcPr>
          <w:p w14:paraId="11E13665"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Kauwtablet</w:t>
            </w:r>
          </w:p>
        </w:tc>
        <w:tc>
          <w:tcPr>
            <w:tcW w:w="1137" w:type="pct"/>
            <w:vAlign w:val="bottom"/>
          </w:tcPr>
          <w:p w14:paraId="07F06D21"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Op gewicht gebaseerde dosering, zie dose</w:t>
            </w:r>
            <w:r w:rsidR="00244F48" w:rsidRPr="00262E06">
              <w:rPr>
                <w:rFonts w:eastAsia="MS Mincho"/>
                <w:snapToGrid/>
                <w:sz w:val="20"/>
                <w:lang w:val="nl-NL" w:eastAsia="en-US"/>
              </w:rPr>
              <w:t>rings</w:t>
            </w:r>
            <w:r w:rsidRPr="00262E06">
              <w:rPr>
                <w:rFonts w:eastAsia="MS Mincho"/>
                <w:snapToGrid/>
                <w:sz w:val="20"/>
                <w:lang w:val="nl-NL" w:eastAsia="en-US"/>
              </w:rPr>
              <w:t>tabellen voor de kauwtablet</w:t>
            </w:r>
          </w:p>
        </w:tc>
        <w:tc>
          <w:tcPr>
            <w:tcW w:w="264" w:type="pct"/>
            <w:vAlign w:val="bottom"/>
          </w:tcPr>
          <w:p w14:paraId="2D973373"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9</w:t>
            </w:r>
          </w:p>
        </w:tc>
        <w:tc>
          <w:tcPr>
            <w:tcW w:w="1064" w:type="pct"/>
            <w:vAlign w:val="bottom"/>
          </w:tcPr>
          <w:p w14:paraId="1C9D9FEA"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22</w:t>
            </w:r>
            <w:r w:rsidR="000B77FF" w:rsidRPr="00262E06">
              <w:rPr>
                <w:rFonts w:eastAsia="MS Mincho"/>
                <w:snapToGrid/>
                <w:sz w:val="20"/>
                <w:lang w:val="nl-NL" w:eastAsia="en-US"/>
              </w:rPr>
              <w:t>,</w:t>
            </w:r>
            <w:r w:rsidRPr="00262E06">
              <w:rPr>
                <w:rFonts w:eastAsia="MS Mincho"/>
                <w:snapToGrid/>
                <w:sz w:val="20"/>
                <w:lang w:val="nl-NL" w:eastAsia="en-US"/>
              </w:rPr>
              <w:t>1 (</w:t>
            </w:r>
            <w:r w:rsidRPr="00262E06">
              <w:rPr>
                <w:rFonts w:eastAsia="MS Mincho"/>
                <w:i/>
                <w:snapToGrid/>
                <w:sz w:val="20"/>
                <w:lang w:val="nl-NL" w:eastAsia="en-US"/>
              </w:rPr>
              <w:t>36 %</w:t>
            </w:r>
            <w:r w:rsidRPr="00262E06">
              <w:rPr>
                <w:rFonts w:eastAsia="MS Mincho"/>
                <w:snapToGrid/>
                <w:sz w:val="20"/>
                <w:lang w:val="nl-NL" w:eastAsia="en-US"/>
              </w:rPr>
              <w:t>)</w:t>
            </w:r>
          </w:p>
        </w:tc>
        <w:tc>
          <w:tcPr>
            <w:tcW w:w="1025" w:type="pct"/>
            <w:vAlign w:val="bottom"/>
          </w:tcPr>
          <w:p w14:paraId="660CA561"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113 (</w:t>
            </w:r>
            <w:r w:rsidRPr="00262E06">
              <w:rPr>
                <w:rFonts w:eastAsia="MS Mincho"/>
                <w:i/>
                <w:snapToGrid/>
                <w:sz w:val="20"/>
                <w:lang w:val="nl-NL" w:eastAsia="en-US"/>
              </w:rPr>
              <w:t>80 %</w:t>
            </w:r>
            <w:r w:rsidRPr="00262E06">
              <w:rPr>
                <w:rFonts w:eastAsia="MS Mincho"/>
                <w:snapToGrid/>
                <w:sz w:val="20"/>
                <w:lang w:val="nl-NL" w:eastAsia="en-US"/>
              </w:rPr>
              <w:t>)</w:t>
            </w:r>
          </w:p>
        </w:tc>
      </w:tr>
      <w:tr w:rsidR="001261DD" w:rsidRPr="00262E06" w14:paraId="4522C2BE" w14:textId="77777777" w:rsidTr="002D242E">
        <w:trPr>
          <w:trHeight w:val="495"/>
        </w:trPr>
        <w:tc>
          <w:tcPr>
            <w:tcW w:w="730" w:type="pct"/>
            <w:vAlign w:val="bottom"/>
          </w:tcPr>
          <w:p w14:paraId="16F4839C" w14:textId="77777777" w:rsidR="001261DD" w:rsidRPr="00262E06" w:rsidRDefault="001261DD" w:rsidP="00A85F68">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 xml:space="preserve">11 tot </w:t>
            </w:r>
            <w:r w:rsidR="00A85F68" w:rsidRPr="00262E06">
              <w:rPr>
                <w:rFonts w:eastAsia="MS Mincho"/>
                <w:snapToGrid/>
                <w:sz w:val="20"/>
                <w:lang w:val="nl-NL" w:eastAsia="en-US"/>
              </w:rPr>
              <w:t>minder dan</w:t>
            </w:r>
            <w:r w:rsidRPr="00262E06">
              <w:rPr>
                <w:rFonts w:eastAsia="MS Mincho"/>
                <w:snapToGrid/>
                <w:sz w:val="20"/>
                <w:lang w:val="nl-NL" w:eastAsia="en-US"/>
              </w:rPr>
              <w:t xml:space="preserve"> 25 kg</w:t>
            </w:r>
          </w:p>
        </w:tc>
        <w:tc>
          <w:tcPr>
            <w:tcW w:w="780" w:type="pct"/>
            <w:vAlign w:val="bottom"/>
          </w:tcPr>
          <w:p w14:paraId="3D69C1ED"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Kauwtablet</w:t>
            </w:r>
          </w:p>
        </w:tc>
        <w:tc>
          <w:tcPr>
            <w:tcW w:w="1137" w:type="pct"/>
            <w:vAlign w:val="bottom"/>
          </w:tcPr>
          <w:p w14:paraId="1D417B2A"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Op gewicht gebaseerde dosering, zie dose</w:t>
            </w:r>
            <w:r w:rsidR="00244F48" w:rsidRPr="00262E06">
              <w:rPr>
                <w:rFonts w:eastAsia="MS Mincho"/>
                <w:snapToGrid/>
                <w:sz w:val="20"/>
                <w:lang w:val="nl-NL" w:eastAsia="en-US"/>
              </w:rPr>
              <w:t>rings</w:t>
            </w:r>
            <w:r w:rsidRPr="00262E06">
              <w:rPr>
                <w:rFonts w:eastAsia="MS Mincho"/>
                <w:snapToGrid/>
                <w:sz w:val="20"/>
                <w:lang w:val="nl-NL" w:eastAsia="en-US"/>
              </w:rPr>
              <w:t>tabellen voor de kauwtablet</w:t>
            </w:r>
          </w:p>
        </w:tc>
        <w:tc>
          <w:tcPr>
            <w:tcW w:w="264" w:type="pct"/>
            <w:vAlign w:val="bottom"/>
          </w:tcPr>
          <w:p w14:paraId="741EBA78"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13</w:t>
            </w:r>
          </w:p>
        </w:tc>
        <w:tc>
          <w:tcPr>
            <w:tcW w:w="1064" w:type="pct"/>
            <w:vAlign w:val="bottom"/>
          </w:tcPr>
          <w:p w14:paraId="59E480FB"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18</w:t>
            </w:r>
            <w:r w:rsidR="00A85F68" w:rsidRPr="00262E06">
              <w:rPr>
                <w:rFonts w:eastAsia="MS Mincho"/>
                <w:snapToGrid/>
                <w:sz w:val="20"/>
                <w:lang w:val="nl-NL" w:eastAsia="en-US"/>
              </w:rPr>
              <w:t>,</w:t>
            </w:r>
            <w:r w:rsidRPr="00262E06">
              <w:rPr>
                <w:rFonts w:eastAsia="MS Mincho"/>
                <w:snapToGrid/>
                <w:sz w:val="20"/>
                <w:lang w:val="nl-NL" w:eastAsia="en-US"/>
              </w:rPr>
              <w:t>6 (</w:t>
            </w:r>
            <w:r w:rsidRPr="00262E06">
              <w:rPr>
                <w:rFonts w:eastAsia="MS Mincho"/>
                <w:i/>
                <w:snapToGrid/>
                <w:sz w:val="20"/>
                <w:lang w:val="nl-NL" w:eastAsia="en-US"/>
              </w:rPr>
              <w:t>68 %</w:t>
            </w:r>
            <w:r w:rsidRPr="00262E06">
              <w:rPr>
                <w:rFonts w:eastAsia="MS Mincho"/>
                <w:snapToGrid/>
                <w:sz w:val="20"/>
                <w:lang w:val="nl-NL" w:eastAsia="en-US"/>
              </w:rPr>
              <w:t>)</w:t>
            </w:r>
          </w:p>
        </w:tc>
        <w:tc>
          <w:tcPr>
            <w:tcW w:w="1025" w:type="pct"/>
            <w:vAlign w:val="bottom"/>
          </w:tcPr>
          <w:p w14:paraId="2E3512E6"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82 (</w:t>
            </w:r>
            <w:r w:rsidRPr="00262E06">
              <w:rPr>
                <w:rFonts w:eastAsia="MS Mincho"/>
                <w:i/>
                <w:snapToGrid/>
                <w:sz w:val="20"/>
                <w:lang w:val="nl-NL" w:eastAsia="en-US"/>
              </w:rPr>
              <w:t>123 %)</w:t>
            </w:r>
          </w:p>
        </w:tc>
      </w:tr>
      <w:tr w:rsidR="001261DD" w:rsidRPr="00262E06" w14:paraId="2FDB1BFE" w14:textId="77777777" w:rsidTr="002D242E">
        <w:trPr>
          <w:trHeight w:val="61"/>
        </w:trPr>
        <w:tc>
          <w:tcPr>
            <w:tcW w:w="730" w:type="pct"/>
            <w:vAlign w:val="bottom"/>
          </w:tcPr>
          <w:p w14:paraId="6195CDE9" w14:textId="77777777" w:rsidR="001261DD" w:rsidRPr="00262E06" w:rsidRDefault="001261DD" w:rsidP="001F1715">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 xml:space="preserve">3 tot </w:t>
            </w:r>
            <w:r w:rsidR="00A85F68" w:rsidRPr="00262E06">
              <w:rPr>
                <w:rFonts w:eastAsia="MS Mincho"/>
                <w:snapToGrid/>
                <w:sz w:val="20"/>
                <w:lang w:val="nl-NL" w:eastAsia="en-US"/>
              </w:rPr>
              <w:t>minder dan</w:t>
            </w:r>
            <w:r w:rsidRPr="00262E06">
              <w:rPr>
                <w:rFonts w:eastAsia="MS Mincho"/>
                <w:snapToGrid/>
                <w:sz w:val="20"/>
                <w:lang w:val="nl-NL" w:eastAsia="en-US"/>
              </w:rPr>
              <w:t xml:space="preserve"> 20</w:t>
            </w:r>
            <w:r w:rsidR="001F1715" w:rsidRPr="00262E06">
              <w:rPr>
                <w:rFonts w:eastAsia="MS Mincho"/>
                <w:snapToGrid/>
                <w:sz w:val="20"/>
                <w:lang w:val="nl-NL" w:eastAsia="en-US"/>
              </w:rPr>
              <w:t> </w:t>
            </w:r>
            <w:r w:rsidRPr="00262E06">
              <w:rPr>
                <w:rFonts w:eastAsia="MS Mincho"/>
                <w:snapToGrid/>
                <w:sz w:val="20"/>
                <w:lang w:val="nl-NL" w:eastAsia="en-US"/>
              </w:rPr>
              <w:t>kg</w:t>
            </w:r>
          </w:p>
        </w:tc>
        <w:tc>
          <w:tcPr>
            <w:tcW w:w="780" w:type="pct"/>
            <w:vAlign w:val="bottom"/>
          </w:tcPr>
          <w:p w14:paraId="4B094A25"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Orale suspensie</w:t>
            </w:r>
          </w:p>
        </w:tc>
        <w:tc>
          <w:tcPr>
            <w:tcW w:w="1137" w:type="pct"/>
            <w:vAlign w:val="bottom"/>
          </w:tcPr>
          <w:p w14:paraId="3E6E59DD" w14:textId="77777777" w:rsidR="001261DD" w:rsidRPr="00262E06" w:rsidRDefault="001261DD" w:rsidP="00244F48">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Op gewicht gebaseerde dosering, zie dose</w:t>
            </w:r>
            <w:r w:rsidR="00244F48" w:rsidRPr="00262E06">
              <w:rPr>
                <w:rFonts w:eastAsia="MS Mincho"/>
                <w:snapToGrid/>
                <w:sz w:val="20"/>
                <w:lang w:val="nl-NL" w:eastAsia="en-US"/>
              </w:rPr>
              <w:t>rings</w:t>
            </w:r>
            <w:r w:rsidRPr="00262E06">
              <w:rPr>
                <w:rFonts w:eastAsia="MS Mincho"/>
                <w:snapToGrid/>
                <w:sz w:val="20"/>
                <w:lang w:val="nl-NL" w:eastAsia="en-US"/>
              </w:rPr>
              <w:t xml:space="preserve">tabellen voor </w:t>
            </w:r>
            <w:r w:rsidR="00244F48" w:rsidRPr="00262E06">
              <w:rPr>
                <w:rFonts w:eastAsia="MS Mincho"/>
                <w:snapToGrid/>
                <w:sz w:val="20"/>
                <w:lang w:val="nl-NL" w:eastAsia="en-US"/>
              </w:rPr>
              <w:t>het granulaat</w:t>
            </w:r>
            <w:r w:rsidRPr="00262E06">
              <w:rPr>
                <w:rFonts w:eastAsia="MS Mincho"/>
                <w:snapToGrid/>
                <w:sz w:val="20"/>
                <w:lang w:val="nl-NL" w:eastAsia="en-US"/>
              </w:rPr>
              <w:t xml:space="preserve"> voor orale suspensie</w:t>
            </w:r>
          </w:p>
        </w:tc>
        <w:tc>
          <w:tcPr>
            <w:tcW w:w="264" w:type="pct"/>
            <w:vAlign w:val="bottom"/>
          </w:tcPr>
          <w:p w14:paraId="2A7A46C2"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19</w:t>
            </w:r>
          </w:p>
        </w:tc>
        <w:tc>
          <w:tcPr>
            <w:tcW w:w="1064" w:type="pct"/>
            <w:vAlign w:val="bottom"/>
          </w:tcPr>
          <w:p w14:paraId="2FF9414A"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24</w:t>
            </w:r>
            <w:r w:rsidR="00A85F68" w:rsidRPr="00262E06">
              <w:rPr>
                <w:rFonts w:eastAsia="MS Mincho"/>
                <w:snapToGrid/>
                <w:sz w:val="20"/>
                <w:lang w:val="nl-NL" w:eastAsia="en-US"/>
              </w:rPr>
              <w:t>,</w:t>
            </w:r>
            <w:r w:rsidRPr="00262E06">
              <w:rPr>
                <w:rFonts w:eastAsia="MS Mincho"/>
                <w:snapToGrid/>
                <w:sz w:val="20"/>
                <w:lang w:val="nl-NL" w:eastAsia="en-US"/>
              </w:rPr>
              <w:t>5 (</w:t>
            </w:r>
            <w:r w:rsidRPr="00262E06">
              <w:rPr>
                <w:rFonts w:eastAsia="MS Mincho"/>
                <w:i/>
                <w:snapToGrid/>
                <w:sz w:val="20"/>
                <w:lang w:val="nl-NL" w:eastAsia="en-US"/>
              </w:rPr>
              <w:t>43 %</w:t>
            </w:r>
            <w:r w:rsidRPr="00262E06">
              <w:rPr>
                <w:rFonts w:eastAsia="MS Mincho"/>
                <w:snapToGrid/>
                <w:sz w:val="20"/>
                <w:lang w:val="nl-NL" w:eastAsia="en-US"/>
              </w:rPr>
              <w:t>)</w:t>
            </w:r>
          </w:p>
        </w:tc>
        <w:tc>
          <w:tcPr>
            <w:tcW w:w="1025" w:type="pct"/>
            <w:vAlign w:val="bottom"/>
          </w:tcPr>
          <w:p w14:paraId="084A924C" w14:textId="77777777" w:rsidR="001261DD" w:rsidRPr="00262E06" w:rsidRDefault="001261DD" w:rsidP="001261DD">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113 (</w:t>
            </w:r>
            <w:r w:rsidRPr="00262E06">
              <w:rPr>
                <w:rFonts w:eastAsia="MS Mincho"/>
                <w:i/>
                <w:snapToGrid/>
                <w:sz w:val="20"/>
                <w:lang w:val="nl-NL" w:eastAsia="en-US"/>
              </w:rPr>
              <w:t>69 %</w:t>
            </w:r>
            <w:r w:rsidRPr="00262E06">
              <w:rPr>
                <w:rFonts w:eastAsia="MS Mincho"/>
                <w:snapToGrid/>
                <w:sz w:val="20"/>
                <w:lang w:val="nl-NL" w:eastAsia="en-US"/>
              </w:rPr>
              <w:t>)</w:t>
            </w:r>
          </w:p>
        </w:tc>
      </w:tr>
      <w:tr w:rsidR="001261DD" w:rsidRPr="00262E06" w14:paraId="642AC33D" w14:textId="77777777" w:rsidTr="002D242E">
        <w:trPr>
          <w:trHeight w:val="61"/>
        </w:trPr>
        <w:tc>
          <w:tcPr>
            <w:tcW w:w="5000" w:type="pct"/>
            <w:gridSpan w:val="6"/>
            <w:vAlign w:val="bottom"/>
          </w:tcPr>
          <w:p w14:paraId="03CDA376" w14:textId="77777777" w:rsidR="001261DD" w:rsidRPr="00262E06" w:rsidRDefault="001261DD" w:rsidP="001261DD">
            <w:pPr>
              <w:spacing w:line="240" w:lineRule="auto"/>
              <w:rPr>
                <w:snapToGrid/>
                <w:sz w:val="20"/>
                <w:lang w:val="nl-NL" w:eastAsia="en-US"/>
              </w:rPr>
            </w:pPr>
            <w:r w:rsidRPr="00262E06">
              <w:rPr>
                <w:snapToGrid/>
                <w:sz w:val="20"/>
                <w:lang w:val="nl-NL" w:eastAsia="en-US"/>
              </w:rPr>
              <w:t xml:space="preserve">*Aantal patiënten met sterke farmacokinetische (PK) resultaten </w:t>
            </w:r>
            <w:r w:rsidR="009E0539" w:rsidRPr="00262E06">
              <w:rPr>
                <w:snapToGrid/>
                <w:sz w:val="20"/>
                <w:lang w:val="nl-NL" w:eastAsia="en-US"/>
              </w:rPr>
              <w:t>bij</w:t>
            </w:r>
            <w:r w:rsidRPr="00262E06">
              <w:rPr>
                <w:snapToGrid/>
                <w:sz w:val="20"/>
                <w:lang w:val="nl-NL" w:eastAsia="en-US"/>
              </w:rPr>
              <w:t xml:space="preserve"> de definitieve aanbevolen dosis.</w:t>
            </w:r>
          </w:p>
          <w:p w14:paraId="0304A496" w14:textId="77777777" w:rsidR="001261DD" w:rsidRPr="00262E06" w:rsidRDefault="001261DD" w:rsidP="002D242E">
            <w:pPr>
              <w:spacing w:line="240" w:lineRule="auto"/>
              <w:rPr>
                <w:rFonts w:eastAsia="MS Mincho"/>
                <w:snapToGrid/>
                <w:sz w:val="20"/>
                <w:lang w:val="nl-NL" w:eastAsia="en-US"/>
              </w:rPr>
            </w:pPr>
            <w:r w:rsidRPr="00262E06">
              <w:rPr>
                <w:snapToGrid/>
                <w:sz w:val="20"/>
                <w:vertAlign w:val="superscript"/>
                <w:lang w:val="nl-NL" w:eastAsia="en-US"/>
              </w:rPr>
              <w:t>†</w:t>
            </w:r>
            <w:r w:rsidR="002D242E" w:rsidRPr="00262E06">
              <w:rPr>
                <w:snapToGrid/>
                <w:sz w:val="20"/>
                <w:lang w:val="nl-NL" w:eastAsia="en-US"/>
              </w:rPr>
              <w:t>Geometrische</w:t>
            </w:r>
            <w:r w:rsidRPr="00262E06">
              <w:rPr>
                <w:snapToGrid/>
                <w:sz w:val="20"/>
                <w:lang w:val="nl-NL" w:eastAsia="en-US"/>
              </w:rPr>
              <w:t xml:space="preserve"> </w:t>
            </w:r>
            <w:r w:rsidR="002D242E" w:rsidRPr="00262E06">
              <w:rPr>
                <w:snapToGrid/>
                <w:sz w:val="20"/>
                <w:lang w:val="nl-NL" w:eastAsia="en-US"/>
              </w:rPr>
              <w:t>variatie</w:t>
            </w:r>
            <w:r w:rsidRPr="00262E06">
              <w:rPr>
                <w:snapToGrid/>
                <w:sz w:val="20"/>
                <w:lang w:val="nl-NL" w:eastAsia="en-US"/>
              </w:rPr>
              <w:t>co</w:t>
            </w:r>
            <w:r w:rsidR="002D242E" w:rsidRPr="00262E06">
              <w:rPr>
                <w:snapToGrid/>
                <w:sz w:val="20"/>
                <w:lang w:val="nl-NL" w:eastAsia="en-US"/>
              </w:rPr>
              <w:t>ë</w:t>
            </w:r>
            <w:r w:rsidRPr="00262E06">
              <w:rPr>
                <w:snapToGrid/>
                <w:sz w:val="20"/>
                <w:lang w:val="nl-NL" w:eastAsia="en-US"/>
              </w:rPr>
              <w:t>ffici</w:t>
            </w:r>
            <w:r w:rsidR="002D242E" w:rsidRPr="00262E06">
              <w:rPr>
                <w:snapToGrid/>
                <w:sz w:val="20"/>
                <w:lang w:val="nl-NL" w:eastAsia="en-US"/>
              </w:rPr>
              <w:t>ë</w:t>
            </w:r>
            <w:r w:rsidRPr="00262E06">
              <w:rPr>
                <w:snapToGrid/>
                <w:sz w:val="20"/>
                <w:lang w:val="nl-NL" w:eastAsia="en-US"/>
              </w:rPr>
              <w:t>nt.</w:t>
            </w:r>
          </w:p>
        </w:tc>
      </w:tr>
    </w:tbl>
    <w:p w14:paraId="5790F691" w14:textId="77777777" w:rsidR="001261DD" w:rsidRPr="00262E06" w:rsidRDefault="001261DD" w:rsidP="001261DD">
      <w:pPr>
        <w:rPr>
          <w:szCs w:val="22"/>
          <w:lang w:val="nl-NL"/>
        </w:rPr>
      </w:pPr>
    </w:p>
    <w:p w14:paraId="6F500FBC" w14:textId="77777777" w:rsidR="00BA6E02" w:rsidRPr="00262E06" w:rsidRDefault="00BA6E02" w:rsidP="00F75D3F">
      <w:pPr>
        <w:keepNext/>
        <w:rPr>
          <w:i/>
          <w:szCs w:val="22"/>
          <w:lang w:val="nl-NL"/>
        </w:rPr>
      </w:pPr>
      <w:r w:rsidRPr="00262E06">
        <w:rPr>
          <w:i/>
          <w:szCs w:val="22"/>
          <w:lang w:val="nl-NL"/>
        </w:rPr>
        <w:t>Ouderen</w:t>
      </w:r>
    </w:p>
    <w:p w14:paraId="6D78912F" w14:textId="77777777" w:rsidR="00BA6E02" w:rsidRPr="00262E06" w:rsidRDefault="00BA6E02" w:rsidP="002235F9">
      <w:pPr>
        <w:pStyle w:val="Body"/>
        <w:widowControl w:val="0"/>
        <w:jc w:val="left"/>
        <w:rPr>
          <w:szCs w:val="22"/>
          <w:lang w:val="nl-NL"/>
        </w:rPr>
      </w:pPr>
      <w:r w:rsidRPr="00262E06">
        <w:rPr>
          <w:szCs w:val="22"/>
          <w:lang w:val="nl-NL"/>
        </w:rPr>
        <w:t xml:space="preserve">Er was in het onderzochte leeftijdsbereik (19 tot </w:t>
      </w:r>
      <w:r w:rsidR="001F1715" w:rsidRPr="00262E06">
        <w:rPr>
          <w:szCs w:val="22"/>
          <w:lang w:val="nl-NL"/>
        </w:rPr>
        <w:t>84 </w:t>
      </w:r>
      <w:r w:rsidRPr="00262E06">
        <w:rPr>
          <w:szCs w:val="22"/>
          <w:lang w:val="nl-NL"/>
        </w:rPr>
        <w:t>jaar, met maar enkele personen ouder dan 65</w:t>
      </w:r>
      <w:r w:rsidR="006E1331">
        <w:rPr>
          <w:szCs w:val="22"/>
          <w:lang w:val="nl-NL"/>
        </w:rPr>
        <w:t> </w:t>
      </w:r>
      <w:r w:rsidRPr="00262E06">
        <w:rPr>
          <w:szCs w:val="22"/>
          <w:lang w:val="nl-NL"/>
        </w:rPr>
        <w:t xml:space="preserve">jaar) geen klinisch </w:t>
      </w:r>
      <w:r w:rsidR="000E2F6C" w:rsidRPr="00262E06">
        <w:rPr>
          <w:szCs w:val="22"/>
          <w:lang w:val="nl-NL"/>
        </w:rPr>
        <w:t>relevant</w:t>
      </w:r>
      <w:r w:rsidRPr="00262E06">
        <w:rPr>
          <w:szCs w:val="22"/>
          <w:lang w:val="nl-NL"/>
        </w:rPr>
        <w:t xml:space="preserve"> effect van leeftijd op de farmacokinetiek van raltegravir</w:t>
      </w:r>
      <w:r w:rsidR="00204B0C" w:rsidRPr="00262E06">
        <w:rPr>
          <w:szCs w:val="22"/>
          <w:lang w:val="nl-NL"/>
        </w:rPr>
        <w:t xml:space="preserve"> bij gezonde proefpersonen en patiënten met hiv</w:t>
      </w:r>
      <w:r w:rsidR="00204B0C" w:rsidRPr="00262E06">
        <w:rPr>
          <w:szCs w:val="22"/>
          <w:lang w:val="nl-NL"/>
        </w:rPr>
        <w:noBreakHyphen/>
        <w:t>1</w:t>
      </w:r>
      <w:r w:rsidR="00204B0C" w:rsidRPr="00262E06">
        <w:rPr>
          <w:szCs w:val="22"/>
          <w:lang w:val="nl-NL"/>
        </w:rPr>
        <w:noBreakHyphen/>
        <w:t>infectie</w:t>
      </w:r>
      <w:r w:rsidRPr="00262E06">
        <w:rPr>
          <w:szCs w:val="22"/>
          <w:lang w:val="nl-NL"/>
        </w:rPr>
        <w:t>.</w:t>
      </w:r>
    </w:p>
    <w:p w14:paraId="4566BBE0" w14:textId="77777777" w:rsidR="00BA6E02" w:rsidRPr="00262E06" w:rsidRDefault="00BA6E02" w:rsidP="002235F9">
      <w:pPr>
        <w:pStyle w:val="Body"/>
        <w:jc w:val="left"/>
        <w:rPr>
          <w:szCs w:val="22"/>
          <w:lang w:val="nl-NL"/>
        </w:rPr>
      </w:pPr>
    </w:p>
    <w:p w14:paraId="11424756" w14:textId="77777777" w:rsidR="00BA6E02" w:rsidRPr="00262E06" w:rsidRDefault="00BA6E02" w:rsidP="002235F9">
      <w:pPr>
        <w:pStyle w:val="Body"/>
        <w:keepNext/>
        <w:jc w:val="left"/>
        <w:rPr>
          <w:i/>
          <w:szCs w:val="22"/>
          <w:lang w:val="nl-NL"/>
        </w:rPr>
      </w:pPr>
      <w:r w:rsidRPr="00262E06">
        <w:rPr>
          <w:i/>
          <w:szCs w:val="22"/>
          <w:lang w:val="nl-NL"/>
        </w:rPr>
        <w:t>Geslacht, ras en BMI</w:t>
      </w:r>
    </w:p>
    <w:p w14:paraId="36B7623E" w14:textId="77777777" w:rsidR="00BA6E02" w:rsidRPr="00262E06" w:rsidRDefault="003C0186" w:rsidP="002235F9">
      <w:pPr>
        <w:pStyle w:val="Body"/>
        <w:jc w:val="left"/>
        <w:rPr>
          <w:szCs w:val="22"/>
          <w:lang w:val="nl-NL"/>
        </w:rPr>
      </w:pPr>
      <w:r w:rsidRPr="00262E06">
        <w:rPr>
          <w:szCs w:val="22"/>
          <w:lang w:val="nl-NL"/>
        </w:rPr>
        <w:t xml:space="preserve">Bij volwassenen </w:t>
      </w:r>
      <w:r w:rsidR="00BA6E02" w:rsidRPr="00262E06">
        <w:rPr>
          <w:szCs w:val="22"/>
          <w:lang w:val="nl-NL"/>
        </w:rPr>
        <w:t xml:space="preserve">was geen sprake van klinisch </w:t>
      </w:r>
      <w:r w:rsidR="000E2F6C" w:rsidRPr="00262E06">
        <w:rPr>
          <w:szCs w:val="22"/>
          <w:lang w:val="nl-NL"/>
        </w:rPr>
        <w:t>belangrijke</w:t>
      </w:r>
      <w:r w:rsidR="00BA6E02" w:rsidRPr="00262E06">
        <w:rPr>
          <w:szCs w:val="22"/>
          <w:lang w:val="nl-NL"/>
        </w:rPr>
        <w:t xml:space="preserve"> farmacokinetische verschillen door geslacht, ras of Body Mass Index (BMI).</w:t>
      </w:r>
    </w:p>
    <w:p w14:paraId="3440C09D" w14:textId="77777777" w:rsidR="00BA6E02" w:rsidRPr="00262E06" w:rsidRDefault="00BA6E02" w:rsidP="002235F9">
      <w:pPr>
        <w:pStyle w:val="Body"/>
        <w:jc w:val="left"/>
        <w:rPr>
          <w:szCs w:val="22"/>
          <w:lang w:val="nl-NL"/>
        </w:rPr>
      </w:pPr>
    </w:p>
    <w:p w14:paraId="332A0394" w14:textId="77777777" w:rsidR="00BA6E02" w:rsidRPr="00262E06" w:rsidRDefault="008E384C" w:rsidP="002235F9">
      <w:pPr>
        <w:pStyle w:val="Body"/>
        <w:keepNext/>
        <w:jc w:val="left"/>
        <w:rPr>
          <w:i/>
          <w:szCs w:val="22"/>
          <w:lang w:val="nl-NL"/>
        </w:rPr>
      </w:pPr>
      <w:r w:rsidRPr="00262E06">
        <w:rPr>
          <w:i/>
          <w:szCs w:val="22"/>
          <w:lang w:val="nl-NL"/>
        </w:rPr>
        <w:t>Verminderde n</w:t>
      </w:r>
      <w:r w:rsidR="00BA6E02" w:rsidRPr="00262E06">
        <w:rPr>
          <w:i/>
          <w:szCs w:val="22"/>
          <w:lang w:val="nl-NL"/>
        </w:rPr>
        <w:t>ier</w:t>
      </w:r>
      <w:r w:rsidRPr="00262E06">
        <w:rPr>
          <w:i/>
          <w:szCs w:val="22"/>
          <w:lang w:val="nl-NL"/>
        </w:rPr>
        <w:t>functie</w:t>
      </w:r>
    </w:p>
    <w:p w14:paraId="6DD8159C" w14:textId="77777777" w:rsidR="00BA6E02" w:rsidRPr="00262E06" w:rsidRDefault="00BA6E02" w:rsidP="002235F9">
      <w:pPr>
        <w:pStyle w:val="Body"/>
        <w:jc w:val="left"/>
        <w:rPr>
          <w:szCs w:val="22"/>
          <w:lang w:val="nl-NL"/>
        </w:rPr>
      </w:pPr>
      <w:r w:rsidRPr="00262E06">
        <w:rPr>
          <w:szCs w:val="22"/>
          <w:lang w:val="nl-NL"/>
        </w:rPr>
        <w:t xml:space="preserve">Renale klaring van onveranderd geneesmiddel is een minder belangrijke eliminatieroute. </w:t>
      </w:r>
      <w:r w:rsidR="00E109F1" w:rsidRPr="00262E06">
        <w:rPr>
          <w:szCs w:val="22"/>
          <w:lang w:val="nl-NL"/>
        </w:rPr>
        <w:t xml:space="preserve">Bij volwassenen </w:t>
      </w:r>
      <w:r w:rsidRPr="00262E06">
        <w:rPr>
          <w:szCs w:val="22"/>
          <w:lang w:val="nl-NL"/>
        </w:rPr>
        <w:t>was geen sprake van klinisch belangrijke farmacokinetische verschillen tussen patiënten met ernstige nierinsufficiëntie en gezonde proefpersonen (zie rubriek</w:t>
      </w:r>
      <w:r w:rsidR="00033983" w:rsidRPr="00262E06">
        <w:rPr>
          <w:szCs w:val="22"/>
          <w:lang w:val="nl-NL"/>
        </w:rPr>
        <w:t> </w:t>
      </w:r>
      <w:r w:rsidRPr="00262E06">
        <w:rPr>
          <w:szCs w:val="22"/>
          <w:lang w:val="nl-NL"/>
        </w:rPr>
        <w:t xml:space="preserve">4.2). Omdat de mate waarin </w:t>
      </w:r>
      <w:r w:rsidR="00E109F1" w:rsidRPr="00262E06">
        <w:rPr>
          <w:szCs w:val="22"/>
          <w:lang w:val="nl-NL"/>
        </w:rPr>
        <w:t xml:space="preserve">raltegravir </w:t>
      </w:r>
      <w:r w:rsidRPr="00262E06">
        <w:rPr>
          <w:szCs w:val="22"/>
          <w:lang w:val="nl-NL"/>
        </w:rPr>
        <w:t xml:space="preserve">kan worden gedialyseerd </w:t>
      </w:r>
      <w:r w:rsidR="00E33564" w:rsidRPr="00262E06">
        <w:rPr>
          <w:szCs w:val="22"/>
          <w:lang w:val="nl-NL"/>
        </w:rPr>
        <w:t xml:space="preserve">niet </w:t>
      </w:r>
      <w:r w:rsidRPr="00262E06">
        <w:rPr>
          <w:szCs w:val="22"/>
          <w:lang w:val="nl-NL"/>
        </w:rPr>
        <w:t>bekend is, moet toediening voor een dialysesessie worden vermeden.</w:t>
      </w:r>
    </w:p>
    <w:p w14:paraId="15C20181" w14:textId="77777777" w:rsidR="00BA6E02" w:rsidRPr="00262E06" w:rsidRDefault="00BA6E02" w:rsidP="002235F9">
      <w:pPr>
        <w:pStyle w:val="Body"/>
        <w:jc w:val="left"/>
        <w:rPr>
          <w:szCs w:val="22"/>
          <w:lang w:val="nl-NL"/>
        </w:rPr>
      </w:pPr>
    </w:p>
    <w:p w14:paraId="4EC060D8" w14:textId="77777777" w:rsidR="00BA6E02" w:rsidRPr="00262E06" w:rsidRDefault="008E384C" w:rsidP="002235F9">
      <w:pPr>
        <w:pStyle w:val="Body"/>
        <w:keepNext/>
        <w:jc w:val="left"/>
        <w:rPr>
          <w:i/>
          <w:szCs w:val="22"/>
          <w:lang w:val="nl-NL"/>
        </w:rPr>
      </w:pPr>
      <w:r w:rsidRPr="00262E06">
        <w:rPr>
          <w:i/>
          <w:szCs w:val="22"/>
          <w:lang w:val="nl-NL"/>
        </w:rPr>
        <w:t>Verminderde l</w:t>
      </w:r>
      <w:r w:rsidR="00BA6E02" w:rsidRPr="00262E06">
        <w:rPr>
          <w:i/>
          <w:szCs w:val="22"/>
          <w:lang w:val="nl-NL"/>
        </w:rPr>
        <w:t>everfunctie</w:t>
      </w:r>
    </w:p>
    <w:p w14:paraId="45501409" w14:textId="77777777" w:rsidR="00BA6E02" w:rsidRPr="00262E06" w:rsidRDefault="00BA6E02" w:rsidP="002235F9">
      <w:pPr>
        <w:pStyle w:val="Body"/>
        <w:jc w:val="left"/>
        <w:rPr>
          <w:szCs w:val="22"/>
          <w:lang w:val="nl-NL"/>
        </w:rPr>
      </w:pPr>
      <w:r w:rsidRPr="00262E06">
        <w:rPr>
          <w:szCs w:val="22"/>
          <w:lang w:val="nl-NL"/>
        </w:rPr>
        <w:t>Raltegravir wordt in de lever primair uitgescheiden door glucuronid</w:t>
      </w:r>
      <w:r w:rsidR="008E384C" w:rsidRPr="00262E06">
        <w:rPr>
          <w:szCs w:val="22"/>
          <w:lang w:val="nl-NL"/>
        </w:rPr>
        <w:t>ering</w:t>
      </w:r>
      <w:r w:rsidRPr="00262E06">
        <w:rPr>
          <w:szCs w:val="22"/>
          <w:lang w:val="nl-NL"/>
        </w:rPr>
        <w:t xml:space="preserve">. </w:t>
      </w:r>
      <w:r w:rsidR="00E109F1" w:rsidRPr="00262E06">
        <w:rPr>
          <w:szCs w:val="22"/>
          <w:lang w:val="nl-NL"/>
        </w:rPr>
        <w:t xml:space="preserve">Bij volwassenen </w:t>
      </w:r>
      <w:r w:rsidRPr="00262E06">
        <w:rPr>
          <w:szCs w:val="22"/>
          <w:lang w:val="nl-NL"/>
        </w:rPr>
        <w:t>was geen sprake van klinisch significante farmacokinetische verschillen tussen patiënten met matige leverinsufficiëntie en gezonde proefpersonen. Het effect van ernstige leverinsufficiëntie op de farmacokinetiek van raltegravir is niet onderzocht (zie rubriek</w:t>
      </w:r>
      <w:r w:rsidR="003B02D0" w:rsidRPr="00262E06">
        <w:rPr>
          <w:szCs w:val="22"/>
          <w:lang w:val="nl-NL"/>
        </w:rPr>
        <w:t>en</w:t>
      </w:r>
      <w:r w:rsidR="00471D13" w:rsidRPr="00262E06">
        <w:rPr>
          <w:szCs w:val="22"/>
          <w:lang w:val="nl-NL"/>
        </w:rPr>
        <w:t> </w:t>
      </w:r>
      <w:r w:rsidRPr="00262E06">
        <w:rPr>
          <w:szCs w:val="22"/>
          <w:lang w:val="nl-NL"/>
        </w:rPr>
        <w:t>4.2 en 4.4).</w:t>
      </w:r>
    </w:p>
    <w:p w14:paraId="2C1D87BF" w14:textId="77777777" w:rsidR="00BA6E02" w:rsidRPr="00262E06" w:rsidRDefault="00BA6E02" w:rsidP="002235F9">
      <w:pPr>
        <w:pStyle w:val="Body"/>
        <w:jc w:val="left"/>
        <w:rPr>
          <w:szCs w:val="22"/>
          <w:lang w:val="nl-NL"/>
        </w:rPr>
      </w:pPr>
    </w:p>
    <w:p w14:paraId="03ED6223" w14:textId="77777777" w:rsidR="00BA6E02" w:rsidRPr="00262E06" w:rsidRDefault="00BA6E02" w:rsidP="002235F9">
      <w:pPr>
        <w:keepNext/>
        <w:tabs>
          <w:tab w:val="clear" w:pos="567"/>
        </w:tabs>
        <w:spacing w:line="240" w:lineRule="auto"/>
        <w:ind w:left="567" w:hanging="567"/>
        <w:rPr>
          <w:b/>
          <w:szCs w:val="22"/>
          <w:lang w:val="nl-NL"/>
        </w:rPr>
      </w:pPr>
      <w:r w:rsidRPr="00262E06">
        <w:rPr>
          <w:b/>
          <w:szCs w:val="22"/>
          <w:lang w:val="nl-NL"/>
        </w:rPr>
        <w:t>5.3</w:t>
      </w:r>
      <w:r w:rsidRPr="00262E06">
        <w:rPr>
          <w:b/>
          <w:szCs w:val="22"/>
          <w:lang w:val="nl-NL"/>
        </w:rPr>
        <w:tab/>
        <w:t>Gegevens uit het preklinisch veiligheidsonderzoek</w:t>
      </w:r>
    </w:p>
    <w:p w14:paraId="44DA9196" w14:textId="77777777" w:rsidR="00BA6E02" w:rsidRPr="00262E06" w:rsidRDefault="00BA6E02" w:rsidP="002235F9">
      <w:pPr>
        <w:keepNext/>
        <w:tabs>
          <w:tab w:val="clear" w:pos="567"/>
        </w:tabs>
        <w:spacing w:line="240" w:lineRule="auto"/>
        <w:rPr>
          <w:szCs w:val="22"/>
          <w:lang w:val="nl-NL"/>
        </w:rPr>
      </w:pPr>
    </w:p>
    <w:p w14:paraId="100FFC2A" w14:textId="77777777" w:rsidR="00BA6E02" w:rsidRPr="00262E06" w:rsidRDefault="00BA6E02" w:rsidP="002235F9">
      <w:pPr>
        <w:spacing w:line="240" w:lineRule="auto"/>
        <w:rPr>
          <w:szCs w:val="22"/>
          <w:lang w:val="nl-NL"/>
        </w:rPr>
      </w:pPr>
      <w:r w:rsidRPr="00262E06">
        <w:rPr>
          <w:szCs w:val="22"/>
          <w:lang w:val="nl-NL"/>
        </w:rPr>
        <w:t>Niet-klinische toxicologische onderzoeken, waaronder conventioneel onderzoek op het gebied van veiligheidsfarmacologie, toxiciteit bij herhaalde dosering, genotoxiciteit</w:t>
      </w:r>
      <w:r w:rsidR="006A2375" w:rsidRPr="00262E06">
        <w:rPr>
          <w:szCs w:val="22"/>
          <w:lang w:val="nl-NL"/>
        </w:rPr>
        <w:t>,</w:t>
      </w:r>
      <w:r w:rsidRPr="00262E06">
        <w:rPr>
          <w:szCs w:val="22"/>
          <w:lang w:val="nl-NL"/>
        </w:rPr>
        <w:t xml:space="preserve"> toxische effecten op de ontwikkeling</w:t>
      </w:r>
      <w:r w:rsidR="006A2375" w:rsidRPr="00262E06">
        <w:rPr>
          <w:szCs w:val="22"/>
          <w:lang w:val="nl-NL"/>
        </w:rPr>
        <w:t xml:space="preserve"> en juveniele toxiciteit</w:t>
      </w:r>
      <w:r w:rsidRPr="00262E06">
        <w:rPr>
          <w:szCs w:val="22"/>
          <w:lang w:val="nl-NL"/>
        </w:rPr>
        <w:t xml:space="preserve"> zijn verricht met raltegravir bij muizen, ratten, honden en konijnen. Effecten bij blootstelling die voldoende hoger is dan die bij klinische toepassingen wijzen niet op bijzondere gevaren voor de mens.</w:t>
      </w:r>
    </w:p>
    <w:p w14:paraId="50499479" w14:textId="77777777" w:rsidR="00BA6E02" w:rsidRPr="00262E06" w:rsidRDefault="00BA6E02" w:rsidP="002235F9">
      <w:pPr>
        <w:pStyle w:val="Body"/>
        <w:jc w:val="left"/>
        <w:rPr>
          <w:szCs w:val="22"/>
          <w:u w:val="single"/>
          <w:lang w:val="nl-NL"/>
        </w:rPr>
      </w:pPr>
    </w:p>
    <w:p w14:paraId="31D1CF28" w14:textId="77777777" w:rsidR="00BA6E02" w:rsidRPr="00262E06" w:rsidRDefault="00BA6E02" w:rsidP="006E4F35">
      <w:pPr>
        <w:pStyle w:val="Body"/>
        <w:keepNext/>
        <w:jc w:val="left"/>
        <w:rPr>
          <w:szCs w:val="22"/>
          <w:lang w:val="nl-NL"/>
        </w:rPr>
      </w:pPr>
      <w:r w:rsidRPr="00262E06">
        <w:rPr>
          <w:szCs w:val="22"/>
          <w:u w:val="single"/>
          <w:lang w:val="nl-NL"/>
        </w:rPr>
        <w:t>Mutageniteit</w:t>
      </w:r>
    </w:p>
    <w:p w14:paraId="59050C45" w14:textId="77777777" w:rsidR="00BC0E2A" w:rsidRPr="00262E06" w:rsidRDefault="00BC0E2A" w:rsidP="006E4F35">
      <w:pPr>
        <w:pStyle w:val="Body"/>
        <w:keepNext/>
        <w:jc w:val="left"/>
        <w:rPr>
          <w:szCs w:val="22"/>
          <w:lang w:val="nl-NL"/>
        </w:rPr>
      </w:pPr>
    </w:p>
    <w:p w14:paraId="31B48BA2" w14:textId="77777777" w:rsidR="00BA6E02" w:rsidRPr="00262E06" w:rsidRDefault="00BA6E02" w:rsidP="004D70CD">
      <w:pPr>
        <w:tabs>
          <w:tab w:val="left" w:pos="360"/>
        </w:tabs>
        <w:spacing w:line="240" w:lineRule="auto"/>
        <w:ind w:right="234"/>
        <w:rPr>
          <w:szCs w:val="22"/>
          <w:lang w:val="nl-NL"/>
        </w:rPr>
      </w:pPr>
      <w:r w:rsidRPr="00262E06">
        <w:rPr>
          <w:szCs w:val="22"/>
          <w:lang w:val="nl-NL"/>
        </w:rPr>
        <w:t xml:space="preserve">Er werden geen aanwijzingen gezien van mutageniteit of genotoxiciteit bij </w:t>
      </w:r>
      <w:r w:rsidRPr="00262E06">
        <w:rPr>
          <w:i/>
          <w:szCs w:val="22"/>
          <w:lang w:val="nl-NL"/>
        </w:rPr>
        <w:t>in-vitro</w:t>
      </w:r>
      <w:r w:rsidRPr="00262E06">
        <w:rPr>
          <w:szCs w:val="22"/>
          <w:lang w:val="nl-NL"/>
        </w:rPr>
        <w:t xml:space="preserve"> microbiële mutagenesetests (Ames-test), </w:t>
      </w:r>
      <w:r w:rsidRPr="00262E06">
        <w:rPr>
          <w:i/>
          <w:szCs w:val="22"/>
          <w:lang w:val="nl-NL"/>
        </w:rPr>
        <w:t>in-vitro</w:t>
      </w:r>
      <w:r w:rsidRPr="00262E06">
        <w:rPr>
          <w:szCs w:val="22"/>
          <w:lang w:val="nl-NL"/>
        </w:rPr>
        <w:t xml:space="preserve"> alkalische-elutietests voor DNA-afbraak en </w:t>
      </w:r>
      <w:r w:rsidRPr="00262E06">
        <w:rPr>
          <w:i/>
          <w:szCs w:val="22"/>
          <w:lang w:val="nl-NL"/>
        </w:rPr>
        <w:t>in-vitro</w:t>
      </w:r>
      <w:r w:rsidRPr="00262E06">
        <w:rPr>
          <w:szCs w:val="22"/>
          <w:lang w:val="nl-NL"/>
        </w:rPr>
        <w:t xml:space="preserve"> en </w:t>
      </w:r>
      <w:r w:rsidRPr="00262E06">
        <w:rPr>
          <w:i/>
          <w:szCs w:val="22"/>
          <w:lang w:val="nl-NL"/>
        </w:rPr>
        <w:t>in-vivo</w:t>
      </w:r>
      <w:r w:rsidRPr="00262E06">
        <w:rPr>
          <w:szCs w:val="22"/>
          <w:lang w:val="nl-NL"/>
        </w:rPr>
        <w:t xml:space="preserve"> chromosoom-aberratie</w:t>
      </w:r>
      <w:r w:rsidR="000E2F6C" w:rsidRPr="00262E06">
        <w:rPr>
          <w:szCs w:val="22"/>
          <w:lang w:val="nl-NL"/>
        </w:rPr>
        <w:t>studies</w:t>
      </w:r>
      <w:r w:rsidRPr="00262E06">
        <w:rPr>
          <w:szCs w:val="22"/>
          <w:lang w:val="nl-NL"/>
        </w:rPr>
        <w:t>.</w:t>
      </w:r>
    </w:p>
    <w:p w14:paraId="765D9426" w14:textId="77777777" w:rsidR="00BA6E02" w:rsidRPr="00262E06" w:rsidRDefault="00BA6E02" w:rsidP="002235F9">
      <w:pPr>
        <w:pStyle w:val="Body"/>
        <w:jc w:val="left"/>
        <w:rPr>
          <w:szCs w:val="22"/>
          <w:lang w:val="nl-NL"/>
        </w:rPr>
      </w:pPr>
    </w:p>
    <w:p w14:paraId="7F096EE3" w14:textId="77777777" w:rsidR="00BC0E2A" w:rsidRPr="00262E06" w:rsidRDefault="00BA6E02" w:rsidP="002235F9">
      <w:pPr>
        <w:pStyle w:val="Body"/>
        <w:keepNext/>
        <w:jc w:val="left"/>
        <w:rPr>
          <w:szCs w:val="22"/>
          <w:u w:val="single"/>
          <w:lang w:val="nl-NL"/>
        </w:rPr>
      </w:pPr>
      <w:r w:rsidRPr="00262E06">
        <w:rPr>
          <w:szCs w:val="22"/>
          <w:u w:val="single"/>
          <w:lang w:val="nl-NL"/>
        </w:rPr>
        <w:t>Carcinogeniteit</w:t>
      </w:r>
    </w:p>
    <w:p w14:paraId="27EFE8B0" w14:textId="77777777" w:rsidR="00BA6E02" w:rsidRPr="00262E06" w:rsidRDefault="00BA6E02" w:rsidP="002235F9">
      <w:pPr>
        <w:pStyle w:val="Body"/>
        <w:keepNext/>
        <w:jc w:val="left"/>
        <w:rPr>
          <w:szCs w:val="22"/>
          <w:lang w:val="nl-NL"/>
        </w:rPr>
      </w:pPr>
    </w:p>
    <w:p w14:paraId="39BE62E8" w14:textId="77777777" w:rsidR="00BA6E02" w:rsidRPr="00262E06" w:rsidRDefault="00BA6E02" w:rsidP="002235F9">
      <w:pPr>
        <w:tabs>
          <w:tab w:val="clear" w:pos="567"/>
        </w:tabs>
        <w:autoSpaceDE w:val="0"/>
        <w:autoSpaceDN w:val="0"/>
        <w:adjustRightInd w:val="0"/>
        <w:spacing w:line="240" w:lineRule="auto"/>
        <w:rPr>
          <w:snapToGrid/>
          <w:szCs w:val="22"/>
          <w:lang w:val="nl-NL"/>
        </w:rPr>
      </w:pPr>
      <w:r w:rsidRPr="00262E06">
        <w:rPr>
          <w:snapToGrid/>
          <w:szCs w:val="22"/>
          <w:lang w:val="nl-NL"/>
        </w:rPr>
        <w:t>Raltegravir had in een carcinogeniteitstudie bij muizen geen carcinogeen potentieel. Bij de hoogste doseringen, 400 mg/kg/dag bij wijfjes en 250 mg/kg/dag bij mannetjes</w:t>
      </w:r>
      <w:r w:rsidR="000E2F6C" w:rsidRPr="00262E06">
        <w:rPr>
          <w:snapToGrid/>
          <w:szCs w:val="22"/>
          <w:lang w:val="nl-NL"/>
        </w:rPr>
        <w:t>,</w:t>
      </w:r>
      <w:r w:rsidRPr="00262E06">
        <w:rPr>
          <w:snapToGrid/>
          <w:szCs w:val="22"/>
          <w:lang w:val="nl-NL"/>
        </w:rPr>
        <w:t xml:space="preserve"> was de systemische </w:t>
      </w:r>
      <w:r w:rsidR="00412E3E" w:rsidRPr="00262E06">
        <w:rPr>
          <w:snapToGrid/>
          <w:szCs w:val="22"/>
          <w:lang w:val="nl-NL"/>
        </w:rPr>
        <w:t xml:space="preserve">blootstelling </w:t>
      </w:r>
      <w:r w:rsidRPr="00262E06">
        <w:rPr>
          <w:snapToGrid/>
          <w:szCs w:val="22"/>
          <w:lang w:val="nl-NL"/>
        </w:rPr>
        <w:t xml:space="preserve">vergelijkbaar met die bij de klinische dosis van 400 mg tweemaal daags. Bij ratten werden bij 300 en 600 mg/kg/dag bij de wijfjes en bij 300 mg/kg/dag bij de mannetjes tumoren (plaveiselcelcarcinoom) van de neus/nasofarynx vastgesteld. Deze neoplasmata kunnen het gevolg zijn van plaatselijke afzetting en/of aspiratie van geneesmiddel op de mucosa van de neus/nasofarynx tijdens toediening via maagsonde en daaropvolgende chronische irritatie en ontsteking; waarschijnlijk is de betekenis voor het voorgenomen klinische gebruik beperkt. Bij de NOAEL was de systemische </w:t>
      </w:r>
      <w:r w:rsidR="008E384C" w:rsidRPr="00262E06">
        <w:rPr>
          <w:snapToGrid/>
          <w:szCs w:val="22"/>
          <w:lang w:val="nl-NL"/>
        </w:rPr>
        <w:t xml:space="preserve">blootstelling </w:t>
      </w:r>
      <w:r w:rsidRPr="00262E06">
        <w:rPr>
          <w:snapToGrid/>
          <w:szCs w:val="22"/>
          <w:lang w:val="nl-NL"/>
        </w:rPr>
        <w:t>vergelijkbaar met die bij de klinische dosis van 400 mg tweemaal daags. Standaard genotoxiciteitonderzoeken naar mutageniteit en clastogeniteit waren negatief.</w:t>
      </w:r>
    </w:p>
    <w:p w14:paraId="57E5363F" w14:textId="77777777" w:rsidR="00BA6E02" w:rsidRPr="00262E06" w:rsidRDefault="00BA6E02" w:rsidP="002235F9">
      <w:pPr>
        <w:pStyle w:val="Body"/>
        <w:jc w:val="left"/>
        <w:rPr>
          <w:szCs w:val="22"/>
          <w:lang w:val="nl-NL"/>
        </w:rPr>
      </w:pPr>
    </w:p>
    <w:p w14:paraId="0F5EF22C" w14:textId="77777777" w:rsidR="00BA6E02" w:rsidRPr="00262E06" w:rsidRDefault="006A2375" w:rsidP="002235F9">
      <w:pPr>
        <w:keepNext/>
        <w:tabs>
          <w:tab w:val="clear" w:pos="567"/>
        </w:tabs>
        <w:spacing w:line="240" w:lineRule="auto"/>
        <w:rPr>
          <w:szCs w:val="22"/>
          <w:u w:val="single"/>
          <w:lang w:val="nl-NL"/>
        </w:rPr>
      </w:pPr>
      <w:r w:rsidRPr="00262E06">
        <w:rPr>
          <w:szCs w:val="22"/>
          <w:u w:val="single"/>
          <w:lang w:val="nl-NL"/>
        </w:rPr>
        <w:t>Ontwikkelingstoxiciteit</w:t>
      </w:r>
    </w:p>
    <w:p w14:paraId="487D28F2" w14:textId="77777777" w:rsidR="00BC0E2A" w:rsidRPr="00262E06" w:rsidRDefault="00BC0E2A" w:rsidP="002235F9">
      <w:pPr>
        <w:keepNext/>
        <w:tabs>
          <w:tab w:val="clear" w:pos="567"/>
        </w:tabs>
        <w:spacing w:line="240" w:lineRule="auto"/>
        <w:rPr>
          <w:rStyle w:val="PageNumber"/>
          <w:szCs w:val="22"/>
          <w:u w:val="single"/>
          <w:lang w:val="nl-NL"/>
        </w:rPr>
      </w:pPr>
    </w:p>
    <w:p w14:paraId="0498B724" w14:textId="77777777" w:rsidR="00BA6E02" w:rsidRPr="00262E06" w:rsidRDefault="00BA6E02" w:rsidP="002235F9">
      <w:pPr>
        <w:tabs>
          <w:tab w:val="clear" w:pos="567"/>
        </w:tabs>
        <w:spacing w:line="240" w:lineRule="auto"/>
        <w:rPr>
          <w:szCs w:val="22"/>
          <w:lang w:val="nl-NL"/>
        </w:rPr>
      </w:pPr>
      <w:r w:rsidRPr="00262E06">
        <w:rPr>
          <w:szCs w:val="22"/>
          <w:lang w:val="nl-NL"/>
        </w:rPr>
        <w:t>In onderzoek naar toxische effecten op de ontwikkeling van ratten en konijnen was raltegravir niet teratogeen. Een lichte toename van de frequentie van een hoger dan normaal aantal ribben</w:t>
      </w:r>
      <w:r w:rsidR="00E3724D" w:rsidRPr="00690C3A">
        <w:rPr>
          <w:szCs w:val="22"/>
          <w:lang w:val="nl-NL"/>
        </w:rPr>
        <w:t xml:space="preserve">, een variant van </w:t>
      </w:r>
      <w:r w:rsidR="00626D87" w:rsidRPr="001946A0">
        <w:rPr>
          <w:szCs w:val="22"/>
          <w:lang w:val="nl-NL"/>
        </w:rPr>
        <w:t xml:space="preserve">het </w:t>
      </w:r>
      <w:r w:rsidR="00E3724D" w:rsidRPr="00690C3A">
        <w:rPr>
          <w:szCs w:val="22"/>
          <w:lang w:val="nl-NL"/>
        </w:rPr>
        <w:t>normale ontwikkeling</w:t>
      </w:r>
      <w:r w:rsidR="00626D87" w:rsidRPr="001946A0">
        <w:rPr>
          <w:szCs w:val="22"/>
          <w:lang w:val="nl-NL"/>
        </w:rPr>
        <w:t>sproces</w:t>
      </w:r>
      <w:r w:rsidR="00E3724D" w:rsidRPr="00690C3A">
        <w:rPr>
          <w:szCs w:val="22"/>
          <w:lang w:val="nl-NL"/>
        </w:rPr>
        <w:t>,</w:t>
      </w:r>
      <w:r w:rsidRPr="00262E06">
        <w:rPr>
          <w:szCs w:val="22"/>
          <w:lang w:val="nl-NL"/>
        </w:rPr>
        <w:t xml:space="preserve"> werd waargenomen bij </w:t>
      </w:r>
      <w:r w:rsidR="00E3724D" w:rsidRPr="00262E06">
        <w:rPr>
          <w:szCs w:val="22"/>
          <w:lang w:val="nl-NL"/>
        </w:rPr>
        <w:t>foetussen</w:t>
      </w:r>
      <w:r w:rsidRPr="00262E06">
        <w:rPr>
          <w:szCs w:val="22"/>
          <w:lang w:val="nl-NL"/>
        </w:rPr>
        <w:t xml:space="preserve"> van drachtige ratten die zijn blootgesteld aan raltegravir van ongeveer 4,4 keer de menselijke blootstelling </w:t>
      </w:r>
      <w:r w:rsidR="00E3724D" w:rsidRPr="00262E06">
        <w:rPr>
          <w:szCs w:val="22"/>
          <w:lang w:val="nl-NL"/>
        </w:rPr>
        <w:t xml:space="preserve">bij de </w:t>
      </w:r>
      <w:r w:rsidRPr="00262E06">
        <w:rPr>
          <w:szCs w:val="22"/>
          <w:lang w:val="nl-NL"/>
        </w:rPr>
        <w:t>aan</w:t>
      </w:r>
      <w:r w:rsidR="00E3724D" w:rsidRPr="00262E06">
        <w:rPr>
          <w:szCs w:val="22"/>
          <w:lang w:val="nl-NL"/>
        </w:rPr>
        <w:t>bevolen dosis voor de mens</w:t>
      </w:r>
      <w:r w:rsidRPr="00262E06">
        <w:rPr>
          <w:szCs w:val="22"/>
          <w:lang w:val="nl-NL"/>
        </w:rPr>
        <w:t xml:space="preserve"> op basis van de AUC</w:t>
      </w:r>
      <w:r w:rsidRPr="00262E06">
        <w:rPr>
          <w:szCs w:val="22"/>
          <w:vertAlign w:val="subscript"/>
          <w:lang w:val="nl-NL"/>
        </w:rPr>
        <w:t>0-24u</w:t>
      </w:r>
      <w:r w:rsidRPr="00262E06">
        <w:rPr>
          <w:szCs w:val="22"/>
          <w:lang w:val="nl-NL"/>
        </w:rPr>
        <w:t xml:space="preserve">. Er werden geen effecten op de ontwikkeling waargenomen bij 3,4 keer de menselijke blootstelling </w:t>
      </w:r>
      <w:r w:rsidR="00626D87" w:rsidRPr="00262E06">
        <w:rPr>
          <w:szCs w:val="22"/>
          <w:lang w:val="nl-NL"/>
        </w:rPr>
        <w:t>bij de aanbevolen dosis voor de mens</w:t>
      </w:r>
      <w:r w:rsidRPr="00262E06">
        <w:rPr>
          <w:szCs w:val="22"/>
          <w:lang w:val="nl-NL"/>
        </w:rPr>
        <w:t>. Soortgelijke bevindingen waren er niet bij konijnen.</w:t>
      </w:r>
    </w:p>
    <w:p w14:paraId="71B690C7" w14:textId="77777777" w:rsidR="00BA6E02" w:rsidRPr="00262E06" w:rsidRDefault="00BA6E02" w:rsidP="002235F9">
      <w:pPr>
        <w:tabs>
          <w:tab w:val="clear" w:pos="567"/>
        </w:tabs>
        <w:spacing w:line="240" w:lineRule="auto"/>
        <w:rPr>
          <w:szCs w:val="22"/>
          <w:lang w:val="nl-NL"/>
        </w:rPr>
      </w:pPr>
    </w:p>
    <w:p w14:paraId="03DD250C" w14:textId="77777777" w:rsidR="00BA6E02" w:rsidRPr="00262E06" w:rsidRDefault="00BA6E02" w:rsidP="002235F9">
      <w:pPr>
        <w:tabs>
          <w:tab w:val="clear" w:pos="567"/>
        </w:tabs>
        <w:spacing w:line="240" w:lineRule="auto"/>
        <w:rPr>
          <w:szCs w:val="22"/>
          <w:lang w:val="nl-NL"/>
        </w:rPr>
      </w:pPr>
    </w:p>
    <w:p w14:paraId="55E2EF7C" w14:textId="77777777" w:rsidR="00BA6E02" w:rsidRPr="00262E06" w:rsidRDefault="00BA6E02" w:rsidP="002235F9">
      <w:pPr>
        <w:keepNext/>
        <w:tabs>
          <w:tab w:val="clear" w:pos="567"/>
        </w:tabs>
        <w:spacing w:line="240" w:lineRule="auto"/>
        <w:ind w:left="567" w:hanging="567"/>
        <w:rPr>
          <w:b/>
          <w:caps/>
          <w:szCs w:val="22"/>
          <w:lang w:val="nl-NL"/>
        </w:rPr>
      </w:pPr>
      <w:r w:rsidRPr="00262E06">
        <w:rPr>
          <w:b/>
          <w:caps/>
          <w:szCs w:val="22"/>
          <w:lang w:val="nl-NL"/>
        </w:rPr>
        <w:t>6.</w:t>
      </w:r>
      <w:r w:rsidRPr="00262E06">
        <w:rPr>
          <w:b/>
          <w:caps/>
          <w:szCs w:val="22"/>
          <w:lang w:val="nl-NL"/>
        </w:rPr>
        <w:tab/>
        <w:t>FARMACEUTISCHE GEGEVENS</w:t>
      </w:r>
    </w:p>
    <w:p w14:paraId="7E0A55BD" w14:textId="77777777" w:rsidR="00BA6E02" w:rsidRPr="00262E06" w:rsidRDefault="00BA6E02" w:rsidP="002235F9">
      <w:pPr>
        <w:keepNext/>
        <w:tabs>
          <w:tab w:val="clear" w:pos="567"/>
        </w:tabs>
        <w:spacing w:line="240" w:lineRule="auto"/>
        <w:rPr>
          <w:szCs w:val="22"/>
          <w:lang w:val="nl-NL"/>
        </w:rPr>
      </w:pPr>
    </w:p>
    <w:p w14:paraId="6D8830DD" w14:textId="77777777" w:rsidR="00BA6E02" w:rsidRPr="00262E06" w:rsidRDefault="00BA6E02" w:rsidP="002235F9">
      <w:pPr>
        <w:keepNext/>
        <w:tabs>
          <w:tab w:val="clear" w:pos="567"/>
        </w:tabs>
        <w:spacing w:line="240" w:lineRule="auto"/>
        <w:ind w:left="567" w:hanging="567"/>
        <w:rPr>
          <w:b/>
          <w:szCs w:val="22"/>
          <w:lang w:val="nl-NL"/>
        </w:rPr>
      </w:pPr>
      <w:r w:rsidRPr="00262E06">
        <w:rPr>
          <w:b/>
          <w:szCs w:val="22"/>
          <w:lang w:val="nl-NL"/>
        </w:rPr>
        <w:t>6.1</w:t>
      </w:r>
      <w:r w:rsidRPr="00262E06">
        <w:rPr>
          <w:b/>
          <w:szCs w:val="22"/>
          <w:lang w:val="nl-NL"/>
        </w:rPr>
        <w:tab/>
        <w:t>Lijst van hulpstoffen</w:t>
      </w:r>
    </w:p>
    <w:p w14:paraId="1CC77C35" w14:textId="77777777" w:rsidR="00BA6E02" w:rsidRPr="00262E06" w:rsidRDefault="00BA6E02" w:rsidP="002235F9">
      <w:pPr>
        <w:keepNext/>
        <w:spacing w:line="240" w:lineRule="auto"/>
        <w:rPr>
          <w:szCs w:val="22"/>
          <w:lang w:val="nl-NL"/>
        </w:rPr>
      </w:pPr>
    </w:p>
    <w:p w14:paraId="2BF4C2B7" w14:textId="77777777" w:rsidR="00BA6E02" w:rsidRPr="00262E06" w:rsidRDefault="00BA6E02" w:rsidP="002235F9">
      <w:pPr>
        <w:keepNext/>
        <w:spacing w:line="240" w:lineRule="auto"/>
        <w:rPr>
          <w:szCs w:val="22"/>
          <w:u w:val="single"/>
          <w:lang w:val="nl-NL"/>
        </w:rPr>
      </w:pPr>
      <w:r w:rsidRPr="00262E06">
        <w:rPr>
          <w:szCs w:val="22"/>
          <w:u w:val="single"/>
          <w:lang w:val="nl-NL"/>
        </w:rPr>
        <w:t>Tabletkern</w:t>
      </w:r>
    </w:p>
    <w:p w14:paraId="67DEA891" w14:textId="77777777" w:rsidR="00BA6E02" w:rsidRPr="00262E06" w:rsidRDefault="00BA6E02" w:rsidP="002235F9">
      <w:pPr>
        <w:tabs>
          <w:tab w:val="clear" w:pos="567"/>
          <w:tab w:val="left" w:pos="360"/>
        </w:tabs>
        <w:spacing w:line="240" w:lineRule="auto"/>
        <w:rPr>
          <w:szCs w:val="22"/>
          <w:lang w:val="nl-NL"/>
        </w:rPr>
      </w:pPr>
      <w:r w:rsidRPr="00262E06">
        <w:rPr>
          <w:szCs w:val="22"/>
          <w:lang w:val="nl-NL"/>
        </w:rPr>
        <w:t xml:space="preserve">- </w:t>
      </w:r>
      <w:r w:rsidR="006A2375" w:rsidRPr="00262E06">
        <w:rPr>
          <w:szCs w:val="22"/>
          <w:lang w:val="nl-NL"/>
        </w:rPr>
        <w:t>M</w:t>
      </w:r>
      <w:r w:rsidRPr="00262E06">
        <w:rPr>
          <w:szCs w:val="22"/>
          <w:lang w:val="nl-NL"/>
        </w:rPr>
        <w:t>icrokristallijne cellulose</w:t>
      </w:r>
    </w:p>
    <w:p w14:paraId="63F5A475" w14:textId="77777777" w:rsidR="00BA6E02" w:rsidRPr="00262E06" w:rsidRDefault="00BA6E02" w:rsidP="002235F9">
      <w:pPr>
        <w:tabs>
          <w:tab w:val="clear" w:pos="567"/>
          <w:tab w:val="left" w:pos="360"/>
        </w:tabs>
        <w:spacing w:line="240" w:lineRule="auto"/>
        <w:rPr>
          <w:szCs w:val="22"/>
          <w:lang w:val="nl-NL"/>
        </w:rPr>
      </w:pPr>
      <w:r w:rsidRPr="00262E06">
        <w:rPr>
          <w:szCs w:val="22"/>
          <w:lang w:val="nl-NL"/>
        </w:rPr>
        <w:t xml:space="preserve">- </w:t>
      </w:r>
      <w:r w:rsidR="006A2375" w:rsidRPr="00262E06">
        <w:rPr>
          <w:szCs w:val="22"/>
          <w:lang w:val="nl-NL"/>
        </w:rPr>
        <w:t>L</w:t>
      </w:r>
      <w:r w:rsidRPr="00262E06">
        <w:rPr>
          <w:szCs w:val="22"/>
          <w:lang w:val="nl-NL"/>
        </w:rPr>
        <w:t>actosemonohydraat</w:t>
      </w:r>
    </w:p>
    <w:p w14:paraId="61B2F7EA" w14:textId="77777777" w:rsidR="00BA6E02" w:rsidRPr="00262E06" w:rsidRDefault="00BA6E02" w:rsidP="002235F9">
      <w:pPr>
        <w:tabs>
          <w:tab w:val="clear" w:pos="567"/>
          <w:tab w:val="left" w:pos="360"/>
        </w:tabs>
        <w:spacing w:line="240" w:lineRule="auto"/>
        <w:rPr>
          <w:szCs w:val="22"/>
          <w:lang w:val="nl-NL"/>
        </w:rPr>
      </w:pPr>
      <w:r w:rsidRPr="00262E06">
        <w:rPr>
          <w:szCs w:val="22"/>
          <w:lang w:val="nl-NL"/>
        </w:rPr>
        <w:t xml:space="preserve">- </w:t>
      </w:r>
      <w:r w:rsidR="006A2375" w:rsidRPr="00262E06">
        <w:rPr>
          <w:szCs w:val="22"/>
          <w:lang w:val="nl-NL"/>
        </w:rPr>
        <w:t>W</w:t>
      </w:r>
      <w:r w:rsidRPr="00262E06">
        <w:rPr>
          <w:szCs w:val="22"/>
          <w:lang w:val="nl-NL"/>
        </w:rPr>
        <w:t xml:space="preserve">atervrij </w:t>
      </w:r>
      <w:r w:rsidR="006471AD" w:rsidRPr="00262E06">
        <w:rPr>
          <w:szCs w:val="22"/>
          <w:lang w:val="nl-NL"/>
        </w:rPr>
        <w:t>di</w:t>
      </w:r>
      <w:r w:rsidRPr="00262E06">
        <w:rPr>
          <w:szCs w:val="22"/>
          <w:lang w:val="nl-NL"/>
        </w:rPr>
        <w:t>basisch calciumfosfaat</w:t>
      </w:r>
    </w:p>
    <w:p w14:paraId="29DDBCED" w14:textId="77777777" w:rsidR="00BA6E02" w:rsidRPr="00262E06" w:rsidRDefault="00BA6E02" w:rsidP="002235F9">
      <w:pPr>
        <w:tabs>
          <w:tab w:val="clear" w:pos="567"/>
          <w:tab w:val="left" w:pos="360"/>
        </w:tabs>
        <w:spacing w:line="240" w:lineRule="auto"/>
        <w:rPr>
          <w:szCs w:val="22"/>
          <w:lang w:val="nl-NL"/>
        </w:rPr>
      </w:pPr>
      <w:r w:rsidRPr="00262E06">
        <w:rPr>
          <w:szCs w:val="22"/>
          <w:lang w:val="nl-NL"/>
        </w:rPr>
        <w:t xml:space="preserve">- </w:t>
      </w:r>
      <w:r w:rsidR="006A2375" w:rsidRPr="00262E06">
        <w:rPr>
          <w:szCs w:val="22"/>
          <w:lang w:val="nl-NL"/>
        </w:rPr>
        <w:t>H</w:t>
      </w:r>
      <w:r w:rsidRPr="00262E06">
        <w:rPr>
          <w:szCs w:val="22"/>
          <w:lang w:val="nl-NL"/>
        </w:rPr>
        <w:t>ypromellose 2208</w:t>
      </w:r>
    </w:p>
    <w:p w14:paraId="3AA59FAC" w14:textId="77777777" w:rsidR="00BA6E02" w:rsidRPr="00262E06" w:rsidRDefault="00BA6E02" w:rsidP="002235F9">
      <w:pPr>
        <w:tabs>
          <w:tab w:val="clear" w:pos="567"/>
          <w:tab w:val="left" w:pos="360"/>
        </w:tabs>
        <w:spacing w:line="240" w:lineRule="auto"/>
        <w:rPr>
          <w:szCs w:val="22"/>
          <w:lang w:val="nl-NL"/>
        </w:rPr>
      </w:pPr>
      <w:r w:rsidRPr="00262E06">
        <w:rPr>
          <w:szCs w:val="22"/>
          <w:lang w:val="nl-NL"/>
        </w:rPr>
        <w:t xml:space="preserve">- </w:t>
      </w:r>
      <w:r w:rsidR="006A2375" w:rsidRPr="00262E06">
        <w:rPr>
          <w:szCs w:val="22"/>
          <w:lang w:val="nl-NL"/>
        </w:rPr>
        <w:t>P</w:t>
      </w:r>
      <w:r w:rsidRPr="00262E06">
        <w:rPr>
          <w:szCs w:val="22"/>
          <w:lang w:val="nl-NL"/>
        </w:rPr>
        <w:t>oloxam</w:t>
      </w:r>
      <w:r w:rsidR="006471AD" w:rsidRPr="00262E06">
        <w:rPr>
          <w:szCs w:val="22"/>
          <w:lang w:val="nl-NL"/>
        </w:rPr>
        <w:t>e</w:t>
      </w:r>
      <w:r w:rsidRPr="00262E06">
        <w:rPr>
          <w:szCs w:val="22"/>
          <w:lang w:val="nl-NL"/>
        </w:rPr>
        <w:t>er 407</w:t>
      </w:r>
    </w:p>
    <w:p w14:paraId="7EEB5F93" w14:textId="77777777" w:rsidR="00BA6E02" w:rsidRPr="00262E06" w:rsidRDefault="00BA6E02" w:rsidP="002235F9">
      <w:pPr>
        <w:tabs>
          <w:tab w:val="clear" w:pos="567"/>
          <w:tab w:val="left" w:pos="360"/>
        </w:tabs>
        <w:spacing w:line="240" w:lineRule="auto"/>
        <w:rPr>
          <w:szCs w:val="22"/>
          <w:lang w:val="nl-NL"/>
        </w:rPr>
      </w:pPr>
      <w:r w:rsidRPr="00262E06">
        <w:rPr>
          <w:szCs w:val="22"/>
          <w:lang w:val="nl-NL"/>
        </w:rPr>
        <w:t xml:space="preserve">- </w:t>
      </w:r>
      <w:r w:rsidR="006A2375" w:rsidRPr="00262E06">
        <w:rPr>
          <w:szCs w:val="22"/>
          <w:lang w:val="nl-NL"/>
        </w:rPr>
        <w:t>N</w:t>
      </w:r>
      <w:r w:rsidRPr="00262E06">
        <w:rPr>
          <w:szCs w:val="22"/>
          <w:lang w:val="nl-NL"/>
        </w:rPr>
        <w:t>atriumstearylfumaraat</w:t>
      </w:r>
    </w:p>
    <w:p w14:paraId="26BE7F4B" w14:textId="77777777" w:rsidR="00BA6E02" w:rsidRPr="00262E06" w:rsidRDefault="00BA6E02" w:rsidP="002235F9">
      <w:pPr>
        <w:tabs>
          <w:tab w:val="clear" w:pos="567"/>
          <w:tab w:val="left" w:pos="360"/>
        </w:tabs>
        <w:spacing w:line="240" w:lineRule="auto"/>
        <w:rPr>
          <w:szCs w:val="22"/>
          <w:lang w:val="nl-NL"/>
        </w:rPr>
      </w:pPr>
      <w:r w:rsidRPr="00262E06">
        <w:rPr>
          <w:szCs w:val="22"/>
          <w:lang w:val="nl-NL"/>
        </w:rPr>
        <w:t xml:space="preserve">- </w:t>
      </w:r>
      <w:r w:rsidR="006A2375" w:rsidRPr="00262E06">
        <w:rPr>
          <w:szCs w:val="22"/>
          <w:lang w:val="nl-NL"/>
        </w:rPr>
        <w:t>M</w:t>
      </w:r>
      <w:r w:rsidRPr="00262E06">
        <w:rPr>
          <w:szCs w:val="22"/>
          <w:lang w:val="nl-NL"/>
        </w:rPr>
        <w:t>agnesiumstearaat</w:t>
      </w:r>
    </w:p>
    <w:p w14:paraId="75262181" w14:textId="77777777" w:rsidR="00BA6E02" w:rsidRPr="00262E06" w:rsidRDefault="00BA6E02" w:rsidP="002235F9">
      <w:pPr>
        <w:spacing w:line="240" w:lineRule="auto"/>
        <w:rPr>
          <w:szCs w:val="22"/>
          <w:lang w:val="nl-NL"/>
        </w:rPr>
      </w:pPr>
    </w:p>
    <w:p w14:paraId="52E05A15" w14:textId="77777777" w:rsidR="00BA6E02" w:rsidRPr="00262E06" w:rsidRDefault="00BA6E02" w:rsidP="002235F9">
      <w:pPr>
        <w:keepNext/>
        <w:spacing w:line="240" w:lineRule="auto"/>
        <w:rPr>
          <w:szCs w:val="22"/>
          <w:u w:val="single"/>
          <w:lang w:val="nl-NL"/>
        </w:rPr>
      </w:pPr>
      <w:r w:rsidRPr="00262E06">
        <w:rPr>
          <w:szCs w:val="22"/>
          <w:u w:val="single"/>
          <w:lang w:val="nl-NL"/>
        </w:rPr>
        <w:t>Filmlaag</w:t>
      </w:r>
    </w:p>
    <w:p w14:paraId="03ECBA2A" w14:textId="77777777" w:rsidR="00BA6E02" w:rsidRPr="00262E06" w:rsidRDefault="00BA6E02" w:rsidP="002235F9">
      <w:pPr>
        <w:widowControl w:val="0"/>
        <w:tabs>
          <w:tab w:val="clear" w:pos="567"/>
          <w:tab w:val="left" w:pos="360"/>
        </w:tabs>
        <w:spacing w:line="240" w:lineRule="auto"/>
        <w:rPr>
          <w:szCs w:val="22"/>
          <w:lang w:val="nl-NL"/>
        </w:rPr>
      </w:pPr>
      <w:r w:rsidRPr="00262E06">
        <w:rPr>
          <w:szCs w:val="22"/>
          <w:lang w:val="nl-NL"/>
        </w:rPr>
        <w:t xml:space="preserve">- </w:t>
      </w:r>
      <w:r w:rsidR="006A2375" w:rsidRPr="00262E06">
        <w:rPr>
          <w:szCs w:val="22"/>
          <w:lang w:val="nl-NL"/>
        </w:rPr>
        <w:t>P</w:t>
      </w:r>
      <w:r w:rsidRPr="00262E06">
        <w:rPr>
          <w:szCs w:val="22"/>
          <w:lang w:val="nl-NL"/>
        </w:rPr>
        <w:t>olyvinylalcohol</w:t>
      </w:r>
    </w:p>
    <w:p w14:paraId="2BAE8B44" w14:textId="77777777" w:rsidR="00F90712" w:rsidRPr="00262E06" w:rsidRDefault="00BA6E02" w:rsidP="002235F9">
      <w:pPr>
        <w:tabs>
          <w:tab w:val="clear" w:pos="567"/>
          <w:tab w:val="left" w:pos="360"/>
        </w:tabs>
        <w:spacing w:line="240" w:lineRule="auto"/>
        <w:rPr>
          <w:szCs w:val="22"/>
          <w:lang w:val="nl-NL"/>
        </w:rPr>
      </w:pPr>
      <w:r w:rsidRPr="00262E06">
        <w:rPr>
          <w:szCs w:val="22"/>
          <w:lang w:val="nl-NL"/>
        </w:rPr>
        <w:t xml:space="preserve">- </w:t>
      </w:r>
      <w:r w:rsidR="006A2375" w:rsidRPr="00262E06">
        <w:rPr>
          <w:szCs w:val="22"/>
          <w:lang w:val="nl-NL"/>
        </w:rPr>
        <w:t>T</w:t>
      </w:r>
      <w:r w:rsidRPr="00262E06">
        <w:rPr>
          <w:szCs w:val="22"/>
          <w:lang w:val="nl-NL"/>
        </w:rPr>
        <w:t>itaandioxide</w:t>
      </w:r>
    </w:p>
    <w:p w14:paraId="62217768" w14:textId="77777777" w:rsidR="00BA6E02" w:rsidRPr="00262E06" w:rsidRDefault="00BA6E02" w:rsidP="002235F9">
      <w:pPr>
        <w:tabs>
          <w:tab w:val="clear" w:pos="567"/>
          <w:tab w:val="left" w:pos="360"/>
        </w:tabs>
        <w:spacing w:line="240" w:lineRule="auto"/>
        <w:rPr>
          <w:szCs w:val="22"/>
          <w:lang w:val="nl-NL"/>
        </w:rPr>
      </w:pPr>
      <w:r w:rsidRPr="00262E06">
        <w:rPr>
          <w:szCs w:val="22"/>
          <w:lang w:val="nl-NL"/>
        </w:rPr>
        <w:t xml:space="preserve">- </w:t>
      </w:r>
      <w:r w:rsidR="006A2375" w:rsidRPr="00262E06">
        <w:rPr>
          <w:szCs w:val="22"/>
          <w:lang w:val="nl-NL"/>
        </w:rPr>
        <w:t>P</w:t>
      </w:r>
      <w:r w:rsidRPr="00262E06">
        <w:rPr>
          <w:szCs w:val="22"/>
          <w:lang w:val="nl-NL"/>
        </w:rPr>
        <w:t>olyethyleenglycol</w:t>
      </w:r>
      <w:r w:rsidR="00992A52">
        <w:rPr>
          <w:szCs w:val="22"/>
          <w:lang w:val="nl-NL"/>
        </w:rPr>
        <w:t> </w:t>
      </w:r>
      <w:r w:rsidRPr="00262E06">
        <w:rPr>
          <w:szCs w:val="22"/>
          <w:lang w:val="nl-NL"/>
        </w:rPr>
        <w:t>3350</w:t>
      </w:r>
    </w:p>
    <w:p w14:paraId="38EECA77" w14:textId="77777777" w:rsidR="00BA6E02" w:rsidRPr="00262E06" w:rsidRDefault="00BA6E02" w:rsidP="002235F9">
      <w:pPr>
        <w:tabs>
          <w:tab w:val="clear" w:pos="567"/>
          <w:tab w:val="left" w:pos="360"/>
        </w:tabs>
        <w:spacing w:line="240" w:lineRule="auto"/>
        <w:rPr>
          <w:szCs w:val="22"/>
          <w:lang w:val="nl-NL"/>
        </w:rPr>
      </w:pPr>
      <w:r w:rsidRPr="00262E06">
        <w:rPr>
          <w:szCs w:val="22"/>
          <w:lang w:val="nl-NL"/>
        </w:rPr>
        <w:t xml:space="preserve">- </w:t>
      </w:r>
      <w:r w:rsidR="006A2375" w:rsidRPr="00262E06">
        <w:rPr>
          <w:szCs w:val="22"/>
          <w:lang w:val="nl-NL"/>
        </w:rPr>
        <w:t>T</w:t>
      </w:r>
      <w:r w:rsidRPr="00262E06">
        <w:rPr>
          <w:szCs w:val="22"/>
          <w:lang w:val="nl-NL"/>
        </w:rPr>
        <w:t>alk</w:t>
      </w:r>
    </w:p>
    <w:p w14:paraId="3BDA1078" w14:textId="77777777" w:rsidR="00BA6E02" w:rsidRPr="00262E06" w:rsidRDefault="00BA6E02" w:rsidP="002235F9">
      <w:pPr>
        <w:spacing w:line="240" w:lineRule="auto"/>
        <w:rPr>
          <w:szCs w:val="22"/>
          <w:lang w:val="nl-NL"/>
        </w:rPr>
      </w:pPr>
      <w:r w:rsidRPr="00262E06">
        <w:rPr>
          <w:szCs w:val="22"/>
          <w:lang w:val="nl-NL"/>
        </w:rPr>
        <w:t xml:space="preserve">- </w:t>
      </w:r>
      <w:r w:rsidR="006A2375" w:rsidRPr="00262E06">
        <w:rPr>
          <w:szCs w:val="22"/>
          <w:lang w:val="nl-NL"/>
        </w:rPr>
        <w:t>R</w:t>
      </w:r>
      <w:r w:rsidRPr="00262E06">
        <w:rPr>
          <w:szCs w:val="22"/>
          <w:lang w:val="nl-NL"/>
        </w:rPr>
        <w:t>ood ijzeroxide</w:t>
      </w:r>
    </w:p>
    <w:p w14:paraId="37B6B23F" w14:textId="77777777" w:rsidR="00BA6E02" w:rsidRPr="00262E06" w:rsidRDefault="00BA6E02" w:rsidP="002235F9">
      <w:pPr>
        <w:spacing w:line="240" w:lineRule="auto"/>
        <w:rPr>
          <w:szCs w:val="22"/>
          <w:lang w:val="nl-NL"/>
        </w:rPr>
      </w:pPr>
      <w:r w:rsidRPr="00262E06">
        <w:rPr>
          <w:szCs w:val="22"/>
          <w:lang w:val="nl-NL"/>
        </w:rPr>
        <w:t xml:space="preserve">- </w:t>
      </w:r>
      <w:r w:rsidR="006A2375" w:rsidRPr="00262E06">
        <w:rPr>
          <w:szCs w:val="22"/>
          <w:lang w:val="nl-NL"/>
        </w:rPr>
        <w:t>Z</w:t>
      </w:r>
      <w:r w:rsidRPr="00262E06">
        <w:rPr>
          <w:szCs w:val="22"/>
          <w:lang w:val="nl-NL"/>
        </w:rPr>
        <w:t>wart ijzeroxide</w:t>
      </w:r>
    </w:p>
    <w:p w14:paraId="76E0EEE1" w14:textId="77777777" w:rsidR="00BA6E02" w:rsidRPr="00262E06" w:rsidRDefault="00BA6E02" w:rsidP="002235F9">
      <w:pPr>
        <w:tabs>
          <w:tab w:val="clear" w:pos="567"/>
          <w:tab w:val="left" w:pos="360"/>
        </w:tabs>
        <w:spacing w:line="240" w:lineRule="auto"/>
        <w:rPr>
          <w:szCs w:val="22"/>
          <w:lang w:val="nl-NL"/>
        </w:rPr>
      </w:pPr>
    </w:p>
    <w:p w14:paraId="2E391F55" w14:textId="77777777" w:rsidR="00BA6E02" w:rsidRPr="00262E06" w:rsidRDefault="00BA6E02" w:rsidP="002235F9">
      <w:pPr>
        <w:keepNext/>
        <w:tabs>
          <w:tab w:val="clear" w:pos="567"/>
        </w:tabs>
        <w:spacing w:line="240" w:lineRule="auto"/>
        <w:ind w:left="567" w:hanging="567"/>
        <w:rPr>
          <w:b/>
          <w:szCs w:val="22"/>
          <w:lang w:val="nl-NL"/>
        </w:rPr>
      </w:pPr>
      <w:r w:rsidRPr="00262E06">
        <w:rPr>
          <w:b/>
          <w:szCs w:val="22"/>
          <w:lang w:val="nl-NL"/>
        </w:rPr>
        <w:t>6.2</w:t>
      </w:r>
      <w:r w:rsidRPr="00262E06">
        <w:rPr>
          <w:b/>
          <w:szCs w:val="22"/>
          <w:lang w:val="nl-NL"/>
        </w:rPr>
        <w:tab/>
        <w:t>Gevallen van onverenigbaarheid</w:t>
      </w:r>
    </w:p>
    <w:p w14:paraId="6073C171" w14:textId="77777777" w:rsidR="00BA6E02" w:rsidRPr="00262E06" w:rsidRDefault="00BA6E02" w:rsidP="002235F9">
      <w:pPr>
        <w:keepNext/>
        <w:tabs>
          <w:tab w:val="clear" w:pos="567"/>
        </w:tabs>
        <w:spacing w:line="240" w:lineRule="auto"/>
        <w:rPr>
          <w:szCs w:val="22"/>
          <w:lang w:val="nl-NL"/>
        </w:rPr>
      </w:pPr>
    </w:p>
    <w:p w14:paraId="53D0E36B" w14:textId="77777777" w:rsidR="00BA6E02" w:rsidRPr="00262E06" w:rsidRDefault="00BA6E02" w:rsidP="002235F9">
      <w:pPr>
        <w:pStyle w:val="Body"/>
        <w:jc w:val="left"/>
        <w:rPr>
          <w:szCs w:val="22"/>
          <w:lang w:val="nl-NL"/>
        </w:rPr>
      </w:pPr>
      <w:r w:rsidRPr="00262E06">
        <w:rPr>
          <w:szCs w:val="22"/>
          <w:lang w:val="nl-NL"/>
        </w:rPr>
        <w:t>Niet van toepassing.</w:t>
      </w:r>
    </w:p>
    <w:p w14:paraId="0FB151C5" w14:textId="77777777" w:rsidR="00BA6E02" w:rsidRPr="00262E06" w:rsidRDefault="00BA6E02" w:rsidP="002235F9">
      <w:pPr>
        <w:tabs>
          <w:tab w:val="clear" w:pos="567"/>
        </w:tabs>
        <w:spacing w:line="240" w:lineRule="auto"/>
        <w:rPr>
          <w:szCs w:val="22"/>
          <w:lang w:val="nl-NL"/>
        </w:rPr>
      </w:pPr>
    </w:p>
    <w:p w14:paraId="209ABA80" w14:textId="77777777" w:rsidR="00BA6E02" w:rsidRPr="00262E06" w:rsidRDefault="00BA6E02" w:rsidP="002235F9">
      <w:pPr>
        <w:keepNext/>
        <w:tabs>
          <w:tab w:val="clear" w:pos="567"/>
        </w:tabs>
        <w:spacing w:line="240" w:lineRule="auto"/>
        <w:ind w:left="567" w:hanging="567"/>
        <w:rPr>
          <w:b/>
          <w:szCs w:val="22"/>
          <w:lang w:val="nl-NL"/>
        </w:rPr>
      </w:pPr>
      <w:r w:rsidRPr="00262E06">
        <w:rPr>
          <w:b/>
          <w:szCs w:val="22"/>
          <w:lang w:val="nl-NL"/>
        </w:rPr>
        <w:lastRenderedPageBreak/>
        <w:t>6.3</w:t>
      </w:r>
      <w:r w:rsidRPr="00262E06">
        <w:rPr>
          <w:b/>
          <w:szCs w:val="22"/>
          <w:lang w:val="nl-NL"/>
        </w:rPr>
        <w:tab/>
        <w:t>Houdbaarheid</w:t>
      </w:r>
    </w:p>
    <w:p w14:paraId="6AF1825C" w14:textId="77777777" w:rsidR="00BA6E02" w:rsidRPr="00262E06" w:rsidRDefault="00BA6E02" w:rsidP="002235F9">
      <w:pPr>
        <w:keepNext/>
        <w:tabs>
          <w:tab w:val="clear" w:pos="567"/>
        </w:tabs>
        <w:spacing w:line="240" w:lineRule="auto"/>
        <w:rPr>
          <w:szCs w:val="22"/>
          <w:lang w:val="nl-NL"/>
        </w:rPr>
      </w:pPr>
    </w:p>
    <w:p w14:paraId="4E22F6A9" w14:textId="77777777" w:rsidR="00BA6E02" w:rsidRPr="00262E06" w:rsidRDefault="00BA6E02" w:rsidP="002235F9">
      <w:pPr>
        <w:tabs>
          <w:tab w:val="clear" w:pos="567"/>
        </w:tabs>
        <w:spacing w:line="240" w:lineRule="auto"/>
        <w:rPr>
          <w:szCs w:val="22"/>
          <w:lang w:val="nl-NL"/>
        </w:rPr>
      </w:pPr>
      <w:r w:rsidRPr="00262E06">
        <w:rPr>
          <w:szCs w:val="22"/>
          <w:lang w:val="nl-NL"/>
        </w:rPr>
        <w:t>30</w:t>
      </w:r>
      <w:r w:rsidR="00CA6774">
        <w:rPr>
          <w:szCs w:val="22"/>
          <w:lang w:val="nl-NL"/>
        </w:rPr>
        <w:t> </w:t>
      </w:r>
      <w:r w:rsidRPr="00262E06">
        <w:rPr>
          <w:szCs w:val="22"/>
          <w:lang w:val="nl-NL"/>
        </w:rPr>
        <w:t>maanden.</w:t>
      </w:r>
    </w:p>
    <w:p w14:paraId="2E5D9952" w14:textId="77777777" w:rsidR="00BA6E02" w:rsidRPr="00262E06" w:rsidRDefault="00BA6E02" w:rsidP="002235F9">
      <w:pPr>
        <w:pStyle w:val="Body"/>
        <w:jc w:val="left"/>
        <w:rPr>
          <w:szCs w:val="22"/>
          <w:lang w:val="nl-NL"/>
        </w:rPr>
      </w:pPr>
    </w:p>
    <w:p w14:paraId="57CFB628" w14:textId="77777777" w:rsidR="00BA6E02" w:rsidRPr="00262E06" w:rsidRDefault="00BA6E02" w:rsidP="002235F9">
      <w:pPr>
        <w:keepNext/>
        <w:tabs>
          <w:tab w:val="clear" w:pos="567"/>
        </w:tabs>
        <w:spacing w:line="240" w:lineRule="auto"/>
        <w:ind w:left="567" w:hanging="567"/>
        <w:rPr>
          <w:b/>
          <w:szCs w:val="22"/>
          <w:lang w:val="nl-NL"/>
        </w:rPr>
      </w:pPr>
      <w:r w:rsidRPr="00262E06">
        <w:rPr>
          <w:b/>
          <w:szCs w:val="22"/>
          <w:lang w:val="nl-NL"/>
        </w:rPr>
        <w:t>6.4</w:t>
      </w:r>
      <w:r w:rsidRPr="00262E06">
        <w:rPr>
          <w:b/>
          <w:szCs w:val="22"/>
          <w:lang w:val="nl-NL"/>
        </w:rPr>
        <w:tab/>
        <w:t>Speciale voorzorgsmaatregelen bij bewaren</w:t>
      </w:r>
    </w:p>
    <w:p w14:paraId="568BEE6D" w14:textId="77777777" w:rsidR="00BA6E02" w:rsidRPr="00262E06" w:rsidRDefault="00BA6E02" w:rsidP="002235F9">
      <w:pPr>
        <w:keepNext/>
        <w:tabs>
          <w:tab w:val="clear" w:pos="567"/>
        </w:tabs>
        <w:spacing w:line="240" w:lineRule="auto"/>
        <w:rPr>
          <w:szCs w:val="22"/>
          <w:lang w:val="nl-NL"/>
        </w:rPr>
      </w:pPr>
    </w:p>
    <w:p w14:paraId="5146B9E4" w14:textId="314C8D38" w:rsidR="00BA6E02" w:rsidRPr="00262E06" w:rsidRDefault="00BA6E02" w:rsidP="002235F9">
      <w:pPr>
        <w:tabs>
          <w:tab w:val="clear" w:pos="567"/>
        </w:tabs>
        <w:spacing w:line="240" w:lineRule="auto"/>
        <w:rPr>
          <w:szCs w:val="22"/>
          <w:lang w:val="nl-NL"/>
        </w:rPr>
      </w:pPr>
      <w:r w:rsidRPr="00262E06">
        <w:rPr>
          <w:szCs w:val="22"/>
          <w:lang w:val="nl-NL"/>
        </w:rPr>
        <w:t>Voor dit geneesmiddel zijn er geen speciale bewaarcondities.</w:t>
      </w:r>
      <w:r w:rsidR="00335734">
        <w:rPr>
          <w:szCs w:val="22"/>
          <w:lang w:val="nl-NL"/>
        </w:rPr>
        <w:t xml:space="preserve"> Houd de fles zorgvuldig gesloten met het droogmiddel om te beschermen tegen vocht.</w:t>
      </w:r>
    </w:p>
    <w:p w14:paraId="2156480E" w14:textId="77777777" w:rsidR="00BA6E02" w:rsidRPr="00262E06" w:rsidRDefault="00BA6E02" w:rsidP="002235F9">
      <w:pPr>
        <w:tabs>
          <w:tab w:val="clear" w:pos="567"/>
        </w:tabs>
        <w:spacing w:line="240" w:lineRule="auto"/>
        <w:rPr>
          <w:szCs w:val="22"/>
          <w:lang w:val="nl-NL"/>
        </w:rPr>
      </w:pPr>
    </w:p>
    <w:p w14:paraId="06170DF7" w14:textId="77777777" w:rsidR="00BA6E02" w:rsidRPr="00262E06" w:rsidRDefault="00BA6E02" w:rsidP="002235F9">
      <w:pPr>
        <w:keepNext/>
        <w:tabs>
          <w:tab w:val="clear" w:pos="567"/>
        </w:tabs>
        <w:spacing w:line="240" w:lineRule="auto"/>
        <w:ind w:left="567" w:hanging="567"/>
        <w:rPr>
          <w:b/>
          <w:szCs w:val="22"/>
          <w:lang w:val="nl-NL"/>
        </w:rPr>
      </w:pPr>
      <w:r w:rsidRPr="00262E06">
        <w:rPr>
          <w:b/>
          <w:szCs w:val="22"/>
          <w:lang w:val="nl-NL"/>
        </w:rPr>
        <w:t>6.5</w:t>
      </w:r>
      <w:r w:rsidRPr="00262E06">
        <w:rPr>
          <w:b/>
          <w:szCs w:val="22"/>
          <w:lang w:val="nl-NL"/>
        </w:rPr>
        <w:tab/>
        <w:t>Aard en inhoud van de verpakking</w:t>
      </w:r>
    </w:p>
    <w:p w14:paraId="3D7F7E25" w14:textId="77777777" w:rsidR="00BA6E02" w:rsidRPr="00262E06" w:rsidRDefault="00BA6E02" w:rsidP="002235F9">
      <w:pPr>
        <w:keepNext/>
        <w:spacing w:line="240" w:lineRule="auto"/>
        <w:rPr>
          <w:szCs w:val="22"/>
          <w:lang w:val="nl-NL"/>
        </w:rPr>
      </w:pPr>
    </w:p>
    <w:p w14:paraId="5F171ADF" w14:textId="1FCA6660" w:rsidR="00BA6E02" w:rsidRPr="00262E06" w:rsidRDefault="00BA6E02" w:rsidP="002235F9">
      <w:pPr>
        <w:tabs>
          <w:tab w:val="left" w:pos="360"/>
        </w:tabs>
        <w:spacing w:line="240" w:lineRule="auto"/>
        <w:ind w:right="-450"/>
        <w:rPr>
          <w:szCs w:val="22"/>
          <w:lang w:val="nl-NL"/>
        </w:rPr>
      </w:pPr>
      <w:r w:rsidRPr="00262E06">
        <w:rPr>
          <w:szCs w:val="22"/>
          <w:lang w:val="nl-NL"/>
        </w:rPr>
        <w:t xml:space="preserve">Fles van hogedichtheidpolyethyleen (HDPE) met een </w:t>
      </w:r>
      <w:r w:rsidR="00EB1BA3" w:rsidRPr="00EB1BA3">
        <w:rPr>
          <w:szCs w:val="22"/>
          <w:lang w:val="nl-NL"/>
        </w:rPr>
        <w:t xml:space="preserve">moeilijk </w:t>
      </w:r>
      <w:r w:rsidR="00FC3003">
        <w:rPr>
          <w:szCs w:val="22"/>
          <w:lang w:val="nl-NL"/>
        </w:rPr>
        <w:t>d</w:t>
      </w:r>
      <w:r w:rsidR="00EB1BA3" w:rsidRPr="00EB1BA3">
        <w:rPr>
          <w:szCs w:val="22"/>
          <w:lang w:val="nl-NL"/>
        </w:rPr>
        <w:t>oor kinderen</w:t>
      </w:r>
      <w:r w:rsidRPr="00262E06">
        <w:rPr>
          <w:szCs w:val="22"/>
          <w:lang w:val="nl-NL"/>
        </w:rPr>
        <w:t xml:space="preserve"> </w:t>
      </w:r>
      <w:r w:rsidR="0027364C" w:rsidRPr="00EB1BA3">
        <w:rPr>
          <w:szCs w:val="22"/>
          <w:lang w:val="nl-NL"/>
        </w:rPr>
        <w:t xml:space="preserve">te openen </w:t>
      </w:r>
      <w:r w:rsidRPr="00262E06">
        <w:rPr>
          <w:szCs w:val="22"/>
          <w:lang w:val="nl-NL"/>
        </w:rPr>
        <w:t>sluiting van polypropyleen</w:t>
      </w:r>
      <w:r w:rsidR="00335734">
        <w:rPr>
          <w:szCs w:val="22"/>
          <w:lang w:val="nl-NL"/>
        </w:rPr>
        <w:t>, inductie</w:t>
      </w:r>
      <w:r w:rsidR="00F40895">
        <w:rPr>
          <w:szCs w:val="22"/>
          <w:lang w:val="nl-NL"/>
        </w:rPr>
        <w:t>-verzegeling</w:t>
      </w:r>
      <w:r w:rsidR="00335734">
        <w:rPr>
          <w:szCs w:val="22"/>
          <w:lang w:val="nl-NL"/>
        </w:rPr>
        <w:t xml:space="preserve"> en silicagel</w:t>
      </w:r>
      <w:r w:rsidR="00207768">
        <w:rPr>
          <w:szCs w:val="22"/>
          <w:lang w:val="nl-NL"/>
        </w:rPr>
        <w:t xml:space="preserve"> als droogmiddel</w:t>
      </w:r>
      <w:r w:rsidRPr="00262E06">
        <w:rPr>
          <w:szCs w:val="22"/>
          <w:lang w:val="nl-NL"/>
        </w:rPr>
        <w:t>.</w:t>
      </w:r>
    </w:p>
    <w:p w14:paraId="146EB727" w14:textId="77777777" w:rsidR="00BA6E02" w:rsidRPr="00262E06" w:rsidRDefault="00BA6E02" w:rsidP="002235F9">
      <w:pPr>
        <w:tabs>
          <w:tab w:val="left" w:pos="360"/>
        </w:tabs>
        <w:spacing w:line="240" w:lineRule="auto"/>
        <w:ind w:right="-450"/>
        <w:rPr>
          <w:szCs w:val="22"/>
          <w:lang w:val="nl-NL"/>
        </w:rPr>
      </w:pPr>
      <w:r w:rsidRPr="00262E06">
        <w:rPr>
          <w:szCs w:val="22"/>
          <w:lang w:val="nl-NL"/>
        </w:rPr>
        <w:t>Er zijn twee verpakkingsgrootten beschikbaar: 1</w:t>
      </w:r>
      <w:r w:rsidR="00992A52">
        <w:rPr>
          <w:szCs w:val="22"/>
          <w:lang w:val="nl-NL"/>
        </w:rPr>
        <w:t> </w:t>
      </w:r>
      <w:r w:rsidRPr="00262E06">
        <w:rPr>
          <w:szCs w:val="22"/>
          <w:lang w:val="nl-NL"/>
        </w:rPr>
        <w:t>fles van 60</w:t>
      </w:r>
      <w:r w:rsidR="00992A52">
        <w:rPr>
          <w:szCs w:val="22"/>
          <w:lang w:val="nl-NL"/>
        </w:rPr>
        <w:t> </w:t>
      </w:r>
      <w:r w:rsidRPr="00262E06">
        <w:rPr>
          <w:szCs w:val="22"/>
          <w:lang w:val="nl-NL"/>
        </w:rPr>
        <w:t xml:space="preserve">tabletten en </w:t>
      </w:r>
      <w:r w:rsidR="008762E9" w:rsidRPr="00262E06">
        <w:rPr>
          <w:szCs w:val="22"/>
          <w:lang w:val="nl-NL"/>
        </w:rPr>
        <w:t>een grootverpakking met 180 </w:t>
      </w:r>
      <w:r w:rsidR="008408B9" w:rsidRPr="00262E06">
        <w:rPr>
          <w:szCs w:val="22"/>
          <w:lang w:val="nl-NL"/>
        </w:rPr>
        <w:t>(</w:t>
      </w:r>
      <w:r w:rsidRPr="00262E06">
        <w:rPr>
          <w:szCs w:val="22"/>
          <w:lang w:val="nl-NL"/>
        </w:rPr>
        <w:t>3</w:t>
      </w:r>
      <w:r w:rsidR="008762E9" w:rsidRPr="00262E06">
        <w:rPr>
          <w:szCs w:val="22"/>
          <w:lang w:val="nl-NL"/>
        </w:rPr>
        <w:t> </w:t>
      </w:r>
      <w:r w:rsidRPr="00262E06">
        <w:rPr>
          <w:szCs w:val="22"/>
          <w:lang w:val="nl-NL"/>
        </w:rPr>
        <w:t>flessen van 60</w:t>
      </w:r>
      <w:r w:rsidR="008408B9" w:rsidRPr="00262E06">
        <w:rPr>
          <w:szCs w:val="22"/>
          <w:lang w:val="nl-NL"/>
        </w:rPr>
        <w:t>)</w:t>
      </w:r>
      <w:r w:rsidRPr="00262E06">
        <w:rPr>
          <w:szCs w:val="22"/>
          <w:lang w:val="nl-NL"/>
        </w:rPr>
        <w:t xml:space="preserve"> tabletten.</w:t>
      </w:r>
    </w:p>
    <w:p w14:paraId="76751A59" w14:textId="77777777" w:rsidR="00BA6E02" w:rsidRPr="00262E06" w:rsidRDefault="00BA6E02" w:rsidP="002235F9">
      <w:pPr>
        <w:tabs>
          <w:tab w:val="clear" w:pos="567"/>
        </w:tabs>
        <w:autoSpaceDE w:val="0"/>
        <w:autoSpaceDN w:val="0"/>
        <w:adjustRightInd w:val="0"/>
        <w:spacing w:line="240" w:lineRule="auto"/>
        <w:rPr>
          <w:szCs w:val="22"/>
          <w:lang w:val="nl-NL"/>
        </w:rPr>
      </w:pPr>
    </w:p>
    <w:p w14:paraId="0580B79B" w14:textId="77777777" w:rsidR="00BA6E02" w:rsidRPr="00262E06" w:rsidRDefault="00BA6E02" w:rsidP="002235F9">
      <w:pPr>
        <w:tabs>
          <w:tab w:val="clear" w:pos="567"/>
        </w:tabs>
        <w:autoSpaceDE w:val="0"/>
        <w:autoSpaceDN w:val="0"/>
        <w:adjustRightInd w:val="0"/>
        <w:spacing w:line="240" w:lineRule="auto"/>
        <w:rPr>
          <w:szCs w:val="22"/>
          <w:lang w:val="nl-NL"/>
        </w:rPr>
      </w:pPr>
      <w:r w:rsidRPr="00262E06">
        <w:rPr>
          <w:szCs w:val="22"/>
          <w:lang w:val="nl-NL"/>
        </w:rPr>
        <w:t>Niet alle genoemde verpakkingsgrootten worden in de handel gebracht.</w:t>
      </w:r>
    </w:p>
    <w:p w14:paraId="36105EBF" w14:textId="77777777" w:rsidR="00BA6E02" w:rsidRPr="00262E06" w:rsidRDefault="00BA6E02" w:rsidP="002235F9">
      <w:pPr>
        <w:tabs>
          <w:tab w:val="clear" w:pos="567"/>
        </w:tabs>
        <w:spacing w:line="240" w:lineRule="auto"/>
        <w:rPr>
          <w:szCs w:val="22"/>
          <w:lang w:val="nl-NL"/>
        </w:rPr>
      </w:pPr>
    </w:p>
    <w:p w14:paraId="2D0F8A06" w14:textId="77777777" w:rsidR="00BA6E02" w:rsidRPr="00262E06" w:rsidRDefault="00BA6E02" w:rsidP="002235F9">
      <w:pPr>
        <w:keepNext/>
        <w:tabs>
          <w:tab w:val="clear" w:pos="567"/>
          <w:tab w:val="left" w:pos="570"/>
        </w:tabs>
        <w:spacing w:line="240" w:lineRule="auto"/>
        <w:ind w:left="570" w:hanging="570"/>
        <w:rPr>
          <w:b/>
          <w:szCs w:val="22"/>
          <w:lang w:val="nl-NL"/>
        </w:rPr>
      </w:pPr>
      <w:r w:rsidRPr="00262E06">
        <w:rPr>
          <w:b/>
          <w:szCs w:val="22"/>
          <w:lang w:val="nl-NL"/>
        </w:rPr>
        <w:t>6.6</w:t>
      </w:r>
      <w:r w:rsidRPr="00262E06">
        <w:rPr>
          <w:b/>
          <w:szCs w:val="22"/>
          <w:lang w:val="nl-NL"/>
        </w:rPr>
        <w:tab/>
        <w:t>Speciale voorzorgsmaatregelen voor het verwijderen</w:t>
      </w:r>
    </w:p>
    <w:p w14:paraId="482ECA57" w14:textId="77777777" w:rsidR="00BA6E02" w:rsidRPr="00262E06" w:rsidRDefault="00BA6E02" w:rsidP="002235F9">
      <w:pPr>
        <w:keepNext/>
        <w:tabs>
          <w:tab w:val="clear" w:pos="567"/>
          <w:tab w:val="left" w:pos="570"/>
        </w:tabs>
        <w:spacing w:line="240" w:lineRule="auto"/>
        <w:rPr>
          <w:b/>
          <w:szCs w:val="22"/>
          <w:lang w:val="nl-NL"/>
        </w:rPr>
      </w:pPr>
    </w:p>
    <w:p w14:paraId="4615545B" w14:textId="77777777" w:rsidR="00BA6E02" w:rsidRPr="00262E06" w:rsidRDefault="00BA6E02" w:rsidP="002235F9">
      <w:pPr>
        <w:tabs>
          <w:tab w:val="clear" w:pos="567"/>
        </w:tabs>
        <w:spacing w:line="240" w:lineRule="auto"/>
        <w:rPr>
          <w:szCs w:val="22"/>
          <w:lang w:val="nl-NL"/>
        </w:rPr>
      </w:pPr>
      <w:r w:rsidRPr="00262E06">
        <w:rPr>
          <w:szCs w:val="22"/>
          <w:lang w:val="nl-NL"/>
        </w:rPr>
        <w:t>Geen bijzondere vereisten</w:t>
      </w:r>
      <w:r w:rsidR="00E33764" w:rsidRPr="00262E06">
        <w:rPr>
          <w:szCs w:val="22"/>
          <w:lang w:val="nl-NL"/>
        </w:rPr>
        <w:t xml:space="preserve"> voor verwijder</w:t>
      </w:r>
      <w:r w:rsidR="00532519" w:rsidRPr="00262E06">
        <w:rPr>
          <w:szCs w:val="22"/>
          <w:lang w:val="nl-NL"/>
        </w:rPr>
        <w:t>ing</w:t>
      </w:r>
      <w:r w:rsidRPr="00262E06">
        <w:rPr>
          <w:szCs w:val="22"/>
          <w:lang w:val="nl-NL"/>
        </w:rPr>
        <w:t>.</w:t>
      </w:r>
    </w:p>
    <w:p w14:paraId="3B51FE5A" w14:textId="77777777" w:rsidR="00BA6E02" w:rsidRPr="00262E06" w:rsidRDefault="00BA6E02" w:rsidP="002235F9">
      <w:pPr>
        <w:tabs>
          <w:tab w:val="clear" w:pos="567"/>
        </w:tabs>
        <w:spacing w:line="240" w:lineRule="auto"/>
        <w:rPr>
          <w:szCs w:val="22"/>
          <w:lang w:val="nl-NL"/>
        </w:rPr>
      </w:pPr>
    </w:p>
    <w:p w14:paraId="53978D9F" w14:textId="77777777" w:rsidR="00BA6E02" w:rsidRPr="00262E06" w:rsidRDefault="00BA6E02" w:rsidP="002235F9">
      <w:pPr>
        <w:tabs>
          <w:tab w:val="clear" w:pos="567"/>
        </w:tabs>
        <w:spacing w:line="240" w:lineRule="auto"/>
        <w:rPr>
          <w:szCs w:val="22"/>
          <w:lang w:val="nl-NL"/>
        </w:rPr>
      </w:pPr>
    </w:p>
    <w:p w14:paraId="7820FF2D" w14:textId="77777777" w:rsidR="00BA6E02" w:rsidRPr="00262E06" w:rsidRDefault="00BA6E02" w:rsidP="002235F9">
      <w:pPr>
        <w:keepNext/>
        <w:tabs>
          <w:tab w:val="clear" w:pos="567"/>
        </w:tabs>
        <w:spacing w:line="240" w:lineRule="auto"/>
        <w:ind w:left="567" w:hanging="567"/>
        <w:rPr>
          <w:b/>
          <w:szCs w:val="22"/>
          <w:lang w:val="nl-NL"/>
        </w:rPr>
      </w:pPr>
      <w:r w:rsidRPr="00262E06">
        <w:rPr>
          <w:b/>
          <w:szCs w:val="22"/>
          <w:lang w:val="nl-NL"/>
        </w:rPr>
        <w:t>7.</w:t>
      </w:r>
      <w:r w:rsidRPr="00262E06">
        <w:rPr>
          <w:b/>
          <w:szCs w:val="22"/>
          <w:lang w:val="nl-NL"/>
        </w:rPr>
        <w:tab/>
        <w:t>HOUDER VAN DE VERGUNNING VOOR HET IN DE HANDEL BRENGEN</w:t>
      </w:r>
    </w:p>
    <w:p w14:paraId="24EA4933" w14:textId="77777777" w:rsidR="00BA6E02" w:rsidRPr="00262E06" w:rsidRDefault="00BA6E02" w:rsidP="002235F9">
      <w:pPr>
        <w:keepNext/>
        <w:tabs>
          <w:tab w:val="clear" w:pos="567"/>
        </w:tabs>
        <w:spacing w:line="240" w:lineRule="auto"/>
        <w:rPr>
          <w:szCs w:val="22"/>
          <w:lang w:val="nl-NL"/>
        </w:rPr>
      </w:pPr>
    </w:p>
    <w:p w14:paraId="4B06FA13" w14:textId="77777777" w:rsidR="00256884" w:rsidRPr="001946A0" w:rsidRDefault="00256884" w:rsidP="00256884">
      <w:pPr>
        <w:keepNext/>
        <w:spacing w:line="240" w:lineRule="auto"/>
        <w:rPr>
          <w:snapToGrid/>
          <w:szCs w:val="22"/>
          <w:lang w:val="en-US" w:eastAsia="en-US"/>
        </w:rPr>
      </w:pPr>
      <w:r w:rsidRPr="001946A0">
        <w:rPr>
          <w:snapToGrid/>
          <w:szCs w:val="22"/>
          <w:lang w:val="en-US" w:eastAsia="en-US"/>
        </w:rPr>
        <w:t>Merck Sharp &amp; Dohme B.V.</w:t>
      </w:r>
    </w:p>
    <w:p w14:paraId="65B48EDB" w14:textId="77777777" w:rsidR="00256884" w:rsidRPr="00262E06" w:rsidRDefault="00256884" w:rsidP="00256884">
      <w:pPr>
        <w:keepNext/>
        <w:spacing w:line="240" w:lineRule="auto"/>
        <w:rPr>
          <w:snapToGrid/>
          <w:szCs w:val="22"/>
          <w:lang w:val="nl-NL" w:eastAsia="en-US"/>
        </w:rPr>
      </w:pPr>
      <w:r w:rsidRPr="00262E06">
        <w:rPr>
          <w:snapToGrid/>
          <w:szCs w:val="22"/>
          <w:lang w:val="nl-NL" w:eastAsia="en-US"/>
        </w:rPr>
        <w:t>Waarderweg 39</w:t>
      </w:r>
    </w:p>
    <w:p w14:paraId="5AD94D3C" w14:textId="77777777" w:rsidR="00256884" w:rsidRPr="00262E06" w:rsidRDefault="00256884" w:rsidP="00256884">
      <w:pPr>
        <w:keepNext/>
        <w:spacing w:line="240" w:lineRule="auto"/>
        <w:rPr>
          <w:snapToGrid/>
          <w:szCs w:val="22"/>
          <w:lang w:val="nl-NL" w:eastAsia="en-US"/>
        </w:rPr>
      </w:pPr>
      <w:r w:rsidRPr="00262E06">
        <w:rPr>
          <w:snapToGrid/>
          <w:szCs w:val="22"/>
          <w:lang w:val="nl-NL" w:eastAsia="en-US"/>
        </w:rPr>
        <w:t>2031 BN Haarlem</w:t>
      </w:r>
    </w:p>
    <w:p w14:paraId="5D74E34B" w14:textId="77777777" w:rsidR="00256884" w:rsidRPr="00262E06" w:rsidRDefault="00FC20F2" w:rsidP="00256884">
      <w:pPr>
        <w:rPr>
          <w:snapToGrid/>
          <w:szCs w:val="22"/>
          <w:lang w:val="nl-NL" w:eastAsia="en-US"/>
        </w:rPr>
      </w:pPr>
      <w:r w:rsidRPr="00262E06">
        <w:rPr>
          <w:snapToGrid/>
          <w:szCs w:val="22"/>
          <w:lang w:val="nl-NL" w:eastAsia="en-US"/>
        </w:rPr>
        <w:t>Nederland</w:t>
      </w:r>
    </w:p>
    <w:p w14:paraId="68408EAF" w14:textId="77777777" w:rsidR="00BA6E02" w:rsidRPr="00262E06" w:rsidRDefault="00BA6E02" w:rsidP="002235F9">
      <w:pPr>
        <w:widowControl w:val="0"/>
        <w:tabs>
          <w:tab w:val="clear" w:pos="567"/>
        </w:tabs>
        <w:spacing w:line="240" w:lineRule="auto"/>
        <w:rPr>
          <w:szCs w:val="22"/>
          <w:lang w:val="nl-NL"/>
        </w:rPr>
      </w:pPr>
    </w:p>
    <w:p w14:paraId="0FAEB2A2" w14:textId="77777777" w:rsidR="00BA6E02" w:rsidRPr="00262E06" w:rsidRDefault="00BA6E02" w:rsidP="002235F9">
      <w:pPr>
        <w:tabs>
          <w:tab w:val="clear" w:pos="567"/>
        </w:tabs>
        <w:spacing w:line="240" w:lineRule="auto"/>
        <w:rPr>
          <w:szCs w:val="22"/>
          <w:lang w:val="nl-NL"/>
        </w:rPr>
      </w:pPr>
    </w:p>
    <w:p w14:paraId="3C07A946" w14:textId="77777777" w:rsidR="00BA6E02" w:rsidRPr="00262E06" w:rsidRDefault="00BA6E02" w:rsidP="002235F9">
      <w:pPr>
        <w:keepNext/>
        <w:tabs>
          <w:tab w:val="clear" w:pos="567"/>
        </w:tabs>
        <w:spacing w:line="240" w:lineRule="auto"/>
        <w:ind w:left="567" w:hanging="567"/>
        <w:rPr>
          <w:b/>
          <w:szCs w:val="22"/>
          <w:lang w:val="nl-NL"/>
        </w:rPr>
      </w:pPr>
      <w:r w:rsidRPr="00262E06">
        <w:rPr>
          <w:b/>
          <w:szCs w:val="22"/>
          <w:lang w:val="nl-NL"/>
        </w:rPr>
        <w:t>8.</w:t>
      </w:r>
      <w:r w:rsidRPr="00262E06">
        <w:rPr>
          <w:b/>
          <w:szCs w:val="22"/>
          <w:lang w:val="nl-NL"/>
        </w:rPr>
        <w:tab/>
        <w:t xml:space="preserve">NUMMER(S) VAN DE VERGUNNING VOOR HET IN DE HANDEL BRENGEN </w:t>
      </w:r>
    </w:p>
    <w:p w14:paraId="0CF5B3A8" w14:textId="77777777" w:rsidR="00BA6E02" w:rsidRPr="00262E06" w:rsidRDefault="00BA6E02" w:rsidP="002235F9">
      <w:pPr>
        <w:keepNext/>
        <w:tabs>
          <w:tab w:val="clear" w:pos="567"/>
        </w:tabs>
        <w:spacing w:line="240" w:lineRule="auto"/>
        <w:rPr>
          <w:szCs w:val="22"/>
          <w:lang w:val="nl-NL"/>
        </w:rPr>
      </w:pPr>
    </w:p>
    <w:p w14:paraId="48F9E39C" w14:textId="77777777" w:rsidR="00BA6E02" w:rsidRPr="00262E06" w:rsidRDefault="00BA6E02" w:rsidP="00F75D3F">
      <w:pPr>
        <w:keepNext/>
        <w:tabs>
          <w:tab w:val="clear" w:pos="567"/>
        </w:tabs>
        <w:spacing w:line="240" w:lineRule="auto"/>
        <w:rPr>
          <w:szCs w:val="22"/>
          <w:lang w:val="nl-NL"/>
        </w:rPr>
      </w:pPr>
      <w:r w:rsidRPr="00262E06">
        <w:rPr>
          <w:szCs w:val="22"/>
          <w:lang w:val="nl-NL"/>
        </w:rPr>
        <w:t>EU/1/07/436/001</w:t>
      </w:r>
    </w:p>
    <w:p w14:paraId="359DBEA0" w14:textId="77777777" w:rsidR="00BA6E02" w:rsidRPr="00262E06" w:rsidRDefault="00BA6E02" w:rsidP="002235F9">
      <w:pPr>
        <w:tabs>
          <w:tab w:val="clear" w:pos="567"/>
        </w:tabs>
        <w:spacing w:line="240" w:lineRule="auto"/>
        <w:rPr>
          <w:szCs w:val="22"/>
          <w:lang w:val="nl-NL"/>
        </w:rPr>
      </w:pPr>
      <w:r w:rsidRPr="00262E06">
        <w:rPr>
          <w:szCs w:val="22"/>
          <w:lang w:val="nl-NL"/>
        </w:rPr>
        <w:t>EU/1/07/436/002</w:t>
      </w:r>
    </w:p>
    <w:p w14:paraId="7FA6C9A0" w14:textId="77777777" w:rsidR="00BA6E02" w:rsidRPr="00262E06" w:rsidRDefault="00BA6E02" w:rsidP="002235F9">
      <w:pPr>
        <w:tabs>
          <w:tab w:val="clear" w:pos="567"/>
        </w:tabs>
        <w:spacing w:line="240" w:lineRule="auto"/>
        <w:rPr>
          <w:szCs w:val="22"/>
          <w:lang w:val="nl-NL"/>
        </w:rPr>
      </w:pPr>
    </w:p>
    <w:p w14:paraId="3C920699" w14:textId="77777777" w:rsidR="00BA6E02" w:rsidRPr="00262E06" w:rsidRDefault="00BA6E02" w:rsidP="002235F9">
      <w:pPr>
        <w:tabs>
          <w:tab w:val="clear" w:pos="567"/>
        </w:tabs>
        <w:spacing w:line="240" w:lineRule="auto"/>
        <w:rPr>
          <w:szCs w:val="22"/>
          <w:lang w:val="nl-NL"/>
        </w:rPr>
      </w:pPr>
    </w:p>
    <w:p w14:paraId="4913DEA5" w14:textId="77777777" w:rsidR="00BA6E02" w:rsidRPr="00262E06" w:rsidRDefault="00BA6E02" w:rsidP="002235F9">
      <w:pPr>
        <w:keepNext/>
        <w:tabs>
          <w:tab w:val="clear" w:pos="567"/>
        </w:tabs>
        <w:spacing w:line="240" w:lineRule="auto"/>
        <w:ind w:left="567" w:hanging="567"/>
        <w:rPr>
          <w:b/>
          <w:szCs w:val="22"/>
          <w:lang w:val="nl-NL"/>
        </w:rPr>
      </w:pPr>
      <w:r w:rsidRPr="00262E06">
        <w:rPr>
          <w:b/>
          <w:szCs w:val="22"/>
          <w:lang w:val="nl-NL"/>
        </w:rPr>
        <w:t>9.</w:t>
      </w:r>
      <w:r w:rsidRPr="00262E06">
        <w:rPr>
          <w:b/>
          <w:szCs w:val="22"/>
          <w:lang w:val="nl-NL"/>
        </w:rPr>
        <w:tab/>
        <w:t xml:space="preserve">DATUM </w:t>
      </w:r>
      <w:r w:rsidR="00C1214B" w:rsidRPr="00262E06">
        <w:rPr>
          <w:b/>
          <w:szCs w:val="22"/>
          <w:lang w:val="nl-NL"/>
        </w:rPr>
        <w:t xml:space="preserve">VAN </w:t>
      </w:r>
      <w:r w:rsidRPr="00262E06">
        <w:rPr>
          <w:b/>
          <w:szCs w:val="22"/>
          <w:lang w:val="nl-NL"/>
        </w:rPr>
        <w:t>EERSTE VERLENING</w:t>
      </w:r>
      <w:r w:rsidR="00C1214B" w:rsidRPr="00262E06">
        <w:rPr>
          <w:b/>
          <w:szCs w:val="22"/>
          <w:lang w:val="nl-NL"/>
        </w:rPr>
        <w:t xml:space="preserve"> VAN DE VERGUNNING</w:t>
      </w:r>
      <w:r w:rsidRPr="00262E06">
        <w:rPr>
          <w:b/>
          <w:szCs w:val="22"/>
          <w:lang w:val="nl-NL"/>
        </w:rPr>
        <w:t>/</w:t>
      </w:r>
      <w:r w:rsidR="008233FA" w:rsidRPr="00262E06">
        <w:rPr>
          <w:b/>
          <w:szCs w:val="22"/>
          <w:lang w:val="nl-NL"/>
        </w:rPr>
        <w:t>VERLENGING</w:t>
      </w:r>
      <w:r w:rsidRPr="00262E06">
        <w:rPr>
          <w:b/>
          <w:szCs w:val="22"/>
          <w:lang w:val="nl-NL"/>
        </w:rPr>
        <w:t xml:space="preserve"> VAN DE VERGUNNING</w:t>
      </w:r>
    </w:p>
    <w:p w14:paraId="1A512939" w14:textId="77777777" w:rsidR="00BA6E02" w:rsidRPr="00262E06" w:rsidRDefault="00BA6E02" w:rsidP="002235F9">
      <w:pPr>
        <w:keepNext/>
        <w:tabs>
          <w:tab w:val="clear" w:pos="567"/>
        </w:tabs>
        <w:spacing w:line="240" w:lineRule="auto"/>
        <w:rPr>
          <w:szCs w:val="22"/>
          <w:lang w:val="nl-NL"/>
        </w:rPr>
      </w:pPr>
    </w:p>
    <w:p w14:paraId="36A73BE9" w14:textId="77777777" w:rsidR="00BA6E02" w:rsidRPr="00262E06" w:rsidRDefault="00BA6E02" w:rsidP="002235F9">
      <w:pPr>
        <w:keepNext/>
        <w:tabs>
          <w:tab w:val="clear" w:pos="567"/>
        </w:tabs>
        <w:spacing w:line="240" w:lineRule="auto"/>
        <w:rPr>
          <w:szCs w:val="22"/>
          <w:lang w:val="nl-NL"/>
        </w:rPr>
      </w:pPr>
      <w:r w:rsidRPr="00262E06">
        <w:rPr>
          <w:szCs w:val="22"/>
          <w:lang w:val="nl-NL"/>
        </w:rPr>
        <w:t>Datum van eerste verlening van de vergunning: 20 december 2007</w:t>
      </w:r>
    </w:p>
    <w:p w14:paraId="48B22911" w14:textId="77777777" w:rsidR="00BA6E02" w:rsidRPr="00262E06" w:rsidRDefault="00BA6E02" w:rsidP="002235F9">
      <w:pPr>
        <w:tabs>
          <w:tab w:val="clear" w:pos="567"/>
        </w:tabs>
        <w:spacing w:line="240" w:lineRule="auto"/>
        <w:rPr>
          <w:szCs w:val="22"/>
          <w:lang w:val="nl-NL"/>
        </w:rPr>
      </w:pPr>
      <w:r w:rsidRPr="00262E06">
        <w:rPr>
          <w:szCs w:val="22"/>
          <w:lang w:val="nl-NL"/>
        </w:rPr>
        <w:t xml:space="preserve">Datum van laatste </w:t>
      </w:r>
      <w:r w:rsidR="008233FA" w:rsidRPr="00262E06">
        <w:rPr>
          <w:szCs w:val="22"/>
          <w:lang w:val="nl-NL"/>
        </w:rPr>
        <w:t>verlenging</w:t>
      </w:r>
      <w:r w:rsidRPr="00262E06">
        <w:rPr>
          <w:szCs w:val="22"/>
          <w:lang w:val="nl-NL"/>
        </w:rPr>
        <w:t xml:space="preserve">: </w:t>
      </w:r>
      <w:r w:rsidR="002D242E" w:rsidRPr="00262E06">
        <w:rPr>
          <w:szCs w:val="22"/>
          <w:lang w:val="nl-NL"/>
        </w:rPr>
        <w:t>1</w:t>
      </w:r>
      <w:r w:rsidR="00F90712" w:rsidRPr="00262E06">
        <w:rPr>
          <w:szCs w:val="22"/>
          <w:lang w:val="nl-NL"/>
        </w:rPr>
        <w:t>4</w:t>
      </w:r>
      <w:r w:rsidR="002D242E" w:rsidRPr="00262E06">
        <w:rPr>
          <w:szCs w:val="22"/>
          <w:lang w:val="nl-NL"/>
        </w:rPr>
        <w:t xml:space="preserve"> mei 2014</w:t>
      </w:r>
    </w:p>
    <w:p w14:paraId="75DE5FB1" w14:textId="77777777" w:rsidR="00BA6E02" w:rsidRPr="00262E06" w:rsidRDefault="00BA6E02" w:rsidP="002235F9">
      <w:pPr>
        <w:tabs>
          <w:tab w:val="clear" w:pos="567"/>
        </w:tabs>
        <w:spacing w:line="240" w:lineRule="auto"/>
        <w:rPr>
          <w:szCs w:val="22"/>
          <w:lang w:val="nl-NL"/>
        </w:rPr>
      </w:pPr>
    </w:p>
    <w:p w14:paraId="6F0A066E" w14:textId="77777777" w:rsidR="00BA6E02" w:rsidRPr="00262E06" w:rsidRDefault="00BA6E02" w:rsidP="002235F9">
      <w:pPr>
        <w:tabs>
          <w:tab w:val="clear" w:pos="567"/>
        </w:tabs>
        <w:spacing w:line="240" w:lineRule="auto"/>
        <w:rPr>
          <w:szCs w:val="22"/>
          <w:lang w:val="nl-NL"/>
        </w:rPr>
      </w:pPr>
    </w:p>
    <w:p w14:paraId="6EA590FC" w14:textId="77777777" w:rsidR="00BA6E02" w:rsidRPr="00262E06" w:rsidRDefault="00BA6E02" w:rsidP="002235F9">
      <w:pPr>
        <w:keepNext/>
        <w:keepLines/>
        <w:tabs>
          <w:tab w:val="clear" w:pos="567"/>
        </w:tabs>
        <w:spacing w:line="240" w:lineRule="auto"/>
        <w:ind w:left="567" w:hanging="567"/>
        <w:rPr>
          <w:b/>
          <w:szCs w:val="22"/>
          <w:lang w:val="nl-NL"/>
        </w:rPr>
      </w:pPr>
      <w:r w:rsidRPr="00262E06">
        <w:rPr>
          <w:b/>
          <w:szCs w:val="22"/>
          <w:lang w:val="nl-NL"/>
        </w:rPr>
        <w:t>10.</w:t>
      </w:r>
      <w:r w:rsidRPr="00262E06">
        <w:rPr>
          <w:b/>
          <w:szCs w:val="22"/>
          <w:lang w:val="nl-NL"/>
        </w:rPr>
        <w:tab/>
        <w:t>DATUM VAN HERZIENING VAN DE TEKST</w:t>
      </w:r>
    </w:p>
    <w:p w14:paraId="60B80A75" w14:textId="77777777" w:rsidR="00BA6E02" w:rsidRDefault="00BA6E02" w:rsidP="002235F9">
      <w:pPr>
        <w:keepNext/>
        <w:keepLines/>
        <w:spacing w:line="240" w:lineRule="auto"/>
        <w:rPr>
          <w:szCs w:val="22"/>
          <w:lang w:val="nl-NL"/>
        </w:rPr>
      </w:pPr>
    </w:p>
    <w:p w14:paraId="0F760E89" w14:textId="77777777" w:rsidR="00D11E02" w:rsidRPr="00262E06" w:rsidRDefault="00D11E02" w:rsidP="002235F9">
      <w:pPr>
        <w:keepNext/>
        <w:keepLines/>
        <w:spacing w:line="240" w:lineRule="auto"/>
        <w:rPr>
          <w:szCs w:val="22"/>
          <w:lang w:val="nl-NL"/>
        </w:rPr>
      </w:pPr>
    </w:p>
    <w:p w14:paraId="3F18640D" w14:textId="40B7B683" w:rsidR="00BA6E02" w:rsidRPr="00262E06" w:rsidRDefault="00BA6E02" w:rsidP="002235F9">
      <w:pPr>
        <w:widowControl w:val="0"/>
        <w:spacing w:line="240" w:lineRule="auto"/>
        <w:rPr>
          <w:szCs w:val="22"/>
          <w:lang w:val="nl-NL"/>
        </w:rPr>
      </w:pPr>
      <w:r w:rsidRPr="00262E06">
        <w:rPr>
          <w:szCs w:val="22"/>
          <w:lang w:val="nl-NL"/>
        </w:rPr>
        <w:t>Gedetailleerde informatie over dit geneesmiddel is beschikbaar op de website van het Europe</w:t>
      </w:r>
      <w:r w:rsidR="001032EA" w:rsidRPr="00262E06">
        <w:rPr>
          <w:szCs w:val="22"/>
          <w:lang w:val="nl-NL"/>
        </w:rPr>
        <w:t>e</w:t>
      </w:r>
      <w:r w:rsidRPr="00262E06">
        <w:rPr>
          <w:szCs w:val="22"/>
          <w:lang w:val="nl-NL"/>
        </w:rPr>
        <w:t>s Geneesmiddelen</w:t>
      </w:r>
      <w:r w:rsidR="001032EA" w:rsidRPr="00262E06">
        <w:rPr>
          <w:szCs w:val="22"/>
          <w:lang w:val="nl-NL"/>
        </w:rPr>
        <w:t>b</w:t>
      </w:r>
      <w:r w:rsidRPr="00262E06">
        <w:rPr>
          <w:szCs w:val="22"/>
          <w:lang w:val="nl-NL"/>
        </w:rPr>
        <w:t xml:space="preserve">ureau </w:t>
      </w:r>
      <w:hyperlink r:id="rId14" w:history="1">
        <w:r w:rsidR="00207768" w:rsidRPr="00563BEB">
          <w:rPr>
            <w:rStyle w:val="Hyperlink"/>
            <w:szCs w:val="22"/>
            <w:lang w:val="nl-NL"/>
          </w:rPr>
          <w:t>http://www.ema.europa.eu</w:t>
        </w:r>
      </w:hyperlink>
      <w:r w:rsidR="00AC031D" w:rsidRPr="00262E06">
        <w:rPr>
          <w:szCs w:val="22"/>
          <w:lang w:val="nl-NL"/>
        </w:rPr>
        <w:t>.</w:t>
      </w:r>
    </w:p>
    <w:p w14:paraId="25C32F1A" w14:textId="77777777" w:rsidR="00BA6E02" w:rsidRPr="00262E06" w:rsidRDefault="00BA6E02" w:rsidP="002235F9">
      <w:pPr>
        <w:spacing w:line="240" w:lineRule="auto"/>
        <w:rPr>
          <w:szCs w:val="22"/>
          <w:lang w:val="nl-NL"/>
        </w:rPr>
      </w:pPr>
    </w:p>
    <w:p w14:paraId="4BF2ACE5" w14:textId="77777777" w:rsidR="000E75D9" w:rsidRPr="00262E06" w:rsidRDefault="000E75D9" w:rsidP="002235F9">
      <w:pPr>
        <w:spacing w:line="240" w:lineRule="auto"/>
        <w:jc w:val="center"/>
        <w:rPr>
          <w:szCs w:val="24"/>
          <w:lang w:val="nl-NL"/>
        </w:rPr>
      </w:pPr>
    </w:p>
    <w:p w14:paraId="37DFACBA" w14:textId="77777777" w:rsidR="001F1715" w:rsidRPr="00262E06" w:rsidRDefault="00BA6E02" w:rsidP="001F1715">
      <w:pPr>
        <w:tabs>
          <w:tab w:val="clear" w:pos="567"/>
        </w:tabs>
        <w:spacing w:line="240" w:lineRule="auto"/>
        <w:ind w:left="567" w:hanging="567"/>
        <w:rPr>
          <w:szCs w:val="22"/>
          <w:lang w:val="nl-NL"/>
        </w:rPr>
      </w:pPr>
      <w:r w:rsidRPr="00262E06">
        <w:rPr>
          <w:szCs w:val="24"/>
          <w:lang w:val="nl-NL"/>
        </w:rPr>
        <w:br w:type="page"/>
      </w:r>
      <w:r w:rsidR="001F1715" w:rsidRPr="00262E06">
        <w:rPr>
          <w:b/>
          <w:szCs w:val="22"/>
          <w:lang w:val="nl-NL"/>
        </w:rPr>
        <w:lastRenderedPageBreak/>
        <w:t>1.</w:t>
      </w:r>
      <w:r w:rsidR="001F1715" w:rsidRPr="00262E06">
        <w:rPr>
          <w:b/>
          <w:szCs w:val="22"/>
          <w:lang w:val="nl-NL"/>
        </w:rPr>
        <w:tab/>
        <w:t>NAAM VAN HET GENEESMIDDEL</w:t>
      </w:r>
    </w:p>
    <w:p w14:paraId="1AF225C0" w14:textId="77777777" w:rsidR="001F1715" w:rsidRPr="00262E06" w:rsidRDefault="001F1715" w:rsidP="001F1715">
      <w:pPr>
        <w:tabs>
          <w:tab w:val="clear" w:pos="567"/>
        </w:tabs>
        <w:spacing w:line="240" w:lineRule="auto"/>
        <w:rPr>
          <w:szCs w:val="22"/>
          <w:lang w:val="nl-NL"/>
        </w:rPr>
      </w:pPr>
    </w:p>
    <w:p w14:paraId="569F09D8" w14:textId="77777777" w:rsidR="001F1715" w:rsidRPr="00262E06" w:rsidRDefault="001F1715" w:rsidP="001F1715">
      <w:pPr>
        <w:spacing w:line="240" w:lineRule="auto"/>
        <w:rPr>
          <w:szCs w:val="22"/>
          <w:lang w:val="nl-NL"/>
        </w:rPr>
      </w:pPr>
      <w:r w:rsidRPr="00262E06">
        <w:rPr>
          <w:szCs w:val="22"/>
          <w:lang w:val="nl-NL"/>
        </w:rPr>
        <w:t>ISENTRESS 600 mg filmomhulde tabletten</w:t>
      </w:r>
    </w:p>
    <w:p w14:paraId="2E498E2B" w14:textId="77777777" w:rsidR="001F1715" w:rsidRPr="00262E06" w:rsidRDefault="001F1715" w:rsidP="001F1715">
      <w:pPr>
        <w:tabs>
          <w:tab w:val="clear" w:pos="567"/>
        </w:tabs>
        <w:spacing w:line="240" w:lineRule="auto"/>
        <w:rPr>
          <w:szCs w:val="22"/>
          <w:lang w:val="nl-NL"/>
        </w:rPr>
      </w:pPr>
    </w:p>
    <w:p w14:paraId="56DFD446" w14:textId="77777777" w:rsidR="001F1715" w:rsidRPr="00262E06" w:rsidRDefault="001F1715" w:rsidP="001F1715">
      <w:pPr>
        <w:tabs>
          <w:tab w:val="clear" w:pos="567"/>
        </w:tabs>
        <w:spacing w:line="240" w:lineRule="auto"/>
        <w:rPr>
          <w:szCs w:val="22"/>
          <w:lang w:val="nl-NL"/>
        </w:rPr>
      </w:pPr>
    </w:p>
    <w:p w14:paraId="63DF544C" w14:textId="77777777" w:rsidR="001F1715" w:rsidRPr="00262E06" w:rsidRDefault="001F1715" w:rsidP="001F1715">
      <w:pPr>
        <w:keepNext/>
        <w:tabs>
          <w:tab w:val="clear" w:pos="567"/>
        </w:tabs>
        <w:spacing w:line="240" w:lineRule="auto"/>
        <w:ind w:left="567" w:hanging="567"/>
        <w:rPr>
          <w:b/>
          <w:szCs w:val="22"/>
          <w:lang w:val="nl-NL"/>
        </w:rPr>
      </w:pPr>
      <w:r w:rsidRPr="00262E06">
        <w:rPr>
          <w:b/>
          <w:szCs w:val="22"/>
          <w:lang w:val="nl-NL"/>
        </w:rPr>
        <w:t>2.</w:t>
      </w:r>
      <w:r w:rsidRPr="00262E06">
        <w:rPr>
          <w:b/>
          <w:szCs w:val="22"/>
          <w:lang w:val="nl-NL"/>
        </w:rPr>
        <w:tab/>
        <w:t>KWALITATIEVE EN KWANTITATIEVE SAMENSTELLING</w:t>
      </w:r>
    </w:p>
    <w:p w14:paraId="09B1E3C5" w14:textId="77777777" w:rsidR="001F1715" w:rsidRPr="00262E06" w:rsidRDefault="001F1715" w:rsidP="001F1715">
      <w:pPr>
        <w:keepNext/>
        <w:tabs>
          <w:tab w:val="clear" w:pos="567"/>
        </w:tabs>
        <w:spacing w:line="240" w:lineRule="auto"/>
        <w:rPr>
          <w:szCs w:val="22"/>
          <w:lang w:val="nl-NL"/>
        </w:rPr>
      </w:pPr>
    </w:p>
    <w:p w14:paraId="087BAF39" w14:textId="77777777" w:rsidR="001F1715" w:rsidRPr="00262E06" w:rsidRDefault="001F1715" w:rsidP="001F1715">
      <w:pPr>
        <w:spacing w:line="240" w:lineRule="auto"/>
        <w:rPr>
          <w:szCs w:val="22"/>
          <w:lang w:val="nl-NL"/>
        </w:rPr>
      </w:pPr>
      <w:r w:rsidRPr="00262E06">
        <w:rPr>
          <w:szCs w:val="22"/>
          <w:lang w:val="nl-NL"/>
        </w:rPr>
        <w:t>Elke filmomhulde tablet bevat 600 mg raltegravir (als kalium).</w:t>
      </w:r>
    </w:p>
    <w:p w14:paraId="0BFDC918" w14:textId="77777777" w:rsidR="001F1715" w:rsidRPr="00262E06" w:rsidRDefault="001F1715" w:rsidP="001F1715">
      <w:pPr>
        <w:spacing w:line="240" w:lineRule="auto"/>
        <w:rPr>
          <w:szCs w:val="22"/>
          <w:lang w:val="nl-NL"/>
        </w:rPr>
      </w:pPr>
    </w:p>
    <w:p w14:paraId="221857B7" w14:textId="77777777" w:rsidR="001F1715" w:rsidRPr="00262E06" w:rsidRDefault="001F1715" w:rsidP="001F1715">
      <w:pPr>
        <w:spacing w:line="240" w:lineRule="auto"/>
        <w:rPr>
          <w:szCs w:val="22"/>
          <w:lang w:val="nl-NL"/>
        </w:rPr>
      </w:pPr>
      <w:r w:rsidRPr="00262E06">
        <w:rPr>
          <w:szCs w:val="22"/>
          <w:u w:val="single"/>
          <w:lang w:val="nl-NL"/>
        </w:rPr>
        <w:t>Hulpstof</w:t>
      </w:r>
      <w:r w:rsidR="00D11E02">
        <w:rPr>
          <w:szCs w:val="22"/>
          <w:u w:val="single"/>
          <w:lang w:val="nl-NL"/>
        </w:rPr>
        <w:t>(fen)</w:t>
      </w:r>
      <w:r w:rsidRPr="00262E06">
        <w:rPr>
          <w:szCs w:val="22"/>
          <w:u w:val="single"/>
          <w:lang w:val="nl-NL"/>
        </w:rPr>
        <w:t xml:space="preserve"> met bekend effect</w:t>
      </w:r>
    </w:p>
    <w:p w14:paraId="1AE9D196" w14:textId="77777777" w:rsidR="001F1715" w:rsidRPr="00262E06" w:rsidRDefault="001F1715" w:rsidP="001F1715">
      <w:pPr>
        <w:spacing w:line="240" w:lineRule="auto"/>
        <w:rPr>
          <w:szCs w:val="22"/>
          <w:lang w:val="nl-NL"/>
        </w:rPr>
      </w:pPr>
      <w:r w:rsidRPr="00262E06">
        <w:rPr>
          <w:szCs w:val="22"/>
          <w:lang w:val="nl-NL"/>
        </w:rPr>
        <w:t>Elke 600 mg</w:t>
      </w:r>
      <w:r w:rsidR="00172E80" w:rsidRPr="00262E06">
        <w:rPr>
          <w:szCs w:val="22"/>
          <w:lang w:val="nl-NL"/>
        </w:rPr>
        <w:t xml:space="preserve"> </w:t>
      </w:r>
      <w:r w:rsidRPr="00262E06">
        <w:rPr>
          <w:szCs w:val="22"/>
          <w:lang w:val="nl-NL"/>
        </w:rPr>
        <w:t>tablet bevat 5,72 mg lactose (als monohydraat).</w:t>
      </w:r>
    </w:p>
    <w:p w14:paraId="171A339F" w14:textId="77777777" w:rsidR="001F1715" w:rsidRPr="00262E06" w:rsidRDefault="001F1715" w:rsidP="001F1715">
      <w:pPr>
        <w:spacing w:line="240" w:lineRule="auto"/>
        <w:rPr>
          <w:szCs w:val="22"/>
          <w:lang w:val="nl-NL"/>
        </w:rPr>
      </w:pPr>
    </w:p>
    <w:p w14:paraId="633B2337" w14:textId="77777777" w:rsidR="001F1715" w:rsidRPr="00262E06" w:rsidRDefault="001F1715" w:rsidP="001F1715">
      <w:pPr>
        <w:spacing w:line="240" w:lineRule="auto"/>
        <w:rPr>
          <w:szCs w:val="22"/>
          <w:lang w:val="nl-NL"/>
        </w:rPr>
      </w:pPr>
      <w:r w:rsidRPr="00262E06">
        <w:rPr>
          <w:szCs w:val="22"/>
          <w:lang w:val="nl-NL"/>
        </w:rPr>
        <w:t>Voor de volledige lijst van hulpstoffen, zie rubriek 6.1.</w:t>
      </w:r>
    </w:p>
    <w:p w14:paraId="6EC2E79E" w14:textId="77777777" w:rsidR="001F1715" w:rsidRPr="00262E06" w:rsidRDefault="001F1715" w:rsidP="001F1715">
      <w:pPr>
        <w:tabs>
          <w:tab w:val="clear" w:pos="567"/>
        </w:tabs>
        <w:spacing w:line="240" w:lineRule="auto"/>
        <w:ind w:left="567" w:hanging="567"/>
        <w:rPr>
          <w:b/>
          <w:szCs w:val="22"/>
          <w:lang w:val="nl-NL"/>
        </w:rPr>
      </w:pPr>
    </w:p>
    <w:p w14:paraId="463C9527" w14:textId="77777777" w:rsidR="001F1715" w:rsidRPr="00262E06" w:rsidRDefault="001F1715" w:rsidP="001F1715">
      <w:pPr>
        <w:tabs>
          <w:tab w:val="clear" w:pos="567"/>
        </w:tabs>
        <w:spacing w:line="240" w:lineRule="auto"/>
        <w:ind w:left="567" w:hanging="567"/>
        <w:rPr>
          <w:b/>
          <w:szCs w:val="22"/>
          <w:lang w:val="nl-NL"/>
        </w:rPr>
      </w:pPr>
    </w:p>
    <w:p w14:paraId="1D32E3A5" w14:textId="77777777" w:rsidR="001F1715" w:rsidRPr="00262E06" w:rsidRDefault="001F1715" w:rsidP="001F1715">
      <w:pPr>
        <w:keepNext/>
        <w:tabs>
          <w:tab w:val="clear" w:pos="567"/>
        </w:tabs>
        <w:spacing w:line="240" w:lineRule="auto"/>
        <w:ind w:left="567" w:hanging="567"/>
        <w:rPr>
          <w:b/>
          <w:szCs w:val="22"/>
          <w:lang w:val="nl-NL"/>
        </w:rPr>
      </w:pPr>
      <w:r w:rsidRPr="00262E06">
        <w:rPr>
          <w:b/>
          <w:szCs w:val="22"/>
          <w:lang w:val="nl-NL"/>
        </w:rPr>
        <w:t>3.</w:t>
      </w:r>
      <w:r w:rsidRPr="00262E06">
        <w:rPr>
          <w:b/>
          <w:szCs w:val="22"/>
          <w:lang w:val="nl-NL"/>
        </w:rPr>
        <w:tab/>
        <w:t>FARMACEUTISCHE VORM</w:t>
      </w:r>
    </w:p>
    <w:p w14:paraId="4453E8B0" w14:textId="77777777" w:rsidR="001F1715" w:rsidRPr="00262E06" w:rsidRDefault="001F1715" w:rsidP="001F1715">
      <w:pPr>
        <w:keepNext/>
        <w:tabs>
          <w:tab w:val="clear" w:pos="567"/>
        </w:tabs>
        <w:spacing w:line="240" w:lineRule="auto"/>
        <w:rPr>
          <w:szCs w:val="22"/>
          <w:lang w:val="nl-NL"/>
        </w:rPr>
      </w:pPr>
    </w:p>
    <w:p w14:paraId="6212872B" w14:textId="77777777" w:rsidR="001F1715" w:rsidRPr="00262E06" w:rsidRDefault="001F1715" w:rsidP="001F1715">
      <w:pPr>
        <w:tabs>
          <w:tab w:val="clear" w:pos="567"/>
        </w:tabs>
        <w:spacing w:line="240" w:lineRule="auto"/>
        <w:rPr>
          <w:szCs w:val="22"/>
          <w:lang w:val="nl-NL"/>
        </w:rPr>
      </w:pPr>
      <w:r w:rsidRPr="00262E06">
        <w:rPr>
          <w:szCs w:val="22"/>
          <w:lang w:val="nl-NL"/>
        </w:rPr>
        <w:t>Filmomhulde tablet.</w:t>
      </w:r>
    </w:p>
    <w:p w14:paraId="7BD877A6" w14:textId="77777777" w:rsidR="001F1715" w:rsidRPr="00262E06" w:rsidRDefault="001F1715" w:rsidP="001F1715">
      <w:pPr>
        <w:tabs>
          <w:tab w:val="clear" w:pos="567"/>
        </w:tabs>
        <w:spacing w:line="240" w:lineRule="auto"/>
        <w:rPr>
          <w:szCs w:val="22"/>
          <w:lang w:val="nl-NL"/>
        </w:rPr>
      </w:pPr>
    </w:p>
    <w:p w14:paraId="3A732540" w14:textId="77777777" w:rsidR="001F1715" w:rsidRPr="00262E06" w:rsidRDefault="001F1715" w:rsidP="001F1715">
      <w:pPr>
        <w:tabs>
          <w:tab w:val="clear" w:pos="567"/>
        </w:tabs>
        <w:spacing w:line="240" w:lineRule="auto"/>
        <w:rPr>
          <w:szCs w:val="22"/>
          <w:lang w:val="nl-NL"/>
        </w:rPr>
      </w:pPr>
      <w:r w:rsidRPr="00262E06">
        <w:rPr>
          <w:szCs w:val="22"/>
          <w:lang w:val="nl-NL"/>
        </w:rPr>
        <w:t>Gele, ovale tablet, afmetingen 19,1 mm x 9,7 mm x 6,1 mm, met het M</w:t>
      </w:r>
      <w:r w:rsidR="00172E80" w:rsidRPr="00262E06">
        <w:rPr>
          <w:szCs w:val="22"/>
          <w:lang w:val="nl-NL"/>
        </w:rPr>
        <w:t>SD</w:t>
      </w:r>
      <w:r w:rsidRPr="00262E06">
        <w:rPr>
          <w:szCs w:val="22"/>
          <w:lang w:val="nl-NL"/>
        </w:rPr>
        <w:t>-logo en ‘242’ aan een kant en glad aan de andere kant.</w:t>
      </w:r>
    </w:p>
    <w:p w14:paraId="6E68CB29" w14:textId="77777777" w:rsidR="001F1715" w:rsidRPr="00262E06" w:rsidRDefault="001F1715" w:rsidP="001F1715">
      <w:pPr>
        <w:tabs>
          <w:tab w:val="clear" w:pos="567"/>
        </w:tabs>
        <w:spacing w:line="240" w:lineRule="auto"/>
        <w:rPr>
          <w:szCs w:val="22"/>
          <w:lang w:val="nl-NL"/>
        </w:rPr>
      </w:pPr>
    </w:p>
    <w:p w14:paraId="4546C59A" w14:textId="77777777" w:rsidR="001F1715" w:rsidRPr="00262E06" w:rsidRDefault="001F1715" w:rsidP="001F1715">
      <w:pPr>
        <w:tabs>
          <w:tab w:val="clear" w:pos="567"/>
        </w:tabs>
        <w:spacing w:line="240" w:lineRule="auto"/>
        <w:rPr>
          <w:szCs w:val="22"/>
          <w:lang w:val="nl-NL"/>
        </w:rPr>
      </w:pPr>
    </w:p>
    <w:p w14:paraId="47177964" w14:textId="77777777" w:rsidR="001F1715" w:rsidRPr="00262E06" w:rsidRDefault="001F1715" w:rsidP="001F1715">
      <w:pPr>
        <w:keepNext/>
        <w:tabs>
          <w:tab w:val="clear" w:pos="567"/>
        </w:tabs>
        <w:spacing w:line="240" w:lineRule="auto"/>
        <w:ind w:left="567" w:hanging="567"/>
        <w:rPr>
          <w:b/>
          <w:szCs w:val="22"/>
          <w:lang w:val="nl-NL"/>
        </w:rPr>
      </w:pPr>
      <w:r w:rsidRPr="00262E06">
        <w:rPr>
          <w:b/>
          <w:szCs w:val="22"/>
          <w:lang w:val="nl-NL"/>
        </w:rPr>
        <w:t>4.</w:t>
      </w:r>
      <w:r w:rsidRPr="00262E06">
        <w:rPr>
          <w:b/>
          <w:szCs w:val="22"/>
          <w:lang w:val="nl-NL"/>
        </w:rPr>
        <w:tab/>
        <w:t>KLINISCHE GEGEVENS</w:t>
      </w:r>
    </w:p>
    <w:p w14:paraId="6A98C000" w14:textId="77777777" w:rsidR="001F1715" w:rsidRPr="00262E06" w:rsidRDefault="001F1715" w:rsidP="001F1715">
      <w:pPr>
        <w:keepNext/>
        <w:tabs>
          <w:tab w:val="clear" w:pos="567"/>
        </w:tabs>
        <w:spacing w:line="240" w:lineRule="auto"/>
        <w:rPr>
          <w:szCs w:val="22"/>
          <w:lang w:val="nl-NL"/>
        </w:rPr>
      </w:pPr>
    </w:p>
    <w:p w14:paraId="010AB591" w14:textId="77777777" w:rsidR="001F1715" w:rsidRPr="00262E06" w:rsidRDefault="001F1715" w:rsidP="001F1715">
      <w:pPr>
        <w:keepNext/>
        <w:tabs>
          <w:tab w:val="clear" w:pos="567"/>
        </w:tabs>
        <w:spacing w:line="240" w:lineRule="auto"/>
        <w:ind w:left="567" w:hanging="567"/>
        <w:rPr>
          <w:b/>
          <w:szCs w:val="22"/>
          <w:lang w:val="nl-NL"/>
        </w:rPr>
      </w:pPr>
      <w:r w:rsidRPr="00262E06">
        <w:rPr>
          <w:b/>
          <w:szCs w:val="22"/>
          <w:lang w:val="nl-NL"/>
        </w:rPr>
        <w:t>4.1</w:t>
      </w:r>
      <w:r w:rsidRPr="00262E06">
        <w:rPr>
          <w:b/>
          <w:szCs w:val="22"/>
          <w:lang w:val="nl-NL"/>
        </w:rPr>
        <w:tab/>
        <w:t>Therapeutische indicaties</w:t>
      </w:r>
    </w:p>
    <w:p w14:paraId="12E42EEE" w14:textId="77777777" w:rsidR="001F1715" w:rsidRPr="00262E06" w:rsidRDefault="001F1715" w:rsidP="001F1715">
      <w:pPr>
        <w:keepNext/>
        <w:tabs>
          <w:tab w:val="clear" w:pos="567"/>
        </w:tabs>
        <w:spacing w:line="240" w:lineRule="auto"/>
        <w:rPr>
          <w:szCs w:val="22"/>
          <w:lang w:val="nl-NL"/>
        </w:rPr>
      </w:pPr>
    </w:p>
    <w:p w14:paraId="56E91D3A" w14:textId="77777777" w:rsidR="001F1715" w:rsidRPr="00262E06" w:rsidRDefault="001F1715" w:rsidP="001F1715">
      <w:pPr>
        <w:spacing w:line="240" w:lineRule="auto"/>
        <w:rPr>
          <w:szCs w:val="22"/>
          <w:lang w:val="nl-NL"/>
        </w:rPr>
      </w:pPr>
      <w:r w:rsidRPr="00262E06">
        <w:rPr>
          <w:szCs w:val="22"/>
          <w:lang w:val="nl-NL"/>
        </w:rPr>
        <w:t xml:space="preserve">ISENTRESS </w:t>
      </w:r>
      <w:r w:rsidR="00C506B8" w:rsidRPr="00262E06">
        <w:rPr>
          <w:szCs w:val="22"/>
          <w:lang w:val="nl-NL"/>
        </w:rPr>
        <w:t xml:space="preserve">600 mg filmomhulde tablet </w:t>
      </w:r>
      <w:r w:rsidRPr="00262E06">
        <w:rPr>
          <w:szCs w:val="22"/>
          <w:lang w:val="nl-NL"/>
        </w:rPr>
        <w:t>is geïndiceerd in combinatie met andere antiretrovirale geneesmiddelen voor de behandeling van humaanimmunodeficiëntievirus</w:t>
      </w:r>
      <w:r w:rsidR="00C506B8" w:rsidRPr="00262E06">
        <w:rPr>
          <w:szCs w:val="22"/>
          <w:lang w:val="nl-NL"/>
        </w:rPr>
        <w:t xml:space="preserve"> </w:t>
      </w:r>
      <w:r w:rsidRPr="00262E06">
        <w:rPr>
          <w:szCs w:val="22"/>
          <w:lang w:val="nl-NL"/>
        </w:rPr>
        <w:t>(hiv-1)-infectie bij volwassenen</w:t>
      </w:r>
      <w:r w:rsidR="00C506B8" w:rsidRPr="00262E06">
        <w:rPr>
          <w:szCs w:val="22"/>
          <w:lang w:val="nl-NL"/>
        </w:rPr>
        <w:t xml:space="preserve"> en</w:t>
      </w:r>
      <w:r w:rsidRPr="00262E06">
        <w:rPr>
          <w:szCs w:val="22"/>
          <w:lang w:val="nl-NL"/>
        </w:rPr>
        <w:t xml:space="preserve"> </w:t>
      </w:r>
      <w:r w:rsidR="00EE12D2" w:rsidRPr="00262E06">
        <w:rPr>
          <w:szCs w:val="22"/>
          <w:lang w:val="nl-NL"/>
        </w:rPr>
        <w:t>pediatrische patiënten</w:t>
      </w:r>
      <w:r w:rsidR="00C506B8" w:rsidRPr="00262E06">
        <w:rPr>
          <w:szCs w:val="22"/>
          <w:lang w:val="nl-NL"/>
        </w:rPr>
        <w:t xml:space="preserve"> die tenminste 40 kg wegen</w:t>
      </w:r>
      <w:r w:rsidRPr="00262E06">
        <w:rPr>
          <w:szCs w:val="22"/>
          <w:lang w:val="nl-NL"/>
        </w:rPr>
        <w:t xml:space="preserve"> (zie rubriek 4.2, 4.4, 5.1 en 5.2).</w:t>
      </w:r>
    </w:p>
    <w:p w14:paraId="48132B53" w14:textId="77777777" w:rsidR="001F1715" w:rsidRPr="00262E06" w:rsidRDefault="001F1715" w:rsidP="001F1715">
      <w:pPr>
        <w:spacing w:line="240" w:lineRule="auto"/>
        <w:rPr>
          <w:szCs w:val="22"/>
          <w:lang w:val="nl-NL"/>
        </w:rPr>
      </w:pPr>
    </w:p>
    <w:p w14:paraId="2271EADE" w14:textId="77777777" w:rsidR="001F1715" w:rsidRPr="00262E06" w:rsidRDefault="001F1715" w:rsidP="001F1715">
      <w:pPr>
        <w:keepNext/>
        <w:tabs>
          <w:tab w:val="clear" w:pos="567"/>
        </w:tabs>
        <w:spacing w:line="240" w:lineRule="auto"/>
        <w:ind w:left="567" w:hanging="567"/>
        <w:rPr>
          <w:b/>
          <w:szCs w:val="22"/>
          <w:lang w:val="nl-NL"/>
        </w:rPr>
      </w:pPr>
      <w:r w:rsidRPr="00262E06">
        <w:rPr>
          <w:b/>
          <w:szCs w:val="22"/>
          <w:lang w:val="nl-NL"/>
        </w:rPr>
        <w:t>4.2</w:t>
      </w:r>
      <w:r w:rsidRPr="00262E06">
        <w:rPr>
          <w:b/>
          <w:szCs w:val="22"/>
          <w:lang w:val="nl-NL"/>
        </w:rPr>
        <w:tab/>
        <w:t>Dosering en wijze van toediening</w:t>
      </w:r>
    </w:p>
    <w:p w14:paraId="074C06B7" w14:textId="77777777" w:rsidR="001F1715" w:rsidRPr="00262E06" w:rsidRDefault="001F1715" w:rsidP="001F1715">
      <w:pPr>
        <w:pStyle w:val="Body"/>
        <w:keepNext/>
        <w:jc w:val="left"/>
        <w:rPr>
          <w:szCs w:val="22"/>
          <w:lang w:val="nl-NL"/>
        </w:rPr>
      </w:pPr>
    </w:p>
    <w:p w14:paraId="0AAA5993" w14:textId="77777777" w:rsidR="001F1715" w:rsidRPr="00262E06" w:rsidRDefault="001F1715" w:rsidP="001F1715">
      <w:pPr>
        <w:pStyle w:val="Body"/>
        <w:jc w:val="left"/>
        <w:rPr>
          <w:szCs w:val="22"/>
          <w:lang w:val="nl-NL"/>
        </w:rPr>
      </w:pPr>
      <w:r w:rsidRPr="00262E06">
        <w:rPr>
          <w:szCs w:val="22"/>
          <w:lang w:val="nl-NL"/>
        </w:rPr>
        <w:t>De behandeling dient te worden gestart door een arts die ervaren is in de behandeling van hiv-infecties.</w:t>
      </w:r>
    </w:p>
    <w:p w14:paraId="443B0DA1" w14:textId="77777777" w:rsidR="001F1715" w:rsidRPr="00262E06" w:rsidRDefault="001F1715" w:rsidP="001F1715">
      <w:pPr>
        <w:pStyle w:val="Body"/>
        <w:jc w:val="left"/>
        <w:rPr>
          <w:szCs w:val="22"/>
          <w:u w:val="single"/>
          <w:lang w:val="nl-NL"/>
        </w:rPr>
      </w:pPr>
    </w:p>
    <w:p w14:paraId="2886C04B" w14:textId="77777777" w:rsidR="001F1715" w:rsidRPr="00262E06" w:rsidRDefault="001F1715" w:rsidP="00F75D3F">
      <w:pPr>
        <w:pStyle w:val="Body"/>
        <w:keepNext/>
        <w:jc w:val="left"/>
        <w:rPr>
          <w:szCs w:val="22"/>
          <w:u w:val="single"/>
          <w:lang w:val="nl-NL"/>
        </w:rPr>
      </w:pPr>
      <w:r w:rsidRPr="00262E06">
        <w:rPr>
          <w:szCs w:val="22"/>
          <w:u w:val="single"/>
          <w:lang w:val="nl-NL"/>
        </w:rPr>
        <w:t>Dosering</w:t>
      </w:r>
    </w:p>
    <w:p w14:paraId="548BB8D0" w14:textId="77777777" w:rsidR="00C506B8" w:rsidRPr="00262E06" w:rsidRDefault="00C506B8" w:rsidP="00F75D3F">
      <w:pPr>
        <w:pStyle w:val="Body"/>
        <w:keepNext/>
        <w:jc w:val="left"/>
        <w:rPr>
          <w:szCs w:val="22"/>
          <w:u w:val="single"/>
          <w:lang w:val="nl-NL"/>
        </w:rPr>
      </w:pPr>
    </w:p>
    <w:p w14:paraId="0F3DECEA" w14:textId="77777777" w:rsidR="001F1715" w:rsidRPr="00262E06" w:rsidRDefault="001F1715" w:rsidP="001F1715">
      <w:pPr>
        <w:pStyle w:val="Body"/>
        <w:jc w:val="left"/>
        <w:rPr>
          <w:szCs w:val="22"/>
          <w:lang w:val="nl-NL"/>
        </w:rPr>
      </w:pPr>
      <w:r w:rsidRPr="00262E06">
        <w:rPr>
          <w:szCs w:val="22"/>
          <w:lang w:val="nl-NL"/>
        </w:rPr>
        <w:t>ISENTRESS moet worden gebruikt in combinatie met andere actieve antiretrovirale therapieën (ART’s) (zie rubriek 4.4 en 5.1).</w:t>
      </w:r>
    </w:p>
    <w:p w14:paraId="55B68F51" w14:textId="77777777" w:rsidR="001F1715" w:rsidRPr="00262E06" w:rsidRDefault="001F1715" w:rsidP="001F1715">
      <w:pPr>
        <w:pStyle w:val="Body"/>
        <w:jc w:val="left"/>
        <w:rPr>
          <w:szCs w:val="22"/>
          <w:lang w:val="nl-NL"/>
        </w:rPr>
      </w:pPr>
    </w:p>
    <w:p w14:paraId="57A50D1C" w14:textId="77777777" w:rsidR="001F1715" w:rsidRPr="00262E06" w:rsidRDefault="00EC5ABC" w:rsidP="001F1715">
      <w:pPr>
        <w:pStyle w:val="Body"/>
        <w:keepNext/>
        <w:jc w:val="left"/>
        <w:rPr>
          <w:i/>
          <w:iCs/>
          <w:szCs w:val="22"/>
          <w:lang w:val="nl-NL"/>
        </w:rPr>
      </w:pPr>
      <w:r w:rsidRPr="00262E06">
        <w:rPr>
          <w:i/>
          <w:iCs/>
          <w:szCs w:val="22"/>
          <w:lang w:val="nl-NL"/>
        </w:rPr>
        <w:t>Volwassenen</w:t>
      </w:r>
      <w:r w:rsidR="001F1715" w:rsidRPr="00262E06">
        <w:rPr>
          <w:i/>
          <w:iCs/>
          <w:szCs w:val="22"/>
          <w:lang w:val="nl-NL"/>
        </w:rPr>
        <w:t xml:space="preserve"> en pediatrische patiënten</w:t>
      </w:r>
    </w:p>
    <w:p w14:paraId="71F4E095" w14:textId="77777777" w:rsidR="001F1715" w:rsidRPr="00262E06" w:rsidRDefault="00BF05EB" w:rsidP="001F1715">
      <w:pPr>
        <w:pStyle w:val="Body"/>
        <w:jc w:val="left"/>
        <w:rPr>
          <w:szCs w:val="22"/>
          <w:lang w:val="nl-NL"/>
        </w:rPr>
      </w:pPr>
      <w:r w:rsidRPr="00262E06">
        <w:rPr>
          <w:szCs w:val="22"/>
          <w:lang w:val="nl-NL"/>
        </w:rPr>
        <w:t xml:space="preserve">Voor </w:t>
      </w:r>
      <w:r w:rsidR="00EC5ABC" w:rsidRPr="00262E06">
        <w:rPr>
          <w:szCs w:val="22"/>
          <w:lang w:val="nl-NL"/>
        </w:rPr>
        <w:t>volwassenen</w:t>
      </w:r>
      <w:r w:rsidRPr="00262E06">
        <w:rPr>
          <w:szCs w:val="22"/>
          <w:lang w:val="nl-NL"/>
        </w:rPr>
        <w:t xml:space="preserve"> en pediatrische patiënten (die </w:t>
      </w:r>
      <w:r w:rsidR="001F1715" w:rsidRPr="00262E06">
        <w:rPr>
          <w:szCs w:val="22"/>
          <w:lang w:val="nl-NL"/>
        </w:rPr>
        <w:t xml:space="preserve">ten minste </w:t>
      </w:r>
      <w:r w:rsidRPr="00262E06">
        <w:rPr>
          <w:szCs w:val="22"/>
          <w:lang w:val="nl-NL"/>
        </w:rPr>
        <w:t>40 </w:t>
      </w:r>
      <w:r w:rsidR="001F1715" w:rsidRPr="00262E06">
        <w:rPr>
          <w:szCs w:val="22"/>
          <w:lang w:val="nl-NL"/>
        </w:rPr>
        <w:t xml:space="preserve">kg </w:t>
      </w:r>
      <w:r w:rsidRPr="00262E06">
        <w:rPr>
          <w:szCs w:val="22"/>
          <w:lang w:val="nl-NL"/>
        </w:rPr>
        <w:t xml:space="preserve">wegen) </w:t>
      </w:r>
      <w:r w:rsidR="001F1715" w:rsidRPr="00262E06">
        <w:rPr>
          <w:szCs w:val="22"/>
          <w:lang w:val="nl-NL"/>
        </w:rPr>
        <w:t xml:space="preserve">is de aanbevolen dosering </w:t>
      </w:r>
      <w:r w:rsidRPr="00262E06">
        <w:rPr>
          <w:szCs w:val="22"/>
          <w:lang w:val="nl-NL"/>
        </w:rPr>
        <w:t>12</w:t>
      </w:r>
      <w:r w:rsidR="001F1715" w:rsidRPr="00262E06">
        <w:rPr>
          <w:szCs w:val="22"/>
          <w:lang w:val="nl-NL"/>
        </w:rPr>
        <w:t>00 mg (</w:t>
      </w:r>
      <w:r w:rsidRPr="00262E06">
        <w:rPr>
          <w:szCs w:val="22"/>
          <w:lang w:val="nl-NL"/>
        </w:rPr>
        <w:t>twee 600 mg-</w:t>
      </w:r>
      <w:r w:rsidR="001F1715" w:rsidRPr="00262E06">
        <w:rPr>
          <w:szCs w:val="22"/>
          <w:lang w:val="nl-NL"/>
        </w:rPr>
        <w:t>tablet</w:t>
      </w:r>
      <w:r w:rsidRPr="00262E06">
        <w:rPr>
          <w:szCs w:val="22"/>
          <w:lang w:val="nl-NL"/>
        </w:rPr>
        <w:t>ten) een</w:t>
      </w:r>
      <w:r w:rsidR="001F1715" w:rsidRPr="00262E06">
        <w:rPr>
          <w:szCs w:val="22"/>
          <w:lang w:val="nl-NL"/>
        </w:rPr>
        <w:t>maal per dag</w:t>
      </w:r>
      <w:r w:rsidRPr="00262E06">
        <w:rPr>
          <w:szCs w:val="22"/>
          <w:lang w:val="nl-NL"/>
        </w:rPr>
        <w:t xml:space="preserve"> voor de behandeling </w:t>
      </w:r>
      <w:r w:rsidR="00B620CB" w:rsidRPr="00262E06">
        <w:rPr>
          <w:szCs w:val="22"/>
          <w:lang w:val="nl-NL"/>
        </w:rPr>
        <w:t>bij</w:t>
      </w:r>
      <w:r w:rsidRPr="00262E06">
        <w:rPr>
          <w:szCs w:val="22"/>
          <w:lang w:val="nl-NL"/>
        </w:rPr>
        <w:t xml:space="preserve"> niet eerder behandelde patiënten of patiënten bij wie </w:t>
      </w:r>
      <w:r w:rsidR="007A6869" w:rsidRPr="00262E06">
        <w:rPr>
          <w:szCs w:val="22"/>
          <w:lang w:val="nl-NL"/>
        </w:rPr>
        <w:t xml:space="preserve">na </w:t>
      </w:r>
      <w:r w:rsidRPr="00262E06">
        <w:rPr>
          <w:szCs w:val="22"/>
          <w:lang w:val="nl-NL"/>
        </w:rPr>
        <w:t xml:space="preserve">de aanvangsbehandeling met 400 mg ISENTRESS tweemaal daags virologisch </w:t>
      </w:r>
      <w:r w:rsidR="00A754AA" w:rsidRPr="00262E06">
        <w:rPr>
          <w:szCs w:val="22"/>
          <w:lang w:val="nl-NL"/>
        </w:rPr>
        <w:t>onderdrukt</w:t>
      </w:r>
      <w:r w:rsidRPr="00262E06">
        <w:rPr>
          <w:szCs w:val="22"/>
          <w:lang w:val="nl-NL"/>
        </w:rPr>
        <w:t xml:space="preserve"> </w:t>
      </w:r>
      <w:r w:rsidR="007A6869" w:rsidRPr="00262E06">
        <w:rPr>
          <w:szCs w:val="22"/>
          <w:lang w:val="nl-NL"/>
        </w:rPr>
        <w:t>zijn</w:t>
      </w:r>
      <w:r w:rsidRPr="00262E06">
        <w:rPr>
          <w:szCs w:val="22"/>
          <w:lang w:val="nl-NL"/>
        </w:rPr>
        <w:t>.</w:t>
      </w:r>
    </w:p>
    <w:p w14:paraId="5A58A62B" w14:textId="77777777" w:rsidR="00BF05EB" w:rsidRPr="00262E06" w:rsidRDefault="00BF05EB" w:rsidP="001F1715">
      <w:pPr>
        <w:pStyle w:val="Body"/>
        <w:jc w:val="left"/>
        <w:rPr>
          <w:szCs w:val="22"/>
          <w:lang w:val="nl-NL"/>
        </w:rPr>
      </w:pPr>
    </w:p>
    <w:p w14:paraId="15EBAB25" w14:textId="77777777" w:rsidR="001F1715" w:rsidRPr="00262E06" w:rsidRDefault="001F1715" w:rsidP="00F75D3F">
      <w:pPr>
        <w:pStyle w:val="Body"/>
        <w:keepNext/>
        <w:jc w:val="left"/>
        <w:rPr>
          <w:szCs w:val="22"/>
          <w:lang w:val="nl-NL"/>
        </w:rPr>
      </w:pPr>
      <w:r w:rsidRPr="00262E06">
        <w:rPr>
          <w:szCs w:val="22"/>
          <w:lang w:val="nl-NL"/>
        </w:rPr>
        <w:t xml:space="preserve">Andere beschikbare </w:t>
      </w:r>
      <w:r w:rsidR="00565F95" w:rsidRPr="00262E06">
        <w:rPr>
          <w:szCs w:val="22"/>
          <w:lang w:val="nl-NL"/>
        </w:rPr>
        <w:t>toedieningsvormen</w:t>
      </w:r>
      <w:r w:rsidRPr="00262E06">
        <w:rPr>
          <w:szCs w:val="22"/>
          <w:lang w:val="nl-NL"/>
        </w:rPr>
        <w:t xml:space="preserve"> en sterktes:</w:t>
      </w:r>
    </w:p>
    <w:p w14:paraId="0D117706" w14:textId="77777777" w:rsidR="00BF05EB" w:rsidRPr="00262E06" w:rsidRDefault="001F1715" w:rsidP="001F1715">
      <w:pPr>
        <w:pStyle w:val="Body"/>
        <w:jc w:val="left"/>
        <w:rPr>
          <w:szCs w:val="22"/>
          <w:lang w:val="nl-NL"/>
        </w:rPr>
      </w:pPr>
      <w:r w:rsidRPr="00262E06">
        <w:rPr>
          <w:szCs w:val="22"/>
          <w:lang w:val="nl-NL"/>
        </w:rPr>
        <w:t xml:space="preserve">ISENTRESS is ook beschikbaar als </w:t>
      </w:r>
      <w:r w:rsidR="00BF05EB" w:rsidRPr="00262E06">
        <w:rPr>
          <w:szCs w:val="22"/>
          <w:lang w:val="nl-NL"/>
        </w:rPr>
        <w:t>een 400 mg</w:t>
      </w:r>
      <w:r w:rsidR="00EC5ABC" w:rsidRPr="00262E06">
        <w:rPr>
          <w:szCs w:val="22"/>
          <w:lang w:val="nl-NL"/>
        </w:rPr>
        <w:t xml:space="preserve"> </w:t>
      </w:r>
      <w:r w:rsidR="00BF05EB" w:rsidRPr="00262E06">
        <w:rPr>
          <w:szCs w:val="22"/>
          <w:lang w:val="nl-NL"/>
        </w:rPr>
        <w:t>tablet voor tweemaal</w:t>
      </w:r>
      <w:r w:rsidR="003740CF" w:rsidRPr="00262E06">
        <w:rPr>
          <w:szCs w:val="22"/>
          <w:lang w:val="nl-NL"/>
        </w:rPr>
        <w:t xml:space="preserve"> </w:t>
      </w:r>
      <w:r w:rsidR="00BF05EB" w:rsidRPr="00262E06">
        <w:rPr>
          <w:szCs w:val="22"/>
          <w:lang w:val="nl-NL"/>
        </w:rPr>
        <w:t>daagse toediening bij volwassenen of kinderen en adolescenten die ten minste 25 kg w</w:t>
      </w:r>
      <w:r w:rsidR="007A6869" w:rsidRPr="00262E06">
        <w:rPr>
          <w:szCs w:val="22"/>
          <w:lang w:val="nl-NL"/>
        </w:rPr>
        <w:t>e</w:t>
      </w:r>
      <w:r w:rsidR="00BF05EB" w:rsidRPr="00262E06">
        <w:rPr>
          <w:szCs w:val="22"/>
          <w:lang w:val="nl-NL"/>
        </w:rPr>
        <w:t>gen. De 400 mg</w:t>
      </w:r>
      <w:r w:rsidR="00EC5ABC" w:rsidRPr="00262E06">
        <w:rPr>
          <w:szCs w:val="22"/>
          <w:lang w:val="nl-NL"/>
        </w:rPr>
        <w:t xml:space="preserve"> </w:t>
      </w:r>
      <w:r w:rsidR="00BF05EB" w:rsidRPr="00262E06">
        <w:rPr>
          <w:szCs w:val="22"/>
          <w:lang w:val="nl-NL"/>
        </w:rPr>
        <w:t xml:space="preserve">tablet </w:t>
      </w:r>
      <w:r w:rsidR="00EC5ABC" w:rsidRPr="00262E06">
        <w:rPr>
          <w:szCs w:val="22"/>
          <w:lang w:val="nl-NL"/>
        </w:rPr>
        <w:t>mag</w:t>
      </w:r>
      <w:r w:rsidR="00BF05EB" w:rsidRPr="00262E06">
        <w:rPr>
          <w:szCs w:val="22"/>
          <w:lang w:val="nl-NL"/>
        </w:rPr>
        <w:t xml:space="preserve"> niet gebruikt worden</w:t>
      </w:r>
      <w:r w:rsidR="00EC5ABC" w:rsidRPr="00262E06">
        <w:rPr>
          <w:szCs w:val="22"/>
          <w:lang w:val="nl-NL"/>
        </w:rPr>
        <w:t xml:space="preserve"> voor toediening van de 1200 mg </w:t>
      </w:r>
      <w:r w:rsidR="00BF05EB" w:rsidRPr="00262E06">
        <w:rPr>
          <w:szCs w:val="22"/>
          <w:lang w:val="nl-NL"/>
        </w:rPr>
        <w:t xml:space="preserve">dosis eenmaal daags. Raadpleeg de </w:t>
      </w:r>
      <w:r w:rsidR="00EF4E2E" w:rsidRPr="00262E06">
        <w:rPr>
          <w:szCs w:val="22"/>
          <w:lang w:val="nl-NL"/>
        </w:rPr>
        <w:t xml:space="preserve">Samenvatting van </w:t>
      </w:r>
      <w:r w:rsidR="00BF05EB" w:rsidRPr="00262E06">
        <w:rPr>
          <w:szCs w:val="22"/>
          <w:lang w:val="nl-NL"/>
        </w:rPr>
        <w:t>product</w:t>
      </w:r>
      <w:r w:rsidR="00EF4E2E" w:rsidRPr="00262E06">
        <w:rPr>
          <w:szCs w:val="22"/>
          <w:lang w:val="nl-NL"/>
        </w:rPr>
        <w:t>kenmerken</w:t>
      </w:r>
      <w:r w:rsidR="00BF05EB" w:rsidRPr="00262E06">
        <w:rPr>
          <w:szCs w:val="22"/>
          <w:lang w:val="nl-NL"/>
        </w:rPr>
        <w:t xml:space="preserve"> (SmPC) van de 4</w:t>
      </w:r>
      <w:r w:rsidR="00EC5ABC" w:rsidRPr="00262E06">
        <w:rPr>
          <w:szCs w:val="22"/>
          <w:lang w:val="nl-NL"/>
        </w:rPr>
        <w:t>00</w:t>
      </w:r>
      <w:r w:rsidR="0025442C">
        <w:rPr>
          <w:szCs w:val="22"/>
          <w:lang w:val="nl-NL"/>
        </w:rPr>
        <w:t> </w:t>
      </w:r>
      <w:r w:rsidR="00EC5ABC" w:rsidRPr="00262E06">
        <w:rPr>
          <w:szCs w:val="22"/>
          <w:lang w:val="nl-NL"/>
        </w:rPr>
        <w:t xml:space="preserve">mg </w:t>
      </w:r>
      <w:r w:rsidR="00BF05EB" w:rsidRPr="00262E06">
        <w:rPr>
          <w:szCs w:val="22"/>
          <w:lang w:val="nl-NL"/>
        </w:rPr>
        <w:t>sterkte.</w:t>
      </w:r>
    </w:p>
    <w:p w14:paraId="720FC6B7" w14:textId="77777777" w:rsidR="00BF05EB" w:rsidRPr="00262E06" w:rsidRDefault="00BF05EB" w:rsidP="001F1715">
      <w:pPr>
        <w:pStyle w:val="Body"/>
        <w:jc w:val="left"/>
        <w:rPr>
          <w:szCs w:val="22"/>
          <w:lang w:val="nl-NL"/>
        </w:rPr>
      </w:pPr>
    </w:p>
    <w:p w14:paraId="62475AC2" w14:textId="77777777" w:rsidR="001F1715" w:rsidRPr="00262E06" w:rsidRDefault="00BF05EB" w:rsidP="001F1715">
      <w:pPr>
        <w:pStyle w:val="Body"/>
        <w:jc w:val="left"/>
        <w:rPr>
          <w:szCs w:val="22"/>
          <w:lang w:val="nl-NL"/>
        </w:rPr>
      </w:pPr>
      <w:r w:rsidRPr="00262E06">
        <w:rPr>
          <w:szCs w:val="22"/>
          <w:lang w:val="nl-NL"/>
        </w:rPr>
        <w:t xml:space="preserve">ISENTRESS is ook beschikbaar als </w:t>
      </w:r>
      <w:r w:rsidR="001F1715" w:rsidRPr="00262E06">
        <w:rPr>
          <w:szCs w:val="22"/>
          <w:lang w:val="nl-NL"/>
        </w:rPr>
        <w:t>kauwtablet en als granulaat voor een orale suspensie. Raadpleeg de productinformatie (SmPC’s) van de kauwtablet en het granulaat voor orale suspensie voor aanvullende doseringsinformatie.</w:t>
      </w:r>
    </w:p>
    <w:p w14:paraId="66719D1D" w14:textId="77777777" w:rsidR="008732EC" w:rsidRPr="00262E06" w:rsidRDefault="008732EC" w:rsidP="001F1715">
      <w:pPr>
        <w:pStyle w:val="Body"/>
        <w:jc w:val="left"/>
        <w:rPr>
          <w:szCs w:val="22"/>
          <w:lang w:val="nl-NL"/>
        </w:rPr>
      </w:pPr>
      <w:r w:rsidRPr="00262E06">
        <w:rPr>
          <w:szCs w:val="22"/>
          <w:lang w:val="nl-NL"/>
        </w:rPr>
        <w:lastRenderedPageBreak/>
        <w:t>De veiligheid en werkzaamheid van raltegravir bij prematuren (&lt; 37 weken draagtijd) en pasgeborenen met een laag geboortegewicht (&lt; 2000 g) zijn niet vastgesteld. Er zijn geen gegevens beschikbaar bij deze populatie en er kunnen geen aanbevelingen voor dosering worden gemaakt.</w:t>
      </w:r>
    </w:p>
    <w:p w14:paraId="2FA55D2B" w14:textId="77777777" w:rsidR="001F1715" w:rsidRPr="00262E06" w:rsidRDefault="001F1715" w:rsidP="001F1715">
      <w:pPr>
        <w:pStyle w:val="Body"/>
        <w:jc w:val="left"/>
        <w:rPr>
          <w:szCs w:val="22"/>
          <w:lang w:val="nl-NL"/>
        </w:rPr>
      </w:pPr>
    </w:p>
    <w:p w14:paraId="75F40938" w14:textId="77777777" w:rsidR="001F1715" w:rsidRPr="00262E06" w:rsidRDefault="001F1715" w:rsidP="001F1715">
      <w:pPr>
        <w:pStyle w:val="Body"/>
        <w:jc w:val="left"/>
        <w:rPr>
          <w:szCs w:val="22"/>
          <w:lang w:val="nl-NL"/>
        </w:rPr>
      </w:pPr>
      <w:r w:rsidRPr="00262E06">
        <w:rPr>
          <w:szCs w:val="22"/>
          <w:lang w:val="nl-NL"/>
        </w:rPr>
        <w:t xml:space="preserve">De maximale dosering van de kauwtablet is 300 mg tweemaal per dag. Omdat de toedieningsvormen verschillende farmacokinetische profielen hebben, mogen noch de kauwtabletten noch het granulaat voor orale suspensie worden vervangen door de </w:t>
      </w:r>
      <w:r w:rsidR="00421987" w:rsidRPr="00262E06">
        <w:rPr>
          <w:szCs w:val="22"/>
          <w:lang w:val="nl-NL"/>
        </w:rPr>
        <w:t xml:space="preserve">tablet van </w:t>
      </w:r>
      <w:r w:rsidRPr="00262E06">
        <w:rPr>
          <w:szCs w:val="22"/>
          <w:lang w:val="nl-NL"/>
        </w:rPr>
        <w:t xml:space="preserve">400 mg of </w:t>
      </w:r>
      <w:r w:rsidR="00421987" w:rsidRPr="00262E06">
        <w:rPr>
          <w:szCs w:val="22"/>
          <w:lang w:val="nl-NL"/>
        </w:rPr>
        <w:t>van</w:t>
      </w:r>
      <w:r w:rsidRPr="00262E06">
        <w:rPr>
          <w:szCs w:val="22"/>
          <w:lang w:val="nl-NL"/>
        </w:rPr>
        <w:t xml:space="preserve"> 600 mg (zie rubriek 5.2). De kauwtabletten en het granulaat voor orale suspensie zijn niet onderzocht bij met hiv geïnfecteerde adolescenten (12</w:t>
      </w:r>
      <w:r w:rsidR="00765011">
        <w:rPr>
          <w:szCs w:val="22"/>
          <w:lang w:val="nl-NL"/>
        </w:rPr>
        <w:t> </w:t>
      </w:r>
      <w:r w:rsidRPr="00262E06">
        <w:rPr>
          <w:szCs w:val="22"/>
          <w:lang w:val="nl-NL"/>
        </w:rPr>
        <w:t>tot 18</w:t>
      </w:r>
      <w:r w:rsidR="006E1331">
        <w:rPr>
          <w:szCs w:val="22"/>
          <w:lang w:val="nl-NL"/>
        </w:rPr>
        <w:t> </w:t>
      </w:r>
      <w:r w:rsidRPr="00262E06">
        <w:rPr>
          <w:szCs w:val="22"/>
          <w:lang w:val="nl-NL"/>
        </w:rPr>
        <w:t>jaar) of volwassenen.</w:t>
      </w:r>
    </w:p>
    <w:p w14:paraId="2E1297F0" w14:textId="77777777" w:rsidR="001F1715" w:rsidRPr="00262E06" w:rsidRDefault="001F1715" w:rsidP="001F1715">
      <w:pPr>
        <w:pStyle w:val="Body"/>
        <w:jc w:val="left"/>
        <w:rPr>
          <w:szCs w:val="22"/>
          <w:lang w:val="nl-NL"/>
        </w:rPr>
      </w:pPr>
    </w:p>
    <w:p w14:paraId="1A5BAFED" w14:textId="77777777" w:rsidR="001F1715" w:rsidRPr="00262E06" w:rsidRDefault="001F1715" w:rsidP="001F1715">
      <w:pPr>
        <w:pStyle w:val="Body"/>
        <w:keepNext/>
        <w:keepLines/>
        <w:jc w:val="left"/>
        <w:rPr>
          <w:i/>
          <w:szCs w:val="22"/>
          <w:lang w:val="nl-NL"/>
        </w:rPr>
      </w:pPr>
      <w:r w:rsidRPr="00262E06">
        <w:rPr>
          <w:i/>
          <w:szCs w:val="22"/>
          <w:lang w:val="nl-NL"/>
        </w:rPr>
        <w:t>Ouderen</w:t>
      </w:r>
    </w:p>
    <w:p w14:paraId="4A78D37D" w14:textId="77777777" w:rsidR="001F1715" w:rsidRPr="00262E06" w:rsidRDefault="001F1715" w:rsidP="00F75D3F">
      <w:pPr>
        <w:pStyle w:val="Body"/>
        <w:keepLines/>
        <w:jc w:val="left"/>
        <w:rPr>
          <w:szCs w:val="22"/>
          <w:lang w:val="nl-NL"/>
        </w:rPr>
      </w:pPr>
      <w:r w:rsidRPr="00262E06">
        <w:rPr>
          <w:szCs w:val="22"/>
          <w:lang w:val="nl-NL"/>
        </w:rPr>
        <w:t>Er is beperkte informatie over het gebruik van raltegravir bij ouderen (zie rubriek</w:t>
      </w:r>
      <w:r w:rsidR="00EC5ABC" w:rsidRPr="00262E06">
        <w:rPr>
          <w:szCs w:val="22"/>
          <w:lang w:val="nl-NL"/>
        </w:rPr>
        <w:t> </w:t>
      </w:r>
      <w:r w:rsidRPr="00262E06">
        <w:rPr>
          <w:szCs w:val="22"/>
          <w:lang w:val="nl-NL"/>
        </w:rPr>
        <w:t>5.2). Daarom moet ISENTRESS in deze populatie met voorzichtigheid worden toegepast.</w:t>
      </w:r>
    </w:p>
    <w:p w14:paraId="18564BB0" w14:textId="77777777" w:rsidR="001F1715" w:rsidRPr="00262E06" w:rsidRDefault="001F1715" w:rsidP="001F1715">
      <w:pPr>
        <w:pStyle w:val="Body"/>
        <w:jc w:val="left"/>
        <w:rPr>
          <w:szCs w:val="22"/>
          <w:lang w:val="nl-NL"/>
        </w:rPr>
      </w:pPr>
    </w:p>
    <w:p w14:paraId="41A25A48" w14:textId="77777777" w:rsidR="001F1715" w:rsidRPr="00262E06" w:rsidRDefault="001F1715" w:rsidP="001F1715">
      <w:pPr>
        <w:keepNext/>
        <w:keepLines/>
        <w:spacing w:line="240" w:lineRule="auto"/>
        <w:rPr>
          <w:i/>
          <w:iCs/>
          <w:szCs w:val="22"/>
          <w:lang w:val="nl-NL"/>
        </w:rPr>
      </w:pPr>
      <w:r w:rsidRPr="00262E06">
        <w:rPr>
          <w:i/>
          <w:iCs/>
          <w:szCs w:val="22"/>
          <w:lang w:val="nl-NL"/>
        </w:rPr>
        <w:t>Verminderde nierfunctie</w:t>
      </w:r>
    </w:p>
    <w:p w14:paraId="0C6E509B" w14:textId="77777777" w:rsidR="001F1715" w:rsidRPr="00262E06" w:rsidRDefault="001F1715" w:rsidP="001F1715">
      <w:pPr>
        <w:spacing w:line="240" w:lineRule="auto"/>
        <w:rPr>
          <w:szCs w:val="22"/>
          <w:lang w:val="nl-NL"/>
        </w:rPr>
      </w:pPr>
      <w:r w:rsidRPr="00262E06">
        <w:rPr>
          <w:szCs w:val="22"/>
          <w:lang w:val="nl-NL"/>
        </w:rPr>
        <w:t>Bij patiënten met een verminderde nierfunctie hoeft de dosis niet te worden aangepast (zie rubriek 5.2).</w:t>
      </w:r>
    </w:p>
    <w:p w14:paraId="7F16F29E" w14:textId="77777777" w:rsidR="001F1715" w:rsidRPr="00262E06" w:rsidRDefault="001F1715" w:rsidP="001F1715">
      <w:pPr>
        <w:spacing w:line="240" w:lineRule="auto"/>
        <w:rPr>
          <w:i/>
          <w:szCs w:val="22"/>
          <w:lang w:val="nl-NL"/>
        </w:rPr>
      </w:pPr>
    </w:p>
    <w:p w14:paraId="2E668CF6" w14:textId="77777777" w:rsidR="001F1715" w:rsidRPr="00262E06" w:rsidRDefault="001F1715" w:rsidP="001F1715">
      <w:pPr>
        <w:keepNext/>
        <w:spacing w:line="240" w:lineRule="auto"/>
        <w:rPr>
          <w:i/>
          <w:iCs/>
          <w:szCs w:val="22"/>
          <w:lang w:val="nl-NL"/>
        </w:rPr>
      </w:pPr>
      <w:r w:rsidRPr="00262E06">
        <w:rPr>
          <w:i/>
          <w:iCs/>
          <w:szCs w:val="22"/>
          <w:lang w:val="nl-NL"/>
        </w:rPr>
        <w:t>Verminderde leverfunctie</w:t>
      </w:r>
    </w:p>
    <w:p w14:paraId="2F3A930F" w14:textId="77777777" w:rsidR="001F1715" w:rsidRPr="00262E06" w:rsidRDefault="001F1715" w:rsidP="001F1715">
      <w:pPr>
        <w:spacing w:line="240" w:lineRule="auto"/>
        <w:rPr>
          <w:szCs w:val="22"/>
          <w:lang w:val="nl-NL"/>
        </w:rPr>
      </w:pPr>
      <w:r w:rsidRPr="00262E06">
        <w:rPr>
          <w:szCs w:val="22"/>
          <w:lang w:val="nl-NL"/>
        </w:rPr>
        <w:t>Bij patiënten met een lichte tot matige leverfunctiestoornis hoeft de dosis niet te worden aangepast. De veiligheid en werkzaamheid van raltegravir zijn niet vastgesteld bij patiënten met ernstige onderliggende leveraandoeningen. Daarom moet ISENTRESS bij patiënten met een ernstige leverfunctiestoornis met voorzichtigheid worden toegepast (zie rubrieken 4.4 en 5.2).</w:t>
      </w:r>
    </w:p>
    <w:p w14:paraId="75286A2E" w14:textId="77777777" w:rsidR="001F1715" w:rsidRPr="00262E06" w:rsidRDefault="001F1715" w:rsidP="001F1715">
      <w:pPr>
        <w:spacing w:line="240" w:lineRule="auto"/>
        <w:rPr>
          <w:szCs w:val="22"/>
          <w:lang w:val="nl-NL"/>
        </w:rPr>
      </w:pPr>
    </w:p>
    <w:p w14:paraId="2A7E6EB5" w14:textId="77777777" w:rsidR="00EC5ABC" w:rsidRPr="00262E06" w:rsidRDefault="00EC5ABC" w:rsidP="001F1715">
      <w:pPr>
        <w:keepNext/>
        <w:spacing w:line="240" w:lineRule="auto"/>
        <w:rPr>
          <w:szCs w:val="22"/>
          <w:lang w:val="nl-NL"/>
        </w:rPr>
      </w:pPr>
      <w:r w:rsidRPr="00262E06">
        <w:rPr>
          <w:szCs w:val="22"/>
          <w:lang w:val="nl-NL"/>
        </w:rPr>
        <w:t>ISENTRESS 600 mg filmomhulde tabletten mogen niet gebruikt worden bij kinderen die minder dan 40 kg wegen.</w:t>
      </w:r>
    </w:p>
    <w:p w14:paraId="4F69E34E" w14:textId="77777777" w:rsidR="00EC5ABC" w:rsidRPr="00262E06" w:rsidRDefault="00EC5ABC" w:rsidP="001F1715">
      <w:pPr>
        <w:keepNext/>
        <w:spacing w:line="240" w:lineRule="auto"/>
        <w:rPr>
          <w:szCs w:val="22"/>
          <w:u w:val="single"/>
          <w:lang w:val="nl-NL"/>
        </w:rPr>
      </w:pPr>
    </w:p>
    <w:p w14:paraId="2C42011A" w14:textId="77777777" w:rsidR="001F1715" w:rsidRPr="00262E06" w:rsidRDefault="001F1715" w:rsidP="001F1715">
      <w:pPr>
        <w:keepNext/>
        <w:spacing w:line="240" w:lineRule="auto"/>
        <w:rPr>
          <w:szCs w:val="22"/>
          <w:u w:val="single"/>
          <w:lang w:val="nl-NL"/>
        </w:rPr>
      </w:pPr>
      <w:r w:rsidRPr="00262E06">
        <w:rPr>
          <w:szCs w:val="22"/>
          <w:u w:val="single"/>
          <w:lang w:val="nl-NL"/>
        </w:rPr>
        <w:t>Wijze van toediening</w:t>
      </w:r>
    </w:p>
    <w:p w14:paraId="7B310D25" w14:textId="77777777" w:rsidR="00C506B8" w:rsidRPr="00262E06" w:rsidRDefault="00C506B8" w:rsidP="001F1715">
      <w:pPr>
        <w:keepNext/>
        <w:spacing w:line="240" w:lineRule="auto"/>
        <w:rPr>
          <w:szCs w:val="22"/>
          <w:u w:val="single"/>
          <w:lang w:val="nl-NL"/>
        </w:rPr>
      </w:pPr>
    </w:p>
    <w:p w14:paraId="23D24851" w14:textId="77777777" w:rsidR="001F1715" w:rsidRPr="00262E06" w:rsidRDefault="001F1715" w:rsidP="001F1715">
      <w:pPr>
        <w:spacing w:line="240" w:lineRule="auto"/>
        <w:rPr>
          <w:szCs w:val="22"/>
          <w:lang w:val="nl-NL"/>
        </w:rPr>
      </w:pPr>
      <w:r w:rsidRPr="00262E06">
        <w:rPr>
          <w:szCs w:val="22"/>
          <w:lang w:val="nl-NL"/>
        </w:rPr>
        <w:t>Oraal gebruik.</w:t>
      </w:r>
    </w:p>
    <w:p w14:paraId="552D1946" w14:textId="77777777" w:rsidR="001F1715" w:rsidRPr="00262E06" w:rsidRDefault="001F1715" w:rsidP="001F1715">
      <w:pPr>
        <w:spacing w:line="240" w:lineRule="auto"/>
        <w:rPr>
          <w:szCs w:val="22"/>
          <w:lang w:val="nl-NL"/>
        </w:rPr>
      </w:pPr>
      <w:r w:rsidRPr="00262E06">
        <w:rPr>
          <w:szCs w:val="22"/>
          <w:lang w:val="nl-NL"/>
        </w:rPr>
        <w:t>ISENTRESS</w:t>
      </w:r>
      <w:r w:rsidR="00EC5ABC" w:rsidRPr="00262E06">
        <w:rPr>
          <w:szCs w:val="22"/>
          <w:lang w:val="nl-NL"/>
        </w:rPr>
        <w:t xml:space="preserve"> 6</w:t>
      </w:r>
      <w:r w:rsidRPr="00262E06">
        <w:rPr>
          <w:szCs w:val="22"/>
          <w:lang w:val="nl-NL"/>
        </w:rPr>
        <w:t>00 mg tabletten kunnen met of zonder voedsel worden ingenomen</w:t>
      </w:r>
      <w:r w:rsidR="00EC5ABC" w:rsidRPr="00262E06">
        <w:rPr>
          <w:szCs w:val="22"/>
          <w:lang w:val="nl-NL"/>
        </w:rPr>
        <w:t xml:space="preserve"> als een eenmaal</w:t>
      </w:r>
      <w:r w:rsidR="003740CF" w:rsidRPr="00262E06">
        <w:rPr>
          <w:szCs w:val="22"/>
          <w:lang w:val="nl-NL"/>
        </w:rPr>
        <w:t xml:space="preserve"> </w:t>
      </w:r>
      <w:r w:rsidR="00EC5ABC" w:rsidRPr="00262E06">
        <w:rPr>
          <w:szCs w:val="22"/>
          <w:lang w:val="nl-NL"/>
        </w:rPr>
        <w:t>daagse dosis van 1200 mg.</w:t>
      </w:r>
    </w:p>
    <w:p w14:paraId="3E2F8811" w14:textId="77777777" w:rsidR="001F1715" w:rsidRPr="00262E06" w:rsidRDefault="001F1715" w:rsidP="001F1715">
      <w:pPr>
        <w:spacing w:line="240" w:lineRule="auto"/>
        <w:rPr>
          <w:szCs w:val="22"/>
          <w:lang w:val="nl-NL"/>
        </w:rPr>
      </w:pPr>
      <w:r w:rsidRPr="00262E06">
        <w:rPr>
          <w:szCs w:val="22"/>
          <w:lang w:val="nl-NL"/>
        </w:rPr>
        <w:t>De tabletten mogen niet worden gekauwd, fijngemaakt of gedeeld vanwege verwachte veranderingen in het farmacokinetisch profiel.</w:t>
      </w:r>
    </w:p>
    <w:p w14:paraId="4083D4C2" w14:textId="77777777" w:rsidR="001F1715" w:rsidRPr="00262E06" w:rsidRDefault="001F1715" w:rsidP="001F1715">
      <w:pPr>
        <w:pStyle w:val="Body"/>
        <w:jc w:val="left"/>
        <w:rPr>
          <w:szCs w:val="22"/>
          <w:lang w:val="nl-NL"/>
        </w:rPr>
      </w:pPr>
    </w:p>
    <w:p w14:paraId="1C85F57D" w14:textId="77777777" w:rsidR="001F1715" w:rsidRPr="00262E06" w:rsidRDefault="001F1715" w:rsidP="001F1715">
      <w:pPr>
        <w:keepNext/>
        <w:tabs>
          <w:tab w:val="clear" w:pos="567"/>
        </w:tabs>
        <w:spacing w:line="240" w:lineRule="auto"/>
        <w:ind w:left="567" w:hanging="567"/>
        <w:rPr>
          <w:szCs w:val="22"/>
          <w:u w:val="single"/>
          <w:lang w:val="nl-NL"/>
        </w:rPr>
      </w:pPr>
      <w:r w:rsidRPr="00262E06">
        <w:rPr>
          <w:b/>
          <w:szCs w:val="22"/>
          <w:lang w:val="nl-NL"/>
        </w:rPr>
        <w:t>4.3</w:t>
      </w:r>
      <w:r w:rsidRPr="00262E06">
        <w:rPr>
          <w:b/>
          <w:szCs w:val="22"/>
          <w:lang w:val="nl-NL"/>
        </w:rPr>
        <w:tab/>
        <w:t>Contra-indicaties</w:t>
      </w:r>
      <w:r w:rsidRPr="00262E06">
        <w:rPr>
          <w:szCs w:val="22"/>
          <w:u w:val="single"/>
          <w:lang w:val="nl-NL"/>
        </w:rPr>
        <w:t xml:space="preserve"> </w:t>
      </w:r>
    </w:p>
    <w:p w14:paraId="5A277C2C" w14:textId="77777777" w:rsidR="001F1715" w:rsidRPr="00262E06" w:rsidRDefault="001F1715" w:rsidP="001F1715">
      <w:pPr>
        <w:keepNext/>
        <w:keepLines/>
        <w:widowControl w:val="0"/>
        <w:tabs>
          <w:tab w:val="clear" w:pos="567"/>
        </w:tabs>
        <w:spacing w:line="240" w:lineRule="auto"/>
        <w:rPr>
          <w:szCs w:val="22"/>
          <w:lang w:val="nl-NL"/>
        </w:rPr>
      </w:pPr>
    </w:p>
    <w:p w14:paraId="37D393EE" w14:textId="77777777" w:rsidR="001F1715" w:rsidRPr="00262E06" w:rsidRDefault="001F1715" w:rsidP="001F1715">
      <w:pPr>
        <w:spacing w:line="240" w:lineRule="auto"/>
        <w:rPr>
          <w:szCs w:val="22"/>
          <w:lang w:val="nl-NL"/>
        </w:rPr>
      </w:pPr>
      <w:r w:rsidRPr="00262E06">
        <w:rPr>
          <w:szCs w:val="22"/>
          <w:lang w:val="nl-NL"/>
        </w:rPr>
        <w:t>Overgevoeligheid voor de werkzame stof of voor een van de in rubriek 6.1 vermelde hulpstoffen.</w:t>
      </w:r>
    </w:p>
    <w:p w14:paraId="4ADED32C" w14:textId="77777777" w:rsidR="001F1715" w:rsidRPr="00262E06" w:rsidRDefault="001F1715" w:rsidP="001F1715">
      <w:pPr>
        <w:spacing w:line="240" w:lineRule="auto"/>
        <w:rPr>
          <w:szCs w:val="22"/>
          <w:lang w:val="nl-NL"/>
        </w:rPr>
      </w:pPr>
    </w:p>
    <w:p w14:paraId="61582449" w14:textId="77777777" w:rsidR="001F1715" w:rsidRPr="00262E06" w:rsidRDefault="001F1715" w:rsidP="001F1715">
      <w:pPr>
        <w:keepNext/>
        <w:tabs>
          <w:tab w:val="clear" w:pos="567"/>
        </w:tabs>
        <w:spacing w:line="240" w:lineRule="auto"/>
        <w:ind w:left="567" w:hanging="567"/>
        <w:rPr>
          <w:b/>
          <w:szCs w:val="22"/>
          <w:lang w:val="nl-NL"/>
        </w:rPr>
      </w:pPr>
      <w:r w:rsidRPr="00262E06">
        <w:rPr>
          <w:b/>
          <w:szCs w:val="22"/>
          <w:lang w:val="nl-NL"/>
        </w:rPr>
        <w:t>4.4</w:t>
      </w:r>
      <w:r w:rsidRPr="00262E06">
        <w:rPr>
          <w:b/>
          <w:szCs w:val="22"/>
          <w:lang w:val="nl-NL"/>
        </w:rPr>
        <w:tab/>
        <w:t>Bijzondere waarschuwingen en voorzorgen bij gebruik</w:t>
      </w:r>
    </w:p>
    <w:p w14:paraId="0D74F48A" w14:textId="77777777" w:rsidR="001F1715" w:rsidRPr="00262E06" w:rsidRDefault="001F1715" w:rsidP="001F1715">
      <w:pPr>
        <w:pStyle w:val="Body"/>
        <w:keepNext/>
        <w:jc w:val="left"/>
        <w:rPr>
          <w:szCs w:val="22"/>
          <w:u w:val="single"/>
          <w:lang w:val="nl-NL"/>
        </w:rPr>
      </w:pPr>
    </w:p>
    <w:p w14:paraId="5AD61AD0" w14:textId="77777777" w:rsidR="001F1715" w:rsidRPr="00262E06" w:rsidRDefault="001F1715" w:rsidP="00F75D3F">
      <w:pPr>
        <w:keepNext/>
        <w:rPr>
          <w:szCs w:val="22"/>
          <w:u w:val="single"/>
          <w:lang w:val="nl-NL"/>
        </w:rPr>
      </w:pPr>
      <w:r w:rsidRPr="00262E06">
        <w:rPr>
          <w:szCs w:val="22"/>
          <w:u w:val="single"/>
          <w:lang w:val="nl-NL"/>
        </w:rPr>
        <w:t>Algemeen</w:t>
      </w:r>
    </w:p>
    <w:p w14:paraId="62CF7EBE" w14:textId="77777777" w:rsidR="001F1715" w:rsidRPr="00262E06" w:rsidRDefault="001F1715" w:rsidP="00F75D3F">
      <w:pPr>
        <w:keepNext/>
        <w:rPr>
          <w:szCs w:val="22"/>
          <w:lang w:val="nl-NL"/>
        </w:rPr>
      </w:pPr>
    </w:p>
    <w:p w14:paraId="4D3E2F6A" w14:textId="4B72BE41" w:rsidR="001F1715" w:rsidRPr="00262E06" w:rsidRDefault="001F1715" w:rsidP="001F1715">
      <w:pPr>
        <w:rPr>
          <w:szCs w:val="22"/>
          <w:lang w:val="nl-NL"/>
        </w:rPr>
      </w:pPr>
      <w:r w:rsidRPr="00262E06">
        <w:rPr>
          <w:szCs w:val="22"/>
          <w:lang w:val="nl-NL"/>
        </w:rPr>
        <w:t>Patiënten moeten erop worden gewezen dat de huidige antiretrovirale behandeling hiv niet geneest en dat het niet bewezen is dat het de overdracht van hiv aan anderen via bloedcontact voorkomt.</w:t>
      </w:r>
    </w:p>
    <w:p w14:paraId="65ADE107" w14:textId="77777777" w:rsidR="001F1715" w:rsidRPr="00262E06" w:rsidRDefault="001F1715" w:rsidP="001F1715">
      <w:pPr>
        <w:pStyle w:val="Default"/>
        <w:rPr>
          <w:color w:val="auto"/>
          <w:sz w:val="22"/>
          <w:szCs w:val="22"/>
          <w:lang w:val="nl-NL"/>
        </w:rPr>
      </w:pPr>
    </w:p>
    <w:p w14:paraId="5A9EBC7B" w14:textId="77777777" w:rsidR="001F1715" w:rsidRPr="00262E06" w:rsidRDefault="001F1715" w:rsidP="001F1715">
      <w:pPr>
        <w:pStyle w:val="Default"/>
        <w:rPr>
          <w:color w:val="auto"/>
          <w:sz w:val="22"/>
          <w:szCs w:val="22"/>
          <w:lang w:val="nl-NL"/>
        </w:rPr>
      </w:pPr>
      <w:r w:rsidRPr="00262E06">
        <w:rPr>
          <w:color w:val="auto"/>
          <w:sz w:val="22"/>
          <w:szCs w:val="22"/>
          <w:lang w:val="nl-NL"/>
        </w:rPr>
        <w:t>Raltegravir heeft een relatief lage genetische barrière voor resistentie. Daarom moet raltegravir waar mogelijk gecombineerd worden met twee andere actieve ART’s om de kans op virologisch falen en het optreden van resistentie te beperken (zie rubriek 5.1).</w:t>
      </w:r>
    </w:p>
    <w:p w14:paraId="16B1ACF4" w14:textId="77777777" w:rsidR="001F1715" w:rsidRPr="00262E06" w:rsidRDefault="001F1715" w:rsidP="001F1715">
      <w:pPr>
        <w:pStyle w:val="Default"/>
        <w:rPr>
          <w:color w:val="auto"/>
          <w:sz w:val="22"/>
          <w:szCs w:val="22"/>
          <w:lang w:val="nl-NL"/>
        </w:rPr>
      </w:pPr>
    </w:p>
    <w:p w14:paraId="3944C031" w14:textId="77777777" w:rsidR="001F1715" w:rsidRPr="00262E06" w:rsidRDefault="001F1715" w:rsidP="001F1715">
      <w:pPr>
        <w:pStyle w:val="Default"/>
        <w:rPr>
          <w:color w:val="auto"/>
          <w:sz w:val="22"/>
          <w:szCs w:val="22"/>
          <w:lang w:val="nl-NL"/>
        </w:rPr>
      </w:pPr>
      <w:r w:rsidRPr="00262E06">
        <w:rPr>
          <w:color w:val="auto"/>
          <w:sz w:val="22"/>
          <w:szCs w:val="22"/>
          <w:lang w:val="nl-NL"/>
        </w:rPr>
        <w:t>Bij niet eerder behandelde patiënten zijn de klinische gegevens over gebruik van raltegravir beperkt tot gebruik in combinatie met twee nucleoside-reverse-transcriptaseremmers (NRTI’s) (emtricitabine en tenofovirdisoproxilfumaraat).</w:t>
      </w:r>
    </w:p>
    <w:p w14:paraId="1D8DF072" w14:textId="77777777" w:rsidR="001F1715" w:rsidRPr="00262E06" w:rsidRDefault="001F1715" w:rsidP="001F1715">
      <w:pPr>
        <w:pStyle w:val="Default"/>
        <w:rPr>
          <w:color w:val="auto"/>
          <w:sz w:val="22"/>
          <w:szCs w:val="22"/>
          <w:lang w:val="nl-NL"/>
        </w:rPr>
      </w:pPr>
    </w:p>
    <w:p w14:paraId="694DF451" w14:textId="77777777" w:rsidR="001F1715" w:rsidRPr="00262E06" w:rsidRDefault="001F1715" w:rsidP="006E4F35">
      <w:pPr>
        <w:keepNext/>
        <w:keepLines/>
        <w:spacing w:line="240" w:lineRule="auto"/>
        <w:rPr>
          <w:szCs w:val="22"/>
          <w:u w:val="single"/>
          <w:lang w:val="nl-NL"/>
        </w:rPr>
      </w:pPr>
      <w:r w:rsidRPr="00262E06">
        <w:rPr>
          <w:szCs w:val="22"/>
          <w:u w:val="single"/>
          <w:lang w:val="nl-NL"/>
        </w:rPr>
        <w:lastRenderedPageBreak/>
        <w:t>Depressie</w:t>
      </w:r>
    </w:p>
    <w:p w14:paraId="6EA2BC63" w14:textId="77777777" w:rsidR="001F109A" w:rsidRPr="00262E06" w:rsidRDefault="001F109A" w:rsidP="006E4F35">
      <w:pPr>
        <w:keepNext/>
        <w:keepLines/>
        <w:spacing w:line="240" w:lineRule="auto"/>
        <w:rPr>
          <w:szCs w:val="22"/>
          <w:u w:val="single"/>
          <w:lang w:val="nl-NL"/>
        </w:rPr>
      </w:pPr>
    </w:p>
    <w:p w14:paraId="7422108E" w14:textId="77777777" w:rsidR="001F1715" w:rsidRPr="00262E06" w:rsidRDefault="001F1715" w:rsidP="00F75D3F">
      <w:pPr>
        <w:pStyle w:val="Default"/>
        <w:rPr>
          <w:sz w:val="22"/>
          <w:szCs w:val="22"/>
          <w:lang w:val="nl-NL"/>
        </w:rPr>
      </w:pPr>
      <w:r w:rsidRPr="00262E06">
        <w:rPr>
          <w:sz w:val="22"/>
          <w:szCs w:val="22"/>
          <w:lang w:val="nl-NL"/>
        </w:rPr>
        <w:t>Depressie, waaronder suïcidale gedachten en suïcidaal gedrag, is gemeld, in het bijzonder bij patiënten met een voorgeschiedenis van depressie of psychische stoornissen. Voorzichtigheid moet worden betracht bij patiënten met een voorgeschiedenis van depressie of psychische stoornissen.</w:t>
      </w:r>
    </w:p>
    <w:p w14:paraId="59E21BAF" w14:textId="77777777" w:rsidR="001F1715" w:rsidRPr="00262E06" w:rsidRDefault="001F1715" w:rsidP="001F1715">
      <w:pPr>
        <w:pStyle w:val="Default"/>
        <w:rPr>
          <w:color w:val="auto"/>
          <w:sz w:val="22"/>
          <w:szCs w:val="22"/>
          <w:lang w:val="nl-NL"/>
        </w:rPr>
      </w:pPr>
    </w:p>
    <w:p w14:paraId="524CEB67" w14:textId="77777777" w:rsidR="001F1715" w:rsidRPr="00262E06" w:rsidRDefault="001F1715" w:rsidP="001F1715">
      <w:pPr>
        <w:pStyle w:val="Default"/>
        <w:keepNext/>
        <w:rPr>
          <w:color w:val="auto"/>
          <w:sz w:val="22"/>
          <w:szCs w:val="22"/>
          <w:u w:val="single"/>
          <w:lang w:val="nl-NL"/>
        </w:rPr>
      </w:pPr>
      <w:r w:rsidRPr="00262E06">
        <w:rPr>
          <w:color w:val="auto"/>
          <w:sz w:val="22"/>
          <w:szCs w:val="22"/>
          <w:u w:val="single"/>
          <w:lang w:val="nl-NL"/>
        </w:rPr>
        <w:t>Verminderde leverfunctie</w:t>
      </w:r>
    </w:p>
    <w:p w14:paraId="6BEFBEA8" w14:textId="77777777" w:rsidR="001F109A" w:rsidRPr="00262E06" w:rsidRDefault="001F109A" w:rsidP="001F1715">
      <w:pPr>
        <w:pStyle w:val="Default"/>
        <w:keepNext/>
        <w:rPr>
          <w:color w:val="auto"/>
          <w:sz w:val="22"/>
          <w:szCs w:val="22"/>
          <w:u w:val="single"/>
          <w:lang w:val="nl-NL"/>
        </w:rPr>
      </w:pPr>
    </w:p>
    <w:p w14:paraId="677236FA" w14:textId="77777777" w:rsidR="001F1715" w:rsidRPr="00262E06" w:rsidRDefault="001F1715" w:rsidP="00F75D3F">
      <w:pPr>
        <w:pStyle w:val="Default"/>
        <w:rPr>
          <w:color w:val="auto"/>
          <w:sz w:val="22"/>
          <w:szCs w:val="22"/>
          <w:lang w:val="nl-NL"/>
        </w:rPr>
      </w:pPr>
      <w:r w:rsidRPr="00262E06">
        <w:rPr>
          <w:color w:val="auto"/>
          <w:sz w:val="22"/>
          <w:szCs w:val="22"/>
          <w:lang w:val="nl-NL"/>
        </w:rPr>
        <w:t>De veiligheid en werkzaamheid van raltegravir zijn niet vastgesteld bij patiënten met ernstige onderliggende leveraandoeningen. Daarom moet raltegravir bij patiënten met een ernstige leverfunctiestoornis met voorzichtigheid worden toegepast (zie rubrieken 4.2 en 5.2).</w:t>
      </w:r>
    </w:p>
    <w:p w14:paraId="23B41014" w14:textId="77777777" w:rsidR="001F1715" w:rsidRPr="00262E06" w:rsidRDefault="001F1715" w:rsidP="001F1715">
      <w:pPr>
        <w:spacing w:line="240" w:lineRule="auto"/>
        <w:outlineLvl w:val="0"/>
        <w:rPr>
          <w:i/>
          <w:szCs w:val="22"/>
          <w:lang w:val="nl-NL"/>
        </w:rPr>
      </w:pPr>
    </w:p>
    <w:p w14:paraId="4DD9A163" w14:textId="77777777" w:rsidR="001F1715" w:rsidRPr="00262E06" w:rsidRDefault="001F1715" w:rsidP="001F1715">
      <w:pPr>
        <w:spacing w:line="240" w:lineRule="auto"/>
        <w:outlineLvl w:val="0"/>
        <w:rPr>
          <w:szCs w:val="22"/>
          <w:lang w:val="nl-NL"/>
        </w:rPr>
      </w:pPr>
      <w:r w:rsidRPr="00262E06">
        <w:rPr>
          <w:szCs w:val="22"/>
          <w:lang w:val="nl-NL"/>
        </w:rPr>
        <w:t>Patiënten met een al eerder bestaande leverfunctiestoornis waaronder chronische hepatitis hebben tijdens antiretrovirale combinatietherapie een verhoogde frequentie van leverfunctiestoornissen en moeten volgens de standaardpraktijk worden gecontroleerd. Als er bij zulke patiënten aanwijzingen zijn voor verergering van de leveraandoening moet onderbreking of stopzetting van de behandeling worden overwogen.</w:t>
      </w:r>
    </w:p>
    <w:p w14:paraId="31112FCD" w14:textId="77777777" w:rsidR="001F1715" w:rsidRPr="00262E06" w:rsidRDefault="001F1715" w:rsidP="001F1715">
      <w:pPr>
        <w:spacing w:line="240" w:lineRule="auto"/>
        <w:outlineLvl w:val="0"/>
        <w:rPr>
          <w:szCs w:val="22"/>
          <w:lang w:val="nl-NL"/>
        </w:rPr>
      </w:pPr>
    </w:p>
    <w:p w14:paraId="7B63A755" w14:textId="77777777" w:rsidR="001F1715" w:rsidRPr="00262E06" w:rsidRDefault="001F1715" w:rsidP="001F1715">
      <w:pPr>
        <w:spacing w:line="240" w:lineRule="auto"/>
        <w:outlineLvl w:val="0"/>
        <w:rPr>
          <w:szCs w:val="22"/>
          <w:lang w:val="nl-NL"/>
        </w:rPr>
      </w:pPr>
      <w:r w:rsidRPr="00262E06">
        <w:rPr>
          <w:szCs w:val="22"/>
          <w:lang w:val="nl-NL"/>
        </w:rPr>
        <w:t>Patiënten met chronische hepatitis</w:t>
      </w:r>
      <w:r w:rsidR="0079329D">
        <w:rPr>
          <w:szCs w:val="22"/>
          <w:lang w:val="nl-NL"/>
        </w:rPr>
        <w:t> </w:t>
      </w:r>
      <w:r w:rsidRPr="00262E06">
        <w:rPr>
          <w:szCs w:val="22"/>
          <w:lang w:val="nl-NL"/>
        </w:rPr>
        <w:t>B of</w:t>
      </w:r>
      <w:r w:rsidR="0079329D">
        <w:rPr>
          <w:szCs w:val="22"/>
          <w:lang w:val="nl-NL"/>
        </w:rPr>
        <w:t> </w:t>
      </w:r>
      <w:r w:rsidRPr="00262E06">
        <w:rPr>
          <w:szCs w:val="22"/>
          <w:lang w:val="nl-NL"/>
        </w:rPr>
        <w:t xml:space="preserve">C die worden behandeld met antiretrovirale combinatietherapie hebben een </w:t>
      </w:r>
      <w:r w:rsidR="00EC5ABC" w:rsidRPr="00262E06">
        <w:rPr>
          <w:szCs w:val="22"/>
          <w:lang w:val="nl-NL"/>
        </w:rPr>
        <w:t>grotere</w:t>
      </w:r>
      <w:r w:rsidRPr="00262E06">
        <w:rPr>
          <w:szCs w:val="22"/>
          <w:lang w:val="nl-NL"/>
        </w:rPr>
        <w:t xml:space="preserve"> kans op ernstige en mogelijk fatale leverbijwerkingen.</w:t>
      </w:r>
    </w:p>
    <w:p w14:paraId="39175C3E" w14:textId="77777777" w:rsidR="001F1715" w:rsidRPr="00262E06" w:rsidRDefault="001F1715" w:rsidP="001F1715">
      <w:pPr>
        <w:spacing w:line="240" w:lineRule="auto"/>
        <w:outlineLvl w:val="0"/>
        <w:rPr>
          <w:szCs w:val="22"/>
          <w:lang w:val="nl-NL"/>
        </w:rPr>
      </w:pPr>
    </w:p>
    <w:p w14:paraId="503A93CF" w14:textId="77777777" w:rsidR="001F1715" w:rsidRPr="00262E06" w:rsidRDefault="001F1715" w:rsidP="001F1715">
      <w:pPr>
        <w:keepNext/>
        <w:spacing w:line="240" w:lineRule="auto"/>
        <w:rPr>
          <w:szCs w:val="22"/>
          <w:u w:val="single"/>
          <w:lang w:val="nl-NL"/>
        </w:rPr>
      </w:pPr>
      <w:r w:rsidRPr="00262E06">
        <w:rPr>
          <w:szCs w:val="22"/>
          <w:u w:val="single"/>
          <w:lang w:val="nl-NL"/>
        </w:rPr>
        <w:t>Osteonecrose</w:t>
      </w:r>
    </w:p>
    <w:p w14:paraId="72454B81" w14:textId="77777777" w:rsidR="001F109A" w:rsidRPr="00262E06" w:rsidRDefault="001F109A" w:rsidP="001F1715">
      <w:pPr>
        <w:keepNext/>
        <w:spacing w:line="240" w:lineRule="auto"/>
        <w:rPr>
          <w:szCs w:val="22"/>
          <w:u w:val="single"/>
          <w:lang w:val="nl-NL"/>
        </w:rPr>
      </w:pPr>
    </w:p>
    <w:p w14:paraId="676E95DD" w14:textId="77777777" w:rsidR="001F1715" w:rsidRPr="00262E06" w:rsidRDefault="001F1715" w:rsidP="001F1715">
      <w:pPr>
        <w:spacing w:line="240" w:lineRule="auto"/>
        <w:outlineLvl w:val="0"/>
        <w:rPr>
          <w:szCs w:val="22"/>
          <w:lang w:val="nl-NL"/>
        </w:rPr>
      </w:pPr>
      <w:r w:rsidRPr="00262E06">
        <w:rPr>
          <w:szCs w:val="22"/>
          <w:lang w:val="nl-NL"/>
        </w:rPr>
        <w:t>Hoewel de etiologie multifactorieel wordt geacht (waaronder gebruik van corticosteroïden of alcohol, ernstige immunosuppressie, hogere Body Mass Index) zijn gevallen van osteonecrose met name gemeld bij patiënten met gevorderde hiv-ziekte en/of langdurig gebruik van antiretrovirale combinatietherapie. Patiënten moet geadviseerd worden om een arts te raadplegen als ze last van pijn of stijfheid in de gewrichten krijgen of moeilijker gaan bewegen.</w:t>
      </w:r>
    </w:p>
    <w:p w14:paraId="18781ED2" w14:textId="77777777" w:rsidR="001F1715" w:rsidRPr="00262E06" w:rsidRDefault="001F1715" w:rsidP="001F1715">
      <w:pPr>
        <w:spacing w:line="240" w:lineRule="auto"/>
        <w:outlineLvl w:val="0"/>
        <w:rPr>
          <w:szCs w:val="22"/>
          <w:lang w:val="nl-NL"/>
        </w:rPr>
      </w:pPr>
    </w:p>
    <w:p w14:paraId="53432878" w14:textId="77777777" w:rsidR="001F1715" w:rsidRPr="00262E06" w:rsidRDefault="001F1715" w:rsidP="001F1715">
      <w:pPr>
        <w:keepNext/>
        <w:keepLines/>
        <w:spacing w:line="240" w:lineRule="auto"/>
        <w:outlineLvl w:val="0"/>
        <w:rPr>
          <w:szCs w:val="22"/>
          <w:u w:val="single"/>
          <w:lang w:val="nl-NL"/>
        </w:rPr>
      </w:pPr>
      <w:r w:rsidRPr="00262E06">
        <w:rPr>
          <w:szCs w:val="22"/>
          <w:u w:val="single"/>
          <w:lang w:val="nl-NL"/>
        </w:rPr>
        <w:t>Immuunreactiveringssyndroom</w:t>
      </w:r>
    </w:p>
    <w:p w14:paraId="527456B0" w14:textId="77777777" w:rsidR="001F109A" w:rsidRPr="00262E06" w:rsidRDefault="001F109A" w:rsidP="001F1715">
      <w:pPr>
        <w:keepNext/>
        <w:keepLines/>
        <w:spacing w:line="240" w:lineRule="auto"/>
        <w:outlineLvl w:val="0"/>
        <w:rPr>
          <w:szCs w:val="22"/>
          <w:u w:val="single"/>
          <w:lang w:val="nl-NL"/>
        </w:rPr>
      </w:pPr>
    </w:p>
    <w:p w14:paraId="542E88A2" w14:textId="77777777" w:rsidR="001F1715" w:rsidRPr="00262E06" w:rsidRDefault="001F1715" w:rsidP="001F1715">
      <w:pPr>
        <w:spacing w:line="240" w:lineRule="auto"/>
        <w:rPr>
          <w:szCs w:val="22"/>
          <w:lang w:val="nl-NL"/>
        </w:rPr>
      </w:pPr>
      <w:r w:rsidRPr="00262E06">
        <w:rPr>
          <w:szCs w:val="22"/>
          <w:lang w:val="nl-NL"/>
        </w:rPr>
        <w:t xml:space="preserve">Bij hiv-geïnfecteerde patiënten met ernstige immunodeficiëntie op het moment dat met een antiretrovirale combinatietherapie (CART) wordt begonnen, kan een ontstekingsreactie op asymptomatische of overgebleven opportunistische pathogenen ontstaan die ernstige klinische aandoeningen of verergering van de symptomen kan veroorzaken. Dergelijke reacties worden gewoonlijk waargenomen binnen de eerste weken of maanden na aanvang van CART. Relevante voorbeelden zijn cytomegalovirusretinitis, gegeneraliseerde en/of focale mycobacteriële infecties en longontsteking veroorzaakt door </w:t>
      </w:r>
      <w:r w:rsidRPr="00262E06">
        <w:rPr>
          <w:i/>
          <w:szCs w:val="22"/>
          <w:lang w:val="nl-NL"/>
        </w:rPr>
        <w:t>Pneumocystis jiroveci</w:t>
      </w:r>
      <w:r w:rsidRPr="00262E06">
        <w:rPr>
          <w:szCs w:val="22"/>
          <w:lang w:val="nl-NL"/>
        </w:rPr>
        <w:t xml:space="preserve"> (voorheen </w:t>
      </w:r>
      <w:r w:rsidRPr="00262E06">
        <w:rPr>
          <w:i/>
          <w:szCs w:val="22"/>
          <w:lang w:val="nl-NL"/>
        </w:rPr>
        <w:t>Pneumocystis carinii</w:t>
      </w:r>
      <w:r w:rsidRPr="00262E06">
        <w:rPr>
          <w:szCs w:val="22"/>
          <w:lang w:val="nl-NL"/>
        </w:rPr>
        <w:t xml:space="preserve"> genoemd). Eventuele ontstekingsverschijnselen dienen te worden beoordeeld en zo nodig behandeld.</w:t>
      </w:r>
    </w:p>
    <w:p w14:paraId="183CA1DF" w14:textId="77777777" w:rsidR="001F1715" w:rsidRPr="00262E06" w:rsidRDefault="001F1715" w:rsidP="001F1715">
      <w:pPr>
        <w:spacing w:line="240" w:lineRule="auto"/>
        <w:rPr>
          <w:szCs w:val="22"/>
          <w:lang w:val="nl-NL"/>
        </w:rPr>
      </w:pPr>
    </w:p>
    <w:p w14:paraId="691A9484" w14:textId="77777777" w:rsidR="001F1715" w:rsidRPr="00262E06" w:rsidRDefault="001F1715" w:rsidP="001F1715">
      <w:pPr>
        <w:spacing w:line="240" w:lineRule="auto"/>
        <w:rPr>
          <w:szCs w:val="22"/>
          <w:lang w:val="nl-NL"/>
        </w:rPr>
      </w:pPr>
      <w:r w:rsidRPr="00262E06">
        <w:rPr>
          <w:szCs w:val="22"/>
          <w:lang w:val="nl-NL"/>
        </w:rPr>
        <w:t>Van auto-immuunziekten (zoals de ziekte van Graves</w:t>
      </w:r>
      <w:r w:rsidR="00AC450C">
        <w:rPr>
          <w:szCs w:val="22"/>
          <w:lang w:val="nl-NL"/>
        </w:rPr>
        <w:t xml:space="preserve"> en </w:t>
      </w:r>
      <w:r w:rsidR="00E86441">
        <w:rPr>
          <w:szCs w:val="22"/>
          <w:lang w:val="nl-NL"/>
        </w:rPr>
        <w:t>auto-immuunhepatitis</w:t>
      </w:r>
      <w:r w:rsidRPr="00262E06">
        <w:rPr>
          <w:szCs w:val="22"/>
          <w:lang w:val="nl-NL"/>
        </w:rPr>
        <w:t>) is ook gerapporteerd dat ze in een setting van immuunreactivering kunnen optreden; de gerapporteerde tijd tot het begin van de ziekte is echter variabeler en deze bijwerkingen kunnen vele maanden na het starten van de behandeling optreden.</w:t>
      </w:r>
    </w:p>
    <w:p w14:paraId="3BC0881C" w14:textId="77777777" w:rsidR="001F1715" w:rsidRPr="00262E06" w:rsidRDefault="001F1715" w:rsidP="001F1715">
      <w:pPr>
        <w:spacing w:line="240" w:lineRule="auto"/>
        <w:rPr>
          <w:szCs w:val="22"/>
          <w:lang w:val="nl-NL"/>
        </w:rPr>
      </w:pPr>
    </w:p>
    <w:p w14:paraId="6432732F" w14:textId="77777777" w:rsidR="002D7095" w:rsidRPr="00262E06" w:rsidRDefault="002D7095" w:rsidP="00F75D3F">
      <w:pPr>
        <w:keepNext/>
        <w:spacing w:line="240" w:lineRule="auto"/>
        <w:rPr>
          <w:szCs w:val="22"/>
          <w:u w:val="single"/>
          <w:lang w:val="nl-NL"/>
        </w:rPr>
      </w:pPr>
      <w:r w:rsidRPr="00262E06">
        <w:rPr>
          <w:szCs w:val="22"/>
          <w:u w:val="single"/>
          <w:lang w:val="nl-NL"/>
        </w:rPr>
        <w:t>Atazanavir</w:t>
      </w:r>
    </w:p>
    <w:p w14:paraId="7E79CA2E" w14:textId="77777777" w:rsidR="001F109A" w:rsidRPr="00262E06" w:rsidRDefault="001F109A" w:rsidP="00F75D3F">
      <w:pPr>
        <w:keepNext/>
        <w:spacing w:line="240" w:lineRule="auto"/>
        <w:rPr>
          <w:szCs w:val="22"/>
          <w:u w:val="single"/>
          <w:lang w:val="nl-NL"/>
        </w:rPr>
      </w:pPr>
    </w:p>
    <w:p w14:paraId="214E4D6F" w14:textId="77777777" w:rsidR="002D7095" w:rsidRPr="00262E06" w:rsidRDefault="002D7095" w:rsidP="001F1715">
      <w:pPr>
        <w:spacing w:line="240" w:lineRule="auto"/>
        <w:rPr>
          <w:szCs w:val="22"/>
          <w:lang w:val="nl-NL"/>
        </w:rPr>
      </w:pPr>
      <w:r w:rsidRPr="00262E06">
        <w:rPr>
          <w:szCs w:val="22"/>
          <w:lang w:val="nl-NL"/>
        </w:rPr>
        <w:t>Gelijktijdige toediening van raltegravir 1200 mg eenmaal daags met atazanavir resulteerde in verhoog</w:t>
      </w:r>
      <w:r w:rsidR="00240A6C" w:rsidRPr="00262E06">
        <w:rPr>
          <w:szCs w:val="22"/>
          <w:lang w:val="nl-NL"/>
        </w:rPr>
        <w:t>d</w:t>
      </w:r>
      <w:r w:rsidRPr="00262E06">
        <w:rPr>
          <w:szCs w:val="22"/>
          <w:lang w:val="nl-NL"/>
        </w:rPr>
        <w:t xml:space="preserve">e plasmaconcentraties van raltegravir. Gelijktijdige toediening wordt </w:t>
      </w:r>
      <w:r w:rsidR="00EF4E2E" w:rsidRPr="00262E06">
        <w:rPr>
          <w:szCs w:val="22"/>
          <w:lang w:val="nl-NL"/>
        </w:rPr>
        <w:t xml:space="preserve">daarom </w:t>
      </w:r>
      <w:r w:rsidRPr="00262E06">
        <w:rPr>
          <w:szCs w:val="22"/>
          <w:lang w:val="nl-NL"/>
        </w:rPr>
        <w:t>niet aanbevolen (zie rubriek 4.5).</w:t>
      </w:r>
    </w:p>
    <w:p w14:paraId="53FD6594" w14:textId="77777777" w:rsidR="001F109A" w:rsidRPr="00262E06" w:rsidRDefault="001F109A" w:rsidP="001F1715">
      <w:pPr>
        <w:spacing w:line="240" w:lineRule="auto"/>
        <w:rPr>
          <w:szCs w:val="22"/>
          <w:u w:val="single"/>
          <w:lang w:val="nl-NL"/>
        </w:rPr>
      </w:pPr>
    </w:p>
    <w:p w14:paraId="3B2EB8D4" w14:textId="77777777" w:rsidR="002D7095" w:rsidRPr="00262E06" w:rsidRDefault="002D7095" w:rsidP="00603BAD">
      <w:pPr>
        <w:keepNext/>
        <w:keepLines/>
        <w:spacing w:line="240" w:lineRule="auto"/>
        <w:rPr>
          <w:szCs w:val="22"/>
          <w:u w:val="single"/>
          <w:lang w:val="nl-NL"/>
        </w:rPr>
      </w:pPr>
      <w:r w:rsidRPr="00262E06">
        <w:rPr>
          <w:szCs w:val="22"/>
          <w:u w:val="single"/>
          <w:lang w:val="nl-NL"/>
        </w:rPr>
        <w:t>Tipranavir/ritonavir</w:t>
      </w:r>
    </w:p>
    <w:p w14:paraId="0A758399" w14:textId="77777777" w:rsidR="001F109A" w:rsidRPr="00262E06" w:rsidRDefault="001F109A" w:rsidP="00603BAD">
      <w:pPr>
        <w:keepNext/>
        <w:keepLines/>
        <w:spacing w:line="240" w:lineRule="auto"/>
        <w:rPr>
          <w:szCs w:val="22"/>
          <w:u w:val="single"/>
          <w:lang w:val="nl-NL"/>
        </w:rPr>
      </w:pPr>
    </w:p>
    <w:p w14:paraId="59462B3E" w14:textId="77777777" w:rsidR="002D7095" w:rsidRPr="00262E06" w:rsidRDefault="002D7095" w:rsidP="00F75D3F">
      <w:pPr>
        <w:keepLines/>
        <w:spacing w:line="240" w:lineRule="auto"/>
        <w:rPr>
          <w:szCs w:val="22"/>
          <w:lang w:val="nl-NL"/>
        </w:rPr>
      </w:pPr>
      <w:r w:rsidRPr="00262E06">
        <w:rPr>
          <w:szCs w:val="22"/>
          <w:lang w:val="nl-NL"/>
        </w:rPr>
        <w:t xml:space="preserve">Gelijktijdige toediening van raltegravir </w:t>
      </w:r>
      <w:r w:rsidR="00D337E4" w:rsidRPr="00262E06">
        <w:rPr>
          <w:szCs w:val="22"/>
          <w:lang w:val="nl-NL"/>
        </w:rPr>
        <w:t>1200</w:t>
      </w:r>
      <w:r w:rsidR="0025442C">
        <w:rPr>
          <w:szCs w:val="22"/>
          <w:lang w:val="nl-NL"/>
        </w:rPr>
        <w:t> </w:t>
      </w:r>
      <w:r w:rsidR="00D337E4" w:rsidRPr="00262E06">
        <w:rPr>
          <w:szCs w:val="22"/>
          <w:lang w:val="nl-NL"/>
        </w:rPr>
        <w:t xml:space="preserve">mg eenmaal daags </w:t>
      </w:r>
      <w:r w:rsidRPr="00262E06">
        <w:rPr>
          <w:szCs w:val="22"/>
          <w:lang w:val="nl-NL"/>
        </w:rPr>
        <w:t xml:space="preserve">met tipranavir/ritonavir kan resulteren in verlaagde dalplasmaconcentraties van raltegravir. Gelijktijdige toediening wordt </w:t>
      </w:r>
      <w:r w:rsidR="00EF4E2E" w:rsidRPr="00262E06">
        <w:rPr>
          <w:szCs w:val="22"/>
          <w:lang w:val="nl-NL"/>
        </w:rPr>
        <w:t xml:space="preserve">daarom </w:t>
      </w:r>
      <w:r w:rsidRPr="00262E06">
        <w:rPr>
          <w:szCs w:val="22"/>
          <w:lang w:val="nl-NL"/>
        </w:rPr>
        <w:t>niet aanbevolen (zie rubriek 4.5).</w:t>
      </w:r>
    </w:p>
    <w:p w14:paraId="73F5DF3C" w14:textId="77777777" w:rsidR="002D7095" w:rsidRPr="00262E06" w:rsidRDefault="002D7095" w:rsidP="001F1715">
      <w:pPr>
        <w:spacing w:line="240" w:lineRule="auto"/>
        <w:rPr>
          <w:szCs w:val="22"/>
          <w:u w:val="single"/>
          <w:lang w:val="nl-NL"/>
        </w:rPr>
      </w:pPr>
    </w:p>
    <w:p w14:paraId="3A81E859" w14:textId="77777777" w:rsidR="001F1715" w:rsidRPr="00262E06" w:rsidRDefault="001F1715" w:rsidP="00603EB4">
      <w:pPr>
        <w:keepNext/>
        <w:keepLines/>
        <w:spacing w:line="240" w:lineRule="auto"/>
        <w:rPr>
          <w:szCs w:val="22"/>
          <w:u w:val="single"/>
          <w:lang w:val="nl-NL"/>
        </w:rPr>
      </w:pPr>
      <w:r w:rsidRPr="00262E06">
        <w:rPr>
          <w:szCs w:val="22"/>
          <w:u w:val="single"/>
          <w:lang w:val="nl-NL"/>
        </w:rPr>
        <w:lastRenderedPageBreak/>
        <w:t>Antacida</w:t>
      </w:r>
    </w:p>
    <w:p w14:paraId="24BB795F" w14:textId="77777777" w:rsidR="001F109A" w:rsidRPr="00262E06" w:rsidRDefault="001F109A" w:rsidP="00603BAD">
      <w:pPr>
        <w:keepLines/>
        <w:spacing w:line="240" w:lineRule="auto"/>
        <w:rPr>
          <w:szCs w:val="22"/>
          <w:lang w:val="nl-NL"/>
        </w:rPr>
      </w:pPr>
    </w:p>
    <w:p w14:paraId="472BFF96" w14:textId="77777777" w:rsidR="001F1715" w:rsidRPr="00262E06" w:rsidRDefault="001F1715" w:rsidP="00BD0A07">
      <w:pPr>
        <w:keepLines/>
        <w:spacing w:line="240" w:lineRule="auto"/>
        <w:rPr>
          <w:szCs w:val="22"/>
          <w:lang w:val="nl-NL"/>
        </w:rPr>
      </w:pPr>
      <w:r w:rsidRPr="00262E06">
        <w:rPr>
          <w:szCs w:val="22"/>
          <w:lang w:val="nl-NL"/>
        </w:rPr>
        <w:t xml:space="preserve">Gelijktijdige toediening van raltegravir </w:t>
      </w:r>
      <w:r w:rsidR="002D7095" w:rsidRPr="00262E06">
        <w:rPr>
          <w:szCs w:val="22"/>
          <w:lang w:val="nl-NL"/>
        </w:rPr>
        <w:t xml:space="preserve">1200 mg eenmaal daags </w:t>
      </w:r>
      <w:r w:rsidR="00B4067E" w:rsidRPr="00262E06">
        <w:rPr>
          <w:szCs w:val="22"/>
          <w:lang w:val="nl-NL"/>
        </w:rPr>
        <w:t xml:space="preserve">met calciumcarbonaat- en </w:t>
      </w:r>
      <w:r w:rsidRPr="00262E06">
        <w:rPr>
          <w:szCs w:val="22"/>
          <w:lang w:val="nl-NL"/>
        </w:rPr>
        <w:t>aluminium- en magnesium</w:t>
      </w:r>
      <w:r w:rsidR="00B4067E" w:rsidRPr="00262E06">
        <w:rPr>
          <w:szCs w:val="22"/>
          <w:lang w:val="nl-NL"/>
        </w:rPr>
        <w:t xml:space="preserve">bevattende </w:t>
      </w:r>
      <w:r w:rsidRPr="00262E06">
        <w:rPr>
          <w:szCs w:val="22"/>
          <w:lang w:val="nl-NL"/>
        </w:rPr>
        <w:t xml:space="preserve">antacida resulteerde in verlaagde plasmaconcentraties van raltegravir. Gelijktijdige toediening wordt </w:t>
      </w:r>
      <w:r w:rsidR="00EF4E2E" w:rsidRPr="00262E06">
        <w:rPr>
          <w:szCs w:val="22"/>
          <w:lang w:val="nl-NL"/>
        </w:rPr>
        <w:t xml:space="preserve">daarom </w:t>
      </w:r>
      <w:r w:rsidRPr="00262E06">
        <w:rPr>
          <w:szCs w:val="22"/>
          <w:lang w:val="nl-NL"/>
        </w:rPr>
        <w:t>niet aanbevolen (zie rubriek 4.5).</w:t>
      </w:r>
    </w:p>
    <w:p w14:paraId="7DF901AB" w14:textId="77777777" w:rsidR="001F1715" w:rsidRPr="00262E06" w:rsidRDefault="001F1715" w:rsidP="001F1715">
      <w:pPr>
        <w:spacing w:line="240" w:lineRule="auto"/>
        <w:rPr>
          <w:szCs w:val="22"/>
          <w:lang w:val="nl-NL"/>
        </w:rPr>
      </w:pPr>
    </w:p>
    <w:p w14:paraId="54C1F7B4" w14:textId="77777777" w:rsidR="00B4067E" w:rsidRPr="00262E06" w:rsidRDefault="00FA2954" w:rsidP="00603BAD">
      <w:pPr>
        <w:keepNext/>
        <w:keepLines/>
        <w:spacing w:line="240" w:lineRule="auto"/>
        <w:rPr>
          <w:u w:val="single"/>
          <w:lang w:val="nl-NL"/>
        </w:rPr>
      </w:pPr>
      <w:r w:rsidRPr="00262E06">
        <w:rPr>
          <w:szCs w:val="22"/>
          <w:u w:val="single"/>
          <w:lang w:val="nl-NL"/>
        </w:rPr>
        <w:t>Krachtige</w:t>
      </w:r>
      <w:r w:rsidR="00B4067E" w:rsidRPr="00262E06">
        <w:rPr>
          <w:szCs w:val="22"/>
          <w:u w:val="single"/>
          <w:lang w:val="nl-NL"/>
        </w:rPr>
        <w:t xml:space="preserve"> </w:t>
      </w:r>
      <w:r w:rsidR="00B4067E" w:rsidRPr="00262E06">
        <w:rPr>
          <w:u w:val="single"/>
          <w:lang w:val="nl-NL"/>
        </w:rPr>
        <w:t>inductoren van geneesmiddelmetaboliserende enzymen</w:t>
      </w:r>
    </w:p>
    <w:p w14:paraId="30489486" w14:textId="77777777" w:rsidR="001F109A" w:rsidRPr="00262E06" w:rsidRDefault="001F109A" w:rsidP="00603BAD">
      <w:pPr>
        <w:keepNext/>
        <w:keepLines/>
        <w:spacing w:line="240" w:lineRule="auto"/>
        <w:rPr>
          <w:u w:val="single"/>
          <w:lang w:val="nl-NL"/>
        </w:rPr>
      </w:pPr>
    </w:p>
    <w:p w14:paraId="6B76B43D" w14:textId="77777777" w:rsidR="00B4067E" w:rsidRPr="00262E06" w:rsidRDefault="00FA2954" w:rsidP="00F75D3F">
      <w:pPr>
        <w:spacing w:line="240" w:lineRule="auto"/>
        <w:rPr>
          <w:lang w:val="nl-NL"/>
        </w:rPr>
      </w:pPr>
      <w:r w:rsidRPr="00262E06">
        <w:rPr>
          <w:lang w:val="nl-NL"/>
        </w:rPr>
        <w:t>Krachtige</w:t>
      </w:r>
      <w:r w:rsidR="00B4067E" w:rsidRPr="00262E06">
        <w:rPr>
          <w:lang w:val="nl-NL"/>
        </w:rPr>
        <w:t xml:space="preserve"> inductoren van geneesmiddelmetaboliserende enzyme</w:t>
      </w:r>
      <w:r w:rsidR="00D337E4" w:rsidRPr="00262E06">
        <w:rPr>
          <w:lang w:val="nl-NL"/>
        </w:rPr>
        <w:t>n</w:t>
      </w:r>
      <w:r w:rsidR="00B4067E" w:rsidRPr="00262E06">
        <w:rPr>
          <w:lang w:val="nl-NL"/>
        </w:rPr>
        <w:t xml:space="preserve"> (b</w:t>
      </w:r>
      <w:r w:rsidR="00DA2E1F" w:rsidRPr="00262E06">
        <w:rPr>
          <w:lang w:val="nl-NL"/>
        </w:rPr>
        <w:t>ij</w:t>
      </w:r>
      <w:r w:rsidR="00B4067E" w:rsidRPr="00262E06">
        <w:rPr>
          <w:lang w:val="nl-NL"/>
        </w:rPr>
        <w:t xml:space="preserve">v. rifampicine) zijn niet bestudeerd met raltegravir 1200 mg eenmaal daags, maar zouden kunnen resulteren in verlaagde dalplasmaconcentraties van raltegravir. </w:t>
      </w:r>
      <w:r w:rsidR="00396F94" w:rsidRPr="00262E06">
        <w:rPr>
          <w:lang w:val="nl-NL"/>
        </w:rPr>
        <w:t>Daarom wordt g</w:t>
      </w:r>
      <w:r w:rsidR="00B4067E" w:rsidRPr="00262E06">
        <w:rPr>
          <w:lang w:val="nl-NL"/>
        </w:rPr>
        <w:t xml:space="preserve">elijktijdige toediening </w:t>
      </w:r>
      <w:r w:rsidR="00396F94" w:rsidRPr="00262E06">
        <w:rPr>
          <w:lang w:val="nl-NL"/>
        </w:rPr>
        <w:t>met raltegravir 1200</w:t>
      </w:r>
      <w:r w:rsidR="0025442C">
        <w:rPr>
          <w:lang w:val="nl-NL"/>
        </w:rPr>
        <w:t> </w:t>
      </w:r>
      <w:r w:rsidR="00396F94" w:rsidRPr="00262E06">
        <w:rPr>
          <w:lang w:val="nl-NL"/>
        </w:rPr>
        <w:t>mg eenmaal daags</w:t>
      </w:r>
      <w:r w:rsidR="00172E80" w:rsidRPr="00262E06">
        <w:rPr>
          <w:lang w:val="nl-NL"/>
        </w:rPr>
        <w:t xml:space="preserve"> </w:t>
      </w:r>
      <w:r w:rsidR="00B4067E" w:rsidRPr="00262E06">
        <w:rPr>
          <w:lang w:val="nl-NL"/>
        </w:rPr>
        <w:t>niet aanbevolen.</w:t>
      </w:r>
    </w:p>
    <w:p w14:paraId="43ED8704" w14:textId="77777777" w:rsidR="00B4067E" w:rsidRPr="00262E06" w:rsidRDefault="00B4067E" w:rsidP="001F1715">
      <w:pPr>
        <w:spacing w:line="240" w:lineRule="auto"/>
        <w:rPr>
          <w:szCs w:val="22"/>
          <w:lang w:val="nl-NL"/>
        </w:rPr>
      </w:pPr>
    </w:p>
    <w:p w14:paraId="0A616BDD" w14:textId="77777777" w:rsidR="001F1715" w:rsidRPr="00262E06" w:rsidRDefault="001F1715" w:rsidP="00F75D3F">
      <w:pPr>
        <w:keepNext/>
        <w:spacing w:line="240" w:lineRule="auto"/>
        <w:rPr>
          <w:szCs w:val="22"/>
          <w:u w:val="single"/>
          <w:lang w:val="nl-NL"/>
        </w:rPr>
      </w:pPr>
      <w:r w:rsidRPr="00262E06">
        <w:rPr>
          <w:szCs w:val="22"/>
          <w:u w:val="single"/>
          <w:lang w:val="nl-NL"/>
        </w:rPr>
        <w:t>Myopathie en rabdomyolyse</w:t>
      </w:r>
    </w:p>
    <w:p w14:paraId="5673B4BB" w14:textId="77777777" w:rsidR="001F109A" w:rsidRPr="00262E06" w:rsidRDefault="001F109A" w:rsidP="00F75D3F">
      <w:pPr>
        <w:keepNext/>
        <w:spacing w:line="240" w:lineRule="auto"/>
        <w:rPr>
          <w:szCs w:val="22"/>
          <w:u w:val="single"/>
          <w:lang w:val="nl-NL"/>
        </w:rPr>
      </w:pPr>
    </w:p>
    <w:p w14:paraId="2FE953A9" w14:textId="77777777" w:rsidR="001F1715" w:rsidRPr="00262E06" w:rsidRDefault="001F1715" w:rsidP="001F1715">
      <w:pPr>
        <w:spacing w:line="240" w:lineRule="auto"/>
        <w:rPr>
          <w:szCs w:val="22"/>
          <w:lang w:val="nl-NL"/>
        </w:rPr>
      </w:pPr>
      <w:r w:rsidRPr="00262E06">
        <w:rPr>
          <w:szCs w:val="22"/>
          <w:lang w:val="nl-NL"/>
        </w:rPr>
        <w:t>Myopathie en rabdomyolyse zijn gemeld. Gebruik met voorzichtigheid bij patiënten die in het verleden myopathie of rabdomyolyse hebben gehad of anderszins gepredisponeerd zijn; denk daarbij ook aan gebruik van andere geneesmiddelen die met deze aandoeningen in verband zijn gebracht (zie rubriek 4.8).</w:t>
      </w:r>
    </w:p>
    <w:p w14:paraId="253B3930" w14:textId="77777777" w:rsidR="001F1715" w:rsidRPr="00262E06" w:rsidRDefault="001F1715" w:rsidP="001F1715">
      <w:pPr>
        <w:spacing w:line="240" w:lineRule="auto"/>
        <w:rPr>
          <w:szCs w:val="22"/>
          <w:lang w:val="nl-NL"/>
        </w:rPr>
      </w:pPr>
    </w:p>
    <w:p w14:paraId="6C0DA227" w14:textId="77777777" w:rsidR="001F1715" w:rsidRPr="00262E06" w:rsidRDefault="001F1715" w:rsidP="001F1715">
      <w:pPr>
        <w:pStyle w:val="SubSectionHeadings"/>
        <w:tabs>
          <w:tab w:val="left" w:pos="500"/>
        </w:tabs>
        <w:rPr>
          <w:rFonts w:ascii="Times New Roman" w:hAnsi="Times New Roman"/>
          <w:i w:val="0"/>
          <w:sz w:val="22"/>
          <w:szCs w:val="22"/>
          <w:u w:val="single"/>
          <w:lang w:val="nl-NL"/>
        </w:rPr>
      </w:pPr>
      <w:r w:rsidRPr="00262E06">
        <w:rPr>
          <w:rFonts w:ascii="Times New Roman" w:hAnsi="Times New Roman"/>
          <w:i w:val="0"/>
          <w:sz w:val="22"/>
          <w:szCs w:val="22"/>
          <w:u w:val="single"/>
          <w:lang w:val="nl-NL"/>
        </w:rPr>
        <w:t>Ernstige huid- en overgevoeligheidsreacties</w:t>
      </w:r>
    </w:p>
    <w:p w14:paraId="6212A974" w14:textId="77777777" w:rsidR="001F109A" w:rsidRPr="00262E06" w:rsidRDefault="001F109A" w:rsidP="00F75D3F">
      <w:pPr>
        <w:pStyle w:val="Body"/>
        <w:keepNext/>
        <w:rPr>
          <w:lang w:val="nl-NL" w:eastAsia="x-none"/>
        </w:rPr>
      </w:pPr>
    </w:p>
    <w:p w14:paraId="00FBA794" w14:textId="77777777" w:rsidR="001F1715" w:rsidRPr="00262E06" w:rsidRDefault="001F1715" w:rsidP="001F1715">
      <w:pPr>
        <w:pStyle w:val="Body"/>
        <w:jc w:val="left"/>
        <w:rPr>
          <w:szCs w:val="22"/>
          <w:lang w:val="nl-NL"/>
        </w:rPr>
      </w:pPr>
      <w:r w:rsidRPr="00262E06">
        <w:rPr>
          <w:lang w:val="nl-NL"/>
        </w:rPr>
        <w:t xml:space="preserve">Er zijn ernstige, mogelijk levensbedreigende, en fatale huidreacties gemeld bij patiënten die </w:t>
      </w:r>
      <w:r w:rsidRPr="00262E06">
        <w:rPr>
          <w:szCs w:val="22"/>
          <w:lang w:val="nl-NL"/>
        </w:rPr>
        <w:t>raltegravir</w:t>
      </w:r>
      <w:r w:rsidRPr="00262E06">
        <w:rPr>
          <w:lang w:val="nl-NL"/>
        </w:rPr>
        <w:t xml:space="preserve"> gebruikten, in de meeste gevallen samen met andere geneesmiddelen die met deze reacties in verband worden gebracht. Dit betreft onder meer gevallen van Stevens-Johnson-syndroom en toxische epidermale necrolyse. Er zijn ook overgevoeligheidsreacties gemeld; deze werden gekenmerkt door huiduitslag, constitutionele bevindingen, en soms orgaandisfunctie, waaronder leverfalen. Stop onmiddellijk met </w:t>
      </w:r>
      <w:r w:rsidRPr="00262E06">
        <w:rPr>
          <w:szCs w:val="22"/>
          <w:lang w:val="nl-NL"/>
        </w:rPr>
        <w:t>raltegravir</w:t>
      </w:r>
      <w:r w:rsidRPr="00262E06">
        <w:rPr>
          <w:lang w:val="nl-NL"/>
        </w:rPr>
        <w:t xml:space="preserve"> en met andere verdachte middelen bij de eerste klachten of symptomen van ernstige huidreacties of overgevoeligheidsreacties (waaronder, maar niet beperkt tot, ernstige huiduitslag of huiduitslag met koorts, algehele malaise, vermoeidheid, pijn in spieren of gewrichten, blaren, laesies in de mond, conjunctivitis, gezichtsoedeem, hepatitis, eosinofilie, angio-oedeem). De klinische status, waaronder lever</w:t>
      </w:r>
      <w:r w:rsidRPr="00262E06">
        <w:rPr>
          <w:rFonts w:eastAsia="MS Mincho"/>
          <w:lang w:val="nl-NL"/>
        </w:rPr>
        <w:t>aminotransferases,</w:t>
      </w:r>
      <w:r w:rsidRPr="00262E06">
        <w:rPr>
          <w:lang w:val="nl-NL"/>
        </w:rPr>
        <w:t xml:space="preserve"> moet worden gecontroleerd en passende therapie moet worden ingesteld. Te laat stoppen met de behandeling met </w:t>
      </w:r>
      <w:r w:rsidRPr="00262E06">
        <w:rPr>
          <w:szCs w:val="22"/>
          <w:lang w:val="nl-NL"/>
        </w:rPr>
        <w:t>raltegravir</w:t>
      </w:r>
      <w:r w:rsidRPr="00262E06">
        <w:rPr>
          <w:lang w:val="nl-NL"/>
        </w:rPr>
        <w:t xml:space="preserve"> of andere verdachte middelen na het begin van ernstige huiduitslag kan tot een levensbedreigende reactie leiden.</w:t>
      </w:r>
    </w:p>
    <w:p w14:paraId="51588379" w14:textId="77777777" w:rsidR="001F1715" w:rsidRPr="00262E06" w:rsidRDefault="001F1715" w:rsidP="001F1715">
      <w:pPr>
        <w:spacing w:line="240" w:lineRule="auto"/>
        <w:rPr>
          <w:szCs w:val="22"/>
          <w:lang w:val="nl-NL"/>
        </w:rPr>
      </w:pPr>
    </w:p>
    <w:p w14:paraId="4BB8A754" w14:textId="77777777" w:rsidR="001F1715" w:rsidRPr="00262E06" w:rsidRDefault="001F1715" w:rsidP="001F1715">
      <w:pPr>
        <w:keepNext/>
        <w:keepLines/>
        <w:spacing w:line="240" w:lineRule="auto"/>
        <w:rPr>
          <w:szCs w:val="22"/>
          <w:u w:val="single"/>
          <w:lang w:val="nl-NL"/>
        </w:rPr>
      </w:pPr>
      <w:r w:rsidRPr="00262E06">
        <w:rPr>
          <w:szCs w:val="22"/>
          <w:u w:val="single"/>
          <w:lang w:val="nl-NL"/>
        </w:rPr>
        <w:t>Huiduitslag</w:t>
      </w:r>
    </w:p>
    <w:p w14:paraId="05F815D0" w14:textId="77777777" w:rsidR="001F109A" w:rsidRPr="00262E06" w:rsidRDefault="001F109A" w:rsidP="001F1715">
      <w:pPr>
        <w:keepNext/>
        <w:keepLines/>
        <w:spacing w:line="240" w:lineRule="auto"/>
        <w:rPr>
          <w:szCs w:val="22"/>
          <w:u w:val="single"/>
          <w:lang w:val="nl-NL"/>
        </w:rPr>
      </w:pPr>
    </w:p>
    <w:p w14:paraId="19698D4E" w14:textId="77777777" w:rsidR="001F1715" w:rsidRPr="00262E06" w:rsidRDefault="001F1715" w:rsidP="00F75D3F">
      <w:pPr>
        <w:keepLines/>
        <w:spacing w:line="240" w:lineRule="auto"/>
        <w:rPr>
          <w:szCs w:val="22"/>
          <w:lang w:val="nl-NL"/>
        </w:rPr>
      </w:pPr>
      <w:r w:rsidRPr="00262E06">
        <w:rPr>
          <w:szCs w:val="22"/>
          <w:lang w:val="nl-NL"/>
        </w:rPr>
        <w:t xml:space="preserve">Huiduitslag kwam bij eerder behandelde patiënten die een behandeling met raltegravir en darunavir kregen, vaker voor dan bij patiënten die raltegravir zonder darunavir of darunavir zonder </w:t>
      </w:r>
      <w:r w:rsidR="008A3A9F" w:rsidRPr="00262E06">
        <w:rPr>
          <w:szCs w:val="22"/>
          <w:lang w:val="nl-NL"/>
        </w:rPr>
        <w:t>raltegravir</w:t>
      </w:r>
      <w:r w:rsidRPr="00262E06">
        <w:rPr>
          <w:szCs w:val="22"/>
          <w:lang w:val="nl-NL"/>
        </w:rPr>
        <w:t xml:space="preserve"> kregen (zie rubriek 4.8).</w:t>
      </w:r>
    </w:p>
    <w:p w14:paraId="015E9A6B" w14:textId="77777777" w:rsidR="001F1715" w:rsidRPr="00262E06" w:rsidRDefault="001F1715" w:rsidP="001F1715">
      <w:pPr>
        <w:spacing w:line="240" w:lineRule="auto"/>
        <w:rPr>
          <w:szCs w:val="22"/>
          <w:lang w:val="nl-NL"/>
        </w:rPr>
      </w:pPr>
    </w:p>
    <w:p w14:paraId="2556AD60" w14:textId="77777777" w:rsidR="001F1715" w:rsidRPr="00262E06" w:rsidRDefault="001F1715" w:rsidP="001F1715">
      <w:pPr>
        <w:keepNext/>
        <w:keepLines/>
        <w:spacing w:line="240" w:lineRule="auto"/>
        <w:rPr>
          <w:szCs w:val="22"/>
          <w:u w:val="single"/>
          <w:lang w:val="nl-NL"/>
        </w:rPr>
      </w:pPr>
      <w:r w:rsidRPr="00262E06">
        <w:rPr>
          <w:szCs w:val="22"/>
          <w:u w:val="single"/>
          <w:lang w:val="nl-NL"/>
        </w:rPr>
        <w:t>Lactose</w:t>
      </w:r>
    </w:p>
    <w:p w14:paraId="0945FFB1" w14:textId="77777777" w:rsidR="001F109A" w:rsidRPr="00262E06" w:rsidRDefault="001F109A" w:rsidP="001F1715">
      <w:pPr>
        <w:keepNext/>
        <w:keepLines/>
        <w:spacing w:line="240" w:lineRule="auto"/>
        <w:rPr>
          <w:szCs w:val="22"/>
          <w:u w:val="single"/>
          <w:lang w:val="nl-NL"/>
        </w:rPr>
      </w:pPr>
    </w:p>
    <w:p w14:paraId="5D6ED0AD" w14:textId="77777777" w:rsidR="001F1715" w:rsidRDefault="00D11E02" w:rsidP="006275A2">
      <w:pPr>
        <w:keepNext/>
        <w:keepLines/>
        <w:spacing w:line="240" w:lineRule="auto"/>
        <w:rPr>
          <w:szCs w:val="22"/>
          <w:lang w:val="nl-NL"/>
        </w:rPr>
      </w:pPr>
      <w:r>
        <w:rPr>
          <w:szCs w:val="22"/>
          <w:lang w:val="nl-NL"/>
        </w:rPr>
        <w:t>Dit middel</w:t>
      </w:r>
      <w:r w:rsidR="001F1715" w:rsidRPr="00262E06">
        <w:rPr>
          <w:szCs w:val="22"/>
          <w:lang w:val="nl-NL"/>
        </w:rPr>
        <w:t xml:space="preserve"> bevat lactose. Patiënten met zeldzame erfelijke </w:t>
      </w:r>
      <w:r>
        <w:rPr>
          <w:szCs w:val="22"/>
          <w:lang w:val="nl-NL"/>
        </w:rPr>
        <w:t>aandoeningen</w:t>
      </w:r>
      <w:r w:rsidRPr="00262E06">
        <w:rPr>
          <w:szCs w:val="22"/>
          <w:lang w:val="nl-NL"/>
        </w:rPr>
        <w:t xml:space="preserve"> </w:t>
      </w:r>
      <w:r w:rsidR="001F1715" w:rsidRPr="00262E06">
        <w:rPr>
          <w:szCs w:val="22"/>
          <w:lang w:val="nl-NL"/>
        </w:rPr>
        <w:t xml:space="preserve">als galactose-intolerantie, </w:t>
      </w:r>
      <w:r>
        <w:rPr>
          <w:szCs w:val="22"/>
          <w:lang w:val="nl-NL"/>
        </w:rPr>
        <w:t xml:space="preserve">algehele </w:t>
      </w:r>
      <w:r w:rsidR="001F1715" w:rsidRPr="00262E06">
        <w:rPr>
          <w:szCs w:val="22"/>
          <w:lang w:val="nl-NL"/>
        </w:rPr>
        <w:t>lactasedeficiëntie of glucose-galactosemalabsorptie mogen dit geneesmiddel niet gebruiken.</w:t>
      </w:r>
    </w:p>
    <w:p w14:paraId="7F4854D9" w14:textId="77777777" w:rsidR="00D11E02" w:rsidRDefault="00D11E02" w:rsidP="006275A2">
      <w:pPr>
        <w:keepLines/>
        <w:spacing w:line="240" w:lineRule="auto"/>
        <w:rPr>
          <w:szCs w:val="22"/>
          <w:lang w:val="nl-NL"/>
        </w:rPr>
      </w:pPr>
    </w:p>
    <w:p w14:paraId="14EC02D1" w14:textId="77777777" w:rsidR="00D11E02" w:rsidRPr="00667C4F" w:rsidRDefault="00D11E02" w:rsidP="00F75D3F">
      <w:pPr>
        <w:keepLines/>
        <w:spacing w:line="240" w:lineRule="auto"/>
        <w:rPr>
          <w:u w:val="single"/>
          <w:lang w:val="nl-NL"/>
        </w:rPr>
      </w:pPr>
      <w:r w:rsidRPr="00667C4F">
        <w:rPr>
          <w:u w:val="single"/>
          <w:lang w:val="nl-NL"/>
        </w:rPr>
        <w:t>Natrium</w:t>
      </w:r>
    </w:p>
    <w:p w14:paraId="3D34DAAD" w14:textId="77777777" w:rsidR="00D11E02" w:rsidRPr="00A70888" w:rsidRDefault="00D11E02" w:rsidP="00F75D3F">
      <w:pPr>
        <w:keepLines/>
        <w:spacing w:line="240" w:lineRule="auto"/>
        <w:rPr>
          <w:lang w:val="nl-NL"/>
        </w:rPr>
      </w:pPr>
    </w:p>
    <w:p w14:paraId="2FB5F504" w14:textId="77777777" w:rsidR="00D11E02" w:rsidRPr="00262E06" w:rsidRDefault="00D11E02" w:rsidP="006275A2">
      <w:pPr>
        <w:keepLines/>
        <w:spacing w:line="240" w:lineRule="auto"/>
        <w:rPr>
          <w:szCs w:val="22"/>
          <w:lang w:val="nl-NL"/>
        </w:rPr>
      </w:pPr>
      <w:r w:rsidRPr="00A70888">
        <w:rPr>
          <w:lang w:val="nl-NL"/>
        </w:rPr>
        <w:t xml:space="preserve">Dit middel bevat minder dan 1 mmol natrium (23 mg) per </w:t>
      </w:r>
      <w:r w:rsidR="009C52B6" w:rsidRPr="00A70888">
        <w:rPr>
          <w:lang w:val="nl-NL"/>
        </w:rPr>
        <w:t>tablet</w:t>
      </w:r>
      <w:r w:rsidRPr="00A70888">
        <w:rPr>
          <w:lang w:val="nl-NL"/>
        </w:rPr>
        <w:t>, dat wil zeggen dat het in wezen ‘natriumvrij’ is.</w:t>
      </w:r>
    </w:p>
    <w:p w14:paraId="72856FF2" w14:textId="77777777" w:rsidR="001F1715" w:rsidRPr="00262E06" w:rsidRDefault="001F1715" w:rsidP="001F1715">
      <w:pPr>
        <w:tabs>
          <w:tab w:val="clear" w:pos="567"/>
        </w:tabs>
        <w:autoSpaceDE w:val="0"/>
        <w:autoSpaceDN w:val="0"/>
        <w:adjustRightInd w:val="0"/>
        <w:spacing w:line="240" w:lineRule="auto"/>
        <w:rPr>
          <w:szCs w:val="22"/>
          <w:lang w:val="nl-NL"/>
        </w:rPr>
      </w:pPr>
    </w:p>
    <w:p w14:paraId="04247A6C" w14:textId="77777777" w:rsidR="00E51D07" w:rsidRPr="00262E06" w:rsidRDefault="00E51D07" w:rsidP="00E51D07">
      <w:pPr>
        <w:keepNext/>
        <w:tabs>
          <w:tab w:val="clear" w:pos="567"/>
        </w:tabs>
        <w:spacing w:line="240" w:lineRule="auto"/>
        <w:ind w:left="567" w:hanging="567"/>
        <w:rPr>
          <w:b/>
          <w:szCs w:val="22"/>
          <w:lang w:val="nl-NL"/>
        </w:rPr>
      </w:pPr>
      <w:r w:rsidRPr="00262E06">
        <w:rPr>
          <w:b/>
          <w:szCs w:val="22"/>
          <w:lang w:val="nl-NL"/>
        </w:rPr>
        <w:t>4.5</w:t>
      </w:r>
      <w:r w:rsidRPr="00262E06">
        <w:rPr>
          <w:b/>
          <w:szCs w:val="22"/>
          <w:lang w:val="nl-NL"/>
        </w:rPr>
        <w:tab/>
        <w:t>Interacties met andere geneesmiddelen en andere vormen van interactie</w:t>
      </w:r>
    </w:p>
    <w:p w14:paraId="06793D1B" w14:textId="77777777" w:rsidR="00E51D07" w:rsidRPr="00262E06" w:rsidRDefault="00E51D07" w:rsidP="00E51D07">
      <w:pPr>
        <w:keepNext/>
        <w:spacing w:line="240" w:lineRule="auto"/>
        <w:rPr>
          <w:szCs w:val="22"/>
          <w:lang w:val="nl-NL"/>
        </w:rPr>
      </w:pPr>
    </w:p>
    <w:p w14:paraId="7429ED4D" w14:textId="77777777" w:rsidR="00B7349A" w:rsidRPr="00F4634E" w:rsidRDefault="00B7349A" w:rsidP="00B7349A">
      <w:pPr>
        <w:rPr>
          <w:lang w:val="nl-NL"/>
        </w:rPr>
      </w:pPr>
      <w:r w:rsidRPr="00F4634E">
        <w:rPr>
          <w:lang w:val="nl-NL"/>
        </w:rPr>
        <w:t xml:space="preserve">Raltegravir is </w:t>
      </w:r>
      <w:r w:rsidR="009D19AB" w:rsidRPr="00F4634E">
        <w:rPr>
          <w:i/>
          <w:lang w:val="nl-NL"/>
        </w:rPr>
        <w:t>in vitro</w:t>
      </w:r>
      <w:r w:rsidR="009D19AB" w:rsidRPr="00F4634E">
        <w:rPr>
          <w:lang w:val="nl-NL"/>
        </w:rPr>
        <w:t xml:space="preserve"> </w:t>
      </w:r>
      <w:r w:rsidRPr="00F4634E">
        <w:rPr>
          <w:lang w:val="nl-NL"/>
        </w:rPr>
        <w:t xml:space="preserve">een zwakke remmer van </w:t>
      </w:r>
      <w:r w:rsidR="00561378" w:rsidRPr="00F4634E">
        <w:rPr>
          <w:lang w:val="nl-NL"/>
        </w:rPr>
        <w:t>‘</w:t>
      </w:r>
      <w:r w:rsidRPr="00F4634E">
        <w:rPr>
          <w:lang w:val="nl-NL"/>
        </w:rPr>
        <w:t>organic anion transporter</w:t>
      </w:r>
      <w:r w:rsidR="00561378" w:rsidRPr="00F4634E">
        <w:rPr>
          <w:lang w:val="nl-NL"/>
        </w:rPr>
        <w:t>’</w:t>
      </w:r>
      <w:r w:rsidRPr="00F4634E">
        <w:rPr>
          <w:lang w:val="nl-NL"/>
        </w:rPr>
        <w:t xml:space="preserve"> (OAT)</w:t>
      </w:r>
      <w:r w:rsidR="00561378" w:rsidRPr="00F4634E">
        <w:rPr>
          <w:lang w:val="nl-NL"/>
        </w:rPr>
        <w:t> </w:t>
      </w:r>
      <w:r w:rsidRPr="00F4634E">
        <w:rPr>
          <w:lang w:val="nl-NL"/>
        </w:rPr>
        <w:t>1 (</w:t>
      </w:r>
      <w:r w:rsidRPr="00F4634E">
        <w:rPr>
          <w:szCs w:val="22"/>
          <w:lang w:val="nl-NL"/>
        </w:rPr>
        <w:t>IC</w:t>
      </w:r>
      <w:r w:rsidRPr="002D4FC2">
        <w:rPr>
          <w:szCs w:val="22"/>
          <w:vertAlign w:val="subscript"/>
          <w:lang w:val="nl-NL"/>
        </w:rPr>
        <w:t>50</w:t>
      </w:r>
      <w:r w:rsidR="00731EFB">
        <w:rPr>
          <w:szCs w:val="22"/>
          <w:lang w:val="nl-NL"/>
        </w:rPr>
        <w:t> </w:t>
      </w:r>
      <w:r w:rsidRPr="00F4634E">
        <w:rPr>
          <w:szCs w:val="22"/>
          <w:lang w:val="nl-NL"/>
        </w:rPr>
        <w:t>109 µM</w:t>
      </w:r>
      <w:r w:rsidRPr="00F4634E">
        <w:rPr>
          <w:lang w:val="nl-NL"/>
        </w:rPr>
        <w:t xml:space="preserve">) </w:t>
      </w:r>
      <w:r w:rsidR="00561378" w:rsidRPr="00F4634E">
        <w:rPr>
          <w:lang w:val="nl-NL"/>
        </w:rPr>
        <w:t>e</w:t>
      </w:r>
      <w:r w:rsidRPr="00F4634E">
        <w:rPr>
          <w:lang w:val="nl-NL"/>
        </w:rPr>
        <w:t>n OAT3 (</w:t>
      </w:r>
      <w:r w:rsidRPr="00F4634E">
        <w:rPr>
          <w:szCs w:val="22"/>
          <w:lang w:val="nl-NL"/>
        </w:rPr>
        <w:t>IC</w:t>
      </w:r>
      <w:r w:rsidRPr="002D4FC2">
        <w:rPr>
          <w:szCs w:val="22"/>
          <w:vertAlign w:val="subscript"/>
          <w:lang w:val="nl-NL"/>
        </w:rPr>
        <w:t>50</w:t>
      </w:r>
      <w:r w:rsidR="00731EFB">
        <w:rPr>
          <w:szCs w:val="22"/>
          <w:lang w:val="nl-NL"/>
        </w:rPr>
        <w:t> </w:t>
      </w:r>
      <w:r w:rsidRPr="00F4634E">
        <w:rPr>
          <w:szCs w:val="22"/>
          <w:lang w:val="nl-NL"/>
        </w:rPr>
        <w:t>18</w:t>
      </w:r>
      <w:r w:rsidR="0024771F">
        <w:rPr>
          <w:szCs w:val="22"/>
          <w:lang w:val="nl-NL"/>
        </w:rPr>
        <w:t>,</w:t>
      </w:r>
      <w:r w:rsidRPr="00F4634E">
        <w:rPr>
          <w:szCs w:val="22"/>
          <w:lang w:val="nl-NL"/>
        </w:rPr>
        <w:t>8 µM)</w:t>
      </w:r>
      <w:r w:rsidR="00561378" w:rsidRPr="00F4634E">
        <w:rPr>
          <w:lang w:val="nl-NL"/>
        </w:rPr>
        <w:t xml:space="preserve">. </w:t>
      </w:r>
      <w:r w:rsidR="00581C92">
        <w:rPr>
          <w:lang w:val="nl-NL"/>
        </w:rPr>
        <w:t>V</w:t>
      </w:r>
      <w:r w:rsidR="00561378" w:rsidRPr="00F4634E">
        <w:rPr>
          <w:lang w:val="nl-NL"/>
        </w:rPr>
        <w:t xml:space="preserve">oorzichtigheid </w:t>
      </w:r>
      <w:r w:rsidR="00331724">
        <w:rPr>
          <w:lang w:val="nl-NL"/>
        </w:rPr>
        <w:t>is geboden</w:t>
      </w:r>
      <w:r w:rsidR="00561378" w:rsidRPr="00F4634E">
        <w:rPr>
          <w:lang w:val="nl-NL"/>
        </w:rPr>
        <w:t xml:space="preserve"> bij gelijktijdig</w:t>
      </w:r>
      <w:r w:rsidR="0024771F">
        <w:rPr>
          <w:lang w:val="nl-NL"/>
        </w:rPr>
        <w:t>e</w:t>
      </w:r>
      <w:r w:rsidR="00561378" w:rsidRPr="00F4634E">
        <w:rPr>
          <w:lang w:val="nl-NL"/>
        </w:rPr>
        <w:t xml:space="preserve"> toedien</w:t>
      </w:r>
      <w:r w:rsidR="0024771F">
        <w:rPr>
          <w:lang w:val="nl-NL"/>
        </w:rPr>
        <w:t>ing</w:t>
      </w:r>
      <w:r w:rsidR="00561378" w:rsidRPr="00F4634E">
        <w:rPr>
          <w:lang w:val="nl-NL"/>
        </w:rPr>
        <w:t xml:space="preserve"> van </w:t>
      </w:r>
      <w:r w:rsidR="00561378" w:rsidRPr="000F6AB0">
        <w:rPr>
          <w:lang w:val="nl-NL"/>
        </w:rPr>
        <w:t>raltegravir 1</w:t>
      </w:r>
      <w:r w:rsidRPr="00F4634E">
        <w:rPr>
          <w:lang w:val="nl-NL"/>
        </w:rPr>
        <w:t xml:space="preserve">200 mg </w:t>
      </w:r>
      <w:r w:rsidR="00561378">
        <w:rPr>
          <w:lang w:val="nl-NL"/>
        </w:rPr>
        <w:t xml:space="preserve">eenmaal daags met </w:t>
      </w:r>
      <w:r w:rsidR="00307766">
        <w:rPr>
          <w:lang w:val="nl-NL"/>
        </w:rPr>
        <w:t>voor</w:t>
      </w:r>
      <w:r w:rsidR="008A5C4C">
        <w:rPr>
          <w:lang w:val="nl-NL"/>
        </w:rPr>
        <w:t xml:space="preserve"> </w:t>
      </w:r>
      <w:r w:rsidRPr="00F4634E">
        <w:rPr>
          <w:lang w:val="nl-NL"/>
        </w:rPr>
        <w:t xml:space="preserve">OAT1 </w:t>
      </w:r>
      <w:r w:rsidR="008A5C4C">
        <w:rPr>
          <w:lang w:val="nl-NL"/>
        </w:rPr>
        <w:t>e</w:t>
      </w:r>
      <w:r w:rsidRPr="00F4634E">
        <w:rPr>
          <w:lang w:val="nl-NL"/>
        </w:rPr>
        <w:t>n/o</w:t>
      </w:r>
      <w:r w:rsidR="008A5C4C">
        <w:rPr>
          <w:lang w:val="nl-NL"/>
        </w:rPr>
        <w:t>f</w:t>
      </w:r>
      <w:r w:rsidRPr="00F4634E">
        <w:rPr>
          <w:lang w:val="nl-NL"/>
        </w:rPr>
        <w:t xml:space="preserve"> OAT3</w:t>
      </w:r>
      <w:r w:rsidR="00307766">
        <w:rPr>
          <w:lang w:val="nl-NL"/>
        </w:rPr>
        <w:t xml:space="preserve"> gevoelige substraten</w:t>
      </w:r>
      <w:r w:rsidRPr="00F4634E">
        <w:rPr>
          <w:lang w:val="nl-NL"/>
        </w:rPr>
        <w:t>.</w:t>
      </w:r>
    </w:p>
    <w:p w14:paraId="0781A188" w14:textId="77777777" w:rsidR="00B7349A" w:rsidRPr="00853009" w:rsidRDefault="00B7349A" w:rsidP="00B7349A">
      <w:pPr>
        <w:widowControl w:val="0"/>
        <w:spacing w:line="240" w:lineRule="auto"/>
        <w:rPr>
          <w:szCs w:val="22"/>
          <w:lang w:val="nl-NL" w:eastAsia="en-GB"/>
        </w:rPr>
      </w:pPr>
    </w:p>
    <w:p w14:paraId="131E89F1" w14:textId="77777777" w:rsidR="00E51D07" w:rsidRPr="00262E06" w:rsidRDefault="00E51D07" w:rsidP="00603BAD">
      <w:pPr>
        <w:rPr>
          <w:szCs w:val="22"/>
          <w:lang w:val="nl-NL"/>
        </w:rPr>
      </w:pPr>
      <w:r w:rsidRPr="00262E06">
        <w:rPr>
          <w:szCs w:val="22"/>
          <w:lang w:val="nl-NL"/>
        </w:rPr>
        <w:lastRenderedPageBreak/>
        <w:t xml:space="preserve">Uit </w:t>
      </w:r>
      <w:r w:rsidRPr="00262E06">
        <w:rPr>
          <w:i/>
          <w:szCs w:val="22"/>
          <w:lang w:val="nl-NL"/>
        </w:rPr>
        <w:t>in-vitro</w:t>
      </w:r>
      <w:r w:rsidRPr="00262E06">
        <w:rPr>
          <w:szCs w:val="22"/>
          <w:lang w:val="nl-NL"/>
        </w:rPr>
        <w:t>-onderzoek blijkt dat raltegravir geen substraat van cytochroom P450 (CYP)-enzymen is, CYP1A2, CYP2B6, CYP2C8, CYP2C9, CYP2C19, CYP2D6 of CYP3A niet remt,</w:t>
      </w:r>
      <w:r w:rsidR="001F109A" w:rsidRPr="00262E06">
        <w:rPr>
          <w:rFonts w:eastAsia="Calibri"/>
          <w:snapToGrid/>
          <w:szCs w:val="22"/>
          <w:lang w:val="nl-NL" w:eastAsia="en-US"/>
        </w:rPr>
        <w:t xml:space="preserve"> geen </w:t>
      </w:r>
      <w:r w:rsidR="001F109A" w:rsidRPr="00262E06">
        <w:rPr>
          <w:rFonts w:eastAsia="Calibri"/>
          <w:bCs/>
          <w:snapToGrid/>
          <w:szCs w:val="22"/>
          <w:lang w:val="nl-NL" w:eastAsia="en-US"/>
        </w:rPr>
        <w:t>remmer</w:t>
      </w:r>
      <w:r w:rsidR="001F109A" w:rsidRPr="00262E06">
        <w:rPr>
          <w:rFonts w:eastAsia="Calibri"/>
          <w:snapToGrid/>
          <w:szCs w:val="22"/>
          <w:lang w:val="nl-NL" w:eastAsia="en-US"/>
        </w:rPr>
        <w:t xml:space="preserve"> van de </w:t>
      </w:r>
      <w:r w:rsidR="001F109A" w:rsidRPr="00262E06">
        <w:rPr>
          <w:rFonts w:eastAsia="Calibri"/>
          <w:bCs/>
          <w:snapToGrid/>
          <w:szCs w:val="22"/>
          <w:lang w:val="nl-NL" w:eastAsia="en-US"/>
        </w:rPr>
        <w:t>UDP</w:t>
      </w:r>
      <w:r w:rsidR="001F109A" w:rsidRPr="00262E06">
        <w:rPr>
          <w:rFonts w:eastAsia="Calibri"/>
          <w:snapToGrid/>
          <w:szCs w:val="22"/>
          <w:lang w:val="nl-NL" w:eastAsia="en-US"/>
        </w:rPr>
        <w:t>-</w:t>
      </w:r>
      <w:r w:rsidR="001F109A" w:rsidRPr="00262E06">
        <w:rPr>
          <w:rFonts w:eastAsia="Calibri"/>
          <w:bCs/>
          <w:snapToGrid/>
          <w:szCs w:val="22"/>
          <w:lang w:val="nl-NL" w:eastAsia="en-US"/>
        </w:rPr>
        <w:t>glucuronosyltransferases</w:t>
      </w:r>
      <w:r w:rsidR="001F109A" w:rsidRPr="00262E06">
        <w:rPr>
          <w:rFonts w:eastAsia="Calibri"/>
          <w:snapToGrid/>
          <w:szCs w:val="22"/>
          <w:lang w:val="nl-NL" w:eastAsia="en-US"/>
        </w:rPr>
        <w:t xml:space="preserve"> (UGT's) 1A1 en 2B7 is,</w:t>
      </w:r>
      <w:r w:rsidRPr="00262E06">
        <w:rPr>
          <w:szCs w:val="22"/>
          <w:lang w:val="nl-NL"/>
        </w:rPr>
        <w:t xml:space="preserve"> geen inductie van CYP3A4 geeft en </w:t>
      </w:r>
      <w:r w:rsidR="008A5C4C">
        <w:rPr>
          <w:szCs w:val="22"/>
          <w:lang w:val="nl-NL"/>
        </w:rPr>
        <w:t xml:space="preserve">geen remmer is van </w:t>
      </w:r>
      <w:r w:rsidRPr="00262E06">
        <w:rPr>
          <w:szCs w:val="22"/>
          <w:lang w:val="nl-NL"/>
        </w:rPr>
        <w:t xml:space="preserve">P-glycoproteïne </w:t>
      </w:r>
      <w:r w:rsidR="008A5C4C">
        <w:rPr>
          <w:szCs w:val="22"/>
          <w:lang w:val="nl-NL"/>
        </w:rPr>
        <w:t>(</w:t>
      </w:r>
      <w:r w:rsidR="008A5C4C" w:rsidRPr="00F4634E">
        <w:rPr>
          <w:szCs w:val="22"/>
          <w:lang w:val="nl-NL"/>
        </w:rPr>
        <w:t>P</w:t>
      </w:r>
      <w:r w:rsidR="008A5C4C" w:rsidRPr="00F4634E">
        <w:rPr>
          <w:szCs w:val="22"/>
          <w:lang w:val="nl-NL"/>
        </w:rPr>
        <w:noBreakHyphen/>
        <w:t xml:space="preserve">gp), </w:t>
      </w:r>
      <w:r w:rsidR="008A5C4C">
        <w:rPr>
          <w:szCs w:val="22"/>
          <w:lang w:val="nl-NL"/>
        </w:rPr>
        <w:t>‘</w:t>
      </w:r>
      <w:r w:rsidR="008A5C4C" w:rsidRPr="00F4634E">
        <w:rPr>
          <w:szCs w:val="22"/>
          <w:lang w:val="nl-NL"/>
        </w:rPr>
        <w:t>breast cancer resistance protein</w:t>
      </w:r>
      <w:r w:rsidR="008A5C4C">
        <w:rPr>
          <w:szCs w:val="22"/>
          <w:lang w:val="nl-NL"/>
        </w:rPr>
        <w:t>’</w:t>
      </w:r>
      <w:r w:rsidR="008A5C4C" w:rsidRPr="00F4634E">
        <w:rPr>
          <w:szCs w:val="22"/>
          <w:lang w:val="nl-NL"/>
        </w:rPr>
        <w:t xml:space="preserve"> (BCRP), </w:t>
      </w:r>
      <w:r w:rsidR="008A5C4C">
        <w:rPr>
          <w:szCs w:val="22"/>
          <w:lang w:val="nl-NL"/>
        </w:rPr>
        <w:t>‘</w:t>
      </w:r>
      <w:r w:rsidR="008A5C4C" w:rsidRPr="00F4634E">
        <w:rPr>
          <w:szCs w:val="22"/>
          <w:lang w:val="nl-NL"/>
        </w:rPr>
        <w:t>organic anion-transporting polypeptide</w:t>
      </w:r>
      <w:r w:rsidR="008A5C4C">
        <w:rPr>
          <w:szCs w:val="22"/>
          <w:lang w:val="nl-NL"/>
        </w:rPr>
        <w:t>’</w:t>
      </w:r>
      <w:r w:rsidR="008A5C4C" w:rsidRPr="000F6AB0">
        <w:rPr>
          <w:szCs w:val="22"/>
          <w:lang w:val="nl-NL"/>
        </w:rPr>
        <w:t xml:space="preserve"> (OATP) </w:t>
      </w:r>
      <w:r w:rsidR="008A5C4C" w:rsidRPr="00F4634E">
        <w:rPr>
          <w:szCs w:val="22"/>
          <w:lang w:val="nl-NL"/>
        </w:rPr>
        <w:t>1B1</w:t>
      </w:r>
      <w:r w:rsidR="00E10696">
        <w:rPr>
          <w:szCs w:val="22"/>
          <w:lang w:val="nl-NL"/>
        </w:rPr>
        <w:t xml:space="preserve"> en</w:t>
      </w:r>
      <w:r w:rsidR="008A5C4C" w:rsidRPr="00F4634E">
        <w:rPr>
          <w:szCs w:val="22"/>
          <w:lang w:val="nl-NL"/>
        </w:rPr>
        <w:t xml:space="preserve"> OATP1B3, </w:t>
      </w:r>
      <w:r w:rsidR="008A5C4C">
        <w:rPr>
          <w:szCs w:val="22"/>
          <w:lang w:val="nl-NL"/>
        </w:rPr>
        <w:t>‘</w:t>
      </w:r>
      <w:r w:rsidR="008A5C4C" w:rsidRPr="00F4634E">
        <w:rPr>
          <w:szCs w:val="22"/>
          <w:lang w:val="nl-NL"/>
        </w:rPr>
        <w:t>organic cation transporter</w:t>
      </w:r>
      <w:r w:rsidR="008A5C4C">
        <w:rPr>
          <w:szCs w:val="22"/>
          <w:lang w:val="nl-NL"/>
        </w:rPr>
        <w:t xml:space="preserve">’ </w:t>
      </w:r>
      <w:r w:rsidR="008A5C4C" w:rsidRPr="00F4634E">
        <w:rPr>
          <w:szCs w:val="22"/>
          <w:lang w:val="nl-NL"/>
        </w:rPr>
        <w:t>(OCT)</w:t>
      </w:r>
      <w:r w:rsidR="008A5C4C">
        <w:rPr>
          <w:szCs w:val="22"/>
          <w:lang w:val="nl-NL"/>
        </w:rPr>
        <w:t> </w:t>
      </w:r>
      <w:r w:rsidR="008A5C4C" w:rsidRPr="00F4634E">
        <w:rPr>
          <w:szCs w:val="22"/>
          <w:lang w:val="nl-NL"/>
        </w:rPr>
        <w:t>1</w:t>
      </w:r>
      <w:r w:rsidR="00FE3852">
        <w:rPr>
          <w:szCs w:val="22"/>
          <w:lang w:val="nl-NL"/>
        </w:rPr>
        <w:t xml:space="preserve"> en</w:t>
      </w:r>
      <w:r w:rsidR="008A5C4C" w:rsidRPr="00F4634E">
        <w:rPr>
          <w:szCs w:val="22"/>
          <w:lang w:val="nl-NL"/>
        </w:rPr>
        <w:t xml:space="preserve"> OCT2</w:t>
      </w:r>
      <w:r w:rsidR="003760C6">
        <w:rPr>
          <w:szCs w:val="22"/>
          <w:lang w:val="nl-NL"/>
        </w:rPr>
        <w:t>,</w:t>
      </w:r>
      <w:r w:rsidR="008A5C4C" w:rsidRPr="00F4634E">
        <w:rPr>
          <w:szCs w:val="22"/>
          <w:lang w:val="nl-NL"/>
        </w:rPr>
        <w:t xml:space="preserve"> </w:t>
      </w:r>
      <w:r w:rsidR="008A5C4C">
        <w:rPr>
          <w:szCs w:val="22"/>
          <w:lang w:val="nl-NL"/>
        </w:rPr>
        <w:t>‘</w:t>
      </w:r>
      <w:r w:rsidR="008A5C4C" w:rsidRPr="00F4634E">
        <w:rPr>
          <w:szCs w:val="22"/>
          <w:lang w:val="nl-NL"/>
        </w:rPr>
        <w:t>multidrug and toxin extrusion protein</w:t>
      </w:r>
      <w:r w:rsidR="008A5C4C">
        <w:rPr>
          <w:szCs w:val="22"/>
          <w:lang w:val="nl-NL"/>
        </w:rPr>
        <w:t xml:space="preserve">’ </w:t>
      </w:r>
      <w:r w:rsidR="008A5C4C" w:rsidRPr="00F4634E">
        <w:rPr>
          <w:szCs w:val="22"/>
          <w:lang w:val="nl-NL"/>
        </w:rPr>
        <w:t>(MATE)</w:t>
      </w:r>
      <w:r w:rsidR="008A5C4C">
        <w:rPr>
          <w:szCs w:val="22"/>
          <w:lang w:val="nl-NL"/>
        </w:rPr>
        <w:t> </w:t>
      </w:r>
      <w:r w:rsidR="008A5C4C" w:rsidRPr="00F4634E">
        <w:rPr>
          <w:szCs w:val="22"/>
          <w:lang w:val="nl-NL"/>
        </w:rPr>
        <w:t xml:space="preserve">1 </w:t>
      </w:r>
      <w:r w:rsidR="008A5C4C">
        <w:rPr>
          <w:szCs w:val="22"/>
          <w:lang w:val="nl-NL"/>
        </w:rPr>
        <w:t>e</w:t>
      </w:r>
      <w:r w:rsidR="008A5C4C" w:rsidRPr="00F4634E">
        <w:rPr>
          <w:szCs w:val="22"/>
          <w:lang w:val="nl-NL"/>
        </w:rPr>
        <w:t>n MATE2</w:t>
      </w:r>
      <w:r w:rsidR="008A5C4C" w:rsidRPr="00F4634E">
        <w:rPr>
          <w:szCs w:val="22"/>
          <w:lang w:val="nl-NL"/>
        </w:rPr>
        <w:noBreakHyphen/>
        <w:t>K</w:t>
      </w:r>
      <w:r w:rsidRPr="00262E06">
        <w:rPr>
          <w:szCs w:val="22"/>
          <w:lang w:val="nl-NL"/>
        </w:rPr>
        <w:t xml:space="preserve">. Op basis van deze gegevens wordt niet verwacht dat raltegravir de farmacokinetiek beïnvloedt van geneesmiddelen die substraten zijn van deze enzymen of </w:t>
      </w:r>
      <w:r w:rsidR="008A5C4C">
        <w:rPr>
          <w:szCs w:val="22"/>
          <w:lang w:val="nl-NL"/>
        </w:rPr>
        <w:t>transporters</w:t>
      </w:r>
      <w:r w:rsidRPr="00262E06">
        <w:rPr>
          <w:szCs w:val="22"/>
          <w:lang w:val="nl-NL"/>
        </w:rPr>
        <w:t>.</w:t>
      </w:r>
    </w:p>
    <w:p w14:paraId="159EAA7C" w14:textId="77777777" w:rsidR="00E51D07" w:rsidRPr="00262E06" w:rsidRDefault="00E51D07" w:rsidP="00E51D07">
      <w:pPr>
        <w:spacing w:line="240" w:lineRule="auto"/>
        <w:rPr>
          <w:szCs w:val="22"/>
          <w:lang w:val="nl-NL"/>
        </w:rPr>
      </w:pPr>
    </w:p>
    <w:p w14:paraId="02FF18EA" w14:textId="77777777" w:rsidR="00E51D07" w:rsidRPr="00262E06" w:rsidRDefault="00E51D07" w:rsidP="00E51D07">
      <w:pPr>
        <w:spacing w:line="240" w:lineRule="auto"/>
        <w:rPr>
          <w:szCs w:val="22"/>
          <w:lang w:val="nl-NL"/>
        </w:rPr>
      </w:pPr>
      <w:r w:rsidRPr="00262E06">
        <w:rPr>
          <w:szCs w:val="22"/>
          <w:lang w:val="nl-NL"/>
        </w:rPr>
        <w:t xml:space="preserve">Op basis van </w:t>
      </w:r>
      <w:r w:rsidRPr="00262E06">
        <w:rPr>
          <w:i/>
          <w:szCs w:val="22"/>
          <w:lang w:val="nl-NL"/>
        </w:rPr>
        <w:t>in-vitro</w:t>
      </w:r>
      <w:r w:rsidRPr="00262E06">
        <w:rPr>
          <w:szCs w:val="22"/>
          <w:lang w:val="nl-NL"/>
        </w:rPr>
        <w:t xml:space="preserve">- en </w:t>
      </w:r>
      <w:r w:rsidRPr="00262E06">
        <w:rPr>
          <w:i/>
          <w:szCs w:val="22"/>
          <w:lang w:val="nl-NL"/>
        </w:rPr>
        <w:t>in-vivo</w:t>
      </w:r>
      <w:r w:rsidRPr="00262E06">
        <w:rPr>
          <w:szCs w:val="22"/>
          <w:lang w:val="nl-NL"/>
        </w:rPr>
        <w:t>-onderzoeken wordt raltegravir voornamelijk uitgescheiden door metabolisering via een UGT1A1-gemedieerde glucuronidatieroute.</w:t>
      </w:r>
    </w:p>
    <w:p w14:paraId="0F6B6F86" w14:textId="77777777" w:rsidR="00E51D07" w:rsidRPr="00262E06" w:rsidRDefault="00E51D07" w:rsidP="00E51D07">
      <w:pPr>
        <w:spacing w:line="240" w:lineRule="auto"/>
        <w:rPr>
          <w:szCs w:val="22"/>
          <w:lang w:val="nl-NL"/>
        </w:rPr>
      </w:pPr>
    </w:p>
    <w:p w14:paraId="27A22919" w14:textId="77777777" w:rsidR="00FF6E43" w:rsidRPr="00262E06" w:rsidRDefault="00E51D07" w:rsidP="00E51D07">
      <w:pPr>
        <w:spacing w:line="240" w:lineRule="auto"/>
        <w:rPr>
          <w:szCs w:val="22"/>
          <w:lang w:val="nl-NL"/>
        </w:rPr>
      </w:pPr>
      <w:r w:rsidRPr="00262E06">
        <w:rPr>
          <w:szCs w:val="22"/>
          <w:lang w:val="nl-NL"/>
        </w:rPr>
        <w:t>In de farmacokinetiek van raltegravir werd aanzienlijke inter- en intra-individuele variabiliteit waargenomen.</w:t>
      </w:r>
    </w:p>
    <w:p w14:paraId="130F5E28" w14:textId="77777777" w:rsidR="00E51D07" w:rsidRPr="00262E06" w:rsidDel="00AB6F66" w:rsidRDefault="00E51D07" w:rsidP="00E51D07">
      <w:pPr>
        <w:spacing w:line="240" w:lineRule="auto"/>
        <w:rPr>
          <w:szCs w:val="22"/>
          <w:lang w:val="nl-NL"/>
        </w:rPr>
      </w:pPr>
    </w:p>
    <w:p w14:paraId="4F9BCF3D" w14:textId="77777777" w:rsidR="00E51D07" w:rsidRPr="00262E06" w:rsidRDefault="00E51D07" w:rsidP="006E4F35">
      <w:pPr>
        <w:pStyle w:val="SubSubSectionheading"/>
        <w:rPr>
          <w:rFonts w:ascii="Times New Roman" w:hAnsi="Times New Roman"/>
          <w:i w:val="0"/>
          <w:sz w:val="22"/>
          <w:szCs w:val="22"/>
          <w:u w:val="single"/>
          <w:lang w:val="nl-NL"/>
        </w:rPr>
      </w:pPr>
      <w:r w:rsidRPr="00262E06">
        <w:rPr>
          <w:rFonts w:ascii="Times New Roman" w:hAnsi="Times New Roman"/>
          <w:i w:val="0"/>
          <w:sz w:val="22"/>
          <w:szCs w:val="22"/>
          <w:u w:val="single"/>
          <w:lang w:val="nl-NL"/>
        </w:rPr>
        <w:t>Effect van raltegravir op de farmacokinetiek van andere geneesmiddelen</w:t>
      </w:r>
    </w:p>
    <w:p w14:paraId="276A4588" w14:textId="77777777" w:rsidR="001F109A" w:rsidRPr="00262E06" w:rsidRDefault="001F109A" w:rsidP="00603BAD">
      <w:pPr>
        <w:keepNext/>
        <w:keepLines/>
        <w:rPr>
          <w:lang w:val="nl-NL"/>
        </w:rPr>
      </w:pPr>
    </w:p>
    <w:p w14:paraId="32FA3B3D" w14:textId="77777777" w:rsidR="002F5C5B" w:rsidRPr="00262E06" w:rsidRDefault="00E51D07" w:rsidP="00F75D3F">
      <w:pPr>
        <w:rPr>
          <w:rFonts w:eastAsia="Calibri"/>
          <w:snapToGrid/>
          <w:szCs w:val="22"/>
          <w:lang w:val="nl-NL" w:eastAsia="en-US"/>
        </w:rPr>
      </w:pPr>
      <w:r w:rsidRPr="00262E06">
        <w:rPr>
          <w:szCs w:val="22"/>
          <w:lang w:val="nl-NL"/>
        </w:rPr>
        <w:t xml:space="preserve">In </w:t>
      </w:r>
      <w:r w:rsidR="008A3A9F" w:rsidRPr="00262E06">
        <w:rPr>
          <w:szCs w:val="22"/>
          <w:lang w:val="nl-NL"/>
        </w:rPr>
        <w:t>geneesmiddel</w:t>
      </w:r>
      <w:r w:rsidRPr="00262E06">
        <w:rPr>
          <w:szCs w:val="22"/>
          <w:lang w:val="nl-NL"/>
        </w:rPr>
        <w:t>interactie</w:t>
      </w:r>
      <w:r w:rsidR="00342D76" w:rsidRPr="00262E06">
        <w:rPr>
          <w:szCs w:val="22"/>
          <w:lang w:val="nl-NL"/>
        </w:rPr>
        <w:t>-</w:t>
      </w:r>
      <w:r w:rsidRPr="00262E06">
        <w:rPr>
          <w:szCs w:val="22"/>
          <w:lang w:val="nl-NL"/>
        </w:rPr>
        <w:t xml:space="preserve">onderzoeken </w:t>
      </w:r>
      <w:r w:rsidR="00FA2954" w:rsidRPr="00262E06">
        <w:rPr>
          <w:szCs w:val="22"/>
          <w:lang w:val="nl-NL"/>
        </w:rPr>
        <w:t xml:space="preserve">met raltegravir 400 mg tabletten tweemaal daags </w:t>
      </w:r>
      <w:r w:rsidRPr="00262E06">
        <w:rPr>
          <w:szCs w:val="22"/>
          <w:lang w:val="nl-NL"/>
        </w:rPr>
        <w:t>had raltegravir geen klinisch significant effect op de farmacokinetiek van etravirine, maraviroc, tenofovir</w:t>
      </w:r>
      <w:r w:rsidR="00025347" w:rsidRPr="00262E06">
        <w:rPr>
          <w:szCs w:val="22"/>
          <w:lang w:val="nl-NL"/>
        </w:rPr>
        <w:t>disoproxilfumaraat</w:t>
      </w:r>
      <w:r w:rsidRPr="00262E06">
        <w:rPr>
          <w:szCs w:val="22"/>
          <w:lang w:val="nl-NL"/>
        </w:rPr>
        <w:t xml:space="preserve">, hormonale anticonceptiva, methadon, midazolam of boceprevir. </w:t>
      </w:r>
      <w:r w:rsidR="002F5C5B" w:rsidRPr="00262E06">
        <w:rPr>
          <w:rFonts w:eastAsia="Calibri"/>
          <w:snapToGrid/>
          <w:szCs w:val="22"/>
          <w:lang w:val="nl-NL" w:eastAsia="en-US"/>
        </w:rPr>
        <w:t>Deze bevindingen k</w:t>
      </w:r>
      <w:r w:rsidR="00240A6C" w:rsidRPr="00262E06">
        <w:rPr>
          <w:rFonts w:eastAsia="Calibri"/>
          <w:snapToGrid/>
          <w:szCs w:val="22"/>
          <w:lang w:val="nl-NL" w:eastAsia="en-US"/>
        </w:rPr>
        <w:t>unnen worden uitgebreid naar ra</w:t>
      </w:r>
      <w:r w:rsidR="002F5C5B" w:rsidRPr="00262E06">
        <w:rPr>
          <w:rFonts w:eastAsia="Calibri"/>
          <w:snapToGrid/>
          <w:szCs w:val="22"/>
          <w:lang w:val="nl-NL" w:eastAsia="en-US"/>
        </w:rPr>
        <w:t>l</w:t>
      </w:r>
      <w:r w:rsidR="00240A6C" w:rsidRPr="00262E06">
        <w:rPr>
          <w:rFonts w:eastAsia="Calibri"/>
          <w:snapToGrid/>
          <w:szCs w:val="22"/>
          <w:lang w:val="nl-NL" w:eastAsia="en-US"/>
        </w:rPr>
        <w:t>t</w:t>
      </w:r>
      <w:r w:rsidR="002F5C5B" w:rsidRPr="00262E06">
        <w:rPr>
          <w:rFonts w:eastAsia="Calibri"/>
          <w:snapToGrid/>
          <w:szCs w:val="22"/>
          <w:lang w:val="nl-NL" w:eastAsia="en-US"/>
        </w:rPr>
        <w:t>eg</w:t>
      </w:r>
      <w:r w:rsidR="00F1089A">
        <w:rPr>
          <w:rFonts w:eastAsia="Calibri"/>
          <w:snapToGrid/>
          <w:szCs w:val="22"/>
          <w:lang w:val="nl-NL" w:eastAsia="en-US"/>
        </w:rPr>
        <w:t>r</w:t>
      </w:r>
      <w:r w:rsidR="002F5C5B" w:rsidRPr="00262E06">
        <w:rPr>
          <w:rFonts w:eastAsia="Calibri"/>
          <w:snapToGrid/>
          <w:szCs w:val="22"/>
          <w:lang w:val="nl-NL" w:eastAsia="en-US"/>
        </w:rPr>
        <w:t>avir 1200</w:t>
      </w:r>
      <w:r w:rsidR="0025442C">
        <w:rPr>
          <w:rFonts w:eastAsia="Calibri"/>
          <w:snapToGrid/>
          <w:szCs w:val="22"/>
          <w:lang w:val="nl-NL" w:eastAsia="en-US"/>
        </w:rPr>
        <w:t> </w:t>
      </w:r>
      <w:r w:rsidR="002F5C5B" w:rsidRPr="00262E06">
        <w:rPr>
          <w:rFonts w:eastAsia="Calibri"/>
          <w:snapToGrid/>
          <w:szCs w:val="22"/>
          <w:lang w:val="nl-NL" w:eastAsia="en-US"/>
        </w:rPr>
        <w:t xml:space="preserve">mg eenmaal daags en </w:t>
      </w:r>
      <w:r w:rsidR="00240A6C" w:rsidRPr="00262E06">
        <w:rPr>
          <w:rFonts w:eastAsia="Calibri"/>
          <w:snapToGrid/>
          <w:szCs w:val="22"/>
          <w:lang w:val="nl-NL" w:eastAsia="en-US"/>
        </w:rPr>
        <w:t xml:space="preserve">er is </w:t>
      </w:r>
      <w:r w:rsidR="002F5C5B" w:rsidRPr="00262E06">
        <w:rPr>
          <w:rFonts w:eastAsia="Calibri"/>
          <w:snapToGrid/>
          <w:szCs w:val="22"/>
          <w:lang w:val="nl-NL" w:eastAsia="en-US"/>
        </w:rPr>
        <w:t>geen dosisaanpassing vereist voor deze middelen.</w:t>
      </w:r>
    </w:p>
    <w:p w14:paraId="44BF5BEA" w14:textId="77777777" w:rsidR="00E51D07" w:rsidRPr="00262E06" w:rsidRDefault="00E51D07" w:rsidP="00E51D07">
      <w:pPr>
        <w:spacing w:line="240" w:lineRule="auto"/>
        <w:rPr>
          <w:szCs w:val="22"/>
          <w:lang w:val="nl-NL"/>
        </w:rPr>
      </w:pPr>
    </w:p>
    <w:p w14:paraId="7C360828" w14:textId="77777777" w:rsidR="00E51D07" w:rsidRPr="00262E06" w:rsidRDefault="00E51D07" w:rsidP="00E51D07">
      <w:pPr>
        <w:spacing w:line="240" w:lineRule="auto"/>
        <w:rPr>
          <w:szCs w:val="22"/>
          <w:lang w:val="nl-NL"/>
        </w:rPr>
      </w:pPr>
      <w:r w:rsidRPr="00262E06">
        <w:rPr>
          <w:szCs w:val="22"/>
          <w:lang w:val="nl-NL"/>
        </w:rPr>
        <w:t xml:space="preserve">In enkele studies resulteerde gelijktijdige toediening van raltegravir </w:t>
      </w:r>
      <w:r w:rsidR="00FA2954" w:rsidRPr="00262E06">
        <w:rPr>
          <w:szCs w:val="22"/>
          <w:lang w:val="nl-NL"/>
        </w:rPr>
        <w:t xml:space="preserve">400 mg tabletten tweemaal daags </w:t>
      </w:r>
      <w:r w:rsidRPr="00262E06">
        <w:rPr>
          <w:szCs w:val="22"/>
          <w:lang w:val="nl-NL"/>
        </w:rPr>
        <w:t xml:space="preserve">met darunavir in een matige </w:t>
      </w:r>
      <w:r w:rsidR="00FA2954" w:rsidRPr="00262E06">
        <w:rPr>
          <w:szCs w:val="22"/>
          <w:lang w:val="nl-NL"/>
        </w:rPr>
        <w:t xml:space="preserve">maar klinisch insignificante </w:t>
      </w:r>
      <w:r w:rsidRPr="00262E06">
        <w:rPr>
          <w:szCs w:val="22"/>
          <w:lang w:val="nl-NL"/>
        </w:rPr>
        <w:t>verlaging van de plasmaconcentraties van darunavir</w:t>
      </w:r>
      <w:r w:rsidR="00FA2954" w:rsidRPr="00262E06">
        <w:rPr>
          <w:szCs w:val="22"/>
          <w:lang w:val="nl-NL"/>
        </w:rPr>
        <w:t>.</w:t>
      </w:r>
      <w:r w:rsidRPr="00262E06">
        <w:rPr>
          <w:szCs w:val="22"/>
          <w:lang w:val="nl-NL"/>
        </w:rPr>
        <w:t xml:space="preserve"> </w:t>
      </w:r>
      <w:r w:rsidR="00EF4E2E" w:rsidRPr="00262E06">
        <w:rPr>
          <w:szCs w:val="22"/>
          <w:lang w:val="nl-NL"/>
        </w:rPr>
        <w:t xml:space="preserve">Op basis van </w:t>
      </w:r>
      <w:r w:rsidR="00FA2954" w:rsidRPr="00262E06">
        <w:rPr>
          <w:szCs w:val="22"/>
          <w:lang w:val="nl-NL"/>
        </w:rPr>
        <w:t>de omvang van het</w:t>
      </w:r>
      <w:r w:rsidRPr="00262E06">
        <w:rPr>
          <w:szCs w:val="22"/>
          <w:lang w:val="nl-NL"/>
        </w:rPr>
        <w:t xml:space="preserve"> effect </w:t>
      </w:r>
      <w:r w:rsidR="00FA2954" w:rsidRPr="00262E06">
        <w:rPr>
          <w:szCs w:val="22"/>
          <w:lang w:val="nl-NL"/>
        </w:rPr>
        <w:t>gezien bij raltegravir 400 mg tabletten tweemaal daags, is de verwachting dat het effect van raltegravir 1200 mg eenmaal daags op de plasmaconcentraties van darunavir waarschijnlijk klinisch niet van betekenis is.</w:t>
      </w:r>
    </w:p>
    <w:p w14:paraId="3FE3D2CE" w14:textId="77777777" w:rsidR="00E51D07" w:rsidRPr="00262E06" w:rsidDel="00AB6F66" w:rsidRDefault="00E51D07" w:rsidP="00E51D07">
      <w:pPr>
        <w:spacing w:line="240" w:lineRule="auto"/>
        <w:rPr>
          <w:szCs w:val="22"/>
          <w:lang w:val="nl-NL"/>
        </w:rPr>
      </w:pPr>
    </w:p>
    <w:p w14:paraId="221AEE72" w14:textId="77777777" w:rsidR="00E51D07" w:rsidRPr="00262E06" w:rsidRDefault="00E51D07" w:rsidP="002D4FC2">
      <w:pPr>
        <w:pStyle w:val="SubSubSectionheading"/>
        <w:keepLines w:val="0"/>
        <w:rPr>
          <w:rFonts w:ascii="Times New Roman" w:hAnsi="Times New Roman"/>
          <w:i w:val="0"/>
          <w:sz w:val="22"/>
          <w:szCs w:val="22"/>
          <w:u w:val="single"/>
          <w:lang w:val="nl-NL"/>
        </w:rPr>
      </w:pPr>
      <w:r w:rsidRPr="00262E06">
        <w:rPr>
          <w:rFonts w:ascii="Times New Roman" w:hAnsi="Times New Roman"/>
          <w:i w:val="0"/>
          <w:sz w:val="22"/>
          <w:szCs w:val="22"/>
          <w:u w:val="single"/>
          <w:lang w:val="nl-NL"/>
        </w:rPr>
        <w:t>Effect van andere geneesmiddelen op de farmacokinetiek van raltegravir</w:t>
      </w:r>
    </w:p>
    <w:p w14:paraId="7E3A5B6F" w14:textId="77777777" w:rsidR="001F109A" w:rsidRPr="00262E06" w:rsidRDefault="001F109A" w:rsidP="002D4FC2">
      <w:pPr>
        <w:keepNext/>
        <w:rPr>
          <w:lang w:val="nl-NL"/>
        </w:rPr>
      </w:pPr>
    </w:p>
    <w:p w14:paraId="1FD2B13B" w14:textId="77777777" w:rsidR="00FA2954" w:rsidRPr="00262E06" w:rsidRDefault="00FA2954" w:rsidP="002D4FC2">
      <w:pPr>
        <w:keepNext/>
        <w:rPr>
          <w:i/>
          <w:lang w:val="nl-NL"/>
        </w:rPr>
      </w:pPr>
      <w:r w:rsidRPr="00262E06">
        <w:rPr>
          <w:i/>
          <w:lang w:val="nl-NL"/>
        </w:rPr>
        <w:t>Inductoren van geneesmiddelmetaboliserende enzymen</w:t>
      </w:r>
    </w:p>
    <w:p w14:paraId="70E5DA4E" w14:textId="77777777" w:rsidR="00460B8F" w:rsidRPr="00262E06" w:rsidRDefault="00DA2E1F" w:rsidP="00E51D07">
      <w:pPr>
        <w:autoSpaceDE w:val="0"/>
        <w:autoSpaceDN w:val="0"/>
        <w:adjustRightInd w:val="0"/>
        <w:spacing w:line="240" w:lineRule="auto"/>
        <w:rPr>
          <w:szCs w:val="22"/>
          <w:lang w:val="nl-NL"/>
        </w:rPr>
      </w:pPr>
      <w:r w:rsidRPr="00262E06">
        <w:rPr>
          <w:szCs w:val="22"/>
          <w:lang w:val="nl-NL"/>
        </w:rPr>
        <w:t>De impact van geneesmiddelen die krachtige inductoren van UGT1A1 zijn</w:t>
      </w:r>
      <w:r w:rsidR="002F5C5B" w:rsidRPr="00262E06">
        <w:rPr>
          <w:szCs w:val="22"/>
          <w:lang w:val="nl-NL"/>
        </w:rPr>
        <w:t>,</w:t>
      </w:r>
      <w:r w:rsidRPr="00262E06">
        <w:rPr>
          <w:szCs w:val="22"/>
          <w:lang w:val="nl-NL"/>
        </w:rPr>
        <w:t xml:space="preserve"> zoals rifampicine</w:t>
      </w:r>
      <w:r w:rsidR="002F5C5B" w:rsidRPr="00262E06">
        <w:rPr>
          <w:szCs w:val="22"/>
          <w:lang w:val="nl-NL"/>
        </w:rPr>
        <w:t>,</w:t>
      </w:r>
      <w:r w:rsidRPr="00262E06">
        <w:rPr>
          <w:szCs w:val="22"/>
          <w:lang w:val="nl-NL"/>
        </w:rPr>
        <w:t xml:space="preserve"> op raltegravir 1200 mg eenmaal daags is niet </w:t>
      </w:r>
      <w:r w:rsidR="00BD5CA5" w:rsidRPr="00262E06">
        <w:rPr>
          <w:szCs w:val="22"/>
          <w:lang w:val="nl-NL"/>
        </w:rPr>
        <w:t>bekend, maar gelijktijdige toedi</w:t>
      </w:r>
      <w:r w:rsidRPr="00262E06">
        <w:rPr>
          <w:szCs w:val="22"/>
          <w:lang w:val="nl-NL"/>
        </w:rPr>
        <w:t>ening verlaagt vermoedelijk de dalspiegels van raltegravir gebaseerd op de verlaging van dalconcentraties waargenomen bij raltegravir 400</w:t>
      </w:r>
      <w:r w:rsidR="0025442C">
        <w:rPr>
          <w:szCs w:val="22"/>
          <w:lang w:val="nl-NL"/>
        </w:rPr>
        <w:t> </w:t>
      </w:r>
      <w:r w:rsidRPr="00262E06">
        <w:rPr>
          <w:szCs w:val="22"/>
          <w:lang w:val="nl-NL"/>
        </w:rPr>
        <w:t>mg tweemaal daags. Gelijktijdige toed</w:t>
      </w:r>
      <w:r w:rsidR="004C7111">
        <w:rPr>
          <w:szCs w:val="22"/>
          <w:lang w:val="nl-NL"/>
        </w:rPr>
        <w:t>i</w:t>
      </w:r>
      <w:r w:rsidRPr="00262E06">
        <w:rPr>
          <w:szCs w:val="22"/>
          <w:lang w:val="nl-NL"/>
        </w:rPr>
        <w:t>ening met raltegravir 1200 mg eenmaal daags wordt daarom niet aanbevolen. De impact van andere sterke inductoren van geneesmiddelmetaboliserende enzymen, zoals fenytoïne en fenobarbital, op UGT1A1 is niet bekend. Gelijktijdige toed</w:t>
      </w:r>
      <w:r w:rsidR="004C7111">
        <w:rPr>
          <w:szCs w:val="22"/>
          <w:lang w:val="nl-NL"/>
        </w:rPr>
        <w:t>i</w:t>
      </w:r>
      <w:r w:rsidRPr="00262E06">
        <w:rPr>
          <w:szCs w:val="22"/>
          <w:lang w:val="nl-NL"/>
        </w:rPr>
        <w:t xml:space="preserve">ening met raltegravir 1200 mg eenmaal daags wordt daarom niet aanbevolen. </w:t>
      </w:r>
      <w:r w:rsidR="00460B8F" w:rsidRPr="00262E06">
        <w:rPr>
          <w:szCs w:val="22"/>
          <w:lang w:val="nl-NL"/>
        </w:rPr>
        <w:t>In geneesmiddelinteractie</w:t>
      </w:r>
      <w:r w:rsidR="002F5C5B" w:rsidRPr="00262E06">
        <w:rPr>
          <w:szCs w:val="22"/>
          <w:lang w:val="nl-NL"/>
        </w:rPr>
        <w:t>-</w:t>
      </w:r>
      <w:r w:rsidR="00460B8F" w:rsidRPr="00262E06">
        <w:rPr>
          <w:szCs w:val="22"/>
          <w:lang w:val="nl-NL"/>
        </w:rPr>
        <w:t xml:space="preserve">onderzoeken had efavirenz geen klinisch </w:t>
      </w:r>
      <w:r w:rsidR="00332549" w:rsidRPr="00262E06">
        <w:rPr>
          <w:szCs w:val="22"/>
          <w:lang w:val="nl-NL"/>
        </w:rPr>
        <w:t xml:space="preserve">relevant </w:t>
      </w:r>
      <w:r w:rsidR="00460B8F" w:rsidRPr="00262E06">
        <w:rPr>
          <w:szCs w:val="22"/>
          <w:lang w:val="nl-NL"/>
        </w:rPr>
        <w:t>effec</w:t>
      </w:r>
      <w:r w:rsidR="006A0A6E" w:rsidRPr="00262E06">
        <w:rPr>
          <w:szCs w:val="22"/>
          <w:lang w:val="nl-NL"/>
        </w:rPr>
        <w:t xml:space="preserve">t </w:t>
      </w:r>
      <w:r w:rsidR="00460B8F" w:rsidRPr="00262E06">
        <w:rPr>
          <w:szCs w:val="22"/>
          <w:lang w:val="nl-NL"/>
        </w:rPr>
        <w:t>op de farmacokinetiek van raltegravir 1200 mg eenmaal daags. Minder krachtige inductoren (bijv. efavirenz, nevirapine, etravirine, rifabutine, glucocorticoïden, sint-janskruid, pioglitazon) kunnen daarom worden gebruikt met de aanbevolen dosis raltegravir.</w:t>
      </w:r>
    </w:p>
    <w:p w14:paraId="3CF4D32E" w14:textId="77777777" w:rsidR="00460B8F" w:rsidRPr="00262E06" w:rsidRDefault="00460B8F" w:rsidP="00E51D07">
      <w:pPr>
        <w:autoSpaceDE w:val="0"/>
        <w:autoSpaceDN w:val="0"/>
        <w:adjustRightInd w:val="0"/>
        <w:spacing w:line="240" w:lineRule="auto"/>
        <w:rPr>
          <w:szCs w:val="22"/>
          <w:lang w:val="nl-NL"/>
        </w:rPr>
      </w:pPr>
    </w:p>
    <w:p w14:paraId="17565478" w14:textId="77777777" w:rsidR="00460B8F" w:rsidRPr="00262E06" w:rsidRDefault="00460B8F" w:rsidP="002D4FC2">
      <w:pPr>
        <w:keepNext/>
        <w:autoSpaceDE w:val="0"/>
        <w:autoSpaceDN w:val="0"/>
        <w:adjustRightInd w:val="0"/>
        <w:spacing w:line="240" w:lineRule="auto"/>
        <w:rPr>
          <w:i/>
          <w:szCs w:val="22"/>
          <w:lang w:val="nl-NL"/>
        </w:rPr>
      </w:pPr>
      <w:r w:rsidRPr="00262E06">
        <w:rPr>
          <w:i/>
          <w:szCs w:val="22"/>
          <w:lang w:val="nl-NL"/>
        </w:rPr>
        <w:t>UGT1A1-remmers</w:t>
      </w:r>
    </w:p>
    <w:p w14:paraId="65F34161" w14:textId="77777777" w:rsidR="00460B8F" w:rsidRPr="00262E06" w:rsidRDefault="00460B8F" w:rsidP="00E51D07">
      <w:pPr>
        <w:autoSpaceDE w:val="0"/>
        <w:autoSpaceDN w:val="0"/>
        <w:adjustRightInd w:val="0"/>
        <w:spacing w:line="240" w:lineRule="auto"/>
        <w:rPr>
          <w:szCs w:val="22"/>
          <w:lang w:val="nl-NL"/>
        </w:rPr>
      </w:pPr>
      <w:r w:rsidRPr="00262E06">
        <w:rPr>
          <w:szCs w:val="22"/>
          <w:lang w:val="nl-NL"/>
        </w:rPr>
        <w:t>Gelijktijdige toediening van atazanavir met raltegravir 1200 mg eenmaal daags verhoogde de plasmaconcentraties van raltegravir significant. Gelijktijdige toediening van raltegravir 1200 mg eenmaal daags met atazanavir wordt daarom niet aanbevolen.</w:t>
      </w:r>
    </w:p>
    <w:p w14:paraId="40201283" w14:textId="77777777" w:rsidR="00460B8F" w:rsidRPr="00262E06" w:rsidRDefault="00460B8F" w:rsidP="00E51D07">
      <w:pPr>
        <w:autoSpaceDE w:val="0"/>
        <w:autoSpaceDN w:val="0"/>
        <w:adjustRightInd w:val="0"/>
        <w:spacing w:line="240" w:lineRule="auto"/>
        <w:rPr>
          <w:szCs w:val="22"/>
          <w:lang w:val="nl-NL"/>
        </w:rPr>
      </w:pPr>
    </w:p>
    <w:p w14:paraId="2972F120" w14:textId="77777777" w:rsidR="00460B8F" w:rsidRPr="00262E06" w:rsidRDefault="00460B8F" w:rsidP="002D4FC2">
      <w:pPr>
        <w:keepNext/>
        <w:autoSpaceDE w:val="0"/>
        <w:autoSpaceDN w:val="0"/>
        <w:adjustRightInd w:val="0"/>
        <w:spacing w:line="240" w:lineRule="auto"/>
        <w:rPr>
          <w:i/>
          <w:szCs w:val="22"/>
          <w:lang w:val="nl-NL"/>
        </w:rPr>
      </w:pPr>
      <w:r w:rsidRPr="00262E06">
        <w:rPr>
          <w:i/>
          <w:szCs w:val="22"/>
          <w:lang w:val="nl-NL"/>
        </w:rPr>
        <w:t>Antacida</w:t>
      </w:r>
    </w:p>
    <w:p w14:paraId="399921AE" w14:textId="77777777" w:rsidR="00460B8F" w:rsidRPr="00262E06" w:rsidRDefault="00460B8F" w:rsidP="00E51D07">
      <w:pPr>
        <w:autoSpaceDE w:val="0"/>
        <w:autoSpaceDN w:val="0"/>
        <w:adjustRightInd w:val="0"/>
        <w:spacing w:line="240" w:lineRule="auto"/>
        <w:rPr>
          <w:szCs w:val="22"/>
          <w:lang w:val="nl-NL"/>
        </w:rPr>
      </w:pPr>
      <w:r w:rsidRPr="00262E06">
        <w:rPr>
          <w:szCs w:val="22"/>
          <w:lang w:val="nl-NL"/>
        </w:rPr>
        <w:t>Gelijktijdige toediening van raltegravir 1200 mg eenmaal daags met aluminium</w:t>
      </w:r>
      <w:r w:rsidRPr="00262E06">
        <w:rPr>
          <w:szCs w:val="22"/>
          <w:lang w:val="nl-NL"/>
        </w:rPr>
        <w:noBreakHyphen/>
        <w:t>/magnesiumbevattende en calciumcarbonaatbevattende antacida resulteer</w:t>
      </w:r>
      <w:r w:rsidR="00390D93" w:rsidRPr="00262E06">
        <w:rPr>
          <w:szCs w:val="22"/>
          <w:lang w:val="nl-NL"/>
        </w:rPr>
        <w:t>t naar verwachting</w:t>
      </w:r>
      <w:r w:rsidRPr="00262E06">
        <w:rPr>
          <w:szCs w:val="22"/>
          <w:lang w:val="nl-NL"/>
        </w:rPr>
        <w:t xml:space="preserve"> in </w:t>
      </w:r>
      <w:r w:rsidR="00390D93" w:rsidRPr="00262E06">
        <w:rPr>
          <w:szCs w:val="22"/>
          <w:lang w:val="nl-NL"/>
        </w:rPr>
        <w:t xml:space="preserve">klinisch </w:t>
      </w:r>
      <w:r w:rsidR="008211AE" w:rsidRPr="00262E06">
        <w:rPr>
          <w:szCs w:val="22"/>
          <w:lang w:val="nl-NL"/>
        </w:rPr>
        <w:t xml:space="preserve">relevante </w:t>
      </w:r>
      <w:r w:rsidR="00390D93" w:rsidRPr="00262E06">
        <w:rPr>
          <w:szCs w:val="22"/>
          <w:lang w:val="nl-NL"/>
        </w:rPr>
        <w:t>verlagingen van de dal</w:t>
      </w:r>
      <w:r w:rsidRPr="00262E06">
        <w:rPr>
          <w:szCs w:val="22"/>
          <w:lang w:val="nl-NL"/>
        </w:rPr>
        <w:t xml:space="preserve">plasmaconcentraties van raltegravir. </w:t>
      </w:r>
      <w:r w:rsidR="00EF4E2E" w:rsidRPr="00262E06">
        <w:rPr>
          <w:szCs w:val="22"/>
          <w:lang w:val="nl-NL"/>
        </w:rPr>
        <w:t>Op basis van</w:t>
      </w:r>
      <w:r w:rsidR="00390D93" w:rsidRPr="00262E06">
        <w:rPr>
          <w:szCs w:val="22"/>
          <w:lang w:val="nl-NL"/>
        </w:rPr>
        <w:t xml:space="preserve"> deze bevindingen wordt g</w:t>
      </w:r>
      <w:r w:rsidRPr="00262E06">
        <w:rPr>
          <w:szCs w:val="22"/>
          <w:lang w:val="nl-NL"/>
        </w:rPr>
        <w:t xml:space="preserve">elijktijdige toediening </w:t>
      </w:r>
      <w:r w:rsidR="00390D93" w:rsidRPr="00262E06">
        <w:rPr>
          <w:szCs w:val="22"/>
          <w:lang w:val="nl-NL"/>
        </w:rPr>
        <w:t>van aluminium-/magnesiumbevattende en ca</w:t>
      </w:r>
      <w:r w:rsidR="00037197" w:rsidRPr="00262E06">
        <w:rPr>
          <w:szCs w:val="22"/>
          <w:lang w:val="nl-NL"/>
        </w:rPr>
        <w:t>l</w:t>
      </w:r>
      <w:r w:rsidR="00390D93" w:rsidRPr="00262E06">
        <w:rPr>
          <w:szCs w:val="22"/>
          <w:lang w:val="nl-NL"/>
        </w:rPr>
        <w:t>ciumcarbonaatbevattende antacida met raltegravir 1200</w:t>
      </w:r>
      <w:r w:rsidR="00390D93" w:rsidRPr="00262E06">
        <w:rPr>
          <w:lang w:val="nl-NL"/>
        </w:rPr>
        <w:t> mg eenmaal daags</w:t>
      </w:r>
      <w:r w:rsidRPr="00262E06">
        <w:rPr>
          <w:szCs w:val="22"/>
          <w:lang w:val="nl-NL"/>
        </w:rPr>
        <w:t xml:space="preserve"> niet aanbevolen</w:t>
      </w:r>
      <w:r w:rsidR="00BD0A07">
        <w:rPr>
          <w:szCs w:val="22"/>
          <w:lang w:val="nl-NL"/>
        </w:rPr>
        <w:t>.</w:t>
      </w:r>
    </w:p>
    <w:p w14:paraId="42ADEDDF" w14:textId="77777777" w:rsidR="00460B8F" w:rsidRPr="00262E06" w:rsidRDefault="00460B8F" w:rsidP="00E51D07">
      <w:pPr>
        <w:autoSpaceDE w:val="0"/>
        <w:autoSpaceDN w:val="0"/>
        <w:adjustRightInd w:val="0"/>
        <w:spacing w:line="240" w:lineRule="auto"/>
        <w:rPr>
          <w:szCs w:val="22"/>
          <w:lang w:val="nl-NL"/>
        </w:rPr>
      </w:pPr>
    </w:p>
    <w:p w14:paraId="258B5FCD" w14:textId="77777777" w:rsidR="00390D93" w:rsidRPr="00262E06" w:rsidRDefault="00390D93" w:rsidP="001C2C97">
      <w:pPr>
        <w:keepNext/>
        <w:autoSpaceDE w:val="0"/>
        <w:autoSpaceDN w:val="0"/>
        <w:adjustRightInd w:val="0"/>
        <w:spacing w:line="240" w:lineRule="auto"/>
        <w:rPr>
          <w:i/>
          <w:szCs w:val="22"/>
          <w:lang w:val="nl-NL"/>
        </w:rPr>
      </w:pPr>
      <w:r w:rsidRPr="00262E06">
        <w:rPr>
          <w:i/>
          <w:szCs w:val="22"/>
          <w:lang w:val="nl-NL"/>
        </w:rPr>
        <w:lastRenderedPageBreak/>
        <w:t>Middelen die de maag-pH verhogen</w:t>
      </w:r>
    </w:p>
    <w:p w14:paraId="6EE70281" w14:textId="77777777" w:rsidR="00390D93" w:rsidRPr="00262E06" w:rsidRDefault="00390D93" w:rsidP="00F75D3F">
      <w:pPr>
        <w:spacing w:line="240" w:lineRule="auto"/>
        <w:rPr>
          <w:szCs w:val="22"/>
          <w:lang w:val="nl-NL"/>
        </w:rPr>
      </w:pPr>
      <w:r w:rsidRPr="00262E06">
        <w:rPr>
          <w:szCs w:val="22"/>
          <w:lang w:val="nl-NL"/>
        </w:rPr>
        <w:t>Een populatie-farmacokinetische analyse van ONCEMRK (Protocol-292) liet zien dat gelijktijdige toediening van raltegravir 1200 mg eenmaal daags met protonpompremmers of H</w:t>
      </w:r>
      <w:r w:rsidRPr="00262E06">
        <w:rPr>
          <w:szCs w:val="22"/>
          <w:vertAlign w:val="subscript"/>
          <w:lang w:val="nl-NL"/>
        </w:rPr>
        <w:t>2</w:t>
      </w:r>
      <w:r w:rsidRPr="00262E06">
        <w:rPr>
          <w:szCs w:val="22"/>
          <w:lang w:val="nl-NL"/>
        </w:rPr>
        <w:t xml:space="preserve">-antagonisten niet resulteerde in </w:t>
      </w:r>
      <w:r w:rsidR="003958CD" w:rsidRPr="00262E06">
        <w:rPr>
          <w:szCs w:val="22"/>
          <w:lang w:val="nl-NL"/>
        </w:rPr>
        <w:t xml:space="preserve">statistisch significante veranderingen in de farmacokinetiek van raltegravir. Vergelijkbare werkzaamheids- en veiligheidsresultaten werden verkregen zonder of met deze middelen die de maag-pH veranderen. </w:t>
      </w:r>
      <w:r w:rsidR="00EF4E2E" w:rsidRPr="00262E06">
        <w:rPr>
          <w:szCs w:val="22"/>
          <w:lang w:val="nl-NL"/>
        </w:rPr>
        <w:t>Op basis van</w:t>
      </w:r>
      <w:r w:rsidR="003958CD" w:rsidRPr="00262E06">
        <w:rPr>
          <w:szCs w:val="22"/>
          <w:lang w:val="nl-NL"/>
        </w:rPr>
        <w:t xml:space="preserve"> deze gegevens mogen protonpompremmers en H</w:t>
      </w:r>
      <w:r w:rsidR="003958CD" w:rsidRPr="00262E06">
        <w:rPr>
          <w:szCs w:val="22"/>
          <w:vertAlign w:val="subscript"/>
          <w:lang w:val="nl-NL"/>
        </w:rPr>
        <w:t>2</w:t>
      </w:r>
      <w:r w:rsidR="003958CD" w:rsidRPr="00262E06">
        <w:rPr>
          <w:szCs w:val="22"/>
          <w:lang w:val="nl-NL"/>
        </w:rPr>
        <w:t>-antagonisten gelijktijdig worden toegediend met raltegravir 1200 mg eenmaal daags.</w:t>
      </w:r>
    </w:p>
    <w:p w14:paraId="2F57F032" w14:textId="77777777" w:rsidR="00390D93" w:rsidRPr="00262E06" w:rsidRDefault="00390D93" w:rsidP="00390D93">
      <w:pPr>
        <w:spacing w:line="240" w:lineRule="auto"/>
        <w:rPr>
          <w:szCs w:val="22"/>
          <w:lang w:val="nl-NL"/>
        </w:rPr>
      </w:pPr>
    </w:p>
    <w:p w14:paraId="5BA68634" w14:textId="77777777" w:rsidR="003958CD" w:rsidRPr="00262E06" w:rsidRDefault="00691451" w:rsidP="001C2C97">
      <w:pPr>
        <w:pStyle w:val="SubSubSectionheading"/>
        <w:keepLines w:val="0"/>
        <w:rPr>
          <w:rFonts w:ascii="Times New Roman" w:hAnsi="Times New Roman"/>
          <w:sz w:val="22"/>
          <w:szCs w:val="22"/>
          <w:lang w:val="nl-NL"/>
        </w:rPr>
      </w:pPr>
      <w:r w:rsidRPr="00262E06">
        <w:rPr>
          <w:rFonts w:ascii="Times New Roman" w:hAnsi="Times New Roman"/>
          <w:sz w:val="22"/>
          <w:szCs w:val="22"/>
          <w:lang w:val="nl-NL"/>
        </w:rPr>
        <w:t>Andere</w:t>
      </w:r>
      <w:r w:rsidR="003958CD" w:rsidRPr="00262E06">
        <w:rPr>
          <w:rFonts w:ascii="Times New Roman" w:hAnsi="Times New Roman"/>
          <w:sz w:val="22"/>
          <w:szCs w:val="22"/>
          <w:lang w:val="nl-NL"/>
        </w:rPr>
        <w:t xml:space="preserve"> overwegingen</w:t>
      </w:r>
    </w:p>
    <w:p w14:paraId="1E776324" w14:textId="77777777" w:rsidR="00BD5CA5" w:rsidRPr="00262E06" w:rsidRDefault="003958CD" w:rsidP="00F75D3F">
      <w:pPr>
        <w:pStyle w:val="SubSubSectionheading"/>
        <w:keepNext w:val="0"/>
        <w:keepLines w:val="0"/>
        <w:rPr>
          <w:rFonts w:ascii="Times New Roman" w:hAnsi="Times New Roman"/>
          <w:i w:val="0"/>
          <w:sz w:val="22"/>
          <w:szCs w:val="22"/>
          <w:lang w:val="nl-NL"/>
        </w:rPr>
      </w:pPr>
      <w:r w:rsidRPr="00262E06">
        <w:rPr>
          <w:rFonts w:ascii="Times New Roman" w:hAnsi="Times New Roman"/>
          <w:i w:val="0"/>
          <w:sz w:val="22"/>
          <w:szCs w:val="22"/>
          <w:lang w:val="nl-NL"/>
        </w:rPr>
        <w:t xml:space="preserve">Er zijn geen </w:t>
      </w:r>
      <w:r w:rsidR="00BD5CA5" w:rsidRPr="00262E06">
        <w:rPr>
          <w:rFonts w:ascii="Times New Roman" w:hAnsi="Times New Roman"/>
          <w:i w:val="0"/>
          <w:sz w:val="22"/>
          <w:szCs w:val="22"/>
          <w:lang w:val="nl-NL"/>
        </w:rPr>
        <w:t>onderzoeken</w:t>
      </w:r>
      <w:r w:rsidRPr="00262E06">
        <w:rPr>
          <w:rFonts w:ascii="Times New Roman" w:hAnsi="Times New Roman"/>
          <w:i w:val="0"/>
          <w:sz w:val="22"/>
          <w:szCs w:val="22"/>
          <w:lang w:val="nl-NL"/>
        </w:rPr>
        <w:t xml:space="preserve"> uitgevoerd om de geneesmiddelinteracties van ritonavir, tipranavir/ritonavir, boceprevir of etravirine met raltegravir 1200 mg (2 x 600 mg) eenmaal daags te beoordelen. </w:t>
      </w:r>
      <w:r w:rsidR="00BD5CA5" w:rsidRPr="00262E06">
        <w:rPr>
          <w:rFonts w:ascii="Times New Roman" w:hAnsi="Times New Roman"/>
          <w:i w:val="0"/>
          <w:sz w:val="22"/>
          <w:szCs w:val="22"/>
          <w:lang w:val="nl-NL"/>
        </w:rPr>
        <w:t xml:space="preserve">Terwijl de grootte van de verandering </w:t>
      </w:r>
      <w:r w:rsidR="00691451" w:rsidRPr="00262E06">
        <w:rPr>
          <w:rFonts w:ascii="Times New Roman" w:hAnsi="Times New Roman"/>
          <w:i w:val="0"/>
          <w:sz w:val="22"/>
          <w:szCs w:val="22"/>
          <w:lang w:val="nl-NL"/>
        </w:rPr>
        <w:t>in</w:t>
      </w:r>
      <w:r w:rsidR="00BD5CA5" w:rsidRPr="00262E06">
        <w:rPr>
          <w:rFonts w:ascii="Times New Roman" w:hAnsi="Times New Roman"/>
          <w:i w:val="0"/>
          <w:sz w:val="22"/>
          <w:szCs w:val="22"/>
          <w:lang w:val="nl-NL"/>
        </w:rPr>
        <w:t xml:space="preserve"> raltegravir-blootstelling van raltegravir 400 mg tweemaal daags door ritonavir, boceprevir of etr</w:t>
      </w:r>
      <w:r w:rsidR="00691451" w:rsidRPr="00262E06">
        <w:rPr>
          <w:rFonts w:ascii="Times New Roman" w:hAnsi="Times New Roman"/>
          <w:i w:val="0"/>
          <w:sz w:val="22"/>
          <w:szCs w:val="22"/>
          <w:lang w:val="nl-NL"/>
        </w:rPr>
        <w:t>a</w:t>
      </w:r>
      <w:r w:rsidR="00BD5CA5" w:rsidRPr="00262E06">
        <w:rPr>
          <w:rFonts w:ascii="Times New Roman" w:hAnsi="Times New Roman"/>
          <w:i w:val="0"/>
          <w:sz w:val="22"/>
          <w:szCs w:val="22"/>
          <w:lang w:val="nl-NL"/>
        </w:rPr>
        <w:t>virine klein was, was de impact van tipranavir/ritonavir groter (GMR C</w:t>
      </w:r>
      <w:r w:rsidR="00BD5CA5" w:rsidRPr="00262E06">
        <w:rPr>
          <w:rFonts w:ascii="Times New Roman" w:hAnsi="Times New Roman"/>
          <w:i w:val="0"/>
          <w:sz w:val="22"/>
          <w:szCs w:val="22"/>
          <w:vertAlign w:val="subscript"/>
          <w:lang w:val="nl-NL"/>
        </w:rPr>
        <w:t>dal</w:t>
      </w:r>
      <w:r w:rsidR="00BD5CA5" w:rsidRPr="00262E06">
        <w:rPr>
          <w:rFonts w:ascii="Times New Roman" w:hAnsi="Times New Roman"/>
          <w:i w:val="0"/>
          <w:sz w:val="22"/>
          <w:szCs w:val="22"/>
          <w:lang w:val="nl-NL"/>
        </w:rPr>
        <w:t> = 0,45, GMR AUC = 0,76). Gelijktijdige toed</w:t>
      </w:r>
      <w:r w:rsidR="00F1089A">
        <w:rPr>
          <w:rFonts w:ascii="Times New Roman" w:hAnsi="Times New Roman"/>
          <w:i w:val="0"/>
          <w:sz w:val="22"/>
          <w:szCs w:val="22"/>
          <w:lang w:val="nl-NL"/>
        </w:rPr>
        <w:t>i</w:t>
      </w:r>
      <w:r w:rsidR="00BD5CA5" w:rsidRPr="00262E06">
        <w:rPr>
          <w:rFonts w:ascii="Times New Roman" w:hAnsi="Times New Roman"/>
          <w:i w:val="0"/>
          <w:sz w:val="22"/>
          <w:szCs w:val="22"/>
          <w:lang w:val="nl-NL"/>
        </w:rPr>
        <w:t>ening van raltegravir 1200 mg eenmaal daags en tipranavir/ritonavir wordt niet aanbevolen.</w:t>
      </w:r>
    </w:p>
    <w:p w14:paraId="65232548" w14:textId="77777777" w:rsidR="00BD5CA5" w:rsidRPr="00262E06" w:rsidRDefault="00BD5CA5" w:rsidP="00E51D07">
      <w:pPr>
        <w:pStyle w:val="SubSubSectionheading"/>
        <w:keepNext w:val="0"/>
        <w:keepLines w:val="0"/>
        <w:rPr>
          <w:rFonts w:ascii="Times New Roman" w:hAnsi="Times New Roman"/>
          <w:i w:val="0"/>
          <w:sz w:val="22"/>
          <w:szCs w:val="22"/>
          <w:lang w:val="nl-NL"/>
        </w:rPr>
      </w:pPr>
    </w:p>
    <w:p w14:paraId="105A26C2" w14:textId="77777777" w:rsidR="00E51D07" w:rsidRPr="00262E06" w:rsidRDefault="00BD5CA5" w:rsidP="00603BAD">
      <w:pPr>
        <w:pStyle w:val="SubSubSectionheading"/>
        <w:keepNext w:val="0"/>
        <w:keepLines w:val="0"/>
        <w:rPr>
          <w:szCs w:val="22"/>
          <w:lang w:val="nl-NL"/>
        </w:rPr>
      </w:pPr>
      <w:r w:rsidRPr="00262E06">
        <w:rPr>
          <w:rFonts w:ascii="Times New Roman" w:hAnsi="Times New Roman"/>
          <w:i w:val="0"/>
          <w:sz w:val="22"/>
          <w:szCs w:val="22"/>
          <w:lang w:val="nl-NL"/>
        </w:rPr>
        <w:t>Eerdere onderzoeken met raltegravir 400 mg tweemaal daags lieten zien dat gelijktijdige toediening met tenofovir</w:t>
      </w:r>
      <w:r w:rsidR="001F109A" w:rsidRPr="00262E06">
        <w:rPr>
          <w:rFonts w:ascii="Times New Roman" w:hAnsi="Times New Roman"/>
          <w:i w:val="0"/>
          <w:sz w:val="22"/>
          <w:szCs w:val="22"/>
          <w:lang w:val="nl-NL"/>
        </w:rPr>
        <w:t>disoproxilfumaraat</w:t>
      </w:r>
      <w:r w:rsidRPr="00262E06">
        <w:rPr>
          <w:rFonts w:ascii="Times New Roman" w:hAnsi="Times New Roman"/>
          <w:i w:val="0"/>
          <w:sz w:val="22"/>
          <w:szCs w:val="22"/>
          <w:lang w:val="nl-NL"/>
        </w:rPr>
        <w:t xml:space="preserve"> (een component van emtricitabine/tenofovirdis</w:t>
      </w:r>
      <w:r w:rsidR="00025347" w:rsidRPr="00262E06">
        <w:rPr>
          <w:rFonts w:ascii="Times New Roman" w:hAnsi="Times New Roman"/>
          <w:i w:val="0"/>
          <w:sz w:val="22"/>
          <w:szCs w:val="22"/>
          <w:lang w:val="nl-NL"/>
        </w:rPr>
        <w:t>o</w:t>
      </w:r>
      <w:r w:rsidRPr="00262E06">
        <w:rPr>
          <w:rFonts w:ascii="Times New Roman" w:hAnsi="Times New Roman"/>
          <w:i w:val="0"/>
          <w:sz w:val="22"/>
          <w:szCs w:val="22"/>
          <w:lang w:val="nl-NL"/>
        </w:rPr>
        <w:t>proxilfumaraat</w:t>
      </w:r>
      <w:r w:rsidR="00563E3F" w:rsidRPr="00262E06">
        <w:rPr>
          <w:rFonts w:ascii="Times New Roman" w:hAnsi="Times New Roman"/>
          <w:i w:val="0"/>
          <w:sz w:val="22"/>
          <w:szCs w:val="22"/>
          <w:lang w:val="nl-NL"/>
        </w:rPr>
        <w:t>) de blootstelling aan raltegravir verhoogde. Van emtricitabine/tenofovirdis</w:t>
      </w:r>
      <w:r w:rsidR="00025347" w:rsidRPr="00262E06">
        <w:rPr>
          <w:rFonts w:ascii="Times New Roman" w:hAnsi="Times New Roman"/>
          <w:i w:val="0"/>
          <w:sz w:val="22"/>
          <w:szCs w:val="22"/>
          <w:lang w:val="nl-NL"/>
        </w:rPr>
        <w:t>o</w:t>
      </w:r>
      <w:r w:rsidR="00563E3F" w:rsidRPr="00262E06">
        <w:rPr>
          <w:rFonts w:ascii="Times New Roman" w:hAnsi="Times New Roman"/>
          <w:i w:val="0"/>
          <w:sz w:val="22"/>
          <w:szCs w:val="22"/>
          <w:lang w:val="nl-NL"/>
        </w:rPr>
        <w:t xml:space="preserve">proxilfumaraat werd vastgesteld dat deze de biologische beschikbaarheid van raltegravir 1200 mg eenmaal daags met 12 % verhoogde. De impact hiervan is echter </w:t>
      </w:r>
      <w:r w:rsidR="00421F44" w:rsidRPr="00262E06">
        <w:rPr>
          <w:rFonts w:ascii="Times New Roman" w:hAnsi="Times New Roman"/>
          <w:i w:val="0"/>
          <w:sz w:val="22"/>
          <w:szCs w:val="22"/>
          <w:lang w:val="nl-NL"/>
        </w:rPr>
        <w:t xml:space="preserve">niet </w:t>
      </w:r>
      <w:r w:rsidR="00563E3F" w:rsidRPr="00262E06">
        <w:rPr>
          <w:rFonts w:ascii="Times New Roman" w:hAnsi="Times New Roman"/>
          <w:i w:val="0"/>
          <w:sz w:val="22"/>
          <w:szCs w:val="22"/>
          <w:lang w:val="nl-NL"/>
        </w:rPr>
        <w:t xml:space="preserve">klinisch </w:t>
      </w:r>
      <w:r w:rsidR="00421F44" w:rsidRPr="00262E06">
        <w:rPr>
          <w:rFonts w:ascii="Times New Roman" w:hAnsi="Times New Roman"/>
          <w:i w:val="0"/>
          <w:sz w:val="22"/>
          <w:szCs w:val="22"/>
          <w:lang w:val="nl-NL"/>
        </w:rPr>
        <w:t>relevant</w:t>
      </w:r>
      <w:r w:rsidR="00563E3F" w:rsidRPr="00262E06">
        <w:rPr>
          <w:rFonts w:ascii="Times New Roman" w:hAnsi="Times New Roman"/>
          <w:i w:val="0"/>
          <w:sz w:val="22"/>
          <w:szCs w:val="22"/>
          <w:lang w:val="nl-NL"/>
        </w:rPr>
        <w:t>. Gelijktijdige toediening van emtricitabine/tenofovirdis</w:t>
      </w:r>
      <w:r w:rsidR="00025347" w:rsidRPr="00262E06">
        <w:rPr>
          <w:rFonts w:ascii="Times New Roman" w:hAnsi="Times New Roman"/>
          <w:i w:val="0"/>
          <w:sz w:val="22"/>
          <w:szCs w:val="22"/>
          <w:lang w:val="nl-NL"/>
        </w:rPr>
        <w:t>o</w:t>
      </w:r>
      <w:r w:rsidR="00563E3F" w:rsidRPr="00262E06">
        <w:rPr>
          <w:rFonts w:ascii="Times New Roman" w:hAnsi="Times New Roman"/>
          <w:i w:val="0"/>
          <w:sz w:val="22"/>
          <w:szCs w:val="22"/>
          <w:lang w:val="nl-NL"/>
        </w:rPr>
        <w:t>proxilfumaraat met raltegravir 1200 mg eenmaal daags is daarom toegestaan.</w:t>
      </w:r>
    </w:p>
    <w:p w14:paraId="6D8D8DA8" w14:textId="77777777" w:rsidR="00E51D07" w:rsidRPr="00262E06" w:rsidRDefault="00E51D07" w:rsidP="00E51D07">
      <w:pPr>
        <w:spacing w:line="240" w:lineRule="auto"/>
        <w:rPr>
          <w:szCs w:val="22"/>
          <w:lang w:val="nl-NL"/>
        </w:rPr>
      </w:pPr>
    </w:p>
    <w:p w14:paraId="6A80542C" w14:textId="77777777" w:rsidR="00E51D07" w:rsidRPr="00262E06" w:rsidRDefault="00E51D07" w:rsidP="00E51D07">
      <w:pPr>
        <w:spacing w:line="240" w:lineRule="auto"/>
        <w:rPr>
          <w:szCs w:val="22"/>
          <w:lang w:val="nl-NL"/>
        </w:rPr>
      </w:pPr>
      <w:r w:rsidRPr="00262E06">
        <w:rPr>
          <w:szCs w:val="22"/>
          <w:lang w:val="nl-NL"/>
        </w:rPr>
        <w:t>Alle interactieonderzoeken zijn uitgevoerd bij volwassenen.</w:t>
      </w:r>
    </w:p>
    <w:p w14:paraId="582A1CC9" w14:textId="77777777" w:rsidR="003958CD" w:rsidRPr="00262E06" w:rsidRDefault="00AF7D19" w:rsidP="00E51D07">
      <w:pPr>
        <w:spacing w:line="240" w:lineRule="auto"/>
        <w:rPr>
          <w:szCs w:val="22"/>
          <w:lang w:val="nl-NL"/>
        </w:rPr>
      </w:pPr>
      <w:r w:rsidRPr="00262E06">
        <w:rPr>
          <w:szCs w:val="22"/>
          <w:lang w:val="nl-NL"/>
        </w:rPr>
        <w:t>Uitgebreide geneesmiddelinteractieonderzoeken werden uitgevoerd met raltegravir 400 mg tweemaal daags en een beperkt aantal geneesmiddelinteractieonderzoeken werd uitgevoerd met raltegravir 1200 mg eenmaal daags.</w:t>
      </w:r>
    </w:p>
    <w:p w14:paraId="629F2E13" w14:textId="77777777" w:rsidR="00AF7D19" w:rsidRPr="00262E06" w:rsidRDefault="00AF7D19" w:rsidP="00E51D07">
      <w:pPr>
        <w:spacing w:line="240" w:lineRule="auto"/>
        <w:rPr>
          <w:szCs w:val="22"/>
          <w:lang w:val="nl-NL"/>
        </w:rPr>
      </w:pPr>
    </w:p>
    <w:p w14:paraId="0FB76DB1" w14:textId="77777777" w:rsidR="00AF7D19" w:rsidRPr="00262E06" w:rsidRDefault="00AF7D19" w:rsidP="00E51D07">
      <w:pPr>
        <w:spacing w:line="240" w:lineRule="auto"/>
        <w:rPr>
          <w:szCs w:val="22"/>
          <w:lang w:val="nl-NL"/>
        </w:rPr>
      </w:pPr>
      <w:r w:rsidRPr="00262E06">
        <w:rPr>
          <w:szCs w:val="22"/>
          <w:lang w:val="nl-NL"/>
        </w:rPr>
        <w:t>In tabel 1 staan alle beschikbare gegevens uit interactieonderzoeken met aanbevelingen voor gelijktijdige toed</w:t>
      </w:r>
      <w:r w:rsidR="00EF4E2E" w:rsidRPr="00262E06">
        <w:rPr>
          <w:szCs w:val="22"/>
          <w:lang w:val="nl-NL"/>
        </w:rPr>
        <w:t>i</w:t>
      </w:r>
      <w:r w:rsidRPr="00262E06">
        <w:rPr>
          <w:szCs w:val="22"/>
          <w:lang w:val="nl-NL"/>
        </w:rPr>
        <w:t>ening.</w:t>
      </w:r>
    </w:p>
    <w:p w14:paraId="0AF7CA2A" w14:textId="77777777" w:rsidR="00E51D07" w:rsidRPr="00262E06" w:rsidRDefault="00E51D07" w:rsidP="00E51D07">
      <w:pPr>
        <w:spacing w:line="240" w:lineRule="auto"/>
        <w:rPr>
          <w:szCs w:val="22"/>
          <w:lang w:val="nl-NL"/>
        </w:rPr>
      </w:pPr>
    </w:p>
    <w:p w14:paraId="5F135CD6" w14:textId="77777777" w:rsidR="00E51D07" w:rsidRPr="00262E06" w:rsidRDefault="00E51D07" w:rsidP="00603BAD">
      <w:pPr>
        <w:pStyle w:val="SubSubSectionheading"/>
        <w:rPr>
          <w:rFonts w:ascii="Times New Roman" w:hAnsi="Times New Roman"/>
          <w:i w:val="0"/>
          <w:szCs w:val="24"/>
          <w:lang w:val="nl-NL"/>
        </w:rPr>
      </w:pPr>
      <w:r w:rsidRPr="00262E06">
        <w:rPr>
          <w:rFonts w:ascii="Times New Roman" w:hAnsi="Times New Roman"/>
          <w:b/>
          <w:i w:val="0"/>
          <w:sz w:val="22"/>
          <w:szCs w:val="24"/>
          <w:lang w:val="nl-NL"/>
        </w:rPr>
        <w:t>Tabel</w:t>
      </w:r>
      <w:r w:rsidR="00D31DBA">
        <w:rPr>
          <w:rFonts w:ascii="Times New Roman" w:hAnsi="Times New Roman"/>
          <w:b/>
          <w:i w:val="0"/>
          <w:sz w:val="22"/>
          <w:szCs w:val="24"/>
          <w:lang w:val="nl-NL"/>
        </w:rPr>
        <w:t> </w:t>
      </w:r>
      <w:r w:rsidRPr="00262E06">
        <w:rPr>
          <w:rFonts w:ascii="Times New Roman" w:hAnsi="Times New Roman"/>
          <w:b/>
          <w:i w:val="0"/>
          <w:sz w:val="22"/>
          <w:szCs w:val="24"/>
          <w:lang w:val="nl-NL"/>
        </w:rPr>
        <w:t xml:space="preserve">1 </w:t>
      </w:r>
    </w:p>
    <w:p w14:paraId="04DD64B3" w14:textId="77777777" w:rsidR="00E51D07" w:rsidRPr="00262E06" w:rsidRDefault="00E51D07" w:rsidP="00603BAD">
      <w:pPr>
        <w:pStyle w:val="SubSubSectionheading"/>
        <w:rPr>
          <w:rFonts w:ascii="Times New Roman" w:hAnsi="Times New Roman"/>
          <w:b/>
          <w:i w:val="0"/>
          <w:sz w:val="22"/>
          <w:szCs w:val="24"/>
          <w:lang w:val="nl-NL"/>
        </w:rPr>
      </w:pPr>
      <w:r w:rsidRPr="00262E06">
        <w:rPr>
          <w:rFonts w:ascii="Times New Roman" w:hAnsi="Times New Roman"/>
          <w:b/>
          <w:i w:val="0"/>
          <w:sz w:val="22"/>
          <w:szCs w:val="24"/>
          <w:lang w:val="nl-NL"/>
        </w:rPr>
        <w:t>Gegevens over farmacokinetische interacties</w:t>
      </w:r>
    </w:p>
    <w:p w14:paraId="3C6CCA2B" w14:textId="77777777" w:rsidR="00E51D07" w:rsidRPr="00262E06" w:rsidRDefault="00E51D07" w:rsidP="00E51D07">
      <w:pPr>
        <w:keepNext/>
        <w:spacing w:line="240" w:lineRule="auto"/>
        <w:rPr>
          <w:lang w:val="nl-NL"/>
        </w:rPr>
      </w:pPr>
    </w:p>
    <w:tbl>
      <w:tblPr>
        <w:tblW w:w="4885" w:type="pct"/>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911"/>
        <w:gridCol w:w="96"/>
        <w:gridCol w:w="2656"/>
        <w:gridCol w:w="3178"/>
        <w:gridCol w:w="12"/>
      </w:tblGrid>
      <w:tr w:rsidR="00E51D07" w:rsidRPr="00262E06" w14:paraId="45207E06" w14:textId="77777777" w:rsidTr="00603BAD">
        <w:trPr>
          <w:cantSplit/>
          <w:trHeight w:val="264"/>
          <w:tblHeader/>
        </w:trPr>
        <w:tc>
          <w:tcPr>
            <w:tcW w:w="1644" w:type="pct"/>
            <w:vMerge w:val="restart"/>
            <w:shd w:val="clear" w:color="auto" w:fill="auto"/>
            <w:tcMar>
              <w:left w:w="57" w:type="dxa"/>
              <w:right w:w="57" w:type="dxa"/>
            </w:tcMar>
            <w:vAlign w:val="bottom"/>
          </w:tcPr>
          <w:p w14:paraId="3494B4BB" w14:textId="77777777" w:rsidR="00E51D07" w:rsidRPr="00262E06" w:rsidRDefault="00E51D07" w:rsidP="00460B8F">
            <w:pPr>
              <w:spacing w:line="240" w:lineRule="auto"/>
              <w:rPr>
                <w:b/>
                <w:szCs w:val="24"/>
                <w:lang w:val="nl-NL"/>
              </w:rPr>
            </w:pPr>
            <w:r w:rsidRPr="00262E06">
              <w:rPr>
                <w:b/>
                <w:szCs w:val="24"/>
                <w:lang w:val="nl-NL"/>
              </w:rPr>
              <w:t>Geneesmiddelen per therapeutisch gebied</w:t>
            </w:r>
          </w:p>
          <w:p w14:paraId="47E62CFF" w14:textId="77777777" w:rsidR="00E51D07" w:rsidRPr="00262E06" w:rsidRDefault="00E51D07" w:rsidP="00460B8F">
            <w:pPr>
              <w:spacing w:line="240" w:lineRule="auto"/>
              <w:rPr>
                <w:b/>
                <w:szCs w:val="24"/>
                <w:lang w:val="nl-NL"/>
              </w:rPr>
            </w:pPr>
          </w:p>
        </w:tc>
        <w:tc>
          <w:tcPr>
            <w:tcW w:w="1554" w:type="pct"/>
            <w:gridSpan w:val="2"/>
            <w:vMerge w:val="restart"/>
            <w:shd w:val="clear" w:color="auto" w:fill="auto"/>
            <w:tcMar>
              <w:left w:w="57" w:type="dxa"/>
              <w:right w:w="57" w:type="dxa"/>
            </w:tcMar>
            <w:vAlign w:val="bottom"/>
          </w:tcPr>
          <w:p w14:paraId="6458FBEA" w14:textId="77777777" w:rsidR="00E51D07" w:rsidRPr="00262E06" w:rsidRDefault="00E51D07" w:rsidP="00460B8F">
            <w:pPr>
              <w:spacing w:line="240" w:lineRule="auto"/>
              <w:rPr>
                <w:b/>
                <w:szCs w:val="24"/>
                <w:lang w:val="nl-NL"/>
              </w:rPr>
            </w:pPr>
            <w:r w:rsidRPr="00262E06">
              <w:rPr>
                <w:b/>
                <w:szCs w:val="24"/>
                <w:lang w:val="nl-NL"/>
              </w:rPr>
              <w:t>Interactie</w:t>
            </w:r>
          </w:p>
          <w:p w14:paraId="44C53293" w14:textId="77777777" w:rsidR="00E51D07" w:rsidRPr="00262E06" w:rsidRDefault="00E51D07" w:rsidP="00460B8F">
            <w:pPr>
              <w:spacing w:line="240" w:lineRule="auto"/>
              <w:rPr>
                <w:b/>
                <w:szCs w:val="22"/>
                <w:lang w:val="nl-NL"/>
              </w:rPr>
            </w:pPr>
            <w:r w:rsidRPr="00262E06">
              <w:rPr>
                <w:szCs w:val="22"/>
                <w:lang w:val="nl-NL"/>
              </w:rPr>
              <w:t>(mechanisme, indien bekend)</w:t>
            </w:r>
          </w:p>
          <w:p w14:paraId="5C3200D3" w14:textId="77777777" w:rsidR="00E51D07" w:rsidRPr="00262E06" w:rsidRDefault="00E51D07" w:rsidP="00460B8F">
            <w:pPr>
              <w:spacing w:line="240" w:lineRule="auto"/>
              <w:rPr>
                <w:b/>
                <w:sz w:val="18"/>
                <w:szCs w:val="18"/>
                <w:lang w:val="nl-NL"/>
              </w:rPr>
            </w:pPr>
          </w:p>
        </w:tc>
        <w:tc>
          <w:tcPr>
            <w:tcW w:w="1802" w:type="pct"/>
            <w:gridSpan w:val="2"/>
            <w:vMerge w:val="restart"/>
            <w:shd w:val="clear" w:color="auto" w:fill="auto"/>
            <w:tcMar>
              <w:left w:w="57" w:type="dxa"/>
              <w:right w:w="57" w:type="dxa"/>
            </w:tcMar>
            <w:vAlign w:val="bottom"/>
          </w:tcPr>
          <w:p w14:paraId="05568D2D" w14:textId="77777777" w:rsidR="00E51D07" w:rsidRPr="00262E06" w:rsidRDefault="00E51D07" w:rsidP="00460B8F">
            <w:pPr>
              <w:spacing w:line="240" w:lineRule="auto"/>
              <w:rPr>
                <w:b/>
                <w:szCs w:val="24"/>
                <w:lang w:val="nl-NL"/>
              </w:rPr>
            </w:pPr>
            <w:r w:rsidRPr="00262E06">
              <w:rPr>
                <w:b/>
                <w:szCs w:val="24"/>
                <w:lang w:val="nl-NL"/>
              </w:rPr>
              <w:t>Aanbeveling</w:t>
            </w:r>
            <w:r w:rsidR="00AF7D19" w:rsidRPr="00262E06">
              <w:rPr>
                <w:b/>
                <w:szCs w:val="24"/>
                <w:lang w:val="nl-NL"/>
              </w:rPr>
              <w:t>en</w:t>
            </w:r>
            <w:r w:rsidRPr="00262E06">
              <w:rPr>
                <w:b/>
                <w:szCs w:val="24"/>
                <w:lang w:val="nl-NL"/>
              </w:rPr>
              <w:t xml:space="preserve"> voor</w:t>
            </w:r>
          </w:p>
          <w:p w14:paraId="6472A7C0" w14:textId="77777777" w:rsidR="00E51D07" w:rsidRPr="00262E06" w:rsidRDefault="00E51D07" w:rsidP="00460B8F">
            <w:pPr>
              <w:spacing w:line="240" w:lineRule="auto"/>
              <w:rPr>
                <w:b/>
                <w:szCs w:val="24"/>
                <w:lang w:val="nl-NL"/>
              </w:rPr>
            </w:pPr>
            <w:r w:rsidRPr="00262E06">
              <w:rPr>
                <w:b/>
                <w:szCs w:val="24"/>
                <w:lang w:val="nl-NL"/>
              </w:rPr>
              <w:t>gelijktijdige toediening</w:t>
            </w:r>
          </w:p>
          <w:p w14:paraId="1D9A57A1" w14:textId="77777777" w:rsidR="00E51D07" w:rsidRPr="00262E06" w:rsidRDefault="00E51D07" w:rsidP="00460B8F">
            <w:pPr>
              <w:spacing w:line="240" w:lineRule="auto"/>
              <w:rPr>
                <w:b/>
                <w:szCs w:val="24"/>
                <w:lang w:val="nl-NL"/>
              </w:rPr>
            </w:pPr>
          </w:p>
        </w:tc>
      </w:tr>
      <w:tr w:rsidR="00E51D07" w:rsidRPr="00262E06" w14:paraId="531D6084" w14:textId="77777777" w:rsidTr="00603BAD">
        <w:trPr>
          <w:cantSplit/>
          <w:trHeight w:val="264"/>
          <w:tblHeader/>
        </w:trPr>
        <w:tc>
          <w:tcPr>
            <w:tcW w:w="1644" w:type="pct"/>
            <w:vMerge/>
            <w:tcBorders>
              <w:bottom w:val="single" w:sz="4" w:space="0" w:color="auto"/>
            </w:tcBorders>
            <w:shd w:val="clear" w:color="auto" w:fill="auto"/>
            <w:tcMar>
              <w:left w:w="57" w:type="dxa"/>
              <w:right w:w="57" w:type="dxa"/>
            </w:tcMar>
          </w:tcPr>
          <w:p w14:paraId="0A8F9169" w14:textId="77777777" w:rsidR="00E51D07" w:rsidRPr="00262E06" w:rsidRDefault="00E51D07" w:rsidP="00460B8F">
            <w:pPr>
              <w:spacing w:line="240" w:lineRule="auto"/>
              <w:jc w:val="center"/>
              <w:rPr>
                <w:sz w:val="20"/>
                <w:szCs w:val="24"/>
                <w:lang w:val="nl-NL"/>
              </w:rPr>
            </w:pPr>
          </w:p>
        </w:tc>
        <w:tc>
          <w:tcPr>
            <w:tcW w:w="1554" w:type="pct"/>
            <w:gridSpan w:val="2"/>
            <w:vMerge/>
            <w:tcBorders>
              <w:bottom w:val="single" w:sz="4" w:space="0" w:color="auto"/>
            </w:tcBorders>
            <w:shd w:val="clear" w:color="auto" w:fill="auto"/>
            <w:tcMar>
              <w:left w:w="57" w:type="dxa"/>
              <w:right w:w="57" w:type="dxa"/>
            </w:tcMar>
          </w:tcPr>
          <w:p w14:paraId="40CA2BD5" w14:textId="77777777" w:rsidR="00E51D07" w:rsidRPr="00262E06" w:rsidRDefault="00E51D07" w:rsidP="00460B8F">
            <w:pPr>
              <w:spacing w:line="240" w:lineRule="auto"/>
              <w:rPr>
                <w:sz w:val="20"/>
                <w:szCs w:val="24"/>
                <w:lang w:val="nl-NL"/>
              </w:rPr>
            </w:pPr>
          </w:p>
        </w:tc>
        <w:tc>
          <w:tcPr>
            <w:tcW w:w="1802" w:type="pct"/>
            <w:gridSpan w:val="2"/>
            <w:vMerge/>
            <w:tcBorders>
              <w:bottom w:val="single" w:sz="4" w:space="0" w:color="auto"/>
            </w:tcBorders>
            <w:shd w:val="clear" w:color="auto" w:fill="auto"/>
            <w:tcMar>
              <w:left w:w="57" w:type="dxa"/>
              <w:right w:w="57" w:type="dxa"/>
            </w:tcMar>
          </w:tcPr>
          <w:p w14:paraId="2700572F" w14:textId="77777777" w:rsidR="00E51D07" w:rsidRPr="00262E06" w:rsidRDefault="00E51D07" w:rsidP="00460B8F">
            <w:pPr>
              <w:spacing w:line="240" w:lineRule="auto"/>
              <w:rPr>
                <w:sz w:val="20"/>
                <w:szCs w:val="24"/>
                <w:lang w:val="nl-NL"/>
              </w:rPr>
            </w:pPr>
          </w:p>
        </w:tc>
      </w:tr>
      <w:tr w:rsidR="00E51D07" w:rsidRPr="00262E06" w14:paraId="63C46D69" w14:textId="77777777" w:rsidTr="002B217A">
        <w:trPr>
          <w:cantSplit/>
        </w:trPr>
        <w:tc>
          <w:tcPr>
            <w:tcW w:w="5000" w:type="pct"/>
            <w:gridSpan w:val="5"/>
            <w:shd w:val="clear" w:color="auto" w:fill="auto"/>
            <w:tcMar>
              <w:left w:w="57" w:type="dxa"/>
              <w:right w:w="57" w:type="dxa"/>
            </w:tcMar>
          </w:tcPr>
          <w:p w14:paraId="290C9BDE" w14:textId="77777777" w:rsidR="00E51D07" w:rsidRPr="00262E06" w:rsidRDefault="000A7758" w:rsidP="00460B8F">
            <w:pPr>
              <w:keepNext/>
              <w:spacing w:line="240" w:lineRule="auto"/>
              <w:rPr>
                <w:szCs w:val="24"/>
                <w:lang w:val="nl-NL"/>
              </w:rPr>
            </w:pPr>
            <w:r w:rsidRPr="00262E06">
              <w:rPr>
                <w:b/>
                <w:szCs w:val="24"/>
                <w:lang w:val="nl-NL"/>
              </w:rPr>
              <w:t>ANTIRETROVIRA</w:t>
            </w:r>
            <w:r w:rsidR="00E51D07" w:rsidRPr="00262E06">
              <w:rPr>
                <w:b/>
                <w:szCs w:val="24"/>
                <w:lang w:val="nl-NL"/>
              </w:rPr>
              <w:t>L</w:t>
            </w:r>
            <w:r w:rsidRPr="00262E06">
              <w:rPr>
                <w:b/>
                <w:szCs w:val="24"/>
                <w:lang w:val="nl-NL"/>
              </w:rPr>
              <w:t>E</w:t>
            </w:r>
            <w:r w:rsidR="00E51D07" w:rsidRPr="00262E06">
              <w:rPr>
                <w:b/>
                <w:szCs w:val="24"/>
                <w:lang w:val="nl-NL"/>
              </w:rPr>
              <w:t xml:space="preserve"> MIDDEL</w:t>
            </w:r>
            <w:r w:rsidRPr="00262E06">
              <w:rPr>
                <w:b/>
                <w:szCs w:val="24"/>
                <w:lang w:val="nl-NL"/>
              </w:rPr>
              <w:t>EN</w:t>
            </w:r>
          </w:p>
        </w:tc>
      </w:tr>
      <w:tr w:rsidR="00E51D07" w:rsidRPr="00262E06" w14:paraId="3B3E30D8" w14:textId="77777777" w:rsidTr="00603BAD">
        <w:trPr>
          <w:cantSplit/>
        </w:trPr>
        <w:tc>
          <w:tcPr>
            <w:tcW w:w="1644" w:type="pct"/>
            <w:tcBorders>
              <w:right w:val="nil"/>
            </w:tcBorders>
            <w:shd w:val="clear" w:color="auto" w:fill="auto"/>
            <w:tcMar>
              <w:left w:w="57" w:type="dxa"/>
              <w:right w:w="57" w:type="dxa"/>
            </w:tcMar>
          </w:tcPr>
          <w:p w14:paraId="01A64637" w14:textId="77777777" w:rsidR="00E51D07" w:rsidRPr="00262E06" w:rsidRDefault="00E51D07" w:rsidP="00460B8F">
            <w:pPr>
              <w:keepNext/>
              <w:spacing w:line="240" w:lineRule="auto"/>
              <w:rPr>
                <w:i/>
                <w:szCs w:val="24"/>
                <w:lang w:val="nl-NL"/>
              </w:rPr>
            </w:pPr>
            <w:r w:rsidRPr="00262E06">
              <w:rPr>
                <w:i/>
                <w:szCs w:val="24"/>
                <w:lang w:val="nl-NL"/>
              </w:rPr>
              <w:t>Proteaseremmers (PI)</w:t>
            </w:r>
          </w:p>
        </w:tc>
        <w:tc>
          <w:tcPr>
            <w:tcW w:w="1554" w:type="pct"/>
            <w:gridSpan w:val="2"/>
            <w:tcBorders>
              <w:left w:val="nil"/>
              <w:right w:val="nil"/>
            </w:tcBorders>
            <w:shd w:val="clear" w:color="auto" w:fill="auto"/>
            <w:tcMar>
              <w:left w:w="57" w:type="dxa"/>
              <w:right w:w="57" w:type="dxa"/>
            </w:tcMar>
          </w:tcPr>
          <w:p w14:paraId="62E06320" w14:textId="77777777" w:rsidR="00E51D07" w:rsidRPr="00262E06" w:rsidRDefault="00E51D07" w:rsidP="00460B8F">
            <w:pPr>
              <w:keepNext/>
              <w:spacing w:line="240" w:lineRule="auto"/>
              <w:jc w:val="center"/>
              <w:rPr>
                <w:szCs w:val="24"/>
                <w:lang w:val="nl-NL"/>
              </w:rPr>
            </w:pPr>
          </w:p>
        </w:tc>
        <w:tc>
          <w:tcPr>
            <w:tcW w:w="1802" w:type="pct"/>
            <w:gridSpan w:val="2"/>
            <w:tcBorders>
              <w:left w:val="nil"/>
            </w:tcBorders>
            <w:shd w:val="clear" w:color="auto" w:fill="auto"/>
            <w:tcMar>
              <w:left w:w="57" w:type="dxa"/>
              <w:right w:w="57" w:type="dxa"/>
            </w:tcMar>
          </w:tcPr>
          <w:p w14:paraId="5547B6D7" w14:textId="77777777" w:rsidR="00E51D07" w:rsidRPr="00262E06" w:rsidRDefault="00E51D07" w:rsidP="00460B8F">
            <w:pPr>
              <w:keepNext/>
              <w:spacing w:line="240" w:lineRule="auto"/>
              <w:jc w:val="center"/>
              <w:rPr>
                <w:szCs w:val="24"/>
                <w:lang w:val="nl-NL"/>
              </w:rPr>
            </w:pPr>
          </w:p>
        </w:tc>
      </w:tr>
      <w:tr w:rsidR="00E51D07" w:rsidRPr="00565068" w14:paraId="0BBAC20F" w14:textId="77777777" w:rsidTr="00603BAD">
        <w:trPr>
          <w:cantSplit/>
        </w:trPr>
        <w:tc>
          <w:tcPr>
            <w:tcW w:w="1644" w:type="pct"/>
            <w:shd w:val="clear" w:color="auto" w:fill="auto"/>
            <w:tcMar>
              <w:left w:w="57" w:type="dxa"/>
              <w:right w:w="57" w:type="dxa"/>
            </w:tcMar>
          </w:tcPr>
          <w:p w14:paraId="5BE4A708" w14:textId="77777777" w:rsidR="00E51D07" w:rsidRPr="00262E06" w:rsidRDefault="00E51D07" w:rsidP="00460B8F">
            <w:pPr>
              <w:autoSpaceDE w:val="0"/>
              <w:autoSpaceDN w:val="0"/>
              <w:adjustRightInd w:val="0"/>
              <w:spacing w:line="240" w:lineRule="auto"/>
              <w:ind w:left="218"/>
              <w:rPr>
                <w:b/>
                <w:sz w:val="21"/>
                <w:szCs w:val="21"/>
                <w:lang w:val="nl-NL"/>
              </w:rPr>
            </w:pPr>
            <w:r w:rsidRPr="00262E06">
              <w:rPr>
                <w:b/>
                <w:sz w:val="21"/>
                <w:szCs w:val="21"/>
                <w:lang w:val="nl-NL"/>
              </w:rPr>
              <w:t>atazanavir/ritonavir</w:t>
            </w:r>
          </w:p>
          <w:p w14:paraId="6DE8D291" w14:textId="77777777" w:rsidR="00E51D07" w:rsidRPr="00262E06" w:rsidRDefault="00E51D07" w:rsidP="00460B8F">
            <w:pPr>
              <w:autoSpaceDE w:val="0"/>
              <w:autoSpaceDN w:val="0"/>
              <w:adjustRightInd w:val="0"/>
              <w:spacing w:line="240" w:lineRule="auto"/>
              <w:ind w:left="218"/>
              <w:rPr>
                <w:b/>
                <w:sz w:val="21"/>
                <w:szCs w:val="21"/>
                <w:lang w:val="nl-NL"/>
              </w:rPr>
            </w:pPr>
            <w:r w:rsidRPr="00262E06">
              <w:rPr>
                <w:sz w:val="21"/>
                <w:szCs w:val="21"/>
                <w:lang w:val="nl-NL"/>
              </w:rPr>
              <w:t>(raltegravir 400 mg tweemaal daags)</w:t>
            </w:r>
          </w:p>
          <w:p w14:paraId="17E2FDC3" w14:textId="77777777" w:rsidR="00E51D07" w:rsidRPr="00262E06" w:rsidRDefault="00E51D07" w:rsidP="00460B8F">
            <w:pPr>
              <w:spacing w:line="240" w:lineRule="auto"/>
              <w:rPr>
                <w:szCs w:val="24"/>
                <w:lang w:val="nl-NL"/>
              </w:rPr>
            </w:pPr>
          </w:p>
        </w:tc>
        <w:tc>
          <w:tcPr>
            <w:tcW w:w="1554" w:type="pct"/>
            <w:gridSpan w:val="2"/>
            <w:shd w:val="clear" w:color="auto" w:fill="auto"/>
            <w:tcMar>
              <w:left w:w="57" w:type="dxa"/>
              <w:right w:w="57" w:type="dxa"/>
            </w:tcMar>
          </w:tcPr>
          <w:p w14:paraId="7A2DE9B1" w14:textId="77777777" w:rsidR="00E51D07" w:rsidRPr="001946A0" w:rsidRDefault="00E51D07"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D"/>
            </w:r>
            <w:r w:rsidRPr="001946A0">
              <w:rPr>
                <w:sz w:val="21"/>
                <w:szCs w:val="21"/>
                <w:lang w:val="en-US"/>
              </w:rPr>
              <w:t xml:space="preserve"> 41 %</w:t>
            </w:r>
          </w:p>
          <w:p w14:paraId="4E6B32EC" w14:textId="77777777" w:rsidR="00E51D07" w:rsidRPr="001946A0" w:rsidRDefault="00E51D07"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D"/>
            </w:r>
            <w:r w:rsidRPr="001946A0">
              <w:rPr>
                <w:sz w:val="21"/>
                <w:szCs w:val="21"/>
                <w:lang w:val="en-US"/>
              </w:rPr>
              <w:t xml:space="preserve"> 77 %</w:t>
            </w:r>
          </w:p>
          <w:p w14:paraId="018D58E3" w14:textId="77777777" w:rsidR="00E51D07" w:rsidRPr="001946A0" w:rsidRDefault="00E51D07"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D"/>
            </w:r>
            <w:r w:rsidRPr="001946A0">
              <w:rPr>
                <w:sz w:val="21"/>
                <w:szCs w:val="21"/>
                <w:lang w:val="en-US"/>
              </w:rPr>
              <w:t xml:space="preserve"> 24 %</w:t>
            </w:r>
          </w:p>
          <w:p w14:paraId="2697A514" w14:textId="77777777" w:rsidR="00E51D07" w:rsidRPr="001946A0" w:rsidRDefault="00E51D07" w:rsidP="00460B8F">
            <w:pPr>
              <w:autoSpaceDE w:val="0"/>
              <w:autoSpaceDN w:val="0"/>
              <w:adjustRightInd w:val="0"/>
              <w:spacing w:line="240" w:lineRule="auto"/>
              <w:rPr>
                <w:sz w:val="21"/>
                <w:szCs w:val="21"/>
                <w:lang w:val="en-US"/>
              </w:rPr>
            </w:pPr>
          </w:p>
          <w:p w14:paraId="22A4B4FA" w14:textId="77777777" w:rsidR="00E51D07" w:rsidRPr="00262E06" w:rsidRDefault="00E51D07" w:rsidP="00460B8F">
            <w:pPr>
              <w:spacing w:line="240" w:lineRule="auto"/>
              <w:rPr>
                <w:szCs w:val="24"/>
                <w:lang w:val="nl-NL"/>
              </w:rPr>
            </w:pPr>
            <w:r w:rsidRPr="00262E06">
              <w:rPr>
                <w:sz w:val="21"/>
                <w:szCs w:val="21"/>
                <w:lang w:val="nl-NL"/>
              </w:rPr>
              <w:t>(UGT1A1-</w:t>
            </w:r>
            <w:r w:rsidRPr="00262E06">
              <w:rPr>
                <w:sz w:val="20"/>
                <w:lang w:val="nl-NL"/>
              </w:rPr>
              <w:t>remming</w:t>
            </w:r>
            <w:r w:rsidRPr="00262E06">
              <w:rPr>
                <w:sz w:val="21"/>
                <w:szCs w:val="21"/>
                <w:lang w:val="nl-NL"/>
              </w:rPr>
              <w:t>)</w:t>
            </w:r>
          </w:p>
        </w:tc>
        <w:tc>
          <w:tcPr>
            <w:tcW w:w="1802" w:type="pct"/>
            <w:gridSpan w:val="2"/>
            <w:shd w:val="clear" w:color="auto" w:fill="auto"/>
            <w:tcMar>
              <w:left w:w="57" w:type="dxa"/>
              <w:right w:w="57" w:type="dxa"/>
            </w:tcMar>
          </w:tcPr>
          <w:p w14:paraId="23BFAF74" w14:textId="77777777" w:rsidR="00E51D07" w:rsidRPr="00262E06" w:rsidRDefault="00E51D07" w:rsidP="00460B8F">
            <w:pPr>
              <w:autoSpaceDE w:val="0"/>
              <w:autoSpaceDN w:val="0"/>
              <w:adjustRightInd w:val="0"/>
              <w:spacing w:line="240" w:lineRule="auto"/>
              <w:rPr>
                <w:szCs w:val="24"/>
                <w:lang w:val="nl-NL"/>
              </w:rPr>
            </w:pPr>
            <w:r w:rsidRPr="00262E06">
              <w:rPr>
                <w:szCs w:val="22"/>
                <w:lang w:val="nl-NL"/>
              </w:rPr>
              <w:t xml:space="preserve">Voor raltegravir </w:t>
            </w:r>
            <w:r w:rsidR="000A7758" w:rsidRPr="00262E06">
              <w:rPr>
                <w:szCs w:val="22"/>
                <w:lang w:val="nl-NL"/>
              </w:rPr>
              <w:t xml:space="preserve">(400 mg tweemaal daags) </w:t>
            </w:r>
            <w:r w:rsidRPr="00262E06">
              <w:rPr>
                <w:szCs w:val="22"/>
                <w:lang w:val="nl-NL"/>
              </w:rPr>
              <w:t>is geen dosisaanpassing vereist</w:t>
            </w:r>
            <w:r w:rsidRPr="00262E06">
              <w:rPr>
                <w:szCs w:val="24"/>
                <w:lang w:val="nl-NL"/>
              </w:rPr>
              <w:t>.</w:t>
            </w:r>
          </w:p>
        </w:tc>
      </w:tr>
      <w:tr w:rsidR="000A7758" w:rsidRPr="00565068" w14:paraId="2433574E" w14:textId="77777777" w:rsidTr="00603BAD">
        <w:trPr>
          <w:cantSplit/>
        </w:trPr>
        <w:tc>
          <w:tcPr>
            <w:tcW w:w="1644" w:type="pct"/>
            <w:shd w:val="clear" w:color="auto" w:fill="auto"/>
            <w:tcMar>
              <w:left w:w="57" w:type="dxa"/>
              <w:right w:w="57" w:type="dxa"/>
            </w:tcMar>
          </w:tcPr>
          <w:p w14:paraId="16B36B2B" w14:textId="77777777" w:rsidR="000A7758" w:rsidRPr="00262E06" w:rsidRDefault="000A7758" w:rsidP="002B217A">
            <w:pPr>
              <w:autoSpaceDE w:val="0"/>
              <w:autoSpaceDN w:val="0"/>
              <w:adjustRightInd w:val="0"/>
              <w:spacing w:line="240" w:lineRule="auto"/>
              <w:ind w:left="218"/>
              <w:rPr>
                <w:b/>
                <w:sz w:val="21"/>
                <w:szCs w:val="21"/>
                <w:lang w:val="nl-NL"/>
              </w:rPr>
            </w:pPr>
            <w:r w:rsidRPr="00262E06">
              <w:rPr>
                <w:b/>
                <w:sz w:val="21"/>
                <w:szCs w:val="21"/>
                <w:lang w:val="nl-NL"/>
              </w:rPr>
              <w:t>atazanavir</w:t>
            </w:r>
          </w:p>
          <w:p w14:paraId="7C2304CE" w14:textId="77777777" w:rsidR="000A7758" w:rsidRPr="00262E06" w:rsidRDefault="000A7758" w:rsidP="002B217A">
            <w:pPr>
              <w:autoSpaceDE w:val="0"/>
              <w:autoSpaceDN w:val="0"/>
              <w:adjustRightInd w:val="0"/>
              <w:spacing w:line="240" w:lineRule="auto"/>
              <w:ind w:left="218"/>
              <w:rPr>
                <w:b/>
                <w:sz w:val="21"/>
                <w:szCs w:val="21"/>
                <w:lang w:val="nl-NL"/>
              </w:rPr>
            </w:pPr>
            <w:r w:rsidRPr="00262E06">
              <w:rPr>
                <w:sz w:val="21"/>
                <w:szCs w:val="21"/>
                <w:lang w:val="nl-NL"/>
              </w:rPr>
              <w:t>(raltegravir 1200 mg eenmaal daags)</w:t>
            </w:r>
          </w:p>
          <w:p w14:paraId="667C5386" w14:textId="77777777" w:rsidR="000A7758" w:rsidRPr="00262E06" w:rsidRDefault="000A7758" w:rsidP="00460B8F">
            <w:pPr>
              <w:autoSpaceDE w:val="0"/>
              <w:autoSpaceDN w:val="0"/>
              <w:adjustRightInd w:val="0"/>
              <w:spacing w:line="240" w:lineRule="auto"/>
              <w:ind w:left="218"/>
              <w:rPr>
                <w:b/>
                <w:sz w:val="21"/>
                <w:szCs w:val="21"/>
                <w:lang w:val="nl-NL"/>
              </w:rPr>
            </w:pPr>
          </w:p>
        </w:tc>
        <w:tc>
          <w:tcPr>
            <w:tcW w:w="1554" w:type="pct"/>
            <w:gridSpan w:val="2"/>
            <w:shd w:val="clear" w:color="auto" w:fill="auto"/>
            <w:tcMar>
              <w:left w:w="57" w:type="dxa"/>
              <w:right w:w="57" w:type="dxa"/>
            </w:tcMar>
          </w:tcPr>
          <w:p w14:paraId="4A9D2780" w14:textId="77777777" w:rsidR="000A7758" w:rsidRPr="001946A0" w:rsidRDefault="000A7758" w:rsidP="002B217A">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D"/>
            </w:r>
            <w:r w:rsidRPr="001946A0">
              <w:rPr>
                <w:sz w:val="21"/>
                <w:szCs w:val="21"/>
                <w:lang w:val="en-US"/>
              </w:rPr>
              <w:t xml:space="preserve"> 67 %</w:t>
            </w:r>
          </w:p>
          <w:p w14:paraId="0A0141F4" w14:textId="77777777" w:rsidR="000A7758" w:rsidRPr="001946A0" w:rsidRDefault="000A7758" w:rsidP="002B217A">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24u</w:t>
            </w:r>
            <w:r w:rsidRPr="001946A0">
              <w:rPr>
                <w:sz w:val="21"/>
                <w:szCs w:val="21"/>
                <w:lang w:val="en-US"/>
              </w:rPr>
              <w:t xml:space="preserve"> </w:t>
            </w:r>
            <w:r w:rsidRPr="00262E06">
              <w:rPr>
                <w:sz w:val="21"/>
                <w:szCs w:val="21"/>
                <w:lang w:val="nl-NL"/>
              </w:rPr>
              <w:sym w:font="Symbol" w:char="F0AD"/>
            </w:r>
            <w:r w:rsidRPr="001946A0">
              <w:rPr>
                <w:sz w:val="21"/>
                <w:szCs w:val="21"/>
                <w:lang w:val="en-US"/>
              </w:rPr>
              <w:t xml:space="preserve"> 26 %</w:t>
            </w:r>
          </w:p>
          <w:p w14:paraId="6D4BE90E" w14:textId="77777777" w:rsidR="000A7758" w:rsidRPr="001946A0" w:rsidRDefault="000A7758" w:rsidP="002B217A">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D"/>
            </w:r>
            <w:r w:rsidRPr="001946A0">
              <w:rPr>
                <w:sz w:val="21"/>
                <w:szCs w:val="21"/>
                <w:lang w:val="en-US"/>
              </w:rPr>
              <w:t xml:space="preserve"> 16 %</w:t>
            </w:r>
          </w:p>
          <w:p w14:paraId="1438BFDD" w14:textId="77777777" w:rsidR="000A7758" w:rsidRPr="001946A0" w:rsidRDefault="000A7758" w:rsidP="002B217A">
            <w:pPr>
              <w:autoSpaceDE w:val="0"/>
              <w:autoSpaceDN w:val="0"/>
              <w:adjustRightInd w:val="0"/>
              <w:spacing w:line="240" w:lineRule="auto"/>
              <w:rPr>
                <w:sz w:val="21"/>
                <w:szCs w:val="21"/>
                <w:lang w:val="en-US"/>
              </w:rPr>
            </w:pPr>
          </w:p>
          <w:p w14:paraId="60254BD6" w14:textId="77777777" w:rsidR="000A7758" w:rsidRPr="00262E06" w:rsidRDefault="000A7758" w:rsidP="00460B8F">
            <w:pPr>
              <w:autoSpaceDE w:val="0"/>
              <w:autoSpaceDN w:val="0"/>
              <w:adjustRightInd w:val="0"/>
              <w:spacing w:line="240" w:lineRule="auto"/>
              <w:rPr>
                <w:sz w:val="21"/>
                <w:szCs w:val="21"/>
                <w:lang w:val="nl-NL"/>
              </w:rPr>
            </w:pPr>
            <w:r w:rsidRPr="00262E06">
              <w:rPr>
                <w:sz w:val="21"/>
                <w:szCs w:val="21"/>
                <w:lang w:val="nl-NL"/>
              </w:rPr>
              <w:t>(UGT1A1-</w:t>
            </w:r>
            <w:r w:rsidRPr="00262E06">
              <w:rPr>
                <w:sz w:val="20"/>
                <w:lang w:val="nl-NL"/>
              </w:rPr>
              <w:t>remming</w:t>
            </w:r>
            <w:r w:rsidRPr="00262E06">
              <w:rPr>
                <w:sz w:val="21"/>
                <w:szCs w:val="21"/>
                <w:lang w:val="nl-NL"/>
              </w:rPr>
              <w:t>)</w:t>
            </w:r>
          </w:p>
        </w:tc>
        <w:tc>
          <w:tcPr>
            <w:tcW w:w="1802" w:type="pct"/>
            <w:gridSpan w:val="2"/>
            <w:shd w:val="clear" w:color="auto" w:fill="auto"/>
            <w:tcMar>
              <w:left w:w="57" w:type="dxa"/>
              <w:right w:w="57" w:type="dxa"/>
            </w:tcMar>
          </w:tcPr>
          <w:p w14:paraId="11DB46AF" w14:textId="77777777" w:rsidR="000A7758" w:rsidRPr="00262E06" w:rsidRDefault="000A7758" w:rsidP="00395532">
            <w:pPr>
              <w:autoSpaceDE w:val="0"/>
              <w:autoSpaceDN w:val="0"/>
              <w:adjustRightInd w:val="0"/>
              <w:spacing w:line="240" w:lineRule="auto"/>
              <w:rPr>
                <w:szCs w:val="22"/>
                <w:lang w:val="nl-NL"/>
              </w:rPr>
            </w:pPr>
            <w:r w:rsidRPr="00262E06">
              <w:rPr>
                <w:szCs w:val="22"/>
                <w:lang w:val="nl-NL"/>
              </w:rPr>
              <w:t>Gelijktijdige toediening met raltegravir (1200 mg eenmaal</w:t>
            </w:r>
            <w:r w:rsidR="00421F44" w:rsidRPr="00262E06">
              <w:rPr>
                <w:szCs w:val="22"/>
                <w:lang w:val="nl-NL"/>
              </w:rPr>
              <w:t xml:space="preserve"> </w:t>
            </w:r>
            <w:r w:rsidRPr="00262E06">
              <w:rPr>
                <w:szCs w:val="22"/>
                <w:lang w:val="nl-NL"/>
              </w:rPr>
              <w:t>daags) wordt niet aanbevolen.</w:t>
            </w:r>
          </w:p>
        </w:tc>
      </w:tr>
      <w:tr w:rsidR="000A7758" w:rsidRPr="00565068" w14:paraId="2EBBC171" w14:textId="77777777" w:rsidTr="00603BAD">
        <w:trPr>
          <w:cantSplit/>
        </w:trPr>
        <w:tc>
          <w:tcPr>
            <w:tcW w:w="1644" w:type="pct"/>
            <w:tcBorders>
              <w:bottom w:val="nil"/>
            </w:tcBorders>
            <w:shd w:val="clear" w:color="auto" w:fill="auto"/>
            <w:tcMar>
              <w:left w:w="57" w:type="dxa"/>
              <w:right w:w="57" w:type="dxa"/>
            </w:tcMar>
          </w:tcPr>
          <w:p w14:paraId="60A919DC" w14:textId="77777777" w:rsidR="000A7758" w:rsidRPr="00262E06" w:rsidRDefault="000A7758" w:rsidP="00460B8F">
            <w:pPr>
              <w:autoSpaceDE w:val="0"/>
              <w:autoSpaceDN w:val="0"/>
              <w:adjustRightInd w:val="0"/>
              <w:spacing w:line="240" w:lineRule="auto"/>
              <w:ind w:left="218"/>
              <w:rPr>
                <w:b/>
                <w:sz w:val="21"/>
                <w:szCs w:val="21"/>
                <w:lang w:val="nl-NL"/>
              </w:rPr>
            </w:pPr>
            <w:r w:rsidRPr="00262E06">
              <w:rPr>
                <w:b/>
                <w:sz w:val="21"/>
                <w:szCs w:val="21"/>
                <w:lang w:val="nl-NL"/>
              </w:rPr>
              <w:t>tipranavir/ritonavir</w:t>
            </w:r>
          </w:p>
          <w:p w14:paraId="5251F48C" w14:textId="77777777" w:rsidR="000A7758" w:rsidRPr="00262E06" w:rsidRDefault="000A7758" w:rsidP="00460B8F">
            <w:pPr>
              <w:autoSpaceDE w:val="0"/>
              <w:autoSpaceDN w:val="0"/>
              <w:adjustRightInd w:val="0"/>
              <w:spacing w:line="240" w:lineRule="auto"/>
              <w:ind w:left="218"/>
              <w:rPr>
                <w:b/>
                <w:sz w:val="21"/>
                <w:szCs w:val="21"/>
                <w:lang w:val="nl-NL"/>
              </w:rPr>
            </w:pPr>
            <w:r w:rsidRPr="00262E06">
              <w:rPr>
                <w:sz w:val="21"/>
                <w:szCs w:val="21"/>
                <w:lang w:val="nl-NL"/>
              </w:rPr>
              <w:t>(raltegravir 400 mg tweemaal daags)</w:t>
            </w:r>
          </w:p>
          <w:p w14:paraId="2D1F80B8" w14:textId="77777777" w:rsidR="000A7758" w:rsidRPr="00262E06" w:rsidRDefault="000A7758" w:rsidP="00460B8F">
            <w:pPr>
              <w:autoSpaceDE w:val="0"/>
              <w:autoSpaceDN w:val="0"/>
              <w:adjustRightInd w:val="0"/>
              <w:spacing w:line="240" w:lineRule="auto"/>
              <w:ind w:left="218"/>
              <w:rPr>
                <w:b/>
                <w:sz w:val="21"/>
                <w:szCs w:val="21"/>
                <w:lang w:val="nl-NL"/>
              </w:rPr>
            </w:pPr>
          </w:p>
        </w:tc>
        <w:tc>
          <w:tcPr>
            <w:tcW w:w="1554" w:type="pct"/>
            <w:gridSpan w:val="2"/>
            <w:tcBorders>
              <w:bottom w:val="single" w:sz="4" w:space="0" w:color="auto"/>
            </w:tcBorders>
            <w:shd w:val="clear" w:color="auto" w:fill="auto"/>
            <w:tcMar>
              <w:left w:w="57" w:type="dxa"/>
              <w:right w:w="57" w:type="dxa"/>
            </w:tcMar>
          </w:tcPr>
          <w:p w14:paraId="2C99CEDD" w14:textId="77777777" w:rsidR="000A7758" w:rsidRPr="001946A0" w:rsidRDefault="000A7758"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24 %</w:t>
            </w:r>
          </w:p>
          <w:p w14:paraId="23A1BAB8" w14:textId="77777777" w:rsidR="000A7758" w:rsidRPr="001946A0" w:rsidRDefault="000A7758"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55 %</w:t>
            </w:r>
          </w:p>
          <w:p w14:paraId="0E84F4CC" w14:textId="77777777" w:rsidR="000A7758" w:rsidRPr="001946A0" w:rsidRDefault="000A7758"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18 %</w:t>
            </w:r>
          </w:p>
          <w:p w14:paraId="1DAFE252" w14:textId="77777777" w:rsidR="000A7758" w:rsidRPr="001946A0" w:rsidRDefault="000A7758" w:rsidP="00460B8F">
            <w:pPr>
              <w:autoSpaceDE w:val="0"/>
              <w:autoSpaceDN w:val="0"/>
              <w:adjustRightInd w:val="0"/>
              <w:spacing w:line="240" w:lineRule="auto"/>
              <w:rPr>
                <w:sz w:val="21"/>
                <w:szCs w:val="21"/>
                <w:lang w:val="en-US"/>
              </w:rPr>
            </w:pPr>
          </w:p>
          <w:p w14:paraId="7F8A1DB5" w14:textId="77777777" w:rsidR="000A7758" w:rsidRPr="00262E06" w:rsidRDefault="000A7758" w:rsidP="00460B8F">
            <w:pPr>
              <w:autoSpaceDE w:val="0"/>
              <w:autoSpaceDN w:val="0"/>
              <w:adjustRightInd w:val="0"/>
              <w:spacing w:line="240" w:lineRule="auto"/>
              <w:rPr>
                <w:sz w:val="21"/>
                <w:szCs w:val="21"/>
                <w:lang w:val="nl-NL"/>
              </w:rPr>
            </w:pPr>
            <w:r w:rsidRPr="00262E06">
              <w:rPr>
                <w:sz w:val="21"/>
                <w:szCs w:val="21"/>
                <w:lang w:val="nl-NL"/>
              </w:rPr>
              <w:t>(UGT1A1-</w:t>
            </w:r>
            <w:r w:rsidRPr="00262E06">
              <w:rPr>
                <w:szCs w:val="22"/>
                <w:lang w:val="nl-NL"/>
              </w:rPr>
              <w:t>inductie</w:t>
            </w:r>
            <w:r w:rsidRPr="00262E06">
              <w:rPr>
                <w:sz w:val="21"/>
                <w:szCs w:val="21"/>
                <w:lang w:val="nl-NL"/>
              </w:rPr>
              <w:t>)</w:t>
            </w:r>
          </w:p>
        </w:tc>
        <w:tc>
          <w:tcPr>
            <w:tcW w:w="1802" w:type="pct"/>
            <w:gridSpan w:val="2"/>
            <w:tcBorders>
              <w:bottom w:val="single" w:sz="4" w:space="0" w:color="auto"/>
            </w:tcBorders>
            <w:shd w:val="clear" w:color="auto" w:fill="auto"/>
            <w:tcMar>
              <w:left w:w="57" w:type="dxa"/>
              <w:right w:w="57" w:type="dxa"/>
            </w:tcMar>
          </w:tcPr>
          <w:p w14:paraId="70A29240" w14:textId="77777777" w:rsidR="000A7758" w:rsidRPr="00262E06" w:rsidRDefault="000A7758" w:rsidP="00460B8F">
            <w:pPr>
              <w:autoSpaceDE w:val="0"/>
              <w:autoSpaceDN w:val="0"/>
              <w:adjustRightInd w:val="0"/>
              <w:spacing w:line="240" w:lineRule="auto"/>
              <w:rPr>
                <w:sz w:val="21"/>
                <w:szCs w:val="21"/>
                <w:lang w:val="nl-NL"/>
              </w:rPr>
            </w:pPr>
            <w:r w:rsidRPr="00262E06">
              <w:rPr>
                <w:szCs w:val="22"/>
                <w:lang w:val="nl-NL"/>
              </w:rPr>
              <w:t xml:space="preserve">Voor raltegravir </w:t>
            </w:r>
            <w:r w:rsidR="00293170" w:rsidRPr="00262E06">
              <w:rPr>
                <w:szCs w:val="22"/>
                <w:lang w:val="nl-NL"/>
              </w:rPr>
              <w:t xml:space="preserve">(400 mg tweemaal daags) </w:t>
            </w:r>
            <w:r w:rsidRPr="00262E06">
              <w:rPr>
                <w:szCs w:val="22"/>
                <w:lang w:val="nl-NL"/>
              </w:rPr>
              <w:t>is geen dosisaanpassing vereist</w:t>
            </w:r>
            <w:r w:rsidRPr="00262E06">
              <w:rPr>
                <w:szCs w:val="24"/>
                <w:lang w:val="nl-NL"/>
              </w:rPr>
              <w:t>.</w:t>
            </w:r>
          </w:p>
          <w:p w14:paraId="27D197DD" w14:textId="77777777" w:rsidR="000A7758" w:rsidRPr="00262E06" w:rsidRDefault="000A7758" w:rsidP="00460B8F">
            <w:pPr>
              <w:autoSpaceDE w:val="0"/>
              <w:autoSpaceDN w:val="0"/>
              <w:adjustRightInd w:val="0"/>
              <w:spacing w:line="240" w:lineRule="auto"/>
              <w:rPr>
                <w:sz w:val="21"/>
                <w:szCs w:val="21"/>
                <w:lang w:val="nl-NL"/>
              </w:rPr>
            </w:pPr>
          </w:p>
        </w:tc>
      </w:tr>
      <w:tr w:rsidR="00293170" w:rsidRPr="00565068" w14:paraId="3159E09D" w14:textId="77777777" w:rsidTr="00603BAD">
        <w:trPr>
          <w:cantSplit/>
        </w:trPr>
        <w:tc>
          <w:tcPr>
            <w:tcW w:w="1644" w:type="pct"/>
            <w:tcBorders>
              <w:top w:val="nil"/>
              <w:bottom w:val="single" w:sz="4" w:space="0" w:color="auto"/>
            </w:tcBorders>
            <w:shd w:val="clear" w:color="auto" w:fill="auto"/>
            <w:tcMar>
              <w:left w:w="57" w:type="dxa"/>
              <w:right w:w="57" w:type="dxa"/>
            </w:tcMar>
          </w:tcPr>
          <w:p w14:paraId="73F8E2D1" w14:textId="77777777" w:rsidR="00293170" w:rsidRPr="00262E06" w:rsidRDefault="00293170" w:rsidP="00460B8F">
            <w:pPr>
              <w:autoSpaceDE w:val="0"/>
              <w:autoSpaceDN w:val="0"/>
              <w:adjustRightInd w:val="0"/>
              <w:spacing w:line="240" w:lineRule="auto"/>
              <w:ind w:left="218"/>
              <w:rPr>
                <w:b/>
                <w:sz w:val="21"/>
                <w:szCs w:val="21"/>
                <w:lang w:val="nl-NL"/>
              </w:rPr>
            </w:pPr>
          </w:p>
        </w:tc>
        <w:tc>
          <w:tcPr>
            <w:tcW w:w="1554" w:type="pct"/>
            <w:gridSpan w:val="2"/>
            <w:tcBorders>
              <w:bottom w:val="single" w:sz="4" w:space="0" w:color="auto"/>
            </w:tcBorders>
            <w:shd w:val="clear" w:color="auto" w:fill="auto"/>
            <w:tcMar>
              <w:left w:w="57" w:type="dxa"/>
              <w:right w:w="57" w:type="dxa"/>
            </w:tcMar>
          </w:tcPr>
          <w:p w14:paraId="2E2252CE" w14:textId="77777777" w:rsidR="00293170" w:rsidRPr="00262E06" w:rsidRDefault="00293170" w:rsidP="00395532">
            <w:pPr>
              <w:autoSpaceDE w:val="0"/>
              <w:autoSpaceDN w:val="0"/>
              <w:adjustRightInd w:val="0"/>
              <w:spacing w:line="240" w:lineRule="auto"/>
              <w:rPr>
                <w:sz w:val="21"/>
                <w:szCs w:val="21"/>
                <w:lang w:val="nl-NL"/>
              </w:rPr>
            </w:pPr>
            <w:r w:rsidRPr="00262E06">
              <w:rPr>
                <w:sz w:val="21"/>
                <w:szCs w:val="21"/>
                <w:lang w:val="nl-NL"/>
              </w:rPr>
              <w:t>Geëxtrapoleerd uit onderzoek met 400 mg tweemaal daags</w:t>
            </w:r>
          </w:p>
        </w:tc>
        <w:tc>
          <w:tcPr>
            <w:tcW w:w="1802" w:type="pct"/>
            <w:gridSpan w:val="2"/>
            <w:tcBorders>
              <w:bottom w:val="single" w:sz="4" w:space="0" w:color="auto"/>
            </w:tcBorders>
            <w:shd w:val="clear" w:color="auto" w:fill="auto"/>
            <w:tcMar>
              <w:left w:w="57" w:type="dxa"/>
              <w:right w:w="57" w:type="dxa"/>
            </w:tcMar>
          </w:tcPr>
          <w:p w14:paraId="75CF6B72" w14:textId="77777777" w:rsidR="00293170" w:rsidRPr="00262E06" w:rsidRDefault="00293170" w:rsidP="00460B8F">
            <w:pPr>
              <w:autoSpaceDE w:val="0"/>
              <w:autoSpaceDN w:val="0"/>
              <w:adjustRightInd w:val="0"/>
              <w:spacing w:line="240" w:lineRule="auto"/>
              <w:rPr>
                <w:szCs w:val="22"/>
                <w:lang w:val="nl-NL"/>
              </w:rPr>
            </w:pPr>
            <w:r w:rsidRPr="00262E06">
              <w:rPr>
                <w:szCs w:val="22"/>
                <w:lang w:val="nl-NL"/>
              </w:rPr>
              <w:t>Gelijktijdige toediening met raltegravir (1200 mg eenmaal</w:t>
            </w:r>
            <w:r w:rsidR="00421F44" w:rsidRPr="00262E06">
              <w:rPr>
                <w:szCs w:val="22"/>
                <w:lang w:val="nl-NL"/>
              </w:rPr>
              <w:t xml:space="preserve"> </w:t>
            </w:r>
            <w:r w:rsidRPr="00262E06">
              <w:rPr>
                <w:szCs w:val="22"/>
                <w:lang w:val="nl-NL"/>
              </w:rPr>
              <w:t xml:space="preserve">daags) wordt niet aanbevolen. </w:t>
            </w:r>
          </w:p>
        </w:tc>
      </w:tr>
      <w:tr w:rsidR="000A7758" w:rsidRPr="00262E06" w14:paraId="137FD220" w14:textId="77777777" w:rsidTr="002B217A">
        <w:trPr>
          <w:cantSplit/>
        </w:trPr>
        <w:tc>
          <w:tcPr>
            <w:tcW w:w="5000" w:type="pct"/>
            <w:gridSpan w:val="5"/>
            <w:shd w:val="clear" w:color="auto" w:fill="auto"/>
            <w:tcMar>
              <w:left w:w="57" w:type="dxa"/>
              <w:right w:w="57" w:type="dxa"/>
            </w:tcMar>
          </w:tcPr>
          <w:p w14:paraId="600AA599" w14:textId="77777777" w:rsidR="000A7758" w:rsidRPr="00262E06" w:rsidRDefault="000A7758" w:rsidP="00460B8F">
            <w:pPr>
              <w:keepNext/>
              <w:spacing w:line="240" w:lineRule="auto"/>
              <w:rPr>
                <w:sz w:val="21"/>
                <w:szCs w:val="21"/>
                <w:lang w:val="nl-NL"/>
              </w:rPr>
            </w:pPr>
            <w:r w:rsidRPr="00262E06">
              <w:rPr>
                <w:i/>
                <w:sz w:val="21"/>
                <w:szCs w:val="21"/>
                <w:lang w:val="nl-NL"/>
              </w:rPr>
              <w:t>Niet-nucleoside reverse-transcriptaseremmers (NNRTI’s)</w:t>
            </w:r>
          </w:p>
        </w:tc>
      </w:tr>
      <w:tr w:rsidR="00293170" w:rsidRPr="00565068" w14:paraId="2E7EF5A2" w14:textId="77777777" w:rsidTr="00603BAD">
        <w:trPr>
          <w:cantSplit/>
        </w:trPr>
        <w:tc>
          <w:tcPr>
            <w:tcW w:w="1644" w:type="pct"/>
            <w:shd w:val="clear" w:color="auto" w:fill="auto"/>
            <w:tcMar>
              <w:left w:w="57" w:type="dxa"/>
              <w:right w:w="57" w:type="dxa"/>
            </w:tcMar>
          </w:tcPr>
          <w:p w14:paraId="29ACCC8D" w14:textId="77777777" w:rsidR="00293170" w:rsidRPr="00262E06" w:rsidRDefault="00293170" w:rsidP="00460B8F">
            <w:pPr>
              <w:autoSpaceDE w:val="0"/>
              <w:autoSpaceDN w:val="0"/>
              <w:adjustRightInd w:val="0"/>
              <w:spacing w:line="240" w:lineRule="auto"/>
              <w:ind w:left="218"/>
              <w:rPr>
                <w:b/>
                <w:sz w:val="21"/>
                <w:szCs w:val="21"/>
                <w:lang w:val="nl-NL"/>
              </w:rPr>
            </w:pPr>
            <w:r w:rsidRPr="00262E06">
              <w:rPr>
                <w:b/>
                <w:sz w:val="21"/>
                <w:szCs w:val="21"/>
                <w:lang w:val="nl-NL"/>
              </w:rPr>
              <w:t>efavirenz</w:t>
            </w:r>
          </w:p>
          <w:p w14:paraId="652FF62B" w14:textId="77777777" w:rsidR="00293170" w:rsidRPr="00262E06" w:rsidRDefault="00293170" w:rsidP="00460B8F">
            <w:pPr>
              <w:autoSpaceDE w:val="0"/>
              <w:autoSpaceDN w:val="0"/>
              <w:adjustRightInd w:val="0"/>
              <w:spacing w:line="240" w:lineRule="auto"/>
              <w:ind w:left="218"/>
              <w:rPr>
                <w:sz w:val="21"/>
                <w:szCs w:val="21"/>
                <w:lang w:val="nl-NL"/>
              </w:rPr>
            </w:pPr>
            <w:r w:rsidRPr="00262E06">
              <w:rPr>
                <w:sz w:val="21"/>
                <w:szCs w:val="21"/>
                <w:lang w:val="nl-NL"/>
              </w:rPr>
              <w:t xml:space="preserve">(raltegravir 400 mg </w:t>
            </w:r>
          </w:p>
          <w:p w14:paraId="7C03AB41" w14:textId="77777777" w:rsidR="00293170" w:rsidRPr="00262E06" w:rsidRDefault="00293170" w:rsidP="00460B8F">
            <w:pPr>
              <w:autoSpaceDE w:val="0"/>
              <w:autoSpaceDN w:val="0"/>
              <w:adjustRightInd w:val="0"/>
              <w:spacing w:line="240" w:lineRule="auto"/>
              <w:ind w:left="218"/>
              <w:rPr>
                <w:b/>
                <w:sz w:val="21"/>
                <w:szCs w:val="21"/>
                <w:lang w:val="nl-NL"/>
              </w:rPr>
            </w:pPr>
            <w:r w:rsidRPr="00262E06">
              <w:rPr>
                <w:sz w:val="21"/>
                <w:szCs w:val="21"/>
                <w:lang w:val="nl-NL"/>
              </w:rPr>
              <w:t>eenmaal daags)</w:t>
            </w:r>
          </w:p>
          <w:p w14:paraId="33CDE270" w14:textId="77777777" w:rsidR="00293170" w:rsidRPr="00262E06" w:rsidRDefault="00293170" w:rsidP="00460B8F">
            <w:pPr>
              <w:autoSpaceDE w:val="0"/>
              <w:autoSpaceDN w:val="0"/>
              <w:adjustRightInd w:val="0"/>
              <w:spacing w:line="240" w:lineRule="auto"/>
              <w:ind w:left="218"/>
              <w:rPr>
                <w:i/>
                <w:sz w:val="21"/>
                <w:szCs w:val="21"/>
                <w:lang w:val="nl-NL"/>
              </w:rPr>
            </w:pPr>
          </w:p>
        </w:tc>
        <w:tc>
          <w:tcPr>
            <w:tcW w:w="1554" w:type="pct"/>
            <w:gridSpan w:val="2"/>
            <w:shd w:val="clear" w:color="auto" w:fill="auto"/>
            <w:tcMar>
              <w:left w:w="57" w:type="dxa"/>
              <w:right w:w="57" w:type="dxa"/>
            </w:tcMar>
          </w:tcPr>
          <w:p w14:paraId="7C74A60B" w14:textId="77777777" w:rsidR="00293170" w:rsidRPr="001946A0" w:rsidRDefault="00293170"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36 %</w:t>
            </w:r>
          </w:p>
          <w:p w14:paraId="2212FF84" w14:textId="77777777" w:rsidR="00293170" w:rsidRPr="001946A0" w:rsidRDefault="00293170"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21 %</w:t>
            </w:r>
          </w:p>
          <w:p w14:paraId="4DE126D2" w14:textId="77777777" w:rsidR="00293170" w:rsidRPr="001946A0" w:rsidRDefault="00293170"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36 %</w:t>
            </w:r>
          </w:p>
          <w:p w14:paraId="519B2526" w14:textId="77777777" w:rsidR="00293170" w:rsidRPr="001946A0" w:rsidRDefault="00293170" w:rsidP="00460B8F">
            <w:pPr>
              <w:autoSpaceDE w:val="0"/>
              <w:autoSpaceDN w:val="0"/>
              <w:adjustRightInd w:val="0"/>
              <w:spacing w:line="240" w:lineRule="auto"/>
              <w:rPr>
                <w:sz w:val="21"/>
                <w:szCs w:val="21"/>
                <w:lang w:val="en-US"/>
              </w:rPr>
            </w:pPr>
          </w:p>
          <w:p w14:paraId="47ECFAFF" w14:textId="77777777" w:rsidR="00293170" w:rsidRPr="00262E06" w:rsidRDefault="00293170" w:rsidP="00460B8F">
            <w:pPr>
              <w:autoSpaceDE w:val="0"/>
              <w:autoSpaceDN w:val="0"/>
              <w:adjustRightInd w:val="0"/>
              <w:spacing w:line="240" w:lineRule="auto"/>
              <w:rPr>
                <w:sz w:val="21"/>
                <w:szCs w:val="21"/>
                <w:lang w:val="nl-NL"/>
              </w:rPr>
            </w:pPr>
            <w:r w:rsidRPr="00262E06">
              <w:rPr>
                <w:sz w:val="21"/>
                <w:szCs w:val="21"/>
                <w:lang w:val="nl-NL"/>
              </w:rPr>
              <w:t>(UGT1A1-inductie)</w:t>
            </w:r>
          </w:p>
        </w:tc>
        <w:tc>
          <w:tcPr>
            <w:tcW w:w="1802" w:type="pct"/>
            <w:gridSpan w:val="2"/>
            <w:vMerge w:val="restart"/>
            <w:shd w:val="clear" w:color="auto" w:fill="auto"/>
            <w:tcMar>
              <w:left w:w="57" w:type="dxa"/>
              <w:right w:w="57" w:type="dxa"/>
            </w:tcMar>
          </w:tcPr>
          <w:p w14:paraId="6965DA75" w14:textId="77777777" w:rsidR="00293170" w:rsidRPr="00262E06" w:rsidRDefault="00293170" w:rsidP="00460B8F">
            <w:pPr>
              <w:autoSpaceDE w:val="0"/>
              <w:autoSpaceDN w:val="0"/>
              <w:adjustRightInd w:val="0"/>
              <w:spacing w:line="240" w:lineRule="auto"/>
              <w:rPr>
                <w:szCs w:val="22"/>
                <w:lang w:val="nl-NL"/>
              </w:rPr>
            </w:pPr>
          </w:p>
          <w:p w14:paraId="037AA1D6" w14:textId="77777777" w:rsidR="00293170" w:rsidRPr="00262E06" w:rsidRDefault="00293170" w:rsidP="00460B8F">
            <w:pPr>
              <w:autoSpaceDE w:val="0"/>
              <w:autoSpaceDN w:val="0"/>
              <w:adjustRightInd w:val="0"/>
              <w:spacing w:line="240" w:lineRule="auto"/>
              <w:rPr>
                <w:szCs w:val="22"/>
                <w:lang w:val="nl-NL"/>
              </w:rPr>
            </w:pPr>
          </w:p>
          <w:p w14:paraId="129F2E5D" w14:textId="77777777" w:rsidR="00293170" w:rsidRPr="00262E06" w:rsidRDefault="00293170" w:rsidP="00460B8F">
            <w:pPr>
              <w:autoSpaceDE w:val="0"/>
              <w:autoSpaceDN w:val="0"/>
              <w:adjustRightInd w:val="0"/>
              <w:spacing w:line="240" w:lineRule="auto"/>
              <w:rPr>
                <w:szCs w:val="22"/>
                <w:lang w:val="nl-NL"/>
              </w:rPr>
            </w:pPr>
          </w:p>
          <w:p w14:paraId="7FC27249" w14:textId="77777777" w:rsidR="00293170" w:rsidRPr="00262E06" w:rsidRDefault="00293170" w:rsidP="00460B8F">
            <w:pPr>
              <w:autoSpaceDE w:val="0"/>
              <w:autoSpaceDN w:val="0"/>
              <w:adjustRightInd w:val="0"/>
              <w:spacing w:line="240" w:lineRule="auto"/>
              <w:rPr>
                <w:szCs w:val="22"/>
                <w:lang w:val="nl-NL"/>
              </w:rPr>
            </w:pPr>
          </w:p>
          <w:p w14:paraId="61A745D1" w14:textId="77777777" w:rsidR="00293170" w:rsidRPr="00262E06" w:rsidRDefault="00293170" w:rsidP="00460B8F">
            <w:pPr>
              <w:autoSpaceDE w:val="0"/>
              <w:autoSpaceDN w:val="0"/>
              <w:adjustRightInd w:val="0"/>
              <w:spacing w:line="240" w:lineRule="auto"/>
              <w:rPr>
                <w:sz w:val="21"/>
                <w:szCs w:val="21"/>
                <w:lang w:val="nl-NL"/>
              </w:rPr>
            </w:pPr>
            <w:r w:rsidRPr="00262E06">
              <w:rPr>
                <w:szCs w:val="22"/>
                <w:lang w:val="nl-NL"/>
              </w:rPr>
              <w:t>Voor raltegravir (400 mg tweemaal daags en 1200 mg eenmaal daags) is geen dosisaanpassing vereist</w:t>
            </w:r>
            <w:r w:rsidRPr="00262E06">
              <w:rPr>
                <w:szCs w:val="24"/>
                <w:lang w:val="nl-NL"/>
              </w:rPr>
              <w:t>.</w:t>
            </w:r>
          </w:p>
          <w:p w14:paraId="692E40F5" w14:textId="77777777" w:rsidR="00293170" w:rsidRPr="00262E06" w:rsidRDefault="00293170" w:rsidP="00460B8F">
            <w:pPr>
              <w:autoSpaceDE w:val="0"/>
              <w:autoSpaceDN w:val="0"/>
              <w:adjustRightInd w:val="0"/>
              <w:spacing w:line="240" w:lineRule="auto"/>
              <w:rPr>
                <w:sz w:val="21"/>
                <w:szCs w:val="21"/>
                <w:lang w:val="nl-NL"/>
              </w:rPr>
            </w:pPr>
          </w:p>
        </w:tc>
      </w:tr>
      <w:tr w:rsidR="00293170" w:rsidRPr="00262E06" w14:paraId="37E2512C" w14:textId="77777777" w:rsidTr="00603BAD">
        <w:trPr>
          <w:cantSplit/>
        </w:trPr>
        <w:tc>
          <w:tcPr>
            <w:tcW w:w="1644" w:type="pct"/>
            <w:shd w:val="clear" w:color="auto" w:fill="auto"/>
            <w:tcMar>
              <w:left w:w="57" w:type="dxa"/>
              <w:right w:w="57" w:type="dxa"/>
            </w:tcMar>
          </w:tcPr>
          <w:p w14:paraId="57A220A4" w14:textId="77777777" w:rsidR="00293170" w:rsidRPr="00262E06" w:rsidRDefault="00293170" w:rsidP="00293170">
            <w:pPr>
              <w:autoSpaceDE w:val="0"/>
              <w:autoSpaceDN w:val="0"/>
              <w:adjustRightInd w:val="0"/>
              <w:spacing w:line="240" w:lineRule="auto"/>
              <w:ind w:left="218"/>
              <w:rPr>
                <w:b/>
                <w:sz w:val="21"/>
                <w:szCs w:val="21"/>
                <w:lang w:val="nl-NL"/>
              </w:rPr>
            </w:pPr>
            <w:r w:rsidRPr="00262E06">
              <w:rPr>
                <w:b/>
                <w:sz w:val="21"/>
                <w:szCs w:val="21"/>
                <w:lang w:val="nl-NL"/>
              </w:rPr>
              <w:t>efavirenz</w:t>
            </w:r>
          </w:p>
          <w:p w14:paraId="01CB16CA" w14:textId="77777777" w:rsidR="00293170" w:rsidRPr="00262E06" w:rsidRDefault="00293170" w:rsidP="00293170">
            <w:pPr>
              <w:autoSpaceDE w:val="0"/>
              <w:autoSpaceDN w:val="0"/>
              <w:adjustRightInd w:val="0"/>
              <w:spacing w:line="240" w:lineRule="auto"/>
              <w:ind w:left="218"/>
              <w:rPr>
                <w:sz w:val="21"/>
                <w:szCs w:val="21"/>
                <w:lang w:val="nl-NL"/>
              </w:rPr>
            </w:pPr>
            <w:r w:rsidRPr="00262E06">
              <w:rPr>
                <w:sz w:val="21"/>
                <w:szCs w:val="21"/>
                <w:lang w:val="nl-NL"/>
              </w:rPr>
              <w:t xml:space="preserve">(raltegravir 1200 mg </w:t>
            </w:r>
          </w:p>
          <w:p w14:paraId="6735E360" w14:textId="77777777" w:rsidR="00293170" w:rsidRPr="00262E06" w:rsidRDefault="00293170" w:rsidP="00293170">
            <w:pPr>
              <w:autoSpaceDE w:val="0"/>
              <w:autoSpaceDN w:val="0"/>
              <w:adjustRightInd w:val="0"/>
              <w:spacing w:line="240" w:lineRule="auto"/>
              <w:ind w:left="218"/>
              <w:rPr>
                <w:b/>
                <w:sz w:val="21"/>
                <w:szCs w:val="21"/>
                <w:lang w:val="nl-NL"/>
              </w:rPr>
            </w:pPr>
            <w:r w:rsidRPr="00262E06">
              <w:rPr>
                <w:sz w:val="21"/>
                <w:szCs w:val="21"/>
                <w:lang w:val="nl-NL"/>
              </w:rPr>
              <w:t>eenmaal daags)</w:t>
            </w:r>
          </w:p>
          <w:p w14:paraId="1960C939" w14:textId="77777777" w:rsidR="00293170" w:rsidRPr="00262E06" w:rsidRDefault="00293170" w:rsidP="00460B8F">
            <w:pPr>
              <w:autoSpaceDE w:val="0"/>
              <w:autoSpaceDN w:val="0"/>
              <w:adjustRightInd w:val="0"/>
              <w:spacing w:line="240" w:lineRule="auto"/>
              <w:ind w:left="218"/>
              <w:rPr>
                <w:b/>
                <w:sz w:val="21"/>
                <w:szCs w:val="21"/>
                <w:lang w:val="nl-NL"/>
              </w:rPr>
            </w:pPr>
          </w:p>
        </w:tc>
        <w:tc>
          <w:tcPr>
            <w:tcW w:w="1554" w:type="pct"/>
            <w:gridSpan w:val="2"/>
            <w:shd w:val="clear" w:color="auto" w:fill="auto"/>
            <w:tcMar>
              <w:left w:w="57" w:type="dxa"/>
              <w:right w:w="57" w:type="dxa"/>
            </w:tcMar>
          </w:tcPr>
          <w:p w14:paraId="3114570A" w14:textId="77777777" w:rsidR="00293170" w:rsidRPr="001946A0" w:rsidRDefault="00293170" w:rsidP="00293170">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14 %</w:t>
            </w:r>
          </w:p>
          <w:p w14:paraId="745BF179" w14:textId="77777777" w:rsidR="00293170" w:rsidRPr="001946A0" w:rsidRDefault="00293170" w:rsidP="00293170">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24u</w:t>
            </w:r>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6 %</w:t>
            </w:r>
          </w:p>
          <w:p w14:paraId="064B9CCE" w14:textId="77777777" w:rsidR="00293170" w:rsidRPr="001946A0" w:rsidRDefault="00293170" w:rsidP="00293170">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9 %</w:t>
            </w:r>
          </w:p>
          <w:p w14:paraId="1DCB4967" w14:textId="77777777" w:rsidR="00293170" w:rsidRPr="001946A0" w:rsidRDefault="00293170" w:rsidP="00293170">
            <w:pPr>
              <w:autoSpaceDE w:val="0"/>
              <w:autoSpaceDN w:val="0"/>
              <w:adjustRightInd w:val="0"/>
              <w:spacing w:line="240" w:lineRule="auto"/>
              <w:rPr>
                <w:sz w:val="21"/>
                <w:szCs w:val="21"/>
                <w:lang w:val="en-US"/>
              </w:rPr>
            </w:pPr>
          </w:p>
          <w:p w14:paraId="1ACBC199" w14:textId="77777777" w:rsidR="00293170" w:rsidRPr="00262E06" w:rsidRDefault="00293170" w:rsidP="00293170">
            <w:pPr>
              <w:autoSpaceDE w:val="0"/>
              <w:autoSpaceDN w:val="0"/>
              <w:adjustRightInd w:val="0"/>
              <w:spacing w:line="240" w:lineRule="auto"/>
              <w:rPr>
                <w:sz w:val="21"/>
                <w:szCs w:val="21"/>
                <w:lang w:val="nl-NL"/>
              </w:rPr>
            </w:pPr>
            <w:r w:rsidRPr="00262E06">
              <w:rPr>
                <w:sz w:val="21"/>
                <w:szCs w:val="21"/>
                <w:lang w:val="nl-NL"/>
              </w:rPr>
              <w:t>(UGT1A1-inductie)</w:t>
            </w:r>
          </w:p>
        </w:tc>
        <w:tc>
          <w:tcPr>
            <w:tcW w:w="1802" w:type="pct"/>
            <w:gridSpan w:val="2"/>
            <w:vMerge/>
            <w:shd w:val="clear" w:color="auto" w:fill="auto"/>
            <w:tcMar>
              <w:left w:w="57" w:type="dxa"/>
              <w:right w:w="57" w:type="dxa"/>
            </w:tcMar>
          </w:tcPr>
          <w:p w14:paraId="15CEC182" w14:textId="77777777" w:rsidR="00293170" w:rsidRPr="00262E06" w:rsidRDefault="00293170" w:rsidP="00460B8F">
            <w:pPr>
              <w:autoSpaceDE w:val="0"/>
              <w:autoSpaceDN w:val="0"/>
              <w:adjustRightInd w:val="0"/>
              <w:spacing w:line="240" w:lineRule="auto"/>
              <w:rPr>
                <w:szCs w:val="22"/>
                <w:lang w:val="nl-NL"/>
              </w:rPr>
            </w:pPr>
          </w:p>
        </w:tc>
      </w:tr>
      <w:tr w:rsidR="000A7758" w:rsidRPr="00565068" w14:paraId="3A6E93A7" w14:textId="77777777" w:rsidTr="00603BAD">
        <w:tblPrEx>
          <w:tblCellMar>
            <w:left w:w="108" w:type="dxa"/>
            <w:right w:w="108" w:type="dxa"/>
          </w:tblCellMar>
        </w:tblPrEx>
        <w:trPr>
          <w:cantSplit/>
        </w:trPr>
        <w:tc>
          <w:tcPr>
            <w:tcW w:w="1644" w:type="pct"/>
            <w:shd w:val="clear" w:color="auto" w:fill="auto"/>
          </w:tcPr>
          <w:p w14:paraId="0050E0A0" w14:textId="77777777" w:rsidR="000A7758" w:rsidRPr="00262E06" w:rsidRDefault="000A7758" w:rsidP="00460B8F">
            <w:pPr>
              <w:autoSpaceDE w:val="0"/>
              <w:autoSpaceDN w:val="0"/>
              <w:adjustRightInd w:val="0"/>
              <w:spacing w:line="240" w:lineRule="auto"/>
              <w:ind w:left="218"/>
              <w:rPr>
                <w:b/>
                <w:sz w:val="21"/>
                <w:szCs w:val="21"/>
                <w:lang w:val="nl-NL"/>
              </w:rPr>
            </w:pPr>
            <w:r w:rsidRPr="00262E06">
              <w:rPr>
                <w:b/>
                <w:sz w:val="21"/>
                <w:szCs w:val="21"/>
                <w:lang w:val="nl-NL"/>
              </w:rPr>
              <w:t>etravirine</w:t>
            </w:r>
          </w:p>
          <w:p w14:paraId="39C61339" w14:textId="77777777" w:rsidR="000A7758" w:rsidRPr="00262E06" w:rsidRDefault="000A7758" w:rsidP="00460B8F">
            <w:pPr>
              <w:autoSpaceDE w:val="0"/>
              <w:autoSpaceDN w:val="0"/>
              <w:adjustRightInd w:val="0"/>
              <w:spacing w:line="240" w:lineRule="auto"/>
              <w:ind w:left="218"/>
              <w:rPr>
                <w:b/>
                <w:sz w:val="21"/>
                <w:szCs w:val="21"/>
                <w:lang w:val="nl-NL"/>
              </w:rPr>
            </w:pPr>
            <w:r w:rsidRPr="00262E06">
              <w:rPr>
                <w:sz w:val="21"/>
                <w:szCs w:val="21"/>
                <w:lang w:val="nl-NL"/>
              </w:rPr>
              <w:t>(raltegravir 400 mg tweemaal daags)</w:t>
            </w:r>
          </w:p>
          <w:p w14:paraId="7EDC34EA" w14:textId="77777777" w:rsidR="000A7758" w:rsidRPr="00262E06" w:rsidRDefault="000A7758" w:rsidP="00460B8F">
            <w:pPr>
              <w:autoSpaceDE w:val="0"/>
              <w:autoSpaceDN w:val="0"/>
              <w:adjustRightInd w:val="0"/>
              <w:spacing w:line="240" w:lineRule="auto"/>
              <w:ind w:left="218"/>
              <w:rPr>
                <w:b/>
                <w:sz w:val="21"/>
                <w:szCs w:val="21"/>
                <w:lang w:val="nl-NL"/>
              </w:rPr>
            </w:pPr>
          </w:p>
        </w:tc>
        <w:tc>
          <w:tcPr>
            <w:tcW w:w="1554" w:type="pct"/>
            <w:gridSpan w:val="2"/>
            <w:shd w:val="clear" w:color="auto" w:fill="auto"/>
          </w:tcPr>
          <w:p w14:paraId="60E700F9" w14:textId="77777777" w:rsidR="000A7758" w:rsidRPr="001946A0" w:rsidRDefault="000A7758"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10 %</w:t>
            </w:r>
          </w:p>
          <w:p w14:paraId="191D35FD" w14:textId="77777777" w:rsidR="000A7758" w:rsidRPr="001946A0" w:rsidRDefault="000A7758"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34 %</w:t>
            </w:r>
          </w:p>
          <w:p w14:paraId="10ACE31C" w14:textId="77777777" w:rsidR="000A7758" w:rsidRPr="001946A0" w:rsidRDefault="000A7758"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11 %</w:t>
            </w:r>
          </w:p>
          <w:p w14:paraId="5391657D" w14:textId="77777777" w:rsidR="000A7758" w:rsidRPr="001946A0" w:rsidRDefault="000A7758" w:rsidP="00460B8F">
            <w:pPr>
              <w:autoSpaceDE w:val="0"/>
              <w:autoSpaceDN w:val="0"/>
              <w:adjustRightInd w:val="0"/>
              <w:spacing w:line="240" w:lineRule="auto"/>
              <w:rPr>
                <w:sz w:val="21"/>
                <w:szCs w:val="21"/>
                <w:lang w:val="en-US"/>
              </w:rPr>
            </w:pPr>
          </w:p>
          <w:p w14:paraId="0BEF4EB8" w14:textId="77777777" w:rsidR="000A7758" w:rsidRPr="001946A0" w:rsidRDefault="000A7758" w:rsidP="00460B8F">
            <w:pPr>
              <w:autoSpaceDE w:val="0"/>
              <w:autoSpaceDN w:val="0"/>
              <w:adjustRightInd w:val="0"/>
              <w:spacing w:line="240" w:lineRule="auto"/>
              <w:rPr>
                <w:sz w:val="21"/>
                <w:szCs w:val="21"/>
                <w:lang w:val="en-US"/>
              </w:rPr>
            </w:pPr>
            <w:r w:rsidRPr="001946A0">
              <w:rPr>
                <w:sz w:val="21"/>
                <w:szCs w:val="21"/>
                <w:lang w:val="en-US"/>
              </w:rPr>
              <w:t>(UGT1A1-</w:t>
            </w:r>
            <w:r w:rsidRPr="001946A0">
              <w:rPr>
                <w:szCs w:val="22"/>
                <w:lang w:val="en-US"/>
              </w:rPr>
              <w:t>inductie</w:t>
            </w:r>
            <w:r w:rsidRPr="001946A0">
              <w:rPr>
                <w:sz w:val="21"/>
                <w:szCs w:val="21"/>
                <w:lang w:val="en-US"/>
              </w:rPr>
              <w:t>)</w:t>
            </w:r>
          </w:p>
          <w:p w14:paraId="76ABA84E" w14:textId="77777777" w:rsidR="000A7758" w:rsidRPr="001946A0" w:rsidRDefault="000A7758" w:rsidP="00460B8F">
            <w:pPr>
              <w:autoSpaceDE w:val="0"/>
              <w:autoSpaceDN w:val="0"/>
              <w:adjustRightInd w:val="0"/>
              <w:spacing w:line="240" w:lineRule="auto"/>
              <w:rPr>
                <w:sz w:val="21"/>
                <w:szCs w:val="21"/>
                <w:lang w:val="en-US"/>
              </w:rPr>
            </w:pPr>
          </w:p>
          <w:p w14:paraId="3264B2C5" w14:textId="77777777" w:rsidR="000A7758" w:rsidRPr="001946A0" w:rsidRDefault="000A7758" w:rsidP="00460B8F">
            <w:pPr>
              <w:autoSpaceDE w:val="0"/>
              <w:autoSpaceDN w:val="0"/>
              <w:adjustRightInd w:val="0"/>
              <w:spacing w:line="240" w:lineRule="auto"/>
              <w:rPr>
                <w:sz w:val="21"/>
                <w:szCs w:val="21"/>
                <w:lang w:val="en-US"/>
              </w:rPr>
            </w:pPr>
            <w:r w:rsidRPr="001946A0">
              <w:rPr>
                <w:sz w:val="21"/>
                <w:szCs w:val="21"/>
                <w:lang w:val="en-US"/>
              </w:rPr>
              <w:t xml:space="preserve">etravirine AUC </w:t>
            </w:r>
            <w:r w:rsidRPr="00262E06">
              <w:rPr>
                <w:sz w:val="21"/>
                <w:szCs w:val="21"/>
                <w:lang w:val="nl-NL"/>
              </w:rPr>
              <w:sym w:font="Symbol" w:char="F0AD"/>
            </w:r>
            <w:r w:rsidRPr="001946A0">
              <w:rPr>
                <w:sz w:val="21"/>
                <w:szCs w:val="21"/>
                <w:lang w:val="en-US"/>
              </w:rPr>
              <w:t xml:space="preserve"> 10 %</w:t>
            </w:r>
          </w:p>
          <w:p w14:paraId="5C2B01E9" w14:textId="77777777" w:rsidR="000A7758" w:rsidRPr="001946A0" w:rsidRDefault="000A7758" w:rsidP="00460B8F">
            <w:pPr>
              <w:autoSpaceDE w:val="0"/>
              <w:autoSpaceDN w:val="0"/>
              <w:adjustRightInd w:val="0"/>
              <w:spacing w:line="240" w:lineRule="auto"/>
              <w:rPr>
                <w:sz w:val="21"/>
                <w:szCs w:val="21"/>
                <w:lang w:val="en-US"/>
              </w:rPr>
            </w:pPr>
            <w:r w:rsidRPr="001946A0">
              <w:rPr>
                <w:sz w:val="21"/>
                <w:szCs w:val="21"/>
                <w:lang w:val="en-US"/>
              </w:rPr>
              <w:t>etravirine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D"/>
            </w:r>
            <w:r w:rsidRPr="001946A0">
              <w:rPr>
                <w:sz w:val="21"/>
                <w:szCs w:val="21"/>
                <w:lang w:val="en-US"/>
              </w:rPr>
              <w:t xml:space="preserve"> 17 %</w:t>
            </w:r>
          </w:p>
          <w:p w14:paraId="78F53962" w14:textId="77777777" w:rsidR="000A7758" w:rsidRPr="00262E06" w:rsidRDefault="000A7758" w:rsidP="00460B8F">
            <w:pPr>
              <w:autoSpaceDE w:val="0"/>
              <w:autoSpaceDN w:val="0"/>
              <w:adjustRightInd w:val="0"/>
              <w:spacing w:line="240" w:lineRule="auto"/>
              <w:rPr>
                <w:sz w:val="21"/>
                <w:szCs w:val="21"/>
                <w:lang w:val="nl-NL"/>
              </w:rPr>
            </w:pPr>
            <w:r w:rsidRPr="00262E06">
              <w:rPr>
                <w:sz w:val="21"/>
                <w:szCs w:val="21"/>
                <w:lang w:val="nl-NL"/>
              </w:rPr>
              <w:t>etravirine C</w:t>
            </w:r>
            <w:r w:rsidRPr="00262E06">
              <w:rPr>
                <w:sz w:val="21"/>
                <w:szCs w:val="21"/>
                <w:vertAlign w:val="subscript"/>
                <w:lang w:val="nl-NL"/>
              </w:rPr>
              <w:t>max</w:t>
            </w:r>
            <w:r w:rsidRPr="00262E06">
              <w:rPr>
                <w:sz w:val="21"/>
                <w:szCs w:val="21"/>
                <w:lang w:val="nl-NL"/>
              </w:rPr>
              <w:t xml:space="preserve"> </w:t>
            </w:r>
            <w:r w:rsidRPr="00262E06">
              <w:rPr>
                <w:sz w:val="21"/>
                <w:szCs w:val="21"/>
                <w:lang w:val="nl-NL"/>
              </w:rPr>
              <w:sym w:font="Symbol" w:char="F0AD"/>
            </w:r>
            <w:r w:rsidRPr="00262E06">
              <w:rPr>
                <w:sz w:val="21"/>
                <w:szCs w:val="21"/>
                <w:lang w:val="nl-NL"/>
              </w:rPr>
              <w:t xml:space="preserve"> 4%</w:t>
            </w:r>
          </w:p>
        </w:tc>
        <w:tc>
          <w:tcPr>
            <w:tcW w:w="1802" w:type="pct"/>
            <w:gridSpan w:val="2"/>
            <w:shd w:val="clear" w:color="auto" w:fill="auto"/>
          </w:tcPr>
          <w:p w14:paraId="72A75A76" w14:textId="77777777" w:rsidR="000A7758" w:rsidRPr="00262E06" w:rsidRDefault="000A7758" w:rsidP="00460B8F">
            <w:pPr>
              <w:autoSpaceDE w:val="0"/>
              <w:autoSpaceDN w:val="0"/>
              <w:adjustRightInd w:val="0"/>
              <w:spacing w:line="240" w:lineRule="auto"/>
              <w:rPr>
                <w:sz w:val="21"/>
                <w:szCs w:val="21"/>
                <w:lang w:val="nl-NL"/>
              </w:rPr>
            </w:pPr>
            <w:r w:rsidRPr="00262E06">
              <w:rPr>
                <w:sz w:val="21"/>
                <w:szCs w:val="21"/>
                <w:lang w:val="nl-NL"/>
              </w:rPr>
              <w:t>Voor raltegravir</w:t>
            </w:r>
            <w:r w:rsidR="00293170" w:rsidRPr="00262E06">
              <w:rPr>
                <w:sz w:val="21"/>
                <w:szCs w:val="21"/>
                <w:lang w:val="nl-NL"/>
              </w:rPr>
              <w:t xml:space="preserve"> (400 mg tweemaal daags en 1200 mg eenmaal daags)</w:t>
            </w:r>
            <w:r w:rsidRPr="00262E06">
              <w:rPr>
                <w:sz w:val="21"/>
                <w:szCs w:val="21"/>
                <w:lang w:val="nl-NL"/>
              </w:rPr>
              <w:t xml:space="preserve"> of etravirine is geen dosisaanpassing vereist.</w:t>
            </w:r>
          </w:p>
          <w:p w14:paraId="1946566F" w14:textId="77777777" w:rsidR="000A7758" w:rsidRPr="00262E06" w:rsidRDefault="000A7758" w:rsidP="00460B8F">
            <w:pPr>
              <w:autoSpaceDE w:val="0"/>
              <w:autoSpaceDN w:val="0"/>
              <w:adjustRightInd w:val="0"/>
              <w:spacing w:line="240" w:lineRule="auto"/>
              <w:rPr>
                <w:sz w:val="21"/>
                <w:szCs w:val="21"/>
                <w:lang w:val="nl-NL"/>
              </w:rPr>
            </w:pPr>
          </w:p>
        </w:tc>
      </w:tr>
      <w:tr w:rsidR="000A7758" w:rsidRPr="00262E06" w14:paraId="442B1E0D" w14:textId="77777777" w:rsidTr="002B217A">
        <w:trPr>
          <w:cantSplit/>
        </w:trPr>
        <w:tc>
          <w:tcPr>
            <w:tcW w:w="5000" w:type="pct"/>
            <w:gridSpan w:val="5"/>
            <w:shd w:val="clear" w:color="auto" w:fill="auto"/>
            <w:tcMar>
              <w:left w:w="57" w:type="dxa"/>
              <w:right w:w="57" w:type="dxa"/>
            </w:tcMar>
          </w:tcPr>
          <w:p w14:paraId="3F233167" w14:textId="77777777" w:rsidR="000A7758" w:rsidRPr="00262E06" w:rsidRDefault="000A7758" w:rsidP="00460B8F">
            <w:pPr>
              <w:keepNext/>
              <w:autoSpaceDE w:val="0"/>
              <w:autoSpaceDN w:val="0"/>
              <w:adjustRightInd w:val="0"/>
              <w:spacing w:line="240" w:lineRule="auto"/>
              <w:rPr>
                <w:i/>
                <w:sz w:val="21"/>
                <w:szCs w:val="21"/>
                <w:lang w:val="nl-NL"/>
              </w:rPr>
            </w:pPr>
            <w:r w:rsidRPr="00262E06">
              <w:rPr>
                <w:i/>
                <w:sz w:val="21"/>
                <w:szCs w:val="21"/>
                <w:lang w:val="nl-NL"/>
              </w:rPr>
              <w:t>Nucleoside/tide reverse-transcriptaseremmers</w:t>
            </w:r>
          </w:p>
        </w:tc>
      </w:tr>
      <w:tr w:rsidR="002B217A" w:rsidRPr="00565068" w14:paraId="34783429" w14:textId="77777777" w:rsidTr="00603BAD">
        <w:trPr>
          <w:cantSplit/>
        </w:trPr>
        <w:tc>
          <w:tcPr>
            <w:tcW w:w="1698" w:type="pct"/>
            <w:gridSpan w:val="2"/>
            <w:shd w:val="clear" w:color="auto" w:fill="auto"/>
            <w:tcMar>
              <w:left w:w="57" w:type="dxa"/>
              <w:right w:w="57" w:type="dxa"/>
            </w:tcMar>
          </w:tcPr>
          <w:p w14:paraId="452CA633" w14:textId="77777777" w:rsidR="002B217A" w:rsidRPr="00262E06" w:rsidRDefault="002B217A" w:rsidP="00460B8F">
            <w:pPr>
              <w:autoSpaceDE w:val="0"/>
              <w:autoSpaceDN w:val="0"/>
              <w:adjustRightInd w:val="0"/>
              <w:spacing w:line="240" w:lineRule="auto"/>
              <w:ind w:left="218"/>
              <w:rPr>
                <w:b/>
                <w:sz w:val="21"/>
                <w:szCs w:val="21"/>
                <w:lang w:val="nl-NL"/>
              </w:rPr>
            </w:pPr>
            <w:r w:rsidRPr="00262E06">
              <w:rPr>
                <w:b/>
                <w:sz w:val="21"/>
                <w:szCs w:val="21"/>
                <w:lang w:val="nl-NL"/>
              </w:rPr>
              <w:t>tenofovir</w:t>
            </w:r>
            <w:r w:rsidR="001F109A" w:rsidRPr="00262E06">
              <w:rPr>
                <w:b/>
                <w:sz w:val="21"/>
                <w:szCs w:val="21"/>
                <w:lang w:val="nl-NL"/>
              </w:rPr>
              <w:t>disoproxilfumaraat</w:t>
            </w:r>
          </w:p>
          <w:p w14:paraId="5CF0C552" w14:textId="77777777" w:rsidR="002B217A" w:rsidRPr="00262E06" w:rsidRDefault="002B217A" w:rsidP="00460B8F">
            <w:pPr>
              <w:autoSpaceDE w:val="0"/>
              <w:autoSpaceDN w:val="0"/>
              <w:adjustRightInd w:val="0"/>
              <w:spacing w:line="240" w:lineRule="auto"/>
              <w:ind w:left="218"/>
              <w:rPr>
                <w:i/>
                <w:sz w:val="21"/>
                <w:szCs w:val="21"/>
                <w:lang w:val="nl-NL"/>
              </w:rPr>
            </w:pPr>
            <w:r w:rsidRPr="00262E06">
              <w:rPr>
                <w:sz w:val="21"/>
                <w:szCs w:val="21"/>
                <w:lang w:val="nl-NL"/>
              </w:rPr>
              <w:t>(raltegravir 400 mg tweemaal daags)</w:t>
            </w:r>
          </w:p>
        </w:tc>
        <w:tc>
          <w:tcPr>
            <w:tcW w:w="1500" w:type="pct"/>
            <w:shd w:val="clear" w:color="auto" w:fill="auto"/>
            <w:tcMar>
              <w:left w:w="57" w:type="dxa"/>
              <w:right w:w="57" w:type="dxa"/>
            </w:tcMar>
          </w:tcPr>
          <w:p w14:paraId="1BCECFFB" w14:textId="77777777" w:rsidR="002B217A" w:rsidRPr="001946A0" w:rsidRDefault="002B217A"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D"/>
            </w:r>
            <w:r w:rsidRPr="001946A0">
              <w:rPr>
                <w:sz w:val="21"/>
                <w:szCs w:val="21"/>
                <w:lang w:val="en-US"/>
              </w:rPr>
              <w:t xml:space="preserve"> 49 %</w:t>
            </w:r>
          </w:p>
          <w:p w14:paraId="680D86F4" w14:textId="77777777" w:rsidR="002B217A" w:rsidRPr="001946A0" w:rsidRDefault="002B217A"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D"/>
            </w:r>
            <w:r w:rsidRPr="001946A0">
              <w:rPr>
                <w:sz w:val="21"/>
                <w:szCs w:val="21"/>
                <w:lang w:val="en-US"/>
              </w:rPr>
              <w:t xml:space="preserve"> 3 %</w:t>
            </w:r>
          </w:p>
          <w:p w14:paraId="69FF3660" w14:textId="77777777" w:rsidR="002B217A" w:rsidRPr="001946A0" w:rsidRDefault="002B217A"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 64 %</w:t>
            </w:r>
          </w:p>
          <w:p w14:paraId="7ED5E4C0" w14:textId="77777777" w:rsidR="002B217A" w:rsidRPr="001946A0" w:rsidRDefault="002B217A" w:rsidP="00460B8F">
            <w:pPr>
              <w:autoSpaceDE w:val="0"/>
              <w:autoSpaceDN w:val="0"/>
              <w:adjustRightInd w:val="0"/>
              <w:spacing w:line="240" w:lineRule="auto"/>
              <w:rPr>
                <w:b/>
                <w:bCs/>
                <w:sz w:val="21"/>
                <w:szCs w:val="21"/>
                <w:lang w:val="en-US"/>
              </w:rPr>
            </w:pPr>
          </w:p>
          <w:p w14:paraId="6EB59ED2" w14:textId="77777777" w:rsidR="002B217A" w:rsidRPr="00262E06" w:rsidRDefault="002B217A" w:rsidP="00460B8F">
            <w:pPr>
              <w:autoSpaceDE w:val="0"/>
              <w:autoSpaceDN w:val="0"/>
              <w:adjustRightInd w:val="0"/>
              <w:spacing w:line="240" w:lineRule="auto"/>
              <w:rPr>
                <w:sz w:val="21"/>
                <w:szCs w:val="21"/>
                <w:lang w:val="nl-NL"/>
              </w:rPr>
            </w:pPr>
            <w:r w:rsidRPr="00262E06">
              <w:rPr>
                <w:sz w:val="21"/>
                <w:szCs w:val="21"/>
                <w:lang w:val="nl-NL"/>
              </w:rPr>
              <w:t>(interactiemechanisme niet bekend)</w:t>
            </w:r>
          </w:p>
          <w:p w14:paraId="489ACEE8" w14:textId="77777777" w:rsidR="002B217A" w:rsidRPr="00262E06" w:rsidRDefault="002B217A" w:rsidP="00460B8F">
            <w:pPr>
              <w:autoSpaceDE w:val="0"/>
              <w:autoSpaceDN w:val="0"/>
              <w:adjustRightInd w:val="0"/>
              <w:spacing w:line="240" w:lineRule="auto"/>
              <w:rPr>
                <w:sz w:val="21"/>
                <w:szCs w:val="21"/>
                <w:lang w:val="nl-NL"/>
              </w:rPr>
            </w:pPr>
          </w:p>
          <w:p w14:paraId="7600746B" w14:textId="77777777" w:rsidR="002B217A" w:rsidRPr="00262E06" w:rsidRDefault="002B217A" w:rsidP="00460B8F">
            <w:pPr>
              <w:autoSpaceDE w:val="0"/>
              <w:autoSpaceDN w:val="0"/>
              <w:adjustRightInd w:val="0"/>
              <w:spacing w:line="240" w:lineRule="auto"/>
              <w:rPr>
                <w:sz w:val="21"/>
                <w:szCs w:val="21"/>
                <w:lang w:val="nl-NL"/>
              </w:rPr>
            </w:pPr>
            <w:r w:rsidRPr="00262E06">
              <w:rPr>
                <w:sz w:val="21"/>
                <w:szCs w:val="21"/>
                <w:lang w:val="nl-NL"/>
              </w:rPr>
              <w:t xml:space="preserve">tenofovir AUC </w:t>
            </w:r>
            <w:r w:rsidRPr="00262E06">
              <w:rPr>
                <w:sz w:val="21"/>
                <w:szCs w:val="21"/>
                <w:lang w:val="nl-NL"/>
              </w:rPr>
              <w:sym w:font="Symbol" w:char="F0AF"/>
            </w:r>
            <w:r w:rsidRPr="00262E06">
              <w:rPr>
                <w:sz w:val="21"/>
                <w:szCs w:val="21"/>
                <w:lang w:val="nl-NL"/>
              </w:rPr>
              <w:t xml:space="preserve"> 10 %</w:t>
            </w:r>
          </w:p>
          <w:p w14:paraId="0A7F1A6B" w14:textId="77777777" w:rsidR="002B217A" w:rsidRPr="00262E06" w:rsidRDefault="002B217A" w:rsidP="00460B8F">
            <w:pPr>
              <w:autoSpaceDE w:val="0"/>
              <w:autoSpaceDN w:val="0"/>
              <w:adjustRightInd w:val="0"/>
              <w:spacing w:line="240" w:lineRule="auto"/>
              <w:rPr>
                <w:sz w:val="21"/>
                <w:szCs w:val="21"/>
                <w:lang w:val="nl-NL"/>
              </w:rPr>
            </w:pPr>
            <w:r w:rsidRPr="00262E06">
              <w:rPr>
                <w:sz w:val="21"/>
                <w:szCs w:val="21"/>
                <w:lang w:val="nl-NL"/>
              </w:rPr>
              <w:t>tenofovir C</w:t>
            </w:r>
            <w:r w:rsidRPr="00262E06">
              <w:rPr>
                <w:sz w:val="21"/>
                <w:szCs w:val="21"/>
                <w:vertAlign w:val="subscript"/>
                <w:lang w:val="nl-NL"/>
              </w:rPr>
              <w:t>24u</w:t>
            </w:r>
            <w:r w:rsidRPr="00262E06">
              <w:rPr>
                <w:sz w:val="21"/>
                <w:szCs w:val="21"/>
                <w:lang w:val="nl-NL"/>
              </w:rPr>
              <w:t xml:space="preserve"> </w:t>
            </w:r>
            <w:r w:rsidRPr="00262E06">
              <w:rPr>
                <w:sz w:val="21"/>
                <w:szCs w:val="21"/>
                <w:lang w:val="nl-NL"/>
              </w:rPr>
              <w:sym w:font="Symbol" w:char="F0AF"/>
            </w:r>
            <w:r w:rsidRPr="00262E06">
              <w:rPr>
                <w:sz w:val="21"/>
                <w:szCs w:val="21"/>
                <w:lang w:val="nl-NL"/>
              </w:rPr>
              <w:t xml:space="preserve"> 13 %</w:t>
            </w:r>
          </w:p>
          <w:p w14:paraId="492543ED" w14:textId="77777777" w:rsidR="002B217A" w:rsidRPr="00262E06" w:rsidRDefault="002B217A" w:rsidP="00EC7E77">
            <w:pPr>
              <w:autoSpaceDE w:val="0"/>
              <w:autoSpaceDN w:val="0"/>
              <w:adjustRightInd w:val="0"/>
              <w:spacing w:line="240" w:lineRule="auto"/>
              <w:rPr>
                <w:sz w:val="21"/>
                <w:szCs w:val="21"/>
                <w:lang w:val="nl-NL"/>
              </w:rPr>
            </w:pPr>
            <w:r w:rsidRPr="00262E06">
              <w:rPr>
                <w:sz w:val="21"/>
                <w:szCs w:val="21"/>
                <w:lang w:val="nl-NL"/>
              </w:rPr>
              <w:t>tenofovir C</w:t>
            </w:r>
            <w:r w:rsidRPr="00262E06">
              <w:rPr>
                <w:sz w:val="21"/>
                <w:szCs w:val="21"/>
                <w:vertAlign w:val="subscript"/>
                <w:lang w:val="nl-NL"/>
              </w:rPr>
              <w:t>max</w:t>
            </w:r>
            <w:r w:rsidRPr="00262E06">
              <w:rPr>
                <w:sz w:val="21"/>
                <w:szCs w:val="21"/>
                <w:lang w:val="nl-NL"/>
              </w:rPr>
              <w:t xml:space="preserve"> ↓ 23 %</w:t>
            </w:r>
          </w:p>
        </w:tc>
        <w:tc>
          <w:tcPr>
            <w:tcW w:w="1802" w:type="pct"/>
            <w:gridSpan w:val="2"/>
            <w:vMerge w:val="restart"/>
            <w:shd w:val="clear" w:color="auto" w:fill="auto"/>
            <w:tcMar>
              <w:left w:w="57" w:type="dxa"/>
              <w:right w:w="57" w:type="dxa"/>
            </w:tcMar>
          </w:tcPr>
          <w:p w14:paraId="35ABB8C2" w14:textId="77777777" w:rsidR="002B217A" w:rsidRPr="00262E06" w:rsidRDefault="002B217A" w:rsidP="00460B8F">
            <w:pPr>
              <w:autoSpaceDE w:val="0"/>
              <w:autoSpaceDN w:val="0"/>
              <w:adjustRightInd w:val="0"/>
              <w:spacing w:line="240" w:lineRule="auto"/>
              <w:rPr>
                <w:sz w:val="21"/>
                <w:szCs w:val="21"/>
                <w:lang w:val="nl-NL"/>
              </w:rPr>
            </w:pPr>
          </w:p>
          <w:p w14:paraId="17DBC644" w14:textId="77777777" w:rsidR="002B217A" w:rsidRPr="00262E06" w:rsidRDefault="002B217A" w:rsidP="00460B8F">
            <w:pPr>
              <w:autoSpaceDE w:val="0"/>
              <w:autoSpaceDN w:val="0"/>
              <w:adjustRightInd w:val="0"/>
              <w:spacing w:line="240" w:lineRule="auto"/>
              <w:rPr>
                <w:sz w:val="21"/>
                <w:szCs w:val="21"/>
                <w:lang w:val="nl-NL"/>
              </w:rPr>
            </w:pPr>
          </w:p>
          <w:p w14:paraId="6551E5BC" w14:textId="77777777" w:rsidR="002B217A" w:rsidRPr="00262E06" w:rsidRDefault="002B217A" w:rsidP="00460B8F">
            <w:pPr>
              <w:autoSpaceDE w:val="0"/>
              <w:autoSpaceDN w:val="0"/>
              <w:adjustRightInd w:val="0"/>
              <w:spacing w:line="240" w:lineRule="auto"/>
              <w:rPr>
                <w:sz w:val="21"/>
                <w:szCs w:val="21"/>
                <w:lang w:val="nl-NL"/>
              </w:rPr>
            </w:pPr>
          </w:p>
          <w:p w14:paraId="11E73EA2" w14:textId="77777777" w:rsidR="002B217A" w:rsidRPr="00262E06" w:rsidRDefault="002B217A" w:rsidP="00460B8F">
            <w:pPr>
              <w:autoSpaceDE w:val="0"/>
              <w:autoSpaceDN w:val="0"/>
              <w:adjustRightInd w:val="0"/>
              <w:spacing w:line="240" w:lineRule="auto"/>
              <w:rPr>
                <w:sz w:val="21"/>
                <w:szCs w:val="21"/>
                <w:lang w:val="nl-NL"/>
              </w:rPr>
            </w:pPr>
          </w:p>
          <w:p w14:paraId="6F5A7E74" w14:textId="77777777" w:rsidR="002B217A" w:rsidRPr="00262E06" w:rsidRDefault="002B217A" w:rsidP="00460B8F">
            <w:pPr>
              <w:autoSpaceDE w:val="0"/>
              <w:autoSpaceDN w:val="0"/>
              <w:adjustRightInd w:val="0"/>
              <w:spacing w:line="240" w:lineRule="auto"/>
              <w:rPr>
                <w:sz w:val="21"/>
                <w:szCs w:val="21"/>
                <w:lang w:val="nl-NL"/>
              </w:rPr>
            </w:pPr>
          </w:p>
          <w:p w14:paraId="7DB20B6B" w14:textId="77777777" w:rsidR="002B217A" w:rsidRPr="00262E06" w:rsidRDefault="002B217A" w:rsidP="00460B8F">
            <w:pPr>
              <w:autoSpaceDE w:val="0"/>
              <w:autoSpaceDN w:val="0"/>
              <w:adjustRightInd w:val="0"/>
              <w:spacing w:line="240" w:lineRule="auto"/>
              <w:rPr>
                <w:sz w:val="21"/>
                <w:szCs w:val="21"/>
                <w:lang w:val="nl-NL"/>
              </w:rPr>
            </w:pPr>
          </w:p>
          <w:p w14:paraId="326CFBA3" w14:textId="77777777" w:rsidR="002B217A" w:rsidRPr="00262E06" w:rsidRDefault="002B217A" w:rsidP="00460B8F">
            <w:pPr>
              <w:autoSpaceDE w:val="0"/>
              <w:autoSpaceDN w:val="0"/>
              <w:adjustRightInd w:val="0"/>
              <w:spacing w:line="240" w:lineRule="auto"/>
              <w:rPr>
                <w:sz w:val="21"/>
                <w:szCs w:val="21"/>
                <w:lang w:val="nl-NL"/>
              </w:rPr>
            </w:pPr>
          </w:p>
          <w:p w14:paraId="19FE681F" w14:textId="77777777" w:rsidR="002B217A" w:rsidRPr="00262E06" w:rsidRDefault="002B217A" w:rsidP="00460B8F">
            <w:pPr>
              <w:autoSpaceDE w:val="0"/>
              <w:autoSpaceDN w:val="0"/>
              <w:adjustRightInd w:val="0"/>
              <w:spacing w:line="240" w:lineRule="auto"/>
              <w:rPr>
                <w:sz w:val="21"/>
                <w:szCs w:val="21"/>
                <w:lang w:val="nl-NL"/>
              </w:rPr>
            </w:pPr>
          </w:p>
          <w:p w14:paraId="4FED20D0" w14:textId="77777777" w:rsidR="002B217A" w:rsidRPr="00262E06" w:rsidRDefault="002B217A" w:rsidP="00460B8F">
            <w:pPr>
              <w:autoSpaceDE w:val="0"/>
              <w:autoSpaceDN w:val="0"/>
              <w:adjustRightInd w:val="0"/>
              <w:spacing w:line="240" w:lineRule="auto"/>
              <w:rPr>
                <w:sz w:val="21"/>
                <w:szCs w:val="21"/>
                <w:lang w:val="nl-NL"/>
              </w:rPr>
            </w:pPr>
            <w:r w:rsidRPr="00262E06">
              <w:rPr>
                <w:sz w:val="21"/>
                <w:szCs w:val="21"/>
                <w:lang w:val="nl-NL"/>
              </w:rPr>
              <w:t xml:space="preserve">Voor </w:t>
            </w:r>
            <w:r w:rsidRPr="00262E06">
              <w:rPr>
                <w:szCs w:val="22"/>
                <w:lang w:val="nl-NL"/>
              </w:rPr>
              <w:t>raltegravir (400 mg tweemaal daags en 1200 mg eenmaal daags)</w:t>
            </w:r>
            <w:r w:rsidRPr="00262E06">
              <w:rPr>
                <w:sz w:val="21"/>
                <w:szCs w:val="21"/>
                <w:lang w:val="nl-NL"/>
              </w:rPr>
              <w:t xml:space="preserve"> of tenofovirdisoproxilfumaraat is geen dosisaanpassing vereist.</w:t>
            </w:r>
          </w:p>
          <w:p w14:paraId="5710A434" w14:textId="77777777" w:rsidR="002B217A" w:rsidRPr="00262E06" w:rsidRDefault="002B217A" w:rsidP="00460B8F">
            <w:pPr>
              <w:autoSpaceDE w:val="0"/>
              <w:autoSpaceDN w:val="0"/>
              <w:adjustRightInd w:val="0"/>
              <w:spacing w:line="240" w:lineRule="auto"/>
              <w:rPr>
                <w:sz w:val="21"/>
                <w:szCs w:val="21"/>
                <w:lang w:val="nl-NL"/>
              </w:rPr>
            </w:pPr>
          </w:p>
        </w:tc>
      </w:tr>
      <w:tr w:rsidR="002B217A" w:rsidRPr="00262E06" w14:paraId="239683B0" w14:textId="77777777" w:rsidTr="00603BAD">
        <w:trPr>
          <w:cantSplit/>
        </w:trPr>
        <w:tc>
          <w:tcPr>
            <w:tcW w:w="1698" w:type="pct"/>
            <w:gridSpan w:val="2"/>
            <w:shd w:val="clear" w:color="auto" w:fill="auto"/>
            <w:tcMar>
              <w:left w:w="57" w:type="dxa"/>
              <w:right w:w="57" w:type="dxa"/>
            </w:tcMar>
          </w:tcPr>
          <w:p w14:paraId="0275D780" w14:textId="77777777" w:rsidR="002B217A" w:rsidRPr="00262E06" w:rsidRDefault="00421F44" w:rsidP="002B217A">
            <w:pPr>
              <w:autoSpaceDE w:val="0"/>
              <w:autoSpaceDN w:val="0"/>
              <w:adjustRightInd w:val="0"/>
              <w:spacing w:line="240" w:lineRule="auto"/>
              <w:ind w:left="218"/>
              <w:rPr>
                <w:b/>
                <w:sz w:val="21"/>
                <w:szCs w:val="21"/>
                <w:lang w:val="nl-NL"/>
              </w:rPr>
            </w:pPr>
            <w:r w:rsidRPr="00262E06">
              <w:rPr>
                <w:b/>
                <w:sz w:val="21"/>
                <w:szCs w:val="21"/>
                <w:lang w:val="nl-NL"/>
              </w:rPr>
              <w:t>e</w:t>
            </w:r>
            <w:r w:rsidR="002B217A" w:rsidRPr="00262E06">
              <w:rPr>
                <w:b/>
                <w:sz w:val="21"/>
                <w:szCs w:val="21"/>
                <w:lang w:val="nl-NL"/>
              </w:rPr>
              <w:t>mtricitabine en tenofovir</w:t>
            </w:r>
            <w:r w:rsidR="002C0250" w:rsidRPr="00262E06">
              <w:rPr>
                <w:b/>
                <w:sz w:val="21"/>
                <w:szCs w:val="21"/>
                <w:lang w:val="nl-NL"/>
              </w:rPr>
              <w:t xml:space="preserve"> </w:t>
            </w:r>
            <w:r w:rsidR="002B217A" w:rsidRPr="00262E06">
              <w:rPr>
                <w:b/>
                <w:sz w:val="21"/>
                <w:szCs w:val="21"/>
                <w:lang w:val="nl-NL"/>
              </w:rPr>
              <w:t>disoproxilfumaraat</w:t>
            </w:r>
          </w:p>
          <w:p w14:paraId="7DD8EB5D" w14:textId="77777777" w:rsidR="002B217A" w:rsidRPr="00262E06" w:rsidRDefault="002B217A" w:rsidP="006E4F35">
            <w:pPr>
              <w:autoSpaceDE w:val="0"/>
              <w:autoSpaceDN w:val="0"/>
              <w:adjustRightInd w:val="0"/>
              <w:spacing w:line="240" w:lineRule="auto"/>
              <w:ind w:left="218"/>
              <w:rPr>
                <w:b/>
                <w:sz w:val="21"/>
                <w:szCs w:val="21"/>
                <w:lang w:val="nl-NL"/>
              </w:rPr>
            </w:pPr>
            <w:r w:rsidRPr="00262E06">
              <w:rPr>
                <w:sz w:val="21"/>
                <w:szCs w:val="21"/>
                <w:lang w:val="nl-NL"/>
              </w:rPr>
              <w:t>(raltegravir 120</w:t>
            </w:r>
            <w:r w:rsidR="009B2CAB" w:rsidRPr="00262E06">
              <w:rPr>
                <w:sz w:val="21"/>
                <w:szCs w:val="21"/>
                <w:lang w:val="nl-NL"/>
              </w:rPr>
              <w:t>0 </w:t>
            </w:r>
            <w:r w:rsidRPr="00262E06">
              <w:rPr>
                <w:sz w:val="21"/>
                <w:szCs w:val="21"/>
                <w:lang w:val="nl-NL"/>
              </w:rPr>
              <w:t>mg</w:t>
            </w:r>
            <w:r w:rsidR="001F109A" w:rsidRPr="00262E06">
              <w:rPr>
                <w:sz w:val="21"/>
                <w:szCs w:val="21"/>
                <w:lang w:val="nl-NL"/>
              </w:rPr>
              <w:t xml:space="preserve"> (2</w:t>
            </w:r>
            <w:r w:rsidR="009B2CAB" w:rsidRPr="00262E06">
              <w:rPr>
                <w:sz w:val="21"/>
                <w:szCs w:val="21"/>
                <w:lang w:val="nl-NL"/>
              </w:rPr>
              <w:t> </w:t>
            </w:r>
            <w:r w:rsidR="00255608" w:rsidRPr="00262E06">
              <w:rPr>
                <w:sz w:val="21"/>
                <w:szCs w:val="21"/>
                <w:lang w:val="nl-NL"/>
              </w:rPr>
              <w:t>x</w:t>
            </w:r>
            <w:r w:rsidR="009B2CAB" w:rsidRPr="00262E06">
              <w:rPr>
                <w:sz w:val="21"/>
                <w:szCs w:val="21"/>
                <w:lang w:val="nl-NL"/>
              </w:rPr>
              <w:t> </w:t>
            </w:r>
            <w:r w:rsidR="00255608" w:rsidRPr="00262E06">
              <w:rPr>
                <w:sz w:val="21"/>
                <w:szCs w:val="21"/>
                <w:lang w:val="nl-NL"/>
              </w:rPr>
              <w:t>600</w:t>
            </w:r>
            <w:r w:rsidR="009B2CAB" w:rsidRPr="00262E06">
              <w:rPr>
                <w:sz w:val="21"/>
                <w:szCs w:val="21"/>
                <w:lang w:val="nl-NL"/>
              </w:rPr>
              <w:t> </w:t>
            </w:r>
            <w:r w:rsidR="00255608" w:rsidRPr="00262E06">
              <w:rPr>
                <w:sz w:val="21"/>
                <w:szCs w:val="21"/>
                <w:lang w:val="nl-NL"/>
              </w:rPr>
              <w:t>mg)</w:t>
            </w:r>
            <w:r w:rsidRPr="00262E06">
              <w:rPr>
                <w:sz w:val="21"/>
                <w:szCs w:val="21"/>
                <w:lang w:val="nl-NL"/>
              </w:rPr>
              <w:t xml:space="preserve"> eenmaal daags)</w:t>
            </w:r>
          </w:p>
        </w:tc>
        <w:tc>
          <w:tcPr>
            <w:tcW w:w="1500" w:type="pct"/>
            <w:shd w:val="clear" w:color="auto" w:fill="auto"/>
            <w:tcMar>
              <w:left w:w="57" w:type="dxa"/>
              <w:right w:w="57" w:type="dxa"/>
            </w:tcMar>
          </w:tcPr>
          <w:p w14:paraId="05CA52E4" w14:textId="77777777" w:rsidR="002B217A" w:rsidRPr="00262E06" w:rsidRDefault="002B217A" w:rsidP="00460B8F">
            <w:pPr>
              <w:autoSpaceDE w:val="0"/>
              <w:autoSpaceDN w:val="0"/>
              <w:adjustRightInd w:val="0"/>
              <w:spacing w:line="240" w:lineRule="auto"/>
              <w:rPr>
                <w:sz w:val="21"/>
                <w:szCs w:val="21"/>
                <w:lang w:val="nl-NL"/>
              </w:rPr>
            </w:pPr>
            <w:r w:rsidRPr="00262E06">
              <w:rPr>
                <w:sz w:val="21"/>
                <w:szCs w:val="21"/>
                <w:lang w:val="nl-NL"/>
              </w:rPr>
              <w:t>Populatie-farmacokinetische analyse liet zien dat het effect van emtricitabine</w:t>
            </w:r>
            <w:r w:rsidR="00576C88" w:rsidRPr="00262E06">
              <w:rPr>
                <w:sz w:val="21"/>
                <w:szCs w:val="21"/>
                <w:lang w:val="nl-NL"/>
              </w:rPr>
              <w:t xml:space="preserve"> </w:t>
            </w:r>
            <w:r w:rsidRPr="00262E06">
              <w:rPr>
                <w:sz w:val="21"/>
                <w:szCs w:val="21"/>
                <w:lang w:val="nl-NL"/>
              </w:rPr>
              <w:t>/</w:t>
            </w:r>
            <w:r w:rsidR="00576C88" w:rsidRPr="00262E06">
              <w:rPr>
                <w:sz w:val="21"/>
                <w:szCs w:val="21"/>
                <w:lang w:val="nl-NL"/>
              </w:rPr>
              <w:t xml:space="preserve"> </w:t>
            </w:r>
            <w:r w:rsidRPr="00262E06">
              <w:rPr>
                <w:sz w:val="21"/>
                <w:szCs w:val="21"/>
                <w:lang w:val="nl-NL"/>
              </w:rPr>
              <w:t xml:space="preserve">tenofovirdisoproxilfumaraat op de farmacokinetiek van raltegravir minimaal was (12 % verhoging in relatieve biologische beschikbaarheid) en niet statistisch of klinisch </w:t>
            </w:r>
            <w:r w:rsidR="00581D50" w:rsidRPr="00262E06">
              <w:rPr>
                <w:sz w:val="21"/>
                <w:szCs w:val="21"/>
                <w:lang w:val="nl-NL"/>
              </w:rPr>
              <w:t>significant</w:t>
            </w:r>
            <w:r w:rsidRPr="00262E06">
              <w:rPr>
                <w:sz w:val="21"/>
                <w:szCs w:val="21"/>
                <w:lang w:val="nl-NL"/>
              </w:rPr>
              <w:t>.</w:t>
            </w:r>
          </w:p>
          <w:p w14:paraId="3DDAA1DC" w14:textId="77777777" w:rsidR="002B217A" w:rsidRPr="00262E06" w:rsidRDefault="002B217A" w:rsidP="00460B8F">
            <w:pPr>
              <w:autoSpaceDE w:val="0"/>
              <w:autoSpaceDN w:val="0"/>
              <w:adjustRightInd w:val="0"/>
              <w:spacing w:line="240" w:lineRule="auto"/>
              <w:rPr>
                <w:sz w:val="21"/>
                <w:szCs w:val="21"/>
                <w:lang w:val="nl-NL"/>
              </w:rPr>
            </w:pPr>
          </w:p>
          <w:p w14:paraId="07805522" w14:textId="77777777" w:rsidR="002B217A" w:rsidRPr="00262E06" w:rsidRDefault="002B217A" w:rsidP="00460B8F">
            <w:pPr>
              <w:autoSpaceDE w:val="0"/>
              <w:autoSpaceDN w:val="0"/>
              <w:adjustRightInd w:val="0"/>
              <w:spacing w:line="240" w:lineRule="auto"/>
              <w:rPr>
                <w:sz w:val="21"/>
                <w:szCs w:val="21"/>
                <w:lang w:val="nl-NL"/>
              </w:rPr>
            </w:pPr>
            <w:r w:rsidRPr="00262E06">
              <w:rPr>
                <w:sz w:val="21"/>
                <w:szCs w:val="21"/>
                <w:lang w:val="nl-NL"/>
              </w:rPr>
              <w:t>(interactiemechanisme niet bekend)</w:t>
            </w:r>
          </w:p>
        </w:tc>
        <w:tc>
          <w:tcPr>
            <w:tcW w:w="1802" w:type="pct"/>
            <w:gridSpan w:val="2"/>
            <w:vMerge/>
            <w:shd w:val="clear" w:color="auto" w:fill="auto"/>
            <w:tcMar>
              <w:left w:w="57" w:type="dxa"/>
              <w:right w:w="57" w:type="dxa"/>
            </w:tcMar>
          </w:tcPr>
          <w:p w14:paraId="614EB584" w14:textId="77777777" w:rsidR="002B217A" w:rsidRPr="00262E06" w:rsidRDefault="002B217A" w:rsidP="00460B8F">
            <w:pPr>
              <w:autoSpaceDE w:val="0"/>
              <w:autoSpaceDN w:val="0"/>
              <w:adjustRightInd w:val="0"/>
              <w:spacing w:line="240" w:lineRule="auto"/>
              <w:rPr>
                <w:sz w:val="21"/>
                <w:szCs w:val="21"/>
                <w:lang w:val="nl-NL"/>
              </w:rPr>
            </w:pPr>
          </w:p>
        </w:tc>
      </w:tr>
      <w:tr w:rsidR="000A7758" w:rsidRPr="00262E06" w14:paraId="548BF66B" w14:textId="77777777" w:rsidTr="00603BAD">
        <w:trPr>
          <w:cantSplit/>
        </w:trPr>
        <w:tc>
          <w:tcPr>
            <w:tcW w:w="1698" w:type="pct"/>
            <w:gridSpan w:val="2"/>
            <w:shd w:val="clear" w:color="auto" w:fill="auto"/>
            <w:tcMar>
              <w:left w:w="57" w:type="dxa"/>
              <w:right w:w="57" w:type="dxa"/>
            </w:tcMar>
          </w:tcPr>
          <w:p w14:paraId="6046BEA4" w14:textId="77777777" w:rsidR="000A7758" w:rsidRPr="00262E06" w:rsidRDefault="000A7758" w:rsidP="00460B8F">
            <w:pPr>
              <w:keepNext/>
              <w:autoSpaceDE w:val="0"/>
              <w:autoSpaceDN w:val="0"/>
              <w:adjustRightInd w:val="0"/>
              <w:spacing w:line="240" w:lineRule="auto"/>
              <w:rPr>
                <w:i/>
                <w:sz w:val="21"/>
                <w:szCs w:val="21"/>
                <w:lang w:val="nl-NL"/>
              </w:rPr>
            </w:pPr>
            <w:r w:rsidRPr="00262E06">
              <w:rPr>
                <w:i/>
                <w:sz w:val="21"/>
                <w:szCs w:val="21"/>
                <w:lang w:val="nl-NL"/>
              </w:rPr>
              <w:lastRenderedPageBreak/>
              <w:t>CCR5-remmers</w:t>
            </w:r>
          </w:p>
        </w:tc>
        <w:tc>
          <w:tcPr>
            <w:tcW w:w="1500" w:type="pct"/>
            <w:shd w:val="clear" w:color="auto" w:fill="auto"/>
            <w:tcMar>
              <w:left w:w="57" w:type="dxa"/>
              <w:right w:w="57" w:type="dxa"/>
            </w:tcMar>
          </w:tcPr>
          <w:p w14:paraId="150C9344" w14:textId="77777777" w:rsidR="000A7758" w:rsidRPr="00262E06" w:rsidRDefault="000A7758" w:rsidP="00460B8F">
            <w:pPr>
              <w:keepNext/>
              <w:autoSpaceDE w:val="0"/>
              <w:autoSpaceDN w:val="0"/>
              <w:adjustRightInd w:val="0"/>
              <w:spacing w:line="240" w:lineRule="auto"/>
              <w:rPr>
                <w:i/>
                <w:sz w:val="21"/>
                <w:szCs w:val="21"/>
                <w:lang w:val="nl-NL"/>
              </w:rPr>
            </w:pPr>
          </w:p>
        </w:tc>
        <w:tc>
          <w:tcPr>
            <w:tcW w:w="1802" w:type="pct"/>
            <w:gridSpan w:val="2"/>
            <w:shd w:val="clear" w:color="auto" w:fill="auto"/>
            <w:tcMar>
              <w:left w:w="57" w:type="dxa"/>
              <w:right w:w="57" w:type="dxa"/>
            </w:tcMar>
          </w:tcPr>
          <w:p w14:paraId="1E7A4A95" w14:textId="77777777" w:rsidR="000A7758" w:rsidRPr="00262E06" w:rsidRDefault="000A7758" w:rsidP="00460B8F">
            <w:pPr>
              <w:keepNext/>
              <w:autoSpaceDE w:val="0"/>
              <w:autoSpaceDN w:val="0"/>
              <w:adjustRightInd w:val="0"/>
              <w:spacing w:line="240" w:lineRule="auto"/>
              <w:rPr>
                <w:i/>
                <w:sz w:val="21"/>
                <w:szCs w:val="21"/>
                <w:lang w:val="nl-NL"/>
              </w:rPr>
            </w:pPr>
          </w:p>
        </w:tc>
      </w:tr>
      <w:tr w:rsidR="000A7758" w:rsidRPr="00565068" w14:paraId="7F6047B0" w14:textId="77777777" w:rsidTr="00603BAD">
        <w:trPr>
          <w:cantSplit/>
        </w:trPr>
        <w:tc>
          <w:tcPr>
            <w:tcW w:w="1698" w:type="pct"/>
            <w:gridSpan w:val="2"/>
            <w:shd w:val="clear" w:color="auto" w:fill="auto"/>
            <w:tcMar>
              <w:left w:w="57" w:type="dxa"/>
              <w:right w:w="57" w:type="dxa"/>
            </w:tcMar>
          </w:tcPr>
          <w:p w14:paraId="18793ADE" w14:textId="77777777" w:rsidR="000A7758" w:rsidRPr="00262E06" w:rsidRDefault="000A7758" w:rsidP="00460B8F">
            <w:pPr>
              <w:autoSpaceDE w:val="0"/>
              <w:autoSpaceDN w:val="0"/>
              <w:adjustRightInd w:val="0"/>
              <w:spacing w:line="240" w:lineRule="auto"/>
              <w:ind w:left="218"/>
              <w:rPr>
                <w:b/>
                <w:sz w:val="21"/>
                <w:szCs w:val="21"/>
                <w:lang w:val="nl-NL"/>
              </w:rPr>
            </w:pPr>
            <w:r w:rsidRPr="00262E06">
              <w:rPr>
                <w:b/>
                <w:sz w:val="21"/>
                <w:szCs w:val="21"/>
                <w:lang w:val="nl-NL"/>
              </w:rPr>
              <w:t>maraviroc</w:t>
            </w:r>
          </w:p>
          <w:p w14:paraId="7DD421DF" w14:textId="77777777" w:rsidR="000A7758" w:rsidRPr="00262E06" w:rsidRDefault="000A7758" w:rsidP="00460B8F">
            <w:pPr>
              <w:autoSpaceDE w:val="0"/>
              <w:autoSpaceDN w:val="0"/>
              <w:adjustRightInd w:val="0"/>
              <w:spacing w:line="240" w:lineRule="auto"/>
              <w:ind w:left="218"/>
              <w:rPr>
                <w:sz w:val="21"/>
                <w:szCs w:val="21"/>
                <w:lang w:val="nl-NL"/>
              </w:rPr>
            </w:pPr>
            <w:r w:rsidRPr="00262E06">
              <w:rPr>
                <w:sz w:val="21"/>
                <w:szCs w:val="21"/>
                <w:lang w:val="nl-NL"/>
              </w:rPr>
              <w:t>(raltegravir 400 mg tweemaal daags)</w:t>
            </w:r>
          </w:p>
          <w:p w14:paraId="4E24764D" w14:textId="77777777" w:rsidR="000A7758" w:rsidRPr="00262E06" w:rsidRDefault="000A7758" w:rsidP="00460B8F">
            <w:pPr>
              <w:autoSpaceDE w:val="0"/>
              <w:autoSpaceDN w:val="0"/>
              <w:adjustRightInd w:val="0"/>
              <w:spacing w:line="240" w:lineRule="auto"/>
              <w:ind w:left="218"/>
              <w:rPr>
                <w:b/>
                <w:sz w:val="21"/>
                <w:szCs w:val="21"/>
                <w:lang w:val="nl-NL"/>
              </w:rPr>
            </w:pPr>
          </w:p>
        </w:tc>
        <w:tc>
          <w:tcPr>
            <w:tcW w:w="1500" w:type="pct"/>
            <w:shd w:val="clear" w:color="auto" w:fill="auto"/>
            <w:tcMar>
              <w:left w:w="57" w:type="dxa"/>
              <w:right w:w="57" w:type="dxa"/>
            </w:tcMar>
          </w:tcPr>
          <w:p w14:paraId="67DB3F69" w14:textId="77777777" w:rsidR="000A7758" w:rsidRPr="001946A0" w:rsidRDefault="000A7758"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37 %</w:t>
            </w:r>
          </w:p>
          <w:p w14:paraId="611C9E5F" w14:textId="77777777" w:rsidR="000A7758" w:rsidRPr="001946A0" w:rsidRDefault="000A7758"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28 %</w:t>
            </w:r>
          </w:p>
          <w:p w14:paraId="21F48CB0" w14:textId="77777777" w:rsidR="000A7758" w:rsidRPr="001946A0" w:rsidRDefault="000A7758"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33 %</w:t>
            </w:r>
          </w:p>
          <w:p w14:paraId="3DC5FE2D" w14:textId="77777777" w:rsidR="000A7758" w:rsidRPr="001946A0" w:rsidRDefault="000A7758" w:rsidP="00460B8F">
            <w:pPr>
              <w:autoSpaceDE w:val="0"/>
              <w:autoSpaceDN w:val="0"/>
              <w:adjustRightInd w:val="0"/>
              <w:spacing w:line="240" w:lineRule="auto"/>
              <w:rPr>
                <w:b/>
                <w:bCs/>
                <w:sz w:val="21"/>
                <w:szCs w:val="21"/>
                <w:lang w:val="en-US"/>
              </w:rPr>
            </w:pPr>
          </w:p>
          <w:p w14:paraId="6FB4CDB3" w14:textId="77777777" w:rsidR="000A7758" w:rsidRPr="00262E06" w:rsidRDefault="000A7758" w:rsidP="00460B8F">
            <w:pPr>
              <w:autoSpaceDE w:val="0"/>
              <w:autoSpaceDN w:val="0"/>
              <w:adjustRightInd w:val="0"/>
              <w:spacing w:line="240" w:lineRule="auto"/>
              <w:rPr>
                <w:sz w:val="21"/>
                <w:szCs w:val="21"/>
                <w:lang w:val="nl-NL"/>
              </w:rPr>
            </w:pPr>
            <w:r w:rsidRPr="00262E06">
              <w:rPr>
                <w:sz w:val="21"/>
                <w:szCs w:val="21"/>
                <w:lang w:val="nl-NL"/>
              </w:rPr>
              <w:t>(interactiemechanisme niet bekend)</w:t>
            </w:r>
          </w:p>
          <w:p w14:paraId="06444591" w14:textId="77777777" w:rsidR="000A7758" w:rsidRPr="00262E06" w:rsidRDefault="000A7758" w:rsidP="00460B8F">
            <w:pPr>
              <w:autoSpaceDE w:val="0"/>
              <w:autoSpaceDN w:val="0"/>
              <w:adjustRightInd w:val="0"/>
              <w:spacing w:line="240" w:lineRule="auto"/>
              <w:rPr>
                <w:sz w:val="21"/>
                <w:szCs w:val="21"/>
                <w:lang w:val="nl-NL"/>
              </w:rPr>
            </w:pPr>
          </w:p>
          <w:p w14:paraId="042D70C5" w14:textId="77777777" w:rsidR="000A7758" w:rsidRPr="00262E06" w:rsidRDefault="000A7758" w:rsidP="00460B8F">
            <w:pPr>
              <w:autoSpaceDE w:val="0"/>
              <w:autoSpaceDN w:val="0"/>
              <w:adjustRightInd w:val="0"/>
              <w:spacing w:line="240" w:lineRule="auto"/>
              <w:rPr>
                <w:sz w:val="21"/>
                <w:szCs w:val="21"/>
                <w:lang w:val="nl-NL"/>
              </w:rPr>
            </w:pPr>
            <w:r w:rsidRPr="00262E06">
              <w:rPr>
                <w:sz w:val="21"/>
                <w:szCs w:val="21"/>
                <w:lang w:val="nl-NL"/>
              </w:rPr>
              <w:t xml:space="preserve">maraviroc AUC </w:t>
            </w:r>
            <w:r w:rsidRPr="00262E06">
              <w:rPr>
                <w:sz w:val="21"/>
                <w:szCs w:val="21"/>
                <w:lang w:val="nl-NL"/>
              </w:rPr>
              <w:sym w:font="Symbol" w:char="F0AF"/>
            </w:r>
            <w:r w:rsidRPr="00262E06">
              <w:rPr>
                <w:sz w:val="21"/>
                <w:szCs w:val="21"/>
                <w:lang w:val="nl-NL"/>
              </w:rPr>
              <w:t xml:space="preserve"> 14 %</w:t>
            </w:r>
          </w:p>
          <w:p w14:paraId="5E4BE5AB" w14:textId="77777777" w:rsidR="000A7758" w:rsidRPr="00262E06" w:rsidRDefault="000A7758" w:rsidP="00460B8F">
            <w:pPr>
              <w:autoSpaceDE w:val="0"/>
              <w:autoSpaceDN w:val="0"/>
              <w:adjustRightInd w:val="0"/>
              <w:spacing w:line="240" w:lineRule="auto"/>
              <w:rPr>
                <w:sz w:val="21"/>
                <w:szCs w:val="21"/>
                <w:lang w:val="nl-NL"/>
              </w:rPr>
            </w:pPr>
            <w:r w:rsidRPr="00262E06">
              <w:rPr>
                <w:sz w:val="21"/>
                <w:szCs w:val="21"/>
                <w:lang w:val="nl-NL"/>
              </w:rPr>
              <w:t>maraviroc C</w:t>
            </w:r>
            <w:r w:rsidRPr="00262E06">
              <w:rPr>
                <w:sz w:val="21"/>
                <w:szCs w:val="21"/>
                <w:vertAlign w:val="subscript"/>
                <w:lang w:val="nl-NL"/>
              </w:rPr>
              <w:t>12u</w:t>
            </w:r>
            <w:r w:rsidRPr="00262E06">
              <w:rPr>
                <w:sz w:val="21"/>
                <w:szCs w:val="21"/>
                <w:lang w:val="nl-NL"/>
              </w:rPr>
              <w:t xml:space="preserve"> </w:t>
            </w:r>
            <w:r w:rsidRPr="00262E06">
              <w:rPr>
                <w:sz w:val="21"/>
                <w:szCs w:val="21"/>
                <w:lang w:val="nl-NL"/>
              </w:rPr>
              <w:sym w:font="Symbol" w:char="F0AF"/>
            </w:r>
            <w:r w:rsidRPr="00262E06">
              <w:rPr>
                <w:sz w:val="21"/>
                <w:szCs w:val="21"/>
                <w:lang w:val="nl-NL"/>
              </w:rPr>
              <w:t xml:space="preserve"> 10 %</w:t>
            </w:r>
          </w:p>
          <w:p w14:paraId="20B6C27D" w14:textId="77777777" w:rsidR="000A7758" w:rsidRPr="00262E06" w:rsidRDefault="000A7758" w:rsidP="00EC7E77">
            <w:pPr>
              <w:autoSpaceDE w:val="0"/>
              <w:autoSpaceDN w:val="0"/>
              <w:adjustRightInd w:val="0"/>
              <w:spacing w:line="240" w:lineRule="auto"/>
              <w:rPr>
                <w:sz w:val="21"/>
                <w:szCs w:val="21"/>
                <w:lang w:val="nl-NL"/>
              </w:rPr>
            </w:pPr>
            <w:r w:rsidRPr="00262E06">
              <w:rPr>
                <w:sz w:val="21"/>
                <w:szCs w:val="21"/>
                <w:lang w:val="nl-NL"/>
              </w:rPr>
              <w:t>maraviroc C</w:t>
            </w:r>
            <w:r w:rsidRPr="00262E06">
              <w:rPr>
                <w:sz w:val="21"/>
                <w:szCs w:val="21"/>
                <w:vertAlign w:val="subscript"/>
                <w:lang w:val="nl-NL"/>
              </w:rPr>
              <w:t>max</w:t>
            </w:r>
            <w:r w:rsidRPr="00262E06">
              <w:rPr>
                <w:sz w:val="21"/>
                <w:szCs w:val="21"/>
                <w:lang w:val="nl-NL"/>
              </w:rPr>
              <w:t xml:space="preserve"> ↓ 21 %</w:t>
            </w:r>
          </w:p>
        </w:tc>
        <w:tc>
          <w:tcPr>
            <w:tcW w:w="1802" w:type="pct"/>
            <w:gridSpan w:val="2"/>
            <w:shd w:val="clear" w:color="auto" w:fill="auto"/>
            <w:tcMar>
              <w:left w:w="57" w:type="dxa"/>
              <w:right w:w="57" w:type="dxa"/>
            </w:tcMar>
          </w:tcPr>
          <w:p w14:paraId="1E50086F" w14:textId="77777777" w:rsidR="000A7758" w:rsidRPr="00262E06" w:rsidRDefault="000A7758" w:rsidP="00460B8F">
            <w:pPr>
              <w:autoSpaceDE w:val="0"/>
              <w:autoSpaceDN w:val="0"/>
              <w:adjustRightInd w:val="0"/>
              <w:spacing w:line="240" w:lineRule="auto"/>
              <w:rPr>
                <w:sz w:val="21"/>
                <w:szCs w:val="21"/>
                <w:lang w:val="nl-NL"/>
              </w:rPr>
            </w:pPr>
            <w:r w:rsidRPr="00262E06">
              <w:rPr>
                <w:szCs w:val="22"/>
                <w:lang w:val="nl-NL"/>
              </w:rPr>
              <w:t xml:space="preserve">Voor raltegravir </w:t>
            </w:r>
            <w:r w:rsidR="00016FDC" w:rsidRPr="00262E06">
              <w:rPr>
                <w:szCs w:val="22"/>
                <w:lang w:val="nl-NL"/>
              </w:rPr>
              <w:t xml:space="preserve">(400 mg tweemaal daags of 1200 mg eenmaal daags) </w:t>
            </w:r>
            <w:r w:rsidRPr="00262E06">
              <w:rPr>
                <w:szCs w:val="22"/>
                <w:lang w:val="nl-NL"/>
              </w:rPr>
              <w:t>of maraviroc is geen dosisaanpassing vereist</w:t>
            </w:r>
            <w:r w:rsidRPr="00262E06">
              <w:rPr>
                <w:szCs w:val="24"/>
                <w:lang w:val="nl-NL"/>
              </w:rPr>
              <w:t>.</w:t>
            </w:r>
          </w:p>
        </w:tc>
      </w:tr>
      <w:tr w:rsidR="000A7758" w:rsidRPr="00262E06" w14:paraId="5F47058C" w14:textId="77777777" w:rsidTr="002B217A">
        <w:trPr>
          <w:cantSplit/>
        </w:trPr>
        <w:tc>
          <w:tcPr>
            <w:tcW w:w="5000" w:type="pct"/>
            <w:gridSpan w:val="5"/>
            <w:shd w:val="clear" w:color="auto" w:fill="auto"/>
            <w:tcMar>
              <w:left w:w="57" w:type="dxa"/>
              <w:right w:w="57" w:type="dxa"/>
            </w:tcMar>
          </w:tcPr>
          <w:p w14:paraId="2BAB2213" w14:textId="77777777" w:rsidR="000A7758" w:rsidRPr="00262E06" w:rsidRDefault="000A7758" w:rsidP="00460B8F">
            <w:pPr>
              <w:keepNext/>
              <w:autoSpaceDE w:val="0"/>
              <w:autoSpaceDN w:val="0"/>
              <w:adjustRightInd w:val="0"/>
              <w:spacing w:line="240" w:lineRule="auto"/>
              <w:rPr>
                <w:b/>
                <w:sz w:val="21"/>
                <w:szCs w:val="21"/>
                <w:lang w:val="nl-NL"/>
              </w:rPr>
            </w:pPr>
            <w:r w:rsidRPr="00262E06">
              <w:rPr>
                <w:b/>
                <w:sz w:val="21"/>
                <w:szCs w:val="21"/>
                <w:lang w:val="nl-NL"/>
              </w:rPr>
              <w:t>Anti-HCV-middelen</w:t>
            </w:r>
          </w:p>
        </w:tc>
      </w:tr>
      <w:tr w:rsidR="000A7758" w:rsidRPr="00262E06" w14:paraId="76601E8C" w14:textId="77777777" w:rsidTr="002B217A">
        <w:trPr>
          <w:cantSplit/>
        </w:trPr>
        <w:tc>
          <w:tcPr>
            <w:tcW w:w="5000" w:type="pct"/>
            <w:gridSpan w:val="5"/>
            <w:tcBorders>
              <w:bottom w:val="single" w:sz="4" w:space="0" w:color="auto"/>
            </w:tcBorders>
            <w:shd w:val="clear" w:color="auto" w:fill="auto"/>
            <w:tcMar>
              <w:left w:w="57" w:type="dxa"/>
              <w:right w:w="57" w:type="dxa"/>
            </w:tcMar>
          </w:tcPr>
          <w:p w14:paraId="42ACB31C" w14:textId="77777777" w:rsidR="000A7758" w:rsidRPr="00262E06" w:rsidRDefault="000A7758" w:rsidP="00460B8F">
            <w:pPr>
              <w:keepNext/>
              <w:autoSpaceDE w:val="0"/>
              <w:autoSpaceDN w:val="0"/>
              <w:adjustRightInd w:val="0"/>
              <w:spacing w:line="240" w:lineRule="auto"/>
              <w:rPr>
                <w:i/>
                <w:sz w:val="21"/>
                <w:szCs w:val="21"/>
                <w:lang w:val="nl-NL"/>
              </w:rPr>
            </w:pPr>
            <w:r w:rsidRPr="00262E06">
              <w:rPr>
                <w:i/>
                <w:sz w:val="21"/>
                <w:szCs w:val="21"/>
                <w:lang w:val="nl-NL"/>
              </w:rPr>
              <w:t>NS3/4A-proteaseremmers (PI)</w:t>
            </w:r>
          </w:p>
        </w:tc>
      </w:tr>
      <w:tr w:rsidR="000A7758" w:rsidRPr="00565068" w14:paraId="4AE613B5" w14:textId="77777777" w:rsidTr="00603BAD">
        <w:trPr>
          <w:gridAfter w:val="1"/>
          <w:wAfter w:w="7" w:type="pct"/>
          <w:cantSplit/>
        </w:trPr>
        <w:tc>
          <w:tcPr>
            <w:tcW w:w="1644" w:type="pct"/>
            <w:shd w:val="clear" w:color="auto" w:fill="auto"/>
            <w:tcMar>
              <w:left w:w="57" w:type="dxa"/>
              <w:right w:w="57" w:type="dxa"/>
            </w:tcMar>
          </w:tcPr>
          <w:p w14:paraId="6080D7D8" w14:textId="77777777" w:rsidR="000A7758" w:rsidRPr="00262E06" w:rsidRDefault="000A7758" w:rsidP="00460B8F">
            <w:pPr>
              <w:autoSpaceDE w:val="0"/>
              <w:autoSpaceDN w:val="0"/>
              <w:adjustRightInd w:val="0"/>
              <w:spacing w:line="240" w:lineRule="auto"/>
              <w:ind w:left="284"/>
              <w:rPr>
                <w:b/>
                <w:sz w:val="21"/>
                <w:szCs w:val="21"/>
                <w:lang w:val="nl-NL"/>
              </w:rPr>
            </w:pPr>
            <w:r w:rsidRPr="00262E06">
              <w:rPr>
                <w:b/>
                <w:sz w:val="21"/>
                <w:szCs w:val="21"/>
                <w:lang w:val="nl-NL"/>
              </w:rPr>
              <w:t>boceprevir</w:t>
            </w:r>
          </w:p>
          <w:p w14:paraId="49E56464" w14:textId="77777777" w:rsidR="000A7758" w:rsidRPr="00262E06" w:rsidRDefault="000A7758" w:rsidP="00460B8F">
            <w:pPr>
              <w:keepNext/>
              <w:autoSpaceDE w:val="0"/>
              <w:autoSpaceDN w:val="0"/>
              <w:adjustRightInd w:val="0"/>
              <w:spacing w:line="240" w:lineRule="auto"/>
              <w:ind w:left="284" w:right="-57"/>
              <w:rPr>
                <w:b/>
                <w:sz w:val="21"/>
                <w:szCs w:val="21"/>
                <w:lang w:val="nl-NL"/>
              </w:rPr>
            </w:pPr>
            <w:r w:rsidRPr="00262E06">
              <w:rPr>
                <w:sz w:val="21"/>
                <w:szCs w:val="21"/>
                <w:lang w:val="nl-NL"/>
              </w:rPr>
              <w:t>(raltegravir 400 mg eenmaal daags)</w:t>
            </w:r>
          </w:p>
        </w:tc>
        <w:tc>
          <w:tcPr>
            <w:tcW w:w="1554" w:type="pct"/>
            <w:gridSpan w:val="2"/>
            <w:shd w:val="clear" w:color="auto" w:fill="auto"/>
          </w:tcPr>
          <w:p w14:paraId="004931E4" w14:textId="77777777" w:rsidR="000A7758" w:rsidRPr="001946A0" w:rsidRDefault="000A7758"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D"/>
            </w:r>
            <w:r w:rsidRPr="001946A0">
              <w:rPr>
                <w:sz w:val="21"/>
                <w:szCs w:val="21"/>
                <w:lang w:val="en-US"/>
              </w:rPr>
              <w:t> 4 %</w:t>
            </w:r>
          </w:p>
          <w:p w14:paraId="130B97FA" w14:textId="77777777" w:rsidR="000A7758" w:rsidRPr="001946A0" w:rsidRDefault="000A7758"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25 %</w:t>
            </w:r>
          </w:p>
          <w:p w14:paraId="3ED20260" w14:textId="77777777" w:rsidR="000A7758" w:rsidRPr="001946A0" w:rsidRDefault="000A7758"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D"/>
            </w:r>
            <w:r w:rsidRPr="001946A0">
              <w:rPr>
                <w:sz w:val="21"/>
                <w:szCs w:val="21"/>
                <w:lang w:val="en-US"/>
              </w:rPr>
              <w:t> 11 %</w:t>
            </w:r>
          </w:p>
          <w:p w14:paraId="19B1F9B2" w14:textId="77777777" w:rsidR="000A7758" w:rsidRPr="001946A0" w:rsidRDefault="000A7758" w:rsidP="00460B8F">
            <w:pPr>
              <w:autoSpaceDE w:val="0"/>
              <w:autoSpaceDN w:val="0"/>
              <w:adjustRightInd w:val="0"/>
              <w:spacing w:line="240" w:lineRule="auto"/>
              <w:rPr>
                <w:sz w:val="21"/>
                <w:szCs w:val="21"/>
                <w:lang w:val="en-US"/>
              </w:rPr>
            </w:pPr>
          </w:p>
          <w:p w14:paraId="5BC4DF07" w14:textId="77777777" w:rsidR="000A7758" w:rsidRPr="00262E06" w:rsidRDefault="000A7758" w:rsidP="00460B8F">
            <w:pPr>
              <w:keepNext/>
              <w:autoSpaceDE w:val="0"/>
              <w:autoSpaceDN w:val="0"/>
              <w:adjustRightInd w:val="0"/>
              <w:spacing w:line="240" w:lineRule="auto"/>
              <w:ind w:right="-57"/>
              <w:rPr>
                <w:b/>
                <w:sz w:val="21"/>
                <w:szCs w:val="21"/>
                <w:lang w:val="nl-NL"/>
              </w:rPr>
            </w:pPr>
            <w:r w:rsidRPr="00262E06">
              <w:rPr>
                <w:sz w:val="21"/>
                <w:szCs w:val="21"/>
                <w:lang w:val="nl-NL"/>
              </w:rPr>
              <w:t>(interactiemechanisme niet bekend)</w:t>
            </w:r>
          </w:p>
        </w:tc>
        <w:tc>
          <w:tcPr>
            <w:tcW w:w="1795" w:type="pct"/>
            <w:shd w:val="clear" w:color="auto" w:fill="auto"/>
          </w:tcPr>
          <w:p w14:paraId="2AAD06AE" w14:textId="77777777" w:rsidR="000A7758" w:rsidRPr="00262E06" w:rsidRDefault="000A7758" w:rsidP="00460B8F">
            <w:pPr>
              <w:keepNext/>
              <w:autoSpaceDE w:val="0"/>
              <w:autoSpaceDN w:val="0"/>
              <w:adjustRightInd w:val="0"/>
              <w:spacing w:line="240" w:lineRule="auto"/>
              <w:ind w:right="-57"/>
              <w:rPr>
                <w:b/>
                <w:sz w:val="21"/>
                <w:szCs w:val="21"/>
                <w:lang w:val="nl-NL"/>
              </w:rPr>
            </w:pPr>
            <w:r w:rsidRPr="00262E06">
              <w:rPr>
                <w:sz w:val="21"/>
                <w:szCs w:val="21"/>
                <w:lang w:val="nl-NL"/>
              </w:rPr>
              <w:t xml:space="preserve">Voor </w:t>
            </w:r>
            <w:r w:rsidRPr="00262E06">
              <w:rPr>
                <w:szCs w:val="22"/>
                <w:lang w:val="nl-NL"/>
              </w:rPr>
              <w:t>raltegravir</w:t>
            </w:r>
            <w:r w:rsidRPr="00262E06">
              <w:rPr>
                <w:sz w:val="21"/>
                <w:szCs w:val="21"/>
                <w:lang w:val="nl-NL"/>
              </w:rPr>
              <w:t xml:space="preserve"> </w:t>
            </w:r>
            <w:r w:rsidR="00016FDC" w:rsidRPr="00262E06">
              <w:rPr>
                <w:sz w:val="21"/>
                <w:szCs w:val="21"/>
                <w:lang w:val="nl-NL"/>
              </w:rPr>
              <w:t xml:space="preserve">(400 mg tweemaal daags of 1200 mg eenmaal daags) </w:t>
            </w:r>
            <w:r w:rsidRPr="00262E06">
              <w:rPr>
                <w:sz w:val="21"/>
                <w:szCs w:val="21"/>
                <w:lang w:val="nl-NL"/>
              </w:rPr>
              <w:t>of boceprevir is geen dosisaanpassing vereist.</w:t>
            </w:r>
          </w:p>
        </w:tc>
      </w:tr>
      <w:tr w:rsidR="000A7758" w:rsidRPr="00262E06" w14:paraId="3F36D9CC" w14:textId="77777777" w:rsidTr="002B217A">
        <w:trPr>
          <w:cantSplit/>
        </w:trPr>
        <w:tc>
          <w:tcPr>
            <w:tcW w:w="5000" w:type="pct"/>
            <w:gridSpan w:val="5"/>
            <w:shd w:val="clear" w:color="auto" w:fill="auto"/>
            <w:tcMar>
              <w:left w:w="57" w:type="dxa"/>
              <w:right w:w="57" w:type="dxa"/>
            </w:tcMar>
          </w:tcPr>
          <w:p w14:paraId="778EE011" w14:textId="77777777" w:rsidR="000A7758" w:rsidRPr="00262E06" w:rsidRDefault="000A7758" w:rsidP="00460B8F">
            <w:pPr>
              <w:keepNext/>
              <w:autoSpaceDE w:val="0"/>
              <w:autoSpaceDN w:val="0"/>
              <w:adjustRightInd w:val="0"/>
              <w:spacing w:line="240" w:lineRule="auto"/>
              <w:rPr>
                <w:b/>
                <w:sz w:val="21"/>
                <w:szCs w:val="21"/>
                <w:lang w:val="nl-NL"/>
              </w:rPr>
            </w:pPr>
            <w:r w:rsidRPr="00262E06">
              <w:rPr>
                <w:b/>
                <w:sz w:val="21"/>
                <w:szCs w:val="21"/>
                <w:lang w:val="nl-NL"/>
              </w:rPr>
              <w:t>ANTIMICROBIËLE MIDDELEN</w:t>
            </w:r>
          </w:p>
        </w:tc>
      </w:tr>
      <w:tr w:rsidR="000A7758" w:rsidRPr="00262E06" w14:paraId="4161FDA8" w14:textId="77777777" w:rsidTr="00603BAD">
        <w:trPr>
          <w:cantSplit/>
        </w:trPr>
        <w:tc>
          <w:tcPr>
            <w:tcW w:w="1644" w:type="pct"/>
            <w:shd w:val="clear" w:color="auto" w:fill="auto"/>
            <w:tcMar>
              <w:left w:w="57" w:type="dxa"/>
              <w:right w:w="57" w:type="dxa"/>
            </w:tcMar>
          </w:tcPr>
          <w:p w14:paraId="364E370F" w14:textId="77777777" w:rsidR="000A7758" w:rsidRPr="00262E06" w:rsidRDefault="000A7758" w:rsidP="00460B8F">
            <w:pPr>
              <w:keepNext/>
              <w:autoSpaceDE w:val="0"/>
              <w:autoSpaceDN w:val="0"/>
              <w:adjustRightInd w:val="0"/>
              <w:spacing w:line="240" w:lineRule="auto"/>
              <w:rPr>
                <w:b/>
                <w:bCs/>
                <w:sz w:val="21"/>
                <w:szCs w:val="21"/>
                <w:lang w:val="nl-NL"/>
              </w:rPr>
            </w:pPr>
            <w:r w:rsidRPr="00262E06">
              <w:rPr>
                <w:bCs/>
                <w:i/>
                <w:sz w:val="21"/>
                <w:szCs w:val="21"/>
                <w:lang w:val="nl-NL"/>
              </w:rPr>
              <w:t>Antimycobacterieel</w:t>
            </w:r>
          </w:p>
        </w:tc>
        <w:tc>
          <w:tcPr>
            <w:tcW w:w="1554" w:type="pct"/>
            <w:gridSpan w:val="2"/>
            <w:shd w:val="clear" w:color="auto" w:fill="auto"/>
            <w:tcMar>
              <w:left w:w="57" w:type="dxa"/>
              <w:right w:w="57" w:type="dxa"/>
            </w:tcMar>
          </w:tcPr>
          <w:p w14:paraId="71A30D04" w14:textId="77777777" w:rsidR="000A7758" w:rsidRPr="00262E06" w:rsidRDefault="000A7758" w:rsidP="00460B8F">
            <w:pPr>
              <w:keepNext/>
              <w:autoSpaceDE w:val="0"/>
              <w:autoSpaceDN w:val="0"/>
              <w:adjustRightInd w:val="0"/>
              <w:spacing w:line="240" w:lineRule="auto"/>
              <w:rPr>
                <w:sz w:val="21"/>
                <w:szCs w:val="21"/>
                <w:lang w:val="nl-NL"/>
              </w:rPr>
            </w:pPr>
          </w:p>
        </w:tc>
        <w:tc>
          <w:tcPr>
            <w:tcW w:w="1802" w:type="pct"/>
            <w:gridSpan w:val="2"/>
            <w:shd w:val="clear" w:color="auto" w:fill="auto"/>
            <w:tcMar>
              <w:left w:w="57" w:type="dxa"/>
              <w:right w:w="57" w:type="dxa"/>
            </w:tcMar>
          </w:tcPr>
          <w:p w14:paraId="1737591A" w14:textId="77777777" w:rsidR="000A7758" w:rsidRPr="00262E06" w:rsidRDefault="000A7758" w:rsidP="00460B8F">
            <w:pPr>
              <w:keepNext/>
              <w:autoSpaceDE w:val="0"/>
              <w:autoSpaceDN w:val="0"/>
              <w:adjustRightInd w:val="0"/>
              <w:spacing w:line="240" w:lineRule="auto"/>
              <w:rPr>
                <w:sz w:val="21"/>
                <w:szCs w:val="21"/>
                <w:lang w:val="nl-NL"/>
              </w:rPr>
            </w:pPr>
          </w:p>
        </w:tc>
      </w:tr>
      <w:tr w:rsidR="00B75BED" w:rsidRPr="00565068" w14:paraId="0B4A2AE8" w14:textId="77777777" w:rsidTr="00603BAD">
        <w:trPr>
          <w:cantSplit/>
        </w:trPr>
        <w:tc>
          <w:tcPr>
            <w:tcW w:w="1644" w:type="pct"/>
            <w:vMerge w:val="restart"/>
            <w:shd w:val="clear" w:color="auto" w:fill="auto"/>
            <w:tcMar>
              <w:left w:w="57" w:type="dxa"/>
              <w:right w:w="57" w:type="dxa"/>
            </w:tcMar>
          </w:tcPr>
          <w:p w14:paraId="674CED3F" w14:textId="77777777" w:rsidR="00B75BED" w:rsidRPr="00262E06" w:rsidRDefault="00B75BED" w:rsidP="00460B8F">
            <w:pPr>
              <w:autoSpaceDE w:val="0"/>
              <w:autoSpaceDN w:val="0"/>
              <w:adjustRightInd w:val="0"/>
              <w:spacing w:line="240" w:lineRule="auto"/>
              <w:ind w:left="218"/>
              <w:rPr>
                <w:b/>
                <w:bCs/>
                <w:sz w:val="21"/>
                <w:szCs w:val="21"/>
                <w:lang w:val="nl-NL"/>
              </w:rPr>
            </w:pPr>
            <w:r w:rsidRPr="00262E06">
              <w:rPr>
                <w:b/>
                <w:bCs/>
                <w:sz w:val="21"/>
                <w:szCs w:val="21"/>
                <w:lang w:val="nl-NL"/>
              </w:rPr>
              <w:t>rifampicine</w:t>
            </w:r>
          </w:p>
          <w:p w14:paraId="0D367437" w14:textId="77777777" w:rsidR="00B75BED" w:rsidRPr="00262E06" w:rsidRDefault="00B75BED" w:rsidP="00460B8F">
            <w:pPr>
              <w:autoSpaceDE w:val="0"/>
              <w:autoSpaceDN w:val="0"/>
              <w:adjustRightInd w:val="0"/>
              <w:spacing w:line="240" w:lineRule="auto"/>
              <w:ind w:left="255"/>
              <w:rPr>
                <w:sz w:val="21"/>
                <w:szCs w:val="21"/>
                <w:lang w:val="nl-NL"/>
              </w:rPr>
            </w:pPr>
            <w:r w:rsidRPr="00262E06">
              <w:rPr>
                <w:sz w:val="21"/>
                <w:szCs w:val="21"/>
                <w:lang w:val="nl-NL"/>
              </w:rPr>
              <w:t xml:space="preserve">(raltegravir 400 mg </w:t>
            </w:r>
          </w:p>
          <w:p w14:paraId="7D150BC9" w14:textId="77777777" w:rsidR="00B75BED" w:rsidRPr="00262E06" w:rsidRDefault="00B75BED" w:rsidP="00460B8F">
            <w:pPr>
              <w:autoSpaceDE w:val="0"/>
              <w:autoSpaceDN w:val="0"/>
              <w:adjustRightInd w:val="0"/>
              <w:spacing w:line="240" w:lineRule="auto"/>
              <w:ind w:left="255"/>
              <w:rPr>
                <w:bCs/>
                <w:i/>
                <w:sz w:val="21"/>
                <w:szCs w:val="21"/>
                <w:lang w:val="nl-NL"/>
              </w:rPr>
            </w:pPr>
            <w:r w:rsidRPr="00262E06">
              <w:rPr>
                <w:sz w:val="21"/>
                <w:szCs w:val="21"/>
                <w:lang w:val="nl-NL"/>
              </w:rPr>
              <w:t>eenmaal daags)</w:t>
            </w:r>
          </w:p>
        </w:tc>
        <w:tc>
          <w:tcPr>
            <w:tcW w:w="1554" w:type="pct"/>
            <w:gridSpan w:val="2"/>
            <w:shd w:val="clear" w:color="auto" w:fill="auto"/>
            <w:tcMar>
              <w:left w:w="57" w:type="dxa"/>
              <w:right w:w="57" w:type="dxa"/>
            </w:tcMar>
          </w:tcPr>
          <w:p w14:paraId="2B722BDC" w14:textId="77777777" w:rsidR="00B75BED" w:rsidRPr="001946A0" w:rsidRDefault="00B75BED"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40 %</w:t>
            </w:r>
          </w:p>
          <w:p w14:paraId="56096AEA" w14:textId="77777777" w:rsidR="00B75BED" w:rsidRPr="001946A0" w:rsidRDefault="00B75BED"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61 %</w:t>
            </w:r>
          </w:p>
          <w:p w14:paraId="42578499" w14:textId="77777777" w:rsidR="00B75BED" w:rsidRPr="001946A0" w:rsidRDefault="00B75BED"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38 %</w:t>
            </w:r>
          </w:p>
          <w:p w14:paraId="3286C982" w14:textId="77777777" w:rsidR="00B75BED" w:rsidRPr="001946A0" w:rsidRDefault="00B75BED" w:rsidP="00460B8F">
            <w:pPr>
              <w:autoSpaceDE w:val="0"/>
              <w:autoSpaceDN w:val="0"/>
              <w:adjustRightInd w:val="0"/>
              <w:spacing w:line="240" w:lineRule="auto"/>
              <w:rPr>
                <w:sz w:val="21"/>
                <w:szCs w:val="21"/>
                <w:lang w:val="en-US"/>
              </w:rPr>
            </w:pPr>
          </w:p>
          <w:p w14:paraId="77ED5797" w14:textId="77777777" w:rsidR="00B75BED" w:rsidRPr="00262E06" w:rsidRDefault="00B75BED" w:rsidP="00460B8F">
            <w:pPr>
              <w:keepNext/>
              <w:autoSpaceDE w:val="0"/>
              <w:autoSpaceDN w:val="0"/>
              <w:adjustRightInd w:val="0"/>
              <w:spacing w:line="240" w:lineRule="auto"/>
              <w:rPr>
                <w:sz w:val="21"/>
                <w:szCs w:val="21"/>
                <w:lang w:val="nl-NL"/>
              </w:rPr>
            </w:pPr>
            <w:r w:rsidRPr="00262E06">
              <w:rPr>
                <w:sz w:val="21"/>
                <w:szCs w:val="21"/>
                <w:lang w:val="nl-NL"/>
              </w:rPr>
              <w:t>(UGT1A1-inductie)</w:t>
            </w:r>
          </w:p>
        </w:tc>
        <w:tc>
          <w:tcPr>
            <w:tcW w:w="1802" w:type="pct"/>
            <w:gridSpan w:val="2"/>
            <w:shd w:val="clear" w:color="auto" w:fill="auto"/>
            <w:tcMar>
              <w:left w:w="57" w:type="dxa"/>
              <w:right w:w="57" w:type="dxa"/>
            </w:tcMar>
          </w:tcPr>
          <w:p w14:paraId="6746341D" w14:textId="77777777" w:rsidR="00B75BED" w:rsidRPr="00262E06" w:rsidRDefault="00B75BED" w:rsidP="00603BAD">
            <w:pPr>
              <w:keepNext/>
              <w:autoSpaceDE w:val="0"/>
              <w:autoSpaceDN w:val="0"/>
              <w:adjustRightInd w:val="0"/>
              <w:spacing w:line="240" w:lineRule="auto"/>
              <w:rPr>
                <w:sz w:val="21"/>
                <w:szCs w:val="21"/>
                <w:lang w:val="nl-NL"/>
              </w:rPr>
            </w:pPr>
            <w:r w:rsidRPr="00262E06">
              <w:rPr>
                <w:sz w:val="21"/>
                <w:szCs w:val="21"/>
                <w:lang w:val="nl-NL"/>
              </w:rPr>
              <w:t xml:space="preserve">Rifampicine verlaagt de plasmaconcentraties van </w:t>
            </w:r>
            <w:r w:rsidRPr="00262E06">
              <w:rPr>
                <w:szCs w:val="22"/>
                <w:lang w:val="nl-NL"/>
              </w:rPr>
              <w:t>raltegravir</w:t>
            </w:r>
            <w:r w:rsidRPr="00262E06">
              <w:rPr>
                <w:sz w:val="21"/>
                <w:szCs w:val="21"/>
                <w:lang w:val="nl-NL"/>
              </w:rPr>
              <w:t>. Als gelijktijdige toediening met rifampicine onontkoombaar is, kan verdubbeling van de dosis</w:t>
            </w:r>
            <w:r w:rsidR="00EF4E2E" w:rsidRPr="00262E06">
              <w:rPr>
                <w:sz w:val="21"/>
                <w:szCs w:val="21"/>
                <w:lang w:val="nl-NL"/>
              </w:rPr>
              <w:t xml:space="preserve"> </w:t>
            </w:r>
            <w:r w:rsidR="00EF4E2E" w:rsidRPr="00262E06">
              <w:rPr>
                <w:szCs w:val="22"/>
                <w:lang w:val="nl-NL"/>
              </w:rPr>
              <w:t>raltegravir</w:t>
            </w:r>
            <w:r w:rsidR="00EF4E2E" w:rsidRPr="00262E06">
              <w:rPr>
                <w:sz w:val="21"/>
                <w:szCs w:val="21"/>
                <w:lang w:val="nl-NL"/>
              </w:rPr>
              <w:t xml:space="preserve"> (400</w:t>
            </w:r>
            <w:r w:rsidR="0025442C">
              <w:rPr>
                <w:sz w:val="21"/>
                <w:szCs w:val="21"/>
                <w:lang w:val="nl-NL"/>
              </w:rPr>
              <w:t> </w:t>
            </w:r>
            <w:r w:rsidR="00EF4E2E" w:rsidRPr="00262E06">
              <w:rPr>
                <w:sz w:val="21"/>
                <w:szCs w:val="21"/>
                <w:lang w:val="nl-NL"/>
              </w:rPr>
              <w:t>mg tweemaal daags)</w:t>
            </w:r>
            <w:r w:rsidRPr="00262E06">
              <w:rPr>
                <w:sz w:val="21"/>
                <w:szCs w:val="21"/>
                <w:lang w:val="nl-NL"/>
              </w:rPr>
              <w:t xml:space="preserve"> worden overwogen </w:t>
            </w:r>
          </w:p>
        </w:tc>
      </w:tr>
      <w:tr w:rsidR="00B75BED" w:rsidRPr="00565068" w14:paraId="3AF7B654" w14:textId="77777777" w:rsidTr="00603BAD">
        <w:trPr>
          <w:cantSplit/>
        </w:trPr>
        <w:tc>
          <w:tcPr>
            <w:tcW w:w="1644" w:type="pct"/>
            <w:vMerge/>
            <w:shd w:val="clear" w:color="auto" w:fill="auto"/>
            <w:tcMar>
              <w:left w:w="57" w:type="dxa"/>
              <w:right w:w="57" w:type="dxa"/>
            </w:tcMar>
          </w:tcPr>
          <w:p w14:paraId="375CCF1D" w14:textId="77777777" w:rsidR="00B75BED" w:rsidRPr="00262E06" w:rsidRDefault="00B75BED" w:rsidP="00460B8F">
            <w:pPr>
              <w:autoSpaceDE w:val="0"/>
              <w:autoSpaceDN w:val="0"/>
              <w:adjustRightInd w:val="0"/>
              <w:spacing w:line="240" w:lineRule="auto"/>
              <w:ind w:left="218"/>
              <w:rPr>
                <w:b/>
                <w:bCs/>
                <w:sz w:val="21"/>
                <w:szCs w:val="21"/>
                <w:lang w:val="nl-NL"/>
              </w:rPr>
            </w:pPr>
          </w:p>
        </w:tc>
        <w:tc>
          <w:tcPr>
            <w:tcW w:w="1554" w:type="pct"/>
            <w:gridSpan w:val="2"/>
            <w:shd w:val="clear" w:color="auto" w:fill="auto"/>
            <w:tcMar>
              <w:left w:w="57" w:type="dxa"/>
              <w:right w:w="57" w:type="dxa"/>
            </w:tcMar>
          </w:tcPr>
          <w:p w14:paraId="7E825449" w14:textId="77777777" w:rsidR="00B75BED" w:rsidRPr="00262E06" w:rsidRDefault="00B75BED" w:rsidP="00460B8F">
            <w:pPr>
              <w:autoSpaceDE w:val="0"/>
              <w:autoSpaceDN w:val="0"/>
              <w:adjustRightInd w:val="0"/>
              <w:spacing w:line="240" w:lineRule="auto"/>
              <w:rPr>
                <w:sz w:val="21"/>
                <w:szCs w:val="21"/>
                <w:lang w:val="nl-NL"/>
              </w:rPr>
            </w:pPr>
            <w:r w:rsidRPr="00262E06">
              <w:rPr>
                <w:sz w:val="21"/>
                <w:szCs w:val="21"/>
                <w:lang w:val="nl-NL"/>
              </w:rPr>
              <w:t>Geëxtrapoleerd uit onderzoek met 400 mg tweemaal daags</w:t>
            </w:r>
          </w:p>
        </w:tc>
        <w:tc>
          <w:tcPr>
            <w:tcW w:w="1802" w:type="pct"/>
            <w:gridSpan w:val="2"/>
            <w:shd w:val="clear" w:color="auto" w:fill="auto"/>
            <w:tcMar>
              <w:left w:w="57" w:type="dxa"/>
              <w:right w:w="57" w:type="dxa"/>
            </w:tcMar>
          </w:tcPr>
          <w:p w14:paraId="68E88308" w14:textId="77777777" w:rsidR="00B75BED" w:rsidRPr="00262E06" w:rsidRDefault="00B75BED" w:rsidP="00460B8F">
            <w:pPr>
              <w:keepNext/>
              <w:autoSpaceDE w:val="0"/>
              <w:autoSpaceDN w:val="0"/>
              <w:adjustRightInd w:val="0"/>
              <w:spacing w:line="240" w:lineRule="auto"/>
              <w:rPr>
                <w:sz w:val="21"/>
                <w:szCs w:val="21"/>
                <w:lang w:val="nl-NL"/>
              </w:rPr>
            </w:pPr>
            <w:r w:rsidRPr="00262E06">
              <w:rPr>
                <w:sz w:val="21"/>
                <w:szCs w:val="21"/>
                <w:lang w:val="nl-NL"/>
              </w:rPr>
              <w:t>Gelijktijdige toediening met raltegravir (1200 mg eenmaal</w:t>
            </w:r>
            <w:r w:rsidR="00581D50" w:rsidRPr="00262E06">
              <w:rPr>
                <w:sz w:val="21"/>
                <w:szCs w:val="21"/>
                <w:lang w:val="nl-NL"/>
              </w:rPr>
              <w:t xml:space="preserve"> </w:t>
            </w:r>
            <w:r w:rsidRPr="00262E06">
              <w:rPr>
                <w:sz w:val="21"/>
                <w:szCs w:val="21"/>
                <w:lang w:val="nl-NL"/>
              </w:rPr>
              <w:t xml:space="preserve">daags) wordt niet aanbevolen. </w:t>
            </w:r>
          </w:p>
        </w:tc>
      </w:tr>
      <w:tr w:rsidR="00B75BED" w:rsidRPr="00262E06" w14:paraId="30DFB5B9" w14:textId="77777777" w:rsidTr="002B217A">
        <w:trPr>
          <w:cantSplit/>
        </w:trPr>
        <w:tc>
          <w:tcPr>
            <w:tcW w:w="5000" w:type="pct"/>
            <w:gridSpan w:val="5"/>
            <w:shd w:val="clear" w:color="auto" w:fill="auto"/>
            <w:tcMar>
              <w:left w:w="57" w:type="dxa"/>
              <w:right w:w="57" w:type="dxa"/>
            </w:tcMar>
          </w:tcPr>
          <w:p w14:paraId="4C1A87FC" w14:textId="77777777" w:rsidR="00B75BED" w:rsidRPr="00262E06" w:rsidRDefault="00B75BED" w:rsidP="00460B8F">
            <w:pPr>
              <w:keepNext/>
              <w:autoSpaceDE w:val="0"/>
              <w:autoSpaceDN w:val="0"/>
              <w:adjustRightInd w:val="0"/>
              <w:spacing w:line="240" w:lineRule="auto"/>
              <w:rPr>
                <w:b/>
                <w:sz w:val="21"/>
                <w:szCs w:val="21"/>
                <w:lang w:val="nl-NL"/>
              </w:rPr>
            </w:pPr>
            <w:r w:rsidRPr="00262E06">
              <w:rPr>
                <w:b/>
                <w:sz w:val="21"/>
                <w:szCs w:val="21"/>
                <w:lang w:val="nl-NL"/>
              </w:rPr>
              <w:t>SEDATIVA</w:t>
            </w:r>
          </w:p>
        </w:tc>
      </w:tr>
      <w:tr w:rsidR="00B75BED" w:rsidRPr="00565068" w14:paraId="36B13789" w14:textId="77777777" w:rsidTr="00603BAD">
        <w:trPr>
          <w:cantSplit/>
        </w:trPr>
        <w:tc>
          <w:tcPr>
            <w:tcW w:w="1644" w:type="pct"/>
            <w:tcBorders>
              <w:bottom w:val="single" w:sz="4" w:space="0" w:color="auto"/>
            </w:tcBorders>
            <w:shd w:val="clear" w:color="auto" w:fill="auto"/>
            <w:tcMar>
              <w:left w:w="57" w:type="dxa"/>
              <w:right w:w="57" w:type="dxa"/>
            </w:tcMar>
          </w:tcPr>
          <w:p w14:paraId="114B589F" w14:textId="77777777" w:rsidR="00B75BED" w:rsidRPr="00262E06" w:rsidRDefault="00B75BED" w:rsidP="00460B8F">
            <w:pPr>
              <w:tabs>
                <w:tab w:val="clear" w:pos="567"/>
                <w:tab w:val="left" w:pos="305"/>
              </w:tabs>
              <w:autoSpaceDE w:val="0"/>
              <w:autoSpaceDN w:val="0"/>
              <w:adjustRightInd w:val="0"/>
              <w:spacing w:line="240" w:lineRule="auto"/>
              <w:ind w:left="220"/>
              <w:rPr>
                <w:b/>
                <w:sz w:val="21"/>
                <w:szCs w:val="21"/>
                <w:lang w:val="nl-NL"/>
              </w:rPr>
            </w:pPr>
            <w:r w:rsidRPr="00262E06">
              <w:rPr>
                <w:b/>
                <w:sz w:val="21"/>
                <w:szCs w:val="21"/>
                <w:lang w:val="nl-NL"/>
              </w:rPr>
              <w:t>midazolam</w:t>
            </w:r>
          </w:p>
          <w:p w14:paraId="12937A25" w14:textId="77777777" w:rsidR="00B75BED" w:rsidRPr="00262E06" w:rsidRDefault="00B75BED" w:rsidP="00460B8F">
            <w:pPr>
              <w:autoSpaceDE w:val="0"/>
              <w:autoSpaceDN w:val="0"/>
              <w:adjustRightInd w:val="0"/>
              <w:spacing w:line="240" w:lineRule="auto"/>
              <w:ind w:left="218"/>
              <w:rPr>
                <w:b/>
                <w:sz w:val="21"/>
                <w:szCs w:val="21"/>
                <w:lang w:val="nl-NL"/>
              </w:rPr>
            </w:pPr>
            <w:r w:rsidRPr="00262E06">
              <w:rPr>
                <w:sz w:val="21"/>
                <w:szCs w:val="21"/>
                <w:lang w:val="nl-NL"/>
              </w:rPr>
              <w:t>(raltegravir 400 mg tweemaal daags)</w:t>
            </w:r>
          </w:p>
        </w:tc>
        <w:tc>
          <w:tcPr>
            <w:tcW w:w="1554" w:type="pct"/>
            <w:gridSpan w:val="2"/>
            <w:tcBorders>
              <w:bottom w:val="single" w:sz="4" w:space="0" w:color="auto"/>
            </w:tcBorders>
            <w:shd w:val="clear" w:color="auto" w:fill="auto"/>
            <w:tcMar>
              <w:left w:w="57" w:type="dxa"/>
              <w:right w:w="57" w:type="dxa"/>
            </w:tcMar>
          </w:tcPr>
          <w:p w14:paraId="3EC1A1A0" w14:textId="77777777" w:rsidR="00B75BED" w:rsidRPr="00262E06" w:rsidRDefault="00B75BED" w:rsidP="00460B8F">
            <w:pPr>
              <w:autoSpaceDE w:val="0"/>
              <w:autoSpaceDN w:val="0"/>
              <w:adjustRightInd w:val="0"/>
              <w:spacing w:line="240" w:lineRule="auto"/>
              <w:rPr>
                <w:sz w:val="21"/>
                <w:szCs w:val="21"/>
                <w:lang w:val="nl-NL"/>
              </w:rPr>
            </w:pPr>
            <w:r w:rsidRPr="00262E06">
              <w:rPr>
                <w:sz w:val="21"/>
                <w:szCs w:val="21"/>
                <w:lang w:val="nl-NL"/>
              </w:rPr>
              <w:t xml:space="preserve">midazolam AUC </w:t>
            </w:r>
            <w:r w:rsidRPr="00262E06">
              <w:rPr>
                <w:sz w:val="21"/>
                <w:szCs w:val="21"/>
                <w:lang w:val="nl-NL"/>
              </w:rPr>
              <w:sym w:font="Symbol" w:char="F0AF"/>
            </w:r>
            <w:r w:rsidRPr="00262E06">
              <w:rPr>
                <w:sz w:val="21"/>
                <w:szCs w:val="21"/>
                <w:lang w:val="nl-NL"/>
              </w:rPr>
              <w:t xml:space="preserve"> 8 %</w:t>
            </w:r>
          </w:p>
          <w:p w14:paraId="25625C35" w14:textId="77777777" w:rsidR="00B75BED" w:rsidRPr="00262E06" w:rsidRDefault="00B75BED" w:rsidP="00460B8F">
            <w:pPr>
              <w:autoSpaceDE w:val="0"/>
              <w:autoSpaceDN w:val="0"/>
              <w:adjustRightInd w:val="0"/>
              <w:spacing w:line="240" w:lineRule="auto"/>
              <w:rPr>
                <w:sz w:val="21"/>
                <w:szCs w:val="21"/>
                <w:lang w:val="nl-NL"/>
              </w:rPr>
            </w:pPr>
            <w:r w:rsidRPr="00262E06">
              <w:rPr>
                <w:sz w:val="21"/>
                <w:szCs w:val="21"/>
                <w:lang w:val="nl-NL"/>
              </w:rPr>
              <w:t>midazolam C</w:t>
            </w:r>
            <w:r w:rsidRPr="00262E06">
              <w:rPr>
                <w:sz w:val="21"/>
                <w:szCs w:val="21"/>
                <w:vertAlign w:val="subscript"/>
                <w:lang w:val="nl-NL"/>
              </w:rPr>
              <w:t>max</w:t>
            </w:r>
            <w:r w:rsidRPr="00262E06">
              <w:rPr>
                <w:sz w:val="21"/>
                <w:szCs w:val="21"/>
                <w:lang w:val="nl-NL"/>
              </w:rPr>
              <w:t xml:space="preserve"> ↑ 3 %</w:t>
            </w:r>
          </w:p>
          <w:p w14:paraId="49781201" w14:textId="77777777" w:rsidR="00B75BED" w:rsidRPr="00262E06" w:rsidRDefault="00B75BED" w:rsidP="00460B8F">
            <w:pPr>
              <w:autoSpaceDE w:val="0"/>
              <w:autoSpaceDN w:val="0"/>
              <w:adjustRightInd w:val="0"/>
              <w:spacing w:line="240" w:lineRule="auto"/>
              <w:rPr>
                <w:sz w:val="21"/>
                <w:szCs w:val="21"/>
                <w:lang w:val="nl-NL"/>
              </w:rPr>
            </w:pPr>
          </w:p>
          <w:p w14:paraId="1E578569" w14:textId="77777777" w:rsidR="00B75BED" w:rsidRPr="00262E06" w:rsidRDefault="00B75BED" w:rsidP="00460B8F">
            <w:pPr>
              <w:autoSpaceDE w:val="0"/>
              <w:autoSpaceDN w:val="0"/>
              <w:adjustRightInd w:val="0"/>
              <w:spacing w:line="240" w:lineRule="auto"/>
              <w:rPr>
                <w:sz w:val="21"/>
                <w:szCs w:val="21"/>
                <w:lang w:val="nl-NL"/>
              </w:rPr>
            </w:pPr>
          </w:p>
        </w:tc>
        <w:tc>
          <w:tcPr>
            <w:tcW w:w="1802" w:type="pct"/>
            <w:gridSpan w:val="2"/>
            <w:tcBorders>
              <w:bottom w:val="single" w:sz="4" w:space="0" w:color="auto"/>
            </w:tcBorders>
            <w:shd w:val="clear" w:color="auto" w:fill="auto"/>
            <w:tcMar>
              <w:left w:w="57" w:type="dxa"/>
              <w:right w:w="57" w:type="dxa"/>
            </w:tcMar>
          </w:tcPr>
          <w:p w14:paraId="1EA5C6D7" w14:textId="77777777" w:rsidR="00B75BED" w:rsidRPr="00262E06" w:rsidRDefault="00B75BED" w:rsidP="00460B8F">
            <w:pPr>
              <w:autoSpaceDE w:val="0"/>
              <w:autoSpaceDN w:val="0"/>
              <w:adjustRightInd w:val="0"/>
              <w:spacing w:line="240" w:lineRule="auto"/>
              <w:rPr>
                <w:sz w:val="21"/>
                <w:szCs w:val="21"/>
                <w:lang w:val="nl-NL"/>
              </w:rPr>
            </w:pPr>
            <w:r w:rsidRPr="00262E06">
              <w:rPr>
                <w:sz w:val="21"/>
                <w:szCs w:val="21"/>
                <w:lang w:val="nl-NL"/>
              </w:rPr>
              <w:t xml:space="preserve">Voor </w:t>
            </w:r>
            <w:r w:rsidRPr="00262E06">
              <w:rPr>
                <w:szCs w:val="22"/>
                <w:lang w:val="nl-NL"/>
              </w:rPr>
              <w:t>raltegravir</w:t>
            </w:r>
            <w:r w:rsidRPr="00262E06">
              <w:rPr>
                <w:sz w:val="21"/>
                <w:szCs w:val="21"/>
                <w:lang w:val="nl-NL"/>
              </w:rPr>
              <w:t xml:space="preserve"> (400 mg tweemaal daags en 1200 mg eenmaal daags) of midazolam is geen dosisaanpassing vereist.</w:t>
            </w:r>
          </w:p>
          <w:p w14:paraId="58C9FAB3" w14:textId="77777777" w:rsidR="00B75BED" w:rsidRPr="00262E06" w:rsidRDefault="00B75BED" w:rsidP="00460B8F">
            <w:pPr>
              <w:autoSpaceDE w:val="0"/>
              <w:autoSpaceDN w:val="0"/>
              <w:adjustRightInd w:val="0"/>
              <w:spacing w:line="240" w:lineRule="auto"/>
              <w:rPr>
                <w:sz w:val="21"/>
                <w:szCs w:val="21"/>
                <w:lang w:val="nl-NL"/>
              </w:rPr>
            </w:pPr>
          </w:p>
          <w:p w14:paraId="57A381A3" w14:textId="77777777" w:rsidR="00B75BED" w:rsidRPr="00262E06" w:rsidRDefault="00B75BED" w:rsidP="00460B8F">
            <w:pPr>
              <w:keepNext/>
              <w:autoSpaceDE w:val="0"/>
              <w:autoSpaceDN w:val="0"/>
              <w:adjustRightInd w:val="0"/>
              <w:spacing w:line="240" w:lineRule="auto"/>
              <w:rPr>
                <w:sz w:val="21"/>
                <w:szCs w:val="21"/>
                <w:lang w:val="nl-NL"/>
              </w:rPr>
            </w:pPr>
            <w:r w:rsidRPr="00262E06">
              <w:rPr>
                <w:sz w:val="21"/>
                <w:szCs w:val="21"/>
                <w:lang w:val="nl-NL"/>
              </w:rPr>
              <w:t>Deze resultaten wijzen uit dat raltegravir geen inductor of remmer van CYP3A4 is; raltegravir zal daarom naar verwachting geen invloed hebben op de farmacokinetiek van geneesmiddelen die CYP3A4-substraten zijn.</w:t>
            </w:r>
          </w:p>
        </w:tc>
      </w:tr>
      <w:tr w:rsidR="00B75BED" w:rsidRPr="00262E06" w14:paraId="3A7DBD70" w14:textId="77777777" w:rsidTr="00460B8F">
        <w:tblPrEx>
          <w:tblCellMar>
            <w:left w:w="70" w:type="dxa"/>
            <w:right w:w="70" w:type="dxa"/>
          </w:tblCellMar>
          <w:tblLook w:val="0000" w:firstRow="0" w:lastRow="0" w:firstColumn="0" w:lastColumn="0" w:noHBand="0" w:noVBand="0"/>
        </w:tblPrEx>
        <w:trPr>
          <w:cantSplit/>
        </w:trPr>
        <w:tc>
          <w:tcPr>
            <w:tcW w:w="5000" w:type="pct"/>
            <w:gridSpan w:val="5"/>
          </w:tcPr>
          <w:p w14:paraId="47AC5D22" w14:textId="77777777" w:rsidR="00B75BED" w:rsidRPr="00262E06" w:rsidRDefault="00B75BED" w:rsidP="00460B8F">
            <w:pPr>
              <w:keepNext/>
              <w:autoSpaceDE w:val="0"/>
              <w:autoSpaceDN w:val="0"/>
              <w:adjustRightInd w:val="0"/>
              <w:spacing w:line="240" w:lineRule="auto"/>
              <w:rPr>
                <w:sz w:val="21"/>
                <w:szCs w:val="21"/>
                <w:lang w:val="nl-NL"/>
              </w:rPr>
            </w:pPr>
            <w:r w:rsidRPr="00262E06">
              <w:rPr>
                <w:b/>
                <w:bCs/>
                <w:sz w:val="21"/>
                <w:szCs w:val="21"/>
                <w:lang w:val="nl-NL"/>
              </w:rPr>
              <w:lastRenderedPageBreak/>
              <w:t>ANTACIDA MET METAALKATIONEN</w:t>
            </w:r>
          </w:p>
        </w:tc>
      </w:tr>
      <w:tr w:rsidR="00B75BED" w:rsidRPr="00565068" w14:paraId="12D816C7" w14:textId="77777777" w:rsidTr="00603BAD">
        <w:tblPrEx>
          <w:tblCellMar>
            <w:left w:w="70" w:type="dxa"/>
            <w:right w:w="70" w:type="dxa"/>
          </w:tblCellMar>
          <w:tblLook w:val="0000" w:firstRow="0" w:lastRow="0" w:firstColumn="0" w:lastColumn="0" w:noHBand="0" w:noVBand="0"/>
        </w:tblPrEx>
        <w:trPr>
          <w:cantSplit/>
        </w:trPr>
        <w:tc>
          <w:tcPr>
            <w:tcW w:w="1644" w:type="pct"/>
          </w:tcPr>
          <w:p w14:paraId="04D95499" w14:textId="77777777" w:rsidR="00B75BED" w:rsidRPr="00262E06" w:rsidRDefault="00B75BED" w:rsidP="00460B8F">
            <w:pPr>
              <w:spacing w:line="240" w:lineRule="auto"/>
              <w:ind w:left="215"/>
              <w:rPr>
                <w:b/>
                <w:bCs/>
                <w:sz w:val="21"/>
                <w:szCs w:val="21"/>
                <w:lang w:val="nl-NL"/>
              </w:rPr>
            </w:pPr>
            <w:r w:rsidRPr="00262E06">
              <w:rPr>
                <w:b/>
                <w:bCs/>
                <w:sz w:val="21"/>
                <w:szCs w:val="21"/>
                <w:lang w:val="nl-NL"/>
              </w:rPr>
              <w:t>aluminium- en magnesiumhydroxide-bevattende antacida</w:t>
            </w:r>
          </w:p>
          <w:p w14:paraId="208F1C12" w14:textId="77777777" w:rsidR="00B75BED" w:rsidRPr="00262E06" w:rsidRDefault="00B75BED" w:rsidP="00460B8F">
            <w:pPr>
              <w:spacing w:line="240" w:lineRule="auto"/>
              <w:ind w:left="215"/>
              <w:rPr>
                <w:b/>
                <w:bCs/>
                <w:sz w:val="21"/>
                <w:szCs w:val="21"/>
                <w:lang w:val="nl-NL"/>
              </w:rPr>
            </w:pPr>
            <w:r w:rsidRPr="00262E06">
              <w:rPr>
                <w:bCs/>
                <w:sz w:val="21"/>
                <w:szCs w:val="21"/>
                <w:lang w:val="nl-NL"/>
              </w:rPr>
              <w:t>(raltegravir 400</w:t>
            </w:r>
            <w:r w:rsidRPr="00262E06">
              <w:rPr>
                <w:sz w:val="21"/>
                <w:szCs w:val="21"/>
                <w:lang w:val="nl-NL"/>
              </w:rPr>
              <w:t> </w:t>
            </w:r>
            <w:r w:rsidRPr="00262E06">
              <w:rPr>
                <w:bCs/>
                <w:sz w:val="21"/>
                <w:szCs w:val="21"/>
                <w:lang w:val="nl-NL"/>
              </w:rPr>
              <w:t>mg tweemaal daags)</w:t>
            </w:r>
          </w:p>
        </w:tc>
        <w:tc>
          <w:tcPr>
            <w:tcW w:w="1554" w:type="pct"/>
            <w:gridSpan w:val="2"/>
          </w:tcPr>
          <w:p w14:paraId="2D3491A4" w14:textId="77777777" w:rsidR="00B75BED" w:rsidRPr="001946A0" w:rsidRDefault="00B75BED"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49 %</w:t>
            </w:r>
          </w:p>
          <w:p w14:paraId="54C415C5" w14:textId="77777777" w:rsidR="00B75BED" w:rsidRPr="001946A0" w:rsidRDefault="00B75BED"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63 %</w:t>
            </w:r>
          </w:p>
          <w:p w14:paraId="01841491" w14:textId="77777777" w:rsidR="00B75BED" w:rsidRPr="001946A0" w:rsidRDefault="00B75BED"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44 %</w:t>
            </w:r>
          </w:p>
          <w:p w14:paraId="4315A4AA" w14:textId="77777777" w:rsidR="00B75BED" w:rsidRPr="001946A0" w:rsidRDefault="00B75BED" w:rsidP="00460B8F">
            <w:pPr>
              <w:autoSpaceDE w:val="0"/>
              <w:autoSpaceDN w:val="0"/>
              <w:adjustRightInd w:val="0"/>
              <w:spacing w:line="240" w:lineRule="auto"/>
              <w:rPr>
                <w:sz w:val="21"/>
                <w:szCs w:val="21"/>
                <w:lang w:val="en-US"/>
              </w:rPr>
            </w:pPr>
          </w:p>
          <w:p w14:paraId="305AEB1F" w14:textId="77777777" w:rsidR="00B75BED" w:rsidRPr="001946A0" w:rsidRDefault="00B75BED" w:rsidP="00460B8F">
            <w:pPr>
              <w:autoSpaceDE w:val="0"/>
              <w:autoSpaceDN w:val="0"/>
              <w:adjustRightInd w:val="0"/>
              <w:spacing w:line="240" w:lineRule="auto"/>
              <w:rPr>
                <w:sz w:val="21"/>
                <w:szCs w:val="21"/>
                <w:u w:val="single"/>
                <w:lang w:val="en-US"/>
              </w:rPr>
            </w:pPr>
            <w:r w:rsidRPr="001946A0">
              <w:rPr>
                <w:sz w:val="21"/>
                <w:szCs w:val="21"/>
                <w:u w:val="single"/>
                <w:lang w:val="en-US"/>
              </w:rPr>
              <w:t>2 </w:t>
            </w:r>
            <w:proofErr w:type="spellStart"/>
            <w:r w:rsidRPr="001946A0">
              <w:rPr>
                <w:sz w:val="21"/>
                <w:szCs w:val="21"/>
                <w:u w:val="single"/>
                <w:lang w:val="en-US"/>
              </w:rPr>
              <w:t>uur</w:t>
            </w:r>
            <w:proofErr w:type="spellEnd"/>
            <w:r w:rsidRPr="001946A0">
              <w:rPr>
                <w:sz w:val="21"/>
                <w:szCs w:val="21"/>
                <w:u w:val="single"/>
                <w:lang w:val="en-US"/>
              </w:rPr>
              <w:t xml:space="preserve"> </w:t>
            </w:r>
            <w:proofErr w:type="spellStart"/>
            <w:r w:rsidRPr="001946A0">
              <w:rPr>
                <w:sz w:val="21"/>
                <w:szCs w:val="21"/>
                <w:u w:val="single"/>
                <w:lang w:val="en-US"/>
              </w:rPr>
              <w:t>voor</w:t>
            </w:r>
            <w:proofErr w:type="spellEnd"/>
            <w:r w:rsidRPr="001946A0">
              <w:rPr>
                <w:sz w:val="21"/>
                <w:szCs w:val="21"/>
                <w:u w:val="single"/>
                <w:lang w:val="en-US"/>
              </w:rPr>
              <w:t xml:space="preserve"> </w:t>
            </w:r>
            <w:proofErr w:type="spellStart"/>
            <w:r w:rsidRPr="001946A0">
              <w:rPr>
                <w:sz w:val="21"/>
                <w:szCs w:val="21"/>
                <w:u w:val="single"/>
                <w:lang w:val="en-US"/>
              </w:rPr>
              <w:t>raltegravir</w:t>
            </w:r>
            <w:proofErr w:type="spellEnd"/>
          </w:p>
          <w:p w14:paraId="2AFACFA4" w14:textId="77777777" w:rsidR="00B75BED" w:rsidRPr="001946A0" w:rsidRDefault="00B75BED"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51 %</w:t>
            </w:r>
          </w:p>
          <w:p w14:paraId="72FC9613" w14:textId="77777777" w:rsidR="00B75BED" w:rsidRPr="001946A0" w:rsidRDefault="00B75BED"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56 %</w:t>
            </w:r>
          </w:p>
          <w:p w14:paraId="5F164C63" w14:textId="77777777" w:rsidR="00B75BED" w:rsidRPr="001946A0" w:rsidRDefault="00B75BED"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51 %</w:t>
            </w:r>
          </w:p>
          <w:p w14:paraId="757D6AF9" w14:textId="77777777" w:rsidR="00B75BED" w:rsidRPr="001946A0" w:rsidRDefault="00B75BED" w:rsidP="00460B8F">
            <w:pPr>
              <w:autoSpaceDE w:val="0"/>
              <w:autoSpaceDN w:val="0"/>
              <w:adjustRightInd w:val="0"/>
              <w:spacing w:line="240" w:lineRule="auto"/>
              <w:rPr>
                <w:sz w:val="21"/>
                <w:szCs w:val="21"/>
                <w:lang w:val="en-US"/>
              </w:rPr>
            </w:pPr>
          </w:p>
          <w:p w14:paraId="677DB9B5" w14:textId="77777777" w:rsidR="00B75BED" w:rsidRPr="001946A0" w:rsidRDefault="00B75BED" w:rsidP="00460B8F">
            <w:pPr>
              <w:autoSpaceDE w:val="0"/>
              <w:autoSpaceDN w:val="0"/>
              <w:adjustRightInd w:val="0"/>
              <w:spacing w:line="240" w:lineRule="auto"/>
              <w:rPr>
                <w:sz w:val="21"/>
                <w:szCs w:val="21"/>
                <w:u w:val="single"/>
                <w:lang w:val="en-US"/>
              </w:rPr>
            </w:pPr>
            <w:r w:rsidRPr="001946A0">
              <w:rPr>
                <w:sz w:val="21"/>
                <w:szCs w:val="21"/>
                <w:u w:val="single"/>
                <w:lang w:val="en-US"/>
              </w:rPr>
              <w:t>2 </w:t>
            </w:r>
            <w:proofErr w:type="spellStart"/>
            <w:r w:rsidRPr="001946A0">
              <w:rPr>
                <w:sz w:val="21"/>
                <w:szCs w:val="21"/>
                <w:u w:val="single"/>
                <w:lang w:val="en-US"/>
              </w:rPr>
              <w:t>uur</w:t>
            </w:r>
            <w:proofErr w:type="spellEnd"/>
            <w:r w:rsidRPr="001946A0">
              <w:rPr>
                <w:sz w:val="21"/>
                <w:szCs w:val="21"/>
                <w:u w:val="single"/>
                <w:lang w:val="en-US"/>
              </w:rPr>
              <w:t xml:space="preserve"> </w:t>
            </w:r>
            <w:proofErr w:type="spellStart"/>
            <w:r w:rsidRPr="001946A0">
              <w:rPr>
                <w:sz w:val="21"/>
                <w:szCs w:val="21"/>
                <w:u w:val="single"/>
                <w:lang w:val="en-US"/>
              </w:rPr>
              <w:t>na</w:t>
            </w:r>
            <w:proofErr w:type="spellEnd"/>
            <w:r w:rsidRPr="001946A0">
              <w:rPr>
                <w:sz w:val="21"/>
                <w:szCs w:val="21"/>
                <w:u w:val="single"/>
                <w:lang w:val="en-US"/>
              </w:rPr>
              <w:t xml:space="preserve"> </w:t>
            </w:r>
            <w:proofErr w:type="spellStart"/>
            <w:r w:rsidRPr="001946A0">
              <w:rPr>
                <w:sz w:val="21"/>
                <w:szCs w:val="21"/>
                <w:u w:val="single"/>
                <w:lang w:val="en-US"/>
              </w:rPr>
              <w:t>raltegravir</w:t>
            </w:r>
            <w:proofErr w:type="spellEnd"/>
          </w:p>
          <w:p w14:paraId="5D4A3A48" w14:textId="77777777" w:rsidR="00B75BED" w:rsidRPr="001946A0" w:rsidRDefault="00B75BED"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30 %</w:t>
            </w:r>
          </w:p>
          <w:p w14:paraId="03AABAB8" w14:textId="77777777" w:rsidR="00B75BED" w:rsidRPr="001946A0" w:rsidRDefault="00B75BED"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57 %</w:t>
            </w:r>
          </w:p>
          <w:p w14:paraId="47C9E129" w14:textId="77777777" w:rsidR="00B75BED" w:rsidRPr="001946A0" w:rsidRDefault="00B75BED"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24 %</w:t>
            </w:r>
          </w:p>
          <w:p w14:paraId="26CFC434" w14:textId="77777777" w:rsidR="00B75BED" w:rsidRPr="001946A0" w:rsidRDefault="00B75BED" w:rsidP="00460B8F">
            <w:pPr>
              <w:autoSpaceDE w:val="0"/>
              <w:autoSpaceDN w:val="0"/>
              <w:adjustRightInd w:val="0"/>
              <w:spacing w:line="240" w:lineRule="auto"/>
              <w:rPr>
                <w:sz w:val="21"/>
                <w:szCs w:val="21"/>
                <w:lang w:val="en-US"/>
              </w:rPr>
            </w:pPr>
          </w:p>
          <w:p w14:paraId="0BA6BE5C" w14:textId="77777777" w:rsidR="00B75BED" w:rsidRPr="001946A0" w:rsidRDefault="00B75BED" w:rsidP="00460B8F">
            <w:pPr>
              <w:autoSpaceDE w:val="0"/>
              <w:autoSpaceDN w:val="0"/>
              <w:adjustRightInd w:val="0"/>
              <w:spacing w:line="240" w:lineRule="auto"/>
              <w:rPr>
                <w:sz w:val="21"/>
                <w:szCs w:val="21"/>
                <w:u w:val="single"/>
                <w:lang w:val="en-US"/>
              </w:rPr>
            </w:pPr>
            <w:r w:rsidRPr="001946A0">
              <w:rPr>
                <w:sz w:val="21"/>
                <w:szCs w:val="21"/>
                <w:u w:val="single"/>
                <w:lang w:val="en-US"/>
              </w:rPr>
              <w:t>6 </w:t>
            </w:r>
            <w:proofErr w:type="spellStart"/>
            <w:r w:rsidRPr="001946A0">
              <w:rPr>
                <w:sz w:val="21"/>
                <w:szCs w:val="21"/>
                <w:u w:val="single"/>
                <w:lang w:val="en-US"/>
              </w:rPr>
              <w:t>uur</w:t>
            </w:r>
            <w:proofErr w:type="spellEnd"/>
            <w:r w:rsidRPr="001946A0">
              <w:rPr>
                <w:sz w:val="21"/>
                <w:szCs w:val="21"/>
                <w:u w:val="single"/>
                <w:lang w:val="en-US"/>
              </w:rPr>
              <w:t xml:space="preserve"> </w:t>
            </w:r>
            <w:proofErr w:type="spellStart"/>
            <w:r w:rsidRPr="001946A0">
              <w:rPr>
                <w:sz w:val="21"/>
                <w:szCs w:val="21"/>
                <w:u w:val="single"/>
                <w:lang w:val="en-US"/>
              </w:rPr>
              <w:t>voor</w:t>
            </w:r>
            <w:proofErr w:type="spellEnd"/>
            <w:r w:rsidRPr="001946A0">
              <w:rPr>
                <w:sz w:val="21"/>
                <w:szCs w:val="21"/>
                <w:u w:val="single"/>
                <w:lang w:val="en-US"/>
              </w:rPr>
              <w:t xml:space="preserve"> </w:t>
            </w:r>
            <w:proofErr w:type="spellStart"/>
            <w:r w:rsidRPr="001946A0">
              <w:rPr>
                <w:sz w:val="21"/>
                <w:szCs w:val="21"/>
                <w:u w:val="single"/>
                <w:lang w:val="en-US"/>
              </w:rPr>
              <w:t>raltegravir</w:t>
            </w:r>
            <w:proofErr w:type="spellEnd"/>
          </w:p>
          <w:p w14:paraId="16E17D22" w14:textId="77777777" w:rsidR="00B75BED" w:rsidRPr="001946A0" w:rsidRDefault="00B75BED"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13 %</w:t>
            </w:r>
          </w:p>
          <w:p w14:paraId="638A2D2F" w14:textId="77777777" w:rsidR="00B75BED" w:rsidRPr="001946A0" w:rsidRDefault="00B75BED"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50 %</w:t>
            </w:r>
          </w:p>
          <w:p w14:paraId="46F447E1" w14:textId="77777777" w:rsidR="00B75BED" w:rsidRPr="001946A0" w:rsidRDefault="00B75BED"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10%</w:t>
            </w:r>
          </w:p>
          <w:p w14:paraId="24765A7B" w14:textId="77777777" w:rsidR="00B75BED" w:rsidRPr="001946A0" w:rsidRDefault="00B75BED" w:rsidP="00460B8F">
            <w:pPr>
              <w:autoSpaceDE w:val="0"/>
              <w:autoSpaceDN w:val="0"/>
              <w:adjustRightInd w:val="0"/>
              <w:spacing w:line="240" w:lineRule="auto"/>
              <w:rPr>
                <w:sz w:val="21"/>
                <w:szCs w:val="21"/>
                <w:lang w:val="en-US"/>
              </w:rPr>
            </w:pPr>
          </w:p>
          <w:p w14:paraId="6B79EF0E" w14:textId="77777777" w:rsidR="00B75BED" w:rsidRPr="00262E06" w:rsidRDefault="00B75BED" w:rsidP="00460B8F">
            <w:pPr>
              <w:autoSpaceDE w:val="0"/>
              <w:autoSpaceDN w:val="0"/>
              <w:adjustRightInd w:val="0"/>
              <w:spacing w:line="240" w:lineRule="auto"/>
              <w:rPr>
                <w:sz w:val="21"/>
                <w:szCs w:val="21"/>
                <w:u w:val="single"/>
                <w:lang w:val="nl-NL"/>
              </w:rPr>
            </w:pPr>
            <w:r w:rsidRPr="00262E06">
              <w:rPr>
                <w:sz w:val="21"/>
                <w:szCs w:val="21"/>
                <w:u w:val="single"/>
                <w:lang w:val="nl-NL"/>
              </w:rPr>
              <w:t>6 uur na raltegravir</w:t>
            </w:r>
          </w:p>
          <w:p w14:paraId="3FD4EC24" w14:textId="77777777" w:rsidR="00B75BED" w:rsidRPr="00262E06" w:rsidRDefault="00B75BED" w:rsidP="00460B8F">
            <w:pPr>
              <w:autoSpaceDE w:val="0"/>
              <w:autoSpaceDN w:val="0"/>
              <w:adjustRightInd w:val="0"/>
              <w:spacing w:line="240" w:lineRule="auto"/>
              <w:rPr>
                <w:sz w:val="21"/>
                <w:szCs w:val="21"/>
                <w:lang w:val="nl-NL"/>
              </w:rPr>
            </w:pPr>
            <w:r w:rsidRPr="00262E06">
              <w:rPr>
                <w:sz w:val="21"/>
                <w:szCs w:val="21"/>
                <w:lang w:val="nl-NL"/>
              </w:rPr>
              <w:t xml:space="preserve">raltegravir AUC </w:t>
            </w:r>
            <w:r w:rsidRPr="00262E06">
              <w:rPr>
                <w:sz w:val="21"/>
                <w:szCs w:val="21"/>
                <w:lang w:val="nl-NL"/>
              </w:rPr>
              <w:sym w:font="Symbol" w:char="F0AF"/>
            </w:r>
            <w:r w:rsidRPr="00262E06">
              <w:rPr>
                <w:sz w:val="21"/>
                <w:szCs w:val="21"/>
                <w:lang w:val="nl-NL"/>
              </w:rPr>
              <w:t> 11 %</w:t>
            </w:r>
          </w:p>
          <w:p w14:paraId="6673E4E3" w14:textId="77777777" w:rsidR="00B75BED" w:rsidRPr="00262E06" w:rsidRDefault="00B75BED" w:rsidP="00460B8F">
            <w:pPr>
              <w:autoSpaceDE w:val="0"/>
              <w:autoSpaceDN w:val="0"/>
              <w:adjustRightInd w:val="0"/>
              <w:spacing w:line="240" w:lineRule="auto"/>
              <w:rPr>
                <w:sz w:val="21"/>
                <w:szCs w:val="21"/>
                <w:lang w:val="nl-NL"/>
              </w:rPr>
            </w:pPr>
            <w:r w:rsidRPr="00262E06">
              <w:rPr>
                <w:sz w:val="21"/>
                <w:szCs w:val="21"/>
                <w:lang w:val="nl-NL"/>
              </w:rPr>
              <w:t>raltegravir C</w:t>
            </w:r>
            <w:r w:rsidRPr="00262E06">
              <w:rPr>
                <w:sz w:val="21"/>
                <w:szCs w:val="21"/>
                <w:vertAlign w:val="subscript"/>
                <w:lang w:val="nl-NL"/>
              </w:rPr>
              <w:t>12u</w:t>
            </w:r>
            <w:r w:rsidRPr="00262E06">
              <w:rPr>
                <w:sz w:val="21"/>
                <w:szCs w:val="21"/>
                <w:lang w:val="nl-NL"/>
              </w:rPr>
              <w:t xml:space="preserve"> </w:t>
            </w:r>
            <w:r w:rsidRPr="00262E06">
              <w:rPr>
                <w:sz w:val="21"/>
                <w:szCs w:val="21"/>
                <w:lang w:val="nl-NL"/>
              </w:rPr>
              <w:sym w:font="Symbol" w:char="F0AF"/>
            </w:r>
            <w:r w:rsidRPr="00262E06">
              <w:rPr>
                <w:sz w:val="21"/>
                <w:szCs w:val="21"/>
                <w:lang w:val="nl-NL"/>
              </w:rPr>
              <w:t> 49 %</w:t>
            </w:r>
          </w:p>
          <w:p w14:paraId="0720C112" w14:textId="77777777" w:rsidR="00B75BED" w:rsidRPr="00262E06" w:rsidRDefault="00B75BED" w:rsidP="00460B8F">
            <w:pPr>
              <w:autoSpaceDE w:val="0"/>
              <w:autoSpaceDN w:val="0"/>
              <w:adjustRightInd w:val="0"/>
              <w:spacing w:line="240" w:lineRule="auto"/>
              <w:rPr>
                <w:sz w:val="21"/>
                <w:szCs w:val="21"/>
                <w:lang w:val="nl-NL"/>
              </w:rPr>
            </w:pPr>
            <w:r w:rsidRPr="00262E06">
              <w:rPr>
                <w:sz w:val="21"/>
                <w:szCs w:val="21"/>
                <w:lang w:val="nl-NL"/>
              </w:rPr>
              <w:t>raltegravir C</w:t>
            </w:r>
            <w:r w:rsidRPr="00262E06">
              <w:rPr>
                <w:sz w:val="21"/>
                <w:szCs w:val="21"/>
                <w:vertAlign w:val="subscript"/>
                <w:lang w:val="nl-NL"/>
              </w:rPr>
              <w:t>max</w:t>
            </w:r>
            <w:r w:rsidRPr="00262E06">
              <w:rPr>
                <w:sz w:val="21"/>
                <w:szCs w:val="21"/>
                <w:lang w:val="nl-NL"/>
              </w:rPr>
              <w:t xml:space="preserve"> </w:t>
            </w:r>
            <w:r w:rsidRPr="00262E06">
              <w:rPr>
                <w:sz w:val="21"/>
                <w:szCs w:val="21"/>
                <w:lang w:val="nl-NL"/>
              </w:rPr>
              <w:sym w:font="Symbol" w:char="F0AF"/>
            </w:r>
            <w:r w:rsidRPr="00262E06">
              <w:rPr>
                <w:sz w:val="21"/>
                <w:szCs w:val="21"/>
                <w:lang w:val="nl-NL"/>
              </w:rPr>
              <w:t> 10 %</w:t>
            </w:r>
          </w:p>
          <w:p w14:paraId="0E9B7289" w14:textId="77777777" w:rsidR="00B75BED" w:rsidRPr="00262E06" w:rsidRDefault="00B75BED" w:rsidP="00460B8F">
            <w:pPr>
              <w:autoSpaceDE w:val="0"/>
              <w:autoSpaceDN w:val="0"/>
              <w:adjustRightInd w:val="0"/>
              <w:spacing w:line="240" w:lineRule="auto"/>
              <w:rPr>
                <w:sz w:val="21"/>
                <w:szCs w:val="21"/>
                <w:lang w:val="nl-NL"/>
              </w:rPr>
            </w:pPr>
          </w:p>
          <w:p w14:paraId="7C859E93" w14:textId="77777777" w:rsidR="00B75BED" w:rsidRPr="00262E06" w:rsidRDefault="00B75BED" w:rsidP="00460B8F">
            <w:pPr>
              <w:autoSpaceDE w:val="0"/>
              <w:autoSpaceDN w:val="0"/>
              <w:adjustRightInd w:val="0"/>
              <w:spacing w:line="240" w:lineRule="auto"/>
              <w:rPr>
                <w:sz w:val="21"/>
                <w:szCs w:val="21"/>
                <w:lang w:val="nl-NL"/>
              </w:rPr>
            </w:pPr>
            <w:r w:rsidRPr="00262E06">
              <w:rPr>
                <w:sz w:val="21"/>
                <w:szCs w:val="21"/>
                <w:lang w:val="nl-NL"/>
              </w:rPr>
              <w:t>(chelatie van metaalkationen)</w:t>
            </w:r>
          </w:p>
        </w:tc>
        <w:tc>
          <w:tcPr>
            <w:tcW w:w="1802" w:type="pct"/>
            <w:gridSpan w:val="2"/>
          </w:tcPr>
          <w:p w14:paraId="2D215F12" w14:textId="77777777" w:rsidR="00B75BED" w:rsidRPr="00262E06" w:rsidRDefault="00B75BED" w:rsidP="00460B8F">
            <w:pPr>
              <w:autoSpaceDE w:val="0"/>
              <w:autoSpaceDN w:val="0"/>
              <w:adjustRightInd w:val="0"/>
              <w:spacing w:line="240" w:lineRule="auto"/>
              <w:rPr>
                <w:bCs/>
                <w:sz w:val="21"/>
                <w:szCs w:val="21"/>
                <w:lang w:val="nl-NL" w:eastAsia="ja-JP"/>
              </w:rPr>
            </w:pPr>
          </w:p>
          <w:p w14:paraId="7448FE24" w14:textId="77777777" w:rsidR="00B75BED" w:rsidRPr="00262E06" w:rsidRDefault="00B75BED" w:rsidP="00460B8F">
            <w:pPr>
              <w:autoSpaceDE w:val="0"/>
              <w:autoSpaceDN w:val="0"/>
              <w:adjustRightInd w:val="0"/>
              <w:spacing w:line="240" w:lineRule="auto"/>
              <w:rPr>
                <w:bCs/>
                <w:sz w:val="21"/>
                <w:szCs w:val="21"/>
                <w:lang w:val="nl-NL" w:eastAsia="ja-JP"/>
              </w:rPr>
            </w:pPr>
          </w:p>
          <w:p w14:paraId="2F4AABA8" w14:textId="77777777" w:rsidR="00B75BED" w:rsidRPr="00262E06" w:rsidRDefault="00B75BED" w:rsidP="00460B8F">
            <w:pPr>
              <w:autoSpaceDE w:val="0"/>
              <w:autoSpaceDN w:val="0"/>
              <w:adjustRightInd w:val="0"/>
              <w:spacing w:line="240" w:lineRule="auto"/>
              <w:rPr>
                <w:bCs/>
                <w:sz w:val="21"/>
                <w:szCs w:val="21"/>
                <w:lang w:val="nl-NL" w:eastAsia="ja-JP"/>
              </w:rPr>
            </w:pPr>
          </w:p>
          <w:p w14:paraId="5EA81A2E" w14:textId="77777777" w:rsidR="00B75BED" w:rsidRPr="00262E06" w:rsidRDefault="00B75BED" w:rsidP="00460B8F">
            <w:pPr>
              <w:autoSpaceDE w:val="0"/>
              <w:autoSpaceDN w:val="0"/>
              <w:adjustRightInd w:val="0"/>
              <w:spacing w:line="240" w:lineRule="auto"/>
              <w:rPr>
                <w:bCs/>
                <w:sz w:val="21"/>
                <w:szCs w:val="21"/>
                <w:lang w:val="nl-NL" w:eastAsia="ja-JP"/>
              </w:rPr>
            </w:pPr>
          </w:p>
          <w:p w14:paraId="720141DB" w14:textId="77777777" w:rsidR="00B75BED" w:rsidRPr="00262E06" w:rsidRDefault="00B75BED" w:rsidP="00460B8F">
            <w:pPr>
              <w:autoSpaceDE w:val="0"/>
              <w:autoSpaceDN w:val="0"/>
              <w:adjustRightInd w:val="0"/>
              <w:spacing w:line="240" w:lineRule="auto"/>
              <w:rPr>
                <w:bCs/>
                <w:sz w:val="21"/>
                <w:szCs w:val="21"/>
                <w:lang w:val="nl-NL" w:eastAsia="ja-JP"/>
              </w:rPr>
            </w:pPr>
          </w:p>
          <w:p w14:paraId="35486505" w14:textId="77777777" w:rsidR="00B75BED" w:rsidRPr="00262E06" w:rsidRDefault="00B75BED" w:rsidP="00460B8F">
            <w:pPr>
              <w:autoSpaceDE w:val="0"/>
              <w:autoSpaceDN w:val="0"/>
              <w:adjustRightInd w:val="0"/>
              <w:spacing w:line="240" w:lineRule="auto"/>
              <w:rPr>
                <w:bCs/>
                <w:sz w:val="21"/>
                <w:szCs w:val="21"/>
                <w:lang w:val="nl-NL" w:eastAsia="ja-JP"/>
              </w:rPr>
            </w:pPr>
          </w:p>
          <w:p w14:paraId="35585166" w14:textId="77777777" w:rsidR="00B75BED" w:rsidRPr="00262E06" w:rsidRDefault="00B75BED" w:rsidP="00460B8F">
            <w:pPr>
              <w:autoSpaceDE w:val="0"/>
              <w:autoSpaceDN w:val="0"/>
              <w:adjustRightInd w:val="0"/>
              <w:spacing w:line="240" w:lineRule="auto"/>
              <w:rPr>
                <w:bCs/>
                <w:sz w:val="21"/>
                <w:szCs w:val="21"/>
                <w:lang w:val="nl-NL" w:eastAsia="ja-JP"/>
              </w:rPr>
            </w:pPr>
          </w:p>
          <w:p w14:paraId="18379511" w14:textId="77777777" w:rsidR="00B75BED" w:rsidRPr="00262E06" w:rsidRDefault="00B75BED" w:rsidP="00460B8F">
            <w:pPr>
              <w:autoSpaceDE w:val="0"/>
              <w:autoSpaceDN w:val="0"/>
              <w:adjustRightInd w:val="0"/>
              <w:spacing w:line="240" w:lineRule="auto"/>
              <w:rPr>
                <w:bCs/>
                <w:sz w:val="21"/>
                <w:szCs w:val="21"/>
                <w:lang w:val="nl-NL" w:eastAsia="ja-JP"/>
              </w:rPr>
            </w:pPr>
          </w:p>
          <w:p w14:paraId="275E6CF1" w14:textId="77777777" w:rsidR="00B75BED" w:rsidRPr="00262E06" w:rsidRDefault="00B75BED" w:rsidP="00460B8F">
            <w:pPr>
              <w:autoSpaceDE w:val="0"/>
              <w:autoSpaceDN w:val="0"/>
              <w:adjustRightInd w:val="0"/>
              <w:spacing w:line="240" w:lineRule="auto"/>
              <w:rPr>
                <w:bCs/>
                <w:sz w:val="21"/>
                <w:szCs w:val="21"/>
                <w:lang w:val="nl-NL" w:eastAsia="ja-JP"/>
              </w:rPr>
            </w:pPr>
          </w:p>
          <w:p w14:paraId="6C862321" w14:textId="77777777" w:rsidR="00B75BED" w:rsidRPr="00262E06" w:rsidRDefault="00B75BED" w:rsidP="00460B8F">
            <w:pPr>
              <w:autoSpaceDE w:val="0"/>
              <w:autoSpaceDN w:val="0"/>
              <w:adjustRightInd w:val="0"/>
              <w:spacing w:line="240" w:lineRule="auto"/>
              <w:rPr>
                <w:bCs/>
                <w:sz w:val="21"/>
                <w:szCs w:val="21"/>
                <w:lang w:val="nl-NL" w:eastAsia="ja-JP"/>
              </w:rPr>
            </w:pPr>
          </w:p>
          <w:p w14:paraId="70FE9110" w14:textId="77777777" w:rsidR="00513419" w:rsidRPr="00262E06" w:rsidRDefault="00513419" w:rsidP="00460B8F">
            <w:pPr>
              <w:autoSpaceDE w:val="0"/>
              <w:autoSpaceDN w:val="0"/>
              <w:adjustRightInd w:val="0"/>
              <w:spacing w:line="240" w:lineRule="auto"/>
              <w:rPr>
                <w:bCs/>
                <w:sz w:val="21"/>
                <w:szCs w:val="21"/>
                <w:lang w:val="nl-NL" w:eastAsia="ja-JP"/>
              </w:rPr>
            </w:pPr>
          </w:p>
          <w:p w14:paraId="710FF830" w14:textId="77777777" w:rsidR="00513419" w:rsidRPr="00262E06" w:rsidRDefault="00513419" w:rsidP="00460B8F">
            <w:pPr>
              <w:autoSpaceDE w:val="0"/>
              <w:autoSpaceDN w:val="0"/>
              <w:adjustRightInd w:val="0"/>
              <w:spacing w:line="240" w:lineRule="auto"/>
              <w:rPr>
                <w:bCs/>
                <w:sz w:val="21"/>
                <w:szCs w:val="21"/>
                <w:lang w:val="nl-NL" w:eastAsia="ja-JP"/>
              </w:rPr>
            </w:pPr>
          </w:p>
          <w:p w14:paraId="0CB14081" w14:textId="77777777" w:rsidR="00513419" w:rsidRPr="00262E06" w:rsidRDefault="00513419" w:rsidP="00460B8F">
            <w:pPr>
              <w:autoSpaceDE w:val="0"/>
              <w:autoSpaceDN w:val="0"/>
              <w:adjustRightInd w:val="0"/>
              <w:spacing w:line="240" w:lineRule="auto"/>
              <w:rPr>
                <w:bCs/>
                <w:sz w:val="21"/>
                <w:szCs w:val="21"/>
                <w:lang w:val="nl-NL" w:eastAsia="ja-JP"/>
              </w:rPr>
            </w:pPr>
          </w:p>
          <w:p w14:paraId="07043A1B" w14:textId="77777777" w:rsidR="00B75BED" w:rsidRPr="00262E06" w:rsidRDefault="00B75BED" w:rsidP="00460B8F">
            <w:pPr>
              <w:autoSpaceDE w:val="0"/>
              <w:autoSpaceDN w:val="0"/>
              <w:adjustRightInd w:val="0"/>
              <w:spacing w:line="240" w:lineRule="auto"/>
              <w:rPr>
                <w:bCs/>
                <w:sz w:val="21"/>
                <w:szCs w:val="21"/>
                <w:lang w:val="nl-NL" w:eastAsia="ja-JP"/>
              </w:rPr>
            </w:pPr>
            <w:r w:rsidRPr="00262E06">
              <w:rPr>
                <w:bCs/>
                <w:sz w:val="21"/>
                <w:szCs w:val="21"/>
                <w:lang w:val="nl-NL" w:eastAsia="ja-JP"/>
              </w:rPr>
              <w:t xml:space="preserve">Aluminium- en magnesiumbevattende antacida verlagen de plasmaconcentraties van raltegravir (400 mg tweemaal daags en 1200 mg eenmaal daags). Gelijktijdige toediening van </w:t>
            </w:r>
            <w:r w:rsidRPr="00262E06">
              <w:rPr>
                <w:szCs w:val="22"/>
                <w:lang w:val="nl-NL"/>
              </w:rPr>
              <w:t>raltegravir</w:t>
            </w:r>
            <w:r w:rsidRPr="00262E06">
              <w:rPr>
                <w:bCs/>
                <w:sz w:val="21"/>
                <w:szCs w:val="21"/>
                <w:lang w:val="nl-NL" w:eastAsia="ja-JP"/>
              </w:rPr>
              <w:t xml:space="preserve"> met aluminium- en/of magnesiumbevattende antacida wordt niet aanbevolen.</w:t>
            </w:r>
          </w:p>
          <w:p w14:paraId="4835DBD9" w14:textId="77777777" w:rsidR="00B75BED" w:rsidRPr="00262E06" w:rsidRDefault="00B75BED" w:rsidP="00460B8F">
            <w:pPr>
              <w:autoSpaceDE w:val="0"/>
              <w:autoSpaceDN w:val="0"/>
              <w:adjustRightInd w:val="0"/>
              <w:spacing w:line="240" w:lineRule="auto"/>
              <w:rPr>
                <w:bCs/>
                <w:sz w:val="21"/>
                <w:szCs w:val="21"/>
                <w:lang w:val="nl-NL" w:eastAsia="ja-JP"/>
              </w:rPr>
            </w:pPr>
          </w:p>
          <w:p w14:paraId="553FFCF5" w14:textId="77777777" w:rsidR="00B75BED" w:rsidRPr="00262E06" w:rsidRDefault="00B75BED" w:rsidP="00460B8F">
            <w:pPr>
              <w:autoSpaceDE w:val="0"/>
              <w:autoSpaceDN w:val="0"/>
              <w:adjustRightInd w:val="0"/>
              <w:spacing w:line="240" w:lineRule="auto"/>
              <w:rPr>
                <w:iCs/>
                <w:sz w:val="21"/>
                <w:szCs w:val="21"/>
                <w:lang w:val="nl-NL"/>
              </w:rPr>
            </w:pPr>
          </w:p>
        </w:tc>
      </w:tr>
      <w:tr w:rsidR="00513419" w:rsidRPr="00565068" w14:paraId="5BA8FDEE" w14:textId="77777777" w:rsidTr="00603BAD">
        <w:tblPrEx>
          <w:tblCellMar>
            <w:left w:w="70" w:type="dxa"/>
            <w:right w:w="70" w:type="dxa"/>
          </w:tblCellMar>
          <w:tblLook w:val="0000" w:firstRow="0" w:lastRow="0" w:firstColumn="0" w:lastColumn="0" w:noHBand="0" w:noVBand="0"/>
        </w:tblPrEx>
        <w:trPr>
          <w:cantSplit/>
        </w:trPr>
        <w:tc>
          <w:tcPr>
            <w:tcW w:w="1644" w:type="pct"/>
          </w:tcPr>
          <w:p w14:paraId="06EE869F" w14:textId="77777777" w:rsidR="00513419" w:rsidRPr="00262E06" w:rsidRDefault="00513419" w:rsidP="00513419">
            <w:pPr>
              <w:spacing w:line="240" w:lineRule="auto"/>
              <w:ind w:left="215"/>
              <w:rPr>
                <w:b/>
                <w:bCs/>
                <w:sz w:val="21"/>
                <w:szCs w:val="21"/>
                <w:lang w:val="nl-NL"/>
              </w:rPr>
            </w:pPr>
            <w:r w:rsidRPr="00262E06">
              <w:rPr>
                <w:b/>
                <w:bCs/>
                <w:sz w:val="21"/>
                <w:szCs w:val="21"/>
                <w:lang w:val="nl-NL"/>
              </w:rPr>
              <w:t>aluminium- en magnesiumhydroxide-bevattende antacida</w:t>
            </w:r>
          </w:p>
          <w:p w14:paraId="07AF2954" w14:textId="77777777" w:rsidR="00513419" w:rsidRPr="00262E06" w:rsidRDefault="00513419" w:rsidP="00395532">
            <w:pPr>
              <w:spacing w:line="240" w:lineRule="auto"/>
              <w:ind w:left="215"/>
              <w:rPr>
                <w:b/>
                <w:bCs/>
                <w:sz w:val="21"/>
                <w:szCs w:val="21"/>
                <w:lang w:val="nl-NL"/>
              </w:rPr>
            </w:pPr>
            <w:r w:rsidRPr="00262E06">
              <w:rPr>
                <w:bCs/>
                <w:sz w:val="21"/>
                <w:szCs w:val="21"/>
                <w:lang w:val="nl-NL"/>
              </w:rPr>
              <w:t>(raltegravir 1200</w:t>
            </w:r>
            <w:r w:rsidRPr="00262E06">
              <w:rPr>
                <w:sz w:val="21"/>
                <w:szCs w:val="21"/>
                <w:lang w:val="nl-NL"/>
              </w:rPr>
              <w:t> </w:t>
            </w:r>
            <w:r w:rsidRPr="00262E06">
              <w:rPr>
                <w:bCs/>
                <w:sz w:val="21"/>
                <w:szCs w:val="21"/>
                <w:lang w:val="nl-NL"/>
              </w:rPr>
              <w:t>mg eenmaal daags)</w:t>
            </w:r>
          </w:p>
        </w:tc>
        <w:tc>
          <w:tcPr>
            <w:tcW w:w="1554" w:type="pct"/>
            <w:gridSpan w:val="2"/>
          </w:tcPr>
          <w:p w14:paraId="65D12B65" w14:textId="77777777" w:rsidR="00513419" w:rsidRPr="00262E06" w:rsidRDefault="00513419" w:rsidP="00513419">
            <w:pPr>
              <w:autoSpaceDE w:val="0"/>
              <w:autoSpaceDN w:val="0"/>
              <w:adjustRightInd w:val="0"/>
              <w:spacing w:line="240" w:lineRule="auto"/>
              <w:rPr>
                <w:sz w:val="21"/>
                <w:szCs w:val="21"/>
                <w:u w:val="single"/>
                <w:lang w:val="nl-NL"/>
              </w:rPr>
            </w:pPr>
            <w:r w:rsidRPr="00262E06">
              <w:rPr>
                <w:sz w:val="21"/>
                <w:szCs w:val="21"/>
                <w:u w:val="single"/>
                <w:lang w:val="nl-NL"/>
              </w:rPr>
              <w:t>12 uur na raltegravir</w:t>
            </w:r>
          </w:p>
          <w:p w14:paraId="247A9E28" w14:textId="77777777" w:rsidR="00513419" w:rsidRPr="00262E06" w:rsidRDefault="00513419" w:rsidP="00513419">
            <w:pPr>
              <w:autoSpaceDE w:val="0"/>
              <w:autoSpaceDN w:val="0"/>
              <w:adjustRightInd w:val="0"/>
              <w:spacing w:line="240" w:lineRule="auto"/>
              <w:rPr>
                <w:sz w:val="21"/>
                <w:szCs w:val="21"/>
                <w:lang w:val="nl-NL"/>
              </w:rPr>
            </w:pPr>
            <w:r w:rsidRPr="00262E06">
              <w:rPr>
                <w:sz w:val="21"/>
                <w:szCs w:val="21"/>
                <w:lang w:val="nl-NL"/>
              </w:rPr>
              <w:t xml:space="preserve">raltegravir AUC </w:t>
            </w:r>
            <w:r w:rsidRPr="00262E06">
              <w:rPr>
                <w:sz w:val="21"/>
                <w:szCs w:val="21"/>
                <w:lang w:val="nl-NL"/>
              </w:rPr>
              <w:sym w:font="Symbol" w:char="F0AF"/>
            </w:r>
            <w:r w:rsidRPr="00262E06">
              <w:rPr>
                <w:sz w:val="21"/>
                <w:szCs w:val="21"/>
                <w:lang w:val="nl-NL"/>
              </w:rPr>
              <w:t> 14 %</w:t>
            </w:r>
          </w:p>
          <w:p w14:paraId="0F121D8E" w14:textId="77777777" w:rsidR="00513419" w:rsidRPr="00262E06" w:rsidRDefault="00513419" w:rsidP="00513419">
            <w:pPr>
              <w:autoSpaceDE w:val="0"/>
              <w:autoSpaceDN w:val="0"/>
              <w:adjustRightInd w:val="0"/>
              <w:spacing w:line="240" w:lineRule="auto"/>
              <w:rPr>
                <w:sz w:val="21"/>
                <w:szCs w:val="21"/>
                <w:lang w:val="nl-NL"/>
              </w:rPr>
            </w:pPr>
            <w:r w:rsidRPr="00262E06">
              <w:rPr>
                <w:sz w:val="21"/>
                <w:szCs w:val="21"/>
                <w:lang w:val="nl-NL"/>
              </w:rPr>
              <w:t>raltegravir C</w:t>
            </w:r>
            <w:r w:rsidRPr="00262E06">
              <w:rPr>
                <w:sz w:val="21"/>
                <w:szCs w:val="21"/>
                <w:vertAlign w:val="subscript"/>
                <w:lang w:val="nl-NL"/>
              </w:rPr>
              <w:t>24u</w:t>
            </w:r>
            <w:r w:rsidRPr="00262E06">
              <w:rPr>
                <w:sz w:val="21"/>
                <w:szCs w:val="21"/>
                <w:lang w:val="nl-NL"/>
              </w:rPr>
              <w:t xml:space="preserve"> </w:t>
            </w:r>
            <w:r w:rsidRPr="00262E06">
              <w:rPr>
                <w:sz w:val="21"/>
                <w:szCs w:val="21"/>
                <w:lang w:val="nl-NL"/>
              </w:rPr>
              <w:sym w:font="Symbol" w:char="F0AF"/>
            </w:r>
            <w:r w:rsidRPr="00262E06">
              <w:rPr>
                <w:sz w:val="21"/>
                <w:szCs w:val="21"/>
                <w:lang w:val="nl-NL"/>
              </w:rPr>
              <w:t> 58 %</w:t>
            </w:r>
          </w:p>
          <w:p w14:paraId="45048CD4" w14:textId="77777777" w:rsidR="00513419" w:rsidRPr="00262E06" w:rsidRDefault="00513419" w:rsidP="00513419">
            <w:pPr>
              <w:autoSpaceDE w:val="0"/>
              <w:autoSpaceDN w:val="0"/>
              <w:adjustRightInd w:val="0"/>
              <w:spacing w:line="240" w:lineRule="auto"/>
              <w:rPr>
                <w:sz w:val="21"/>
                <w:szCs w:val="21"/>
                <w:lang w:val="nl-NL"/>
              </w:rPr>
            </w:pPr>
            <w:r w:rsidRPr="00262E06">
              <w:rPr>
                <w:sz w:val="21"/>
                <w:szCs w:val="21"/>
                <w:lang w:val="nl-NL"/>
              </w:rPr>
              <w:t>raltegravir C</w:t>
            </w:r>
            <w:r w:rsidRPr="00262E06">
              <w:rPr>
                <w:sz w:val="21"/>
                <w:szCs w:val="21"/>
                <w:vertAlign w:val="subscript"/>
                <w:lang w:val="nl-NL"/>
              </w:rPr>
              <w:t>max</w:t>
            </w:r>
            <w:r w:rsidRPr="00262E06">
              <w:rPr>
                <w:sz w:val="21"/>
                <w:szCs w:val="21"/>
                <w:lang w:val="nl-NL"/>
              </w:rPr>
              <w:t xml:space="preserve"> </w:t>
            </w:r>
            <w:r w:rsidRPr="00262E06">
              <w:rPr>
                <w:sz w:val="21"/>
                <w:szCs w:val="21"/>
                <w:lang w:val="nl-NL"/>
              </w:rPr>
              <w:sym w:font="Symbol" w:char="F0AF"/>
            </w:r>
            <w:r w:rsidRPr="00262E06">
              <w:rPr>
                <w:sz w:val="21"/>
                <w:szCs w:val="21"/>
                <w:lang w:val="nl-NL"/>
              </w:rPr>
              <w:t> 14 %</w:t>
            </w:r>
          </w:p>
          <w:p w14:paraId="5A9B7C5A" w14:textId="77777777" w:rsidR="002F29BF" w:rsidRPr="00262E06" w:rsidRDefault="002F29BF" w:rsidP="002F29BF">
            <w:pPr>
              <w:autoSpaceDE w:val="0"/>
              <w:autoSpaceDN w:val="0"/>
              <w:adjustRightInd w:val="0"/>
              <w:spacing w:line="240" w:lineRule="auto"/>
              <w:rPr>
                <w:sz w:val="21"/>
                <w:szCs w:val="21"/>
                <w:lang w:val="nl-NL"/>
              </w:rPr>
            </w:pPr>
          </w:p>
          <w:p w14:paraId="19FE72A6" w14:textId="77777777" w:rsidR="00513419" w:rsidRPr="00262E06" w:rsidRDefault="002F29BF" w:rsidP="00460B8F">
            <w:pPr>
              <w:autoSpaceDE w:val="0"/>
              <w:autoSpaceDN w:val="0"/>
              <w:adjustRightInd w:val="0"/>
              <w:spacing w:line="240" w:lineRule="auto"/>
              <w:rPr>
                <w:sz w:val="21"/>
                <w:szCs w:val="21"/>
                <w:lang w:val="nl-NL"/>
              </w:rPr>
            </w:pPr>
            <w:r w:rsidRPr="00262E06">
              <w:rPr>
                <w:sz w:val="21"/>
                <w:szCs w:val="21"/>
                <w:lang w:val="nl-NL"/>
              </w:rPr>
              <w:t>(chelatie van metaalionen)</w:t>
            </w:r>
          </w:p>
        </w:tc>
        <w:tc>
          <w:tcPr>
            <w:tcW w:w="1802" w:type="pct"/>
            <w:gridSpan w:val="2"/>
          </w:tcPr>
          <w:p w14:paraId="5180F7A3" w14:textId="77777777" w:rsidR="00513419" w:rsidRPr="00262E06" w:rsidRDefault="00513419" w:rsidP="00460B8F">
            <w:pPr>
              <w:autoSpaceDE w:val="0"/>
              <w:autoSpaceDN w:val="0"/>
              <w:adjustRightInd w:val="0"/>
              <w:spacing w:line="240" w:lineRule="auto"/>
              <w:rPr>
                <w:sz w:val="21"/>
                <w:szCs w:val="21"/>
                <w:lang w:val="nl-NL"/>
              </w:rPr>
            </w:pPr>
          </w:p>
        </w:tc>
      </w:tr>
      <w:tr w:rsidR="00B75BED" w:rsidRPr="00565068" w14:paraId="49E737AC" w14:textId="77777777" w:rsidTr="00603BAD">
        <w:tblPrEx>
          <w:tblCellMar>
            <w:left w:w="70" w:type="dxa"/>
            <w:right w:w="70" w:type="dxa"/>
          </w:tblCellMar>
          <w:tblLook w:val="0000" w:firstRow="0" w:lastRow="0" w:firstColumn="0" w:lastColumn="0" w:noHBand="0" w:noVBand="0"/>
        </w:tblPrEx>
        <w:trPr>
          <w:cantSplit/>
        </w:trPr>
        <w:tc>
          <w:tcPr>
            <w:tcW w:w="1644" w:type="pct"/>
          </w:tcPr>
          <w:p w14:paraId="7D228BDE" w14:textId="77777777" w:rsidR="00B75BED" w:rsidRPr="00262E06" w:rsidRDefault="00B75BED" w:rsidP="00460B8F">
            <w:pPr>
              <w:spacing w:line="240" w:lineRule="auto"/>
              <w:ind w:left="215"/>
              <w:rPr>
                <w:b/>
                <w:bCs/>
                <w:sz w:val="21"/>
                <w:szCs w:val="21"/>
                <w:lang w:val="nl-NL"/>
              </w:rPr>
            </w:pPr>
            <w:r w:rsidRPr="00262E06">
              <w:rPr>
                <w:b/>
                <w:bCs/>
                <w:sz w:val="21"/>
                <w:szCs w:val="21"/>
                <w:lang w:val="nl-NL"/>
              </w:rPr>
              <w:t>calciumcarbonaatantacida</w:t>
            </w:r>
          </w:p>
          <w:p w14:paraId="315CBFE1" w14:textId="77777777" w:rsidR="00B75BED" w:rsidRPr="00262E06" w:rsidRDefault="00B75BED" w:rsidP="00460B8F">
            <w:pPr>
              <w:spacing w:line="240" w:lineRule="auto"/>
              <w:ind w:left="215"/>
              <w:rPr>
                <w:b/>
                <w:bCs/>
                <w:sz w:val="21"/>
                <w:szCs w:val="21"/>
                <w:lang w:val="nl-NL"/>
              </w:rPr>
            </w:pPr>
            <w:r w:rsidRPr="00262E06">
              <w:rPr>
                <w:sz w:val="21"/>
                <w:szCs w:val="21"/>
                <w:lang w:val="nl-NL"/>
              </w:rPr>
              <w:t>(raltegravir 400 mg tweemaal daags)</w:t>
            </w:r>
          </w:p>
        </w:tc>
        <w:tc>
          <w:tcPr>
            <w:tcW w:w="1554" w:type="pct"/>
            <w:gridSpan w:val="2"/>
          </w:tcPr>
          <w:p w14:paraId="4E39FADF" w14:textId="77777777" w:rsidR="00B75BED" w:rsidRPr="001946A0" w:rsidRDefault="00B75BED"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55 %</w:t>
            </w:r>
          </w:p>
          <w:p w14:paraId="215A1894" w14:textId="77777777" w:rsidR="00B75BED" w:rsidRPr="001946A0" w:rsidRDefault="00B75BED"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00BD361A" w:rsidRPr="001946A0">
              <w:rPr>
                <w:sz w:val="21"/>
                <w:szCs w:val="21"/>
                <w:vertAlign w:val="subscript"/>
                <w:lang w:val="en-US"/>
              </w:rPr>
              <w:t>12</w:t>
            </w:r>
            <w:r w:rsidRPr="001946A0">
              <w:rPr>
                <w:sz w:val="21"/>
                <w:szCs w:val="21"/>
                <w:vertAlign w:val="subscript"/>
                <w:lang w:val="en-US"/>
              </w:rPr>
              <w:t>u</w:t>
            </w:r>
            <w:r w:rsidRPr="001946A0">
              <w:rPr>
                <w:sz w:val="21"/>
                <w:szCs w:val="21"/>
                <w:lang w:val="en-US"/>
              </w:rPr>
              <w:t xml:space="preserve"> </w:t>
            </w:r>
            <w:r w:rsidRPr="00262E06">
              <w:rPr>
                <w:sz w:val="21"/>
                <w:szCs w:val="21"/>
                <w:lang w:val="nl-NL"/>
              </w:rPr>
              <w:sym w:font="Symbol" w:char="F0AF"/>
            </w:r>
            <w:r w:rsidR="002F29BF" w:rsidRPr="001946A0">
              <w:rPr>
                <w:sz w:val="21"/>
                <w:szCs w:val="21"/>
                <w:lang w:val="en-US"/>
              </w:rPr>
              <w:t xml:space="preserve"> 32</w:t>
            </w:r>
            <w:r w:rsidRPr="001946A0">
              <w:rPr>
                <w:sz w:val="21"/>
                <w:szCs w:val="21"/>
                <w:lang w:val="en-US"/>
              </w:rPr>
              <w:t> %</w:t>
            </w:r>
          </w:p>
          <w:p w14:paraId="186D97E5" w14:textId="77777777" w:rsidR="00B75BED" w:rsidRPr="001946A0" w:rsidRDefault="00B75BED" w:rsidP="00460B8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00D30C42" w:rsidRPr="001946A0">
              <w:rPr>
                <w:sz w:val="21"/>
                <w:szCs w:val="21"/>
                <w:lang w:val="en-US"/>
              </w:rPr>
              <w:t xml:space="preserve"> </w:t>
            </w:r>
            <w:r w:rsidR="002F29BF" w:rsidRPr="001946A0">
              <w:rPr>
                <w:sz w:val="21"/>
                <w:szCs w:val="21"/>
                <w:lang w:val="en-US"/>
              </w:rPr>
              <w:t>52</w:t>
            </w:r>
            <w:r w:rsidRPr="001946A0">
              <w:rPr>
                <w:sz w:val="21"/>
                <w:szCs w:val="21"/>
                <w:lang w:val="en-US"/>
              </w:rPr>
              <w:t> %</w:t>
            </w:r>
          </w:p>
          <w:p w14:paraId="3F68F386" w14:textId="77777777" w:rsidR="00B75BED" w:rsidRPr="001946A0" w:rsidRDefault="00B75BED" w:rsidP="00460B8F">
            <w:pPr>
              <w:autoSpaceDE w:val="0"/>
              <w:autoSpaceDN w:val="0"/>
              <w:adjustRightInd w:val="0"/>
              <w:spacing w:line="240" w:lineRule="auto"/>
              <w:rPr>
                <w:sz w:val="21"/>
                <w:szCs w:val="21"/>
                <w:lang w:val="en-US"/>
              </w:rPr>
            </w:pPr>
          </w:p>
          <w:p w14:paraId="38533286" w14:textId="77777777" w:rsidR="00B75BED" w:rsidRPr="00262E06" w:rsidRDefault="00B75BED" w:rsidP="00460B8F">
            <w:pPr>
              <w:autoSpaceDE w:val="0"/>
              <w:autoSpaceDN w:val="0"/>
              <w:adjustRightInd w:val="0"/>
              <w:spacing w:line="240" w:lineRule="auto"/>
              <w:rPr>
                <w:sz w:val="21"/>
                <w:szCs w:val="21"/>
                <w:lang w:val="nl-NL"/>
              </w:rPr>
            </w:pPr>
            <w:r w:rsidRPr="00262E06">
              <w:rPr>
                <w:sz w:val="21"/>
                <w:szCs w:val="21"/>
                <w:lang w:val="nl-NL"/>
              </w:rPr>
              <w:t>(chelatie van metaalionen)</w:t>
            </w:r>
          </w:p>
        </w:tc>
        <w:tc>
          <w:tcPr>
            <w:tcW w:w="1802" w:type="pct"/>
            <w:gridSpan w:val="2"/>
          </w:tcPr>
          <w:p w14:paraId="6AC60629" w14:textId="77777777" w:rsidR="00B75BED" w:rsidRPr="00262E06" w:rsidRDefault="00B75BED" w:rsidP="00460B8F">
            <w:pPr>
              <w:autoSpaceDE w:val="0"/>
              <w:autoSpaceDN w:val="0"/>
              <w:adjustRightInd w:val="0"/>
              <w:spacing w:line="240" w:lineRule="auto"/>
              <w:rPr>
                <w:iCs/>
                <w:sz w:val="21"/>
                <w:szCs w:val="21"/>
                <w:lang w:val="nl-NL"/>
              </w:rPr>
            </w:pPr>
            <w:r w:rsidRPr="00262E06">
              <w:rPr>
                <w:sz w:val="21"/>
                <w:szCs w:val="21"/>
                <w:lang w:val="nl-NL"/>
              </w:rPr>
              <w:t xml:space="preserve">Voor </w:t>
            </w:r>
            <w:r w:rsidRPr="00262E06">
              <w:rPr>
                <w:szCs w:val="22"/>
                <w:lang w:val="nl-NL"/>
              </w:rPr>
              <w:t>raltegravir</w:t>
            </w:r>
            <w:r w:rsidRPr="00262E06">
              <w:rPr>
                <w:sz w:val="21"/>
                <w:szCs w:val="21"/>
                <w:lang w:val="nl-NL"/>
              </w:rPr>
              <w:t xml:space="preserve"> </w:t>
            </w:r>
            <w:r w:rsidR="00513419" w:rsidRPr="00262E06">
              <w:rPr>
                <w:sz w:val="21"/>
                <w:szCs w:val="21"/>
                <w:lang w:val="nl-NL"/>
              </w:rPr>
              <w:t xml:space="preserve">(400 mg tweemaal daags) </w:t>
            </w:r>
            <w:r w:rsidRPr="00262E06">
              <w:rPr>
                <w:sz w:val="21"/>
                <w:szCs w:val="21"/>
                <w:lang w:val="nl-NL"/>
              </w:rPr>
              <w:t>is geen dosisaanpassing vereist.</w:t>
            </w:r>
          </w:p>
        </w:tc>
      </w:tr>
      <w:tr w:rsidR="00513419" w:rsidRPr="00565068" w14:paraId="51E36F0C" w14:textId="77777777" w:rsidTr="00603BAD">
        <w:tblPrEx>
          <w:tblCellMar>
            <w:left w:w="70" w:type="dxa"/>
            <w:right w:w="70" w:type="dxa"/>
          </w:tblCellMar>
          <w:tblLook w:val="0000" w:firstRow="0" w:lastRow="0" w:firstColumn="0" w:lastColumn="0" w:noHBand="0" w:noVBand="0"/>
        </w:tblPrEx>
        <w:trPr>
          <w:cantSplit/>
        </w:trPr>
        <w:tc>
          <w:tcPr>
            <w:tcW w:w="1644" w:type="pct"/>
          </w:tcPr>
          <w:p w14:paraId="464FA729" w14:textId="77777777" w:rsidR="00513419" w:rsidRPr="00262E06" w:rsidRDefault="00513419" w:rsidP="00825AAE">
            <w:pPr>
              <w:spacing w:line="240" w:lineRule="auto"/>
              <w:ind w:left="215"/>
              <w:rPr>
                <w:b/>
                <w:bCs/>
                <w:sz w:val="21"/>
                <w:szCs w:val="21"/>
                <w:lang w:val="nl-NL"/>
              </w:rPr>
            </w:pPr>
            <w:r w:rsidRPr="00262E06">
              <w:rPr>
                <w:b/>
                <w:bCs/>
                <w:sz w:val="21"/>
                <w:szCs w:val="21"/>
                <w:lang w:val="nl-NL"/>
              </w:rPr>
              <w:t>calciumcarbonaatantacida</w:t>
            </w:r>
          </w:p>
          <w:p w14:paraId="78CCBC63" w14:textId="77777777" w:rsidR="00513419" w:rsidRPr="00262E06" w:rsidRDefault="00513419" w:rsidP="00395532">
            <w:pPr>
              <w:spacing w:line="240" w:lineRule="auto"/>
              <w:ind w:left="215"/>
              <w:rPr>
                <w:b/>
                <w:bCs/>
                <w:sz w:val="21"/>
                <w:szCs w:val="21"/>
                <w:lang w:val="nl-NL"/>
              </w:rPr>
            </w:pPr>
            <w:r w:rsidRPr="00262E06">
              <w:rPr>
                <w:sz w:val="21"/>
                <w:szCs w:val="21"/>
                <w:lang w:val="nl-NL"/>
              </w:rPr>
              <w:t>(raltegravir 1200 mg eenmaal daags)</w:t>
            </w:r>
          </w:p>
        </w:tc>
        <w:tc>
          <w:tcPr>
            <w:tcW w:w="1554" w:type="pct"/>
            <w:gridSpan w:val="2"/>
          </w:tcPr>
          <w:p w14:paraId="616422C4" w14:textId="77777777" w:rsidR="00513419" w:rsidRPr="001946A0" w:rsidRDefault="00513419" w:rsidP="00825AAE">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72 %</w:t>
            </w:r>
          </w:p>
          <w:p w14:paraId="59969C55" w14:textId="77777777" w:rsidR="00513419" w:rsidRPr="001946A0" w:rsidRDefault="00513419" w:rsidP="00825AAE">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002F29BF" w:rsidRPr="001946A0">
              <w:rPr>
                <w:sz w:val="21"/>
                <w:szCs w:val="21"/>
                <w:vertAlign w:val="subscript"/>
                <w:lang w:val="en-US"/>
              </w:rPr>
              <w:t>24</w:t>
            </w:r>
            <w:r w:rsidRPr="001946A0">
              <w:rPr>
                <w:sz w:val="21"/>
                <w:szCs w:val="21"/>
                <w:vertAlign w:val="subscript"/>
                <w:lang w:val="en-US"/>
              </w:rPr>
              <w:t>u</w:t>
            </w:r>
            <w:r w:rsidRPr="001946A0">
              <w:rPr>
                <w:sz w:val="21"/>
                <w:szCs w:val="21"/>
                <w:lang w:val="en-US"/>
              </w:rPr>
              <w:t xml:space="preserve"> </w:t>
            </w:r>
            <w:r w:rsidRPr="00262E06">
              <w:rPr>
                <w:sz w:val="21"/>
                <w:szCs w:val="21"/>
                <w:lang w:val="nl-NL"/>
              </w:rPr>
              <w:sym w:font="Symbol" w:char="F0AF"/>
            </w:r>
            <w:r w:rsidRPr="001946A0">
              <w:rPr>
                <w:sz w:val="21"/>
                <w:szCs w:val="21"/>
                <w:lang w:val="en-US"/>
              </w:rPr>
              <w:t> </w:t>
            </w:r>
            <w:r w:rsidR="002F29BF" w:rsidRPr="001946A0">
              <w:rPr>
                <w:sz w:val="21"/>
                <w:szCs w:val="21"/>
                <w:lang w:val="en-US"/>
              </w:rPr>
              <w:t>48</w:t>
            </w:r>
            <w:r w:rsidRPr="001946A0">
              <w:rPr>
                <w:sz w:val="21"/>
                <w:szCs w:val="21"/>
                <w:lang w:val="en-US"/>
              </w:rPr>
              <w:t> %</w:t>
            </w:r>
          </w:p>
          <w:p w14:paraId="01F84EA3" w14:textId="77777777" w:rsidR="00513419" w:rsidRPr="001946A0" w:rsidRDefault="00513419" w:rsidP="00825AAE">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w:t>
            </w:r>
            <w:r w:rsidR="002F29BF" w:rsidRPr="001946A0">
              <w:rPr>
                <w:sz w:val="21"/>
                <w:szCs w:val="21"/>
                <w:lang w:val="en-US"/>
              </w:rPr>
              <w:t>74</w:t>
            </w:r>
            <w:r w:rsidRPr="001946A0">
              <w:rPr>
                <w:sz w:val="21"/>
                <w:szCs w:val="21"/>
                <w:lang w:val="en-US"/>
              </w:rPr>
              <w:t> %</w:t>
            </w:r>
          </w:p>
          <w:p w14:paraId="2DED69F4" w14:textId="77777777" w:rsidR="00513419" w:rsidRPr="001946A0" w:rsidRDefault="00513419" w:rsidP="00825AAE">
            <w:pPr>
              <w:autoSpaceDE w:val="0"/>
              <w:autoSpaceDN w:val="0"/>
              <w:adjustRightInd w:val="0"/>
              <w:spacing w:line="240" w:lineRule="auto"/>
              <w:rPr>
                <w:sz w:val="21"/>
                <w:szCs w:val="21"/>
                <w:lang w:val="en-US"/>
              </w:rPr>
            </w:pPr>
          </w:p>
          <w:p w14:paraId="08068BF7" w14:textId="77777777" w:rsidR="00513419" w:rsidRPr="00262E06" w:rsidRDefault="00513419" w:rsidP="00513419">
            <w:pPr>
              <w:autoSpaceDE w:val="0"/>
              <w:autoSpaceDN w:val="0"/>
              <w:adjustRightInd w:val="0"/>
              <w:spacing w:line="240" w:lineRule="auto"/>
              <w:rPr>
                <w:sz w:val="21"/>
                <w:szCs w:val="21"/>
                <w:u w:val="single"/>
                <w:lang w:val="nl-NL"/>
              </w:rPr>
            </w:pPr>
            <w:r w:rsidRPr="00262E06">
              <w:rPr>
                <w:sz w:val="21"/>
                <w:szCs w:val="21"/>
                <w:u w:val="single"/>
                <w:lang w:val="nl-NL"/>
              </w:rPr>
              <w:t>12 uur na raltegravir</w:t>
            </w:r>
          </w:p>
          <w:p w14:paraId="7E34306F" w14:textId="77777777" w:rsidR="00513419" w:rsidRPr="00262E06" w:rsidRDefault="00513419" w:rsidP="00513419">
            <w:pPr>
              <w:autoSpaceDE w:val="0"/>
              <w:autoSpaceDN w:val="0"/>
              <w:adjustRightInd w:val="0"/>
              <w:spacing w:line="240" w:lineRule="auto"/>
              <w:rPr>
                <w:sz w:val="21"/>
                <w:szCs w:val="21"/>
                <w:lang w:val="nl-NL"/>
              </w:rPr>
            </w:pPr>
            <w:r w:rsidRPr="00262E06">
              <w:rPr>
                <w:sz w:val="21"/>
                <w:szCs w:val="21"/>
                <w:lang w:val="nl-NL"/>
              </w:rPr>
              <w:t xml:space="preserve">raltegravir AUC </w:t>
            </w:r>
            <w:r w:rsidRPr="00262E06">
              <w:rPr>
                <w:sz w:val="21"/>
                <w:szCs w:val="21"/>
                <w:lang w:val="nl-NL"/>
              </w:rPr>
              <w:sym w:font="Symbol" w:char="F0AF"/>
            </w:r>
            <w:r w:rsidRPr="00262E06">
              <w:rPr>
                <w:sz w:val="21"/>
                <w:szCs w:val="21"/>
                <w:lang w:val="nl-NL"/>
              </w:rPr>
              <w:t> 10 %</w:t>
            </w:r>
          </w:p>
          <w:p w14:paraId="33330AE3" w14:textId="77777777" w:rsidR="00513419" w:rsidRPr="00262E06" w:rsidRDefault="00513419" w:rsidP="00513419">
            <w:pPr>
              <w:autoSpaceDE w:val="0"/>
              <w:autoSpaceDN w:val="0"/>
              <w:adjustRightInd w:val="0"/>
              <w:spacing w:line="240" w:lineRule="auto"/>
              <w:rPr>
                <w:sz w:val="21"/>
                <w:szCs w:val="21"/>
                <w:lang w:val="nl-NL"/>
              </w:rPr>
            </w:pPr>
            <w:r w:rsidRPr="00262E06">
              <w:rPr>
                <w:sz w:val="21"/>
                <w:szCs w:val="21"/>
                <w:lang w:val="nl-NL"/>
              </w:rPr>
              <w:t>raltegravir C</w:t>
            </w:r>
            <w:r w:rsidRPr="00262E06">
              <w:rPr>
                <w:sz w:val="21"/>
                <w:szCs w:val="21"/>
                <w:vertAlign w:val="subscript"/>
                <w:lang w:val="nl-NL"/>
              </w:rPr>
              <w:t>24u</w:t>
            </w:r>
            <w:r w:rsidRPr="00262E06">
              <w:rPr>
                <w:sz w:val="21"/>
                <w:szCs w:val="21"/>
                <w:lang w:val="nl-NL"/>
              </w:rPr>
              <w:t xml:space="preserve"> </w:t>
            </w:r>
            <w:r w:rsidRPr="00262E06">
              <w:rPr>
                <w:sz w:val="21"/>
                <w:szCs w:val="21"/>
                <w:lang w:val="nl-NL"/>
              </w:rPr>
              <w:sym w:font="Symbol" w:char="F0AF"/>
            </w:r>
            <w:r w:rsidRPr="00262E06">
              <w:rPr>
                <w:sz w:val="21"/>
                <w:szCs w:val="21"/>
                <w:lang w:val="nl-NL"/>
              </w:rPr>
              <w:t> 57 %</w:t>
            </w:r>
          </w:p>
          <w:p w14:paraId="483563FB" w14:textId="77777777" w:rsidR="00513419" w:rsidRPr="00262E06" w:rsidRDefault="00513419" w:rsidP="00513419">
            <w:pPr>
              <w:autoSpaceDE w:val="0"/>
              <w:autoSpaceDN w:val="0"/>
              <w:adjustRightInd w:val="0"/>
              <w:spacing w:line="240" w:lineRule="auto"/>
              <w:rPr>
                <w:sz w:val="21"/>
                <w:szCs w:val="21"/>
                <w:lang w:val="nl-NL"/>
              </w:rPr>
            </w:pPr>
            <w:r w:rsidRPr="00262E06">
              <w:rPr>
                <w:sz w:val="21"/>
                <w:szCs w:val="21"/>
                <w:lang w:val="nl-NL"/>
              </w:rPr>
              <w:t>raltegravir C</w:t>
            </w:r>
            <w:r w:rsidRPr="00262E06">
              <w:rPr>
                <w:sz w:val="21"/>
                <w:szCs w:val="21"/>
                <w:vertAlign w:val="subscript"/>
                <w:lang w:val="nl-NL"/>
              </w:rPr>
              <w:t>max</w:t>
            </w:r>
            <w:r w:rsidRPr="00262E06">
              <w:rPr>
                <w:sz w:val="21"/>
                <w:szCs w:val="21"/>
                <w:lang w:val="nl-NL"/>
              </w:rPr>
              <w:t xml:space="preserve"> </w:t>
            </w:r>
            <w:r w:rsidRPr="00262E06">
              <w:rPr>
                <w:sz w:val="21"/>
                <w:szCs w:val="21"/>
                <w:lang w:val="nl-NL"/>
              </w:rPr>
              <w:sym w:font="Symbol" w:char="F0AF"/>
            </w:r>
            <w:r w:rsidRPr="00262E06">
              <w:rPr>
                <w:sz w:val="21"/>
                <w:szCs w:val="21"/>
                <w:lang w:val="nl-NL"/>
              </w:rPr>
              <w:t> 2 %</w:t>
            </w:r>
          </w:p>
          <w:p w14:paraId="434972E5" w14:textId="77777777" w:rsidR="00513419" w:rsidRPr="00262E06" w:rsidRDefault="00513419" w:rsidP="00513419">
            <w:pPr>
              <w:autoSpaceDE w:val="0"/>
              <w:autoSpaceDN w:val="0"/>
              <w:adjustRightInd w:val="0"/>
              <w:spacing w:line="240" w:lineRule="auto"/>
              <w:rPr>
                <w:sz w:val="21"/>
                <w:szCs w:val="21"/>
                <w:lang w:val="nl-NL"/>
              </w:rPr>
            </w:pPr>
          </w:p>
          <w:p w14:paraId="73C98571" w14:textId="77777777" w:rsidR="00513419" w:rsidRPr="00262E06" w:rsidRDefault="00513419" w:rsidP="00460B8F">
            <w:pPr>
              <w:autoSpaceDE w:val="0"/>
              <w:autoSpaceDN w:val="0"/>
              <w:adjustRightInd w:val="0"/>
              <w:spacing w:line="240" w:lineRule="auto"/>
              <w:rPr>
                <w:sz w:val="21"/>
                <w:szCs w:val="21"/>
                <w:lang w:val="nl-NL"/>
              </w:rPr>
            </w:pPr>
            <w:r w:rsidRPr="00262E06">
              <w:rPr>
                <w:sz w:val="21"/>
                <w:szCs w:val="21"/>
                <w:lang w:val="nl-NL"/>
              </w:rPr>
              <w:t>(chelatie van metaalionen)</w:t>
            </w:r>
          </w:p>
        </w:tc>
        <w:tc>
          <w:tcPr>
            <w:tcW w:w="1802" w:type="pct"/>
            <w:gridSpan w:val="2"/>
          </w:tcPr>
          <w:p w14:paraId="1511407B" w14:textId="77777777" w:rsidR="00513419" w:rsidRPr="00262E06" w:rsidRDefault="00513419" w:rsidP="00460B8F">
            <w:pPr>
              <w:autoSpaceDE w:val="0"/>
              <w:autoSpaceDN w:val="0"/>
              <w:adjustRightInd w:val="0"/>
              <w:spacing w:line="240" w:lineRule="auto"/>
              <w:rPr>
                <w:sz w:val="21"/>
                <w:szCs w:val="21"/>
                <w:lang w:val="nl-NL"/>
              </w:rPr>
            </w:pPr>
            <w:r w:rsidRPr="00262E06">
              <w:rPr>
                <w:szCs w:val="22"/>
                <w:lang w:val="nl-NL"/>
              </w:rPr>
              <w:t>Gelijktijdige toediening met raltegravir (1200 mg eenmaal</w:t>
            </w:r>
            <w:r w:rsidR="002F29BF" w:rsidRPr="00262E06">
              <w:rPr>
                <w:szCs w:val="22"/>
                <w:lang w:val="nl-NL"/>
              </w:rPr>
              <w:t xml:space="preserve"> </w:t>
            </w:r>
            <w:r w:rsidRPr="00262E06">
              <w:rPr>
                <w:szCs w:val="22"/>
                <w:lang w:val="nl-NL"/>
              </w:rPr>
              <w:t>daags) wordt niet aanbevolen.</w:t>
            </w:r>
          </w:p>
        </w:tc>
      </w:tr>
      <w:tr w:rsidR="00BE6009" w:rsidRPr="00262E06" w14:paraId="21BB0943" w14:textId="77777777" w:rsidTr="00BE6009">
        <w:tblPrEx>
          <w:tblCellMar>
            <w:left w:w="70" w:type="dxa"/>
            <w:right w:w="70" w:type="dxa"/>
          </w:tblCellMar>
          <w:tblLook w:val="0000" w:firstRow="0" w:lastRow="0" w:firstColumn="0" w:lastColumn="0" w:noHBand="0" w:noVBand="0"/>
        </w:tblPrEx>
        <w:trPr>
          <w:cantSplit/>
        </w:trPr>
        <w:tc>
          <w:tcPr>
            <w:tcW w:w="5000" w:type="pct"/>
            <w:gridSpan w:val="5"/>
          </w:tcPr>
          <w:p w14:paraId="1D27FA53" w14:textId="77777777" w:rsidR="00BE6009" w:rsidRPr="00262E06" w:rsidRDefault="00BE6009" w:rsidP="00BE6009">
            <w:pPr>
              <w:autoSpaceDE w:val="0"/>
              <w:autoSpaceDN w:val="0"/>
              <w:adjustRightInd w:val="0"/>
              <w:spacing w:line="240" w:lineRule="auto"/>
              <w:rPr>
                <w:szCs w:val="22"/>
                <w:lang w:val="nl-NL"/>
              </w:rPr>
            </w:pPr>
            <w:r>
              <w:rPr>
                <w:b/>
                <w:bCs/>
                <w:sz w:val="21"/>
                <w:szCs w:val="21"/>
                <w:lang w:val="nl-NL"/>
              </w:rPr>
              <w:t>Andere</w:t>
            </w:r>
            <w:r w:rsidRPr="00262E06">
              <w:rPr>
                <w:b/>
                <w:bCs/>
                <w:sz w:val="21"/>
                <w:szCs w:val="21"/>
                <w:lang w:val="nl-NL"/>
              </w:rPr>
              <w:t xml:space="preserve"> METAALKATIONEN</w:t>
            </w:r>
          </w:p>
        </w:tc>
      </w:tr>
      <w:tr w:rsidR="00BE6009" w:rsidRPr="00565068" w14:paraId="3A3795EA" w14:textId="77777777" w:rsidTr="00603BAD">
        <w:tblPrEx>
          <w:tblCellMar>
            <w:left w:w="70" w:type="dxa"/>
            <w:right w:w="70" w:type="dxa"/>
          </w:tblCellMar>
          <w:tblLook w:val="0000" w:firstRow="0" w:lastRow="0" w:firstColumn="0" w:lastColumn="0" w:noHBand="0" w:noVBand="0"/>
        </w:tblPrEx>
        <w:trPr>
          <w:cantSplit/>
        </w:trPr>
        <w:tc>
          <w:tcPr>
            <w:tcW w:w="1644" w:type="pct"/>
          </w:tcPr>
          <w:p w14:paraId="1F5F1147" w14:textId="77777777" w:rsidR="00BE6009" w:rsidRPr="008A0BF3" w:rsidRDefault="00BE6009" w:rsidP="00BE6009">
            <w:pPr>
              <w:spacing w:line="240" w:lineRule="auto"/>
              <w:ind w:left="215"/>
              <w:rPr>
                <w:b/>
                <w:bCs/>
                <w:sz w:val="21"/>
                <w:szCs w:val="21"/>
                <w:lang w:val="nl-NL"/>
              </w:rPr>
            </w:pPr>
            <w:r w:rsidRPr="00D06A8B">
              <w:rPr>
                <w:b/>
                <w:bCs/>
                <w:sz w:val="21"/>
                <w:szCs w:val="21"/>
                <w:lang w:val="nl-NL"/>
              </w:rPr>
              <w:t>ijzerzouten</w:t>
            </w:r>
          </w:p>
        </w:tc>
        <w:tc>
          <w:tcPr>
            <w:tcW w:w="1554" w:type="pct"/>
            <w:gridSpan w:val="2"/>
          </w:tcPr>
          <w:p w14:paraId="1D26A4A4" w14:textId="77777777" w:rsidR="00BE6009" w:rsidRPr="00A70888" w:rsidRDefault="00BE6009" w:rsidP="00BE6009">
            <w:pPr>
              <w:autoSpaceDE w:val="0"/>
              <w:autoSpaceDN w:val="0"/>
              <w:adjustRightInd w:val="0"/>
              <w:spacing w:line="240" w:lineRule="auto"/>
              <w:rPr>
                <w:sz w:val="21"/>
                <w:szCs w:val="21"/>
                <w:lang w:val="nl-NL"/>
              </w:rPr>
            </w:pPr>
            <w:r w:rsidRPr="00A70888">
              <w:rPr>
                <w:sz w:val="21"/>
                <w:szCs w:val="21"/>
                <w:lang w:val="nl-NL"/>
              </w:rPr>
              <w:t>Verwachting:</w:t>
            </w:r>
          </w:p>
          <w:p w14:paraId="6E86E4DE" w14:textId="77777777" w:rsidR="00BE6009" w:rsidRDefault="00BE6009" w:rsidP="00BE6009">
            <w:pPr>
              <w:autoSpaceDE w:val="0"/>
              <w:autoSpaceDN w:val="0"/>
              <w:adjustRightInd w:val="0"/>
              <w:spacing w:line="240" w:lineRule="auto"/>
              <w:rPr>
                <w:sz w:val="21"/>
                <w:szCs w:val="21"/>
                <w:lang w:val="nl-NL"/>
              </w:rPr>
            </w:pPr>
            <w:r w:rsidRPr="00A70888">
              <w:rPr>
                <w:sz w:val="21"/>
                <w:szCs w:val="21"/>
                <w:lang w:val="nl-NL"/>
              </w:rPr>
              <w:t xml:space="preserve">raltegravir AUC </w:t>
            </w:r>
            <w:r w:rsidRPr="00262E06">
              <w:rPr>
                <w:sz w:val="21"/>
                <w:szCs w:val="21"/>
                <w:lang w:val="nl-NL"/>
              </w:rPr>
              <w:sym w:font="Symbol" w:char="F0AF"/>
            </w:r>
          </w:p>
          <w:p w14:paraId="480708D1" w14:textId="77777777" w:rsidR="00BE6009" w:rsidRPr="00A70888" w:rsidRDefault="00BE6009" w:rsidP="00BE6009">
            <w:pPr>
              <w:autoSpaceDE w:val="0"/>
              <w:autoSpaceDN w:val="0"/>
              <w:adjustRightInd w:val="0"/>
              <w:spacing w:line="240" w:lineRule="auto"/>
              <w:rPr>
                <w:sz w:val="21"/>
                <w:szCs w:val="21"/>
                <w:lang w:val="nl-NL"/>
              </w:rPr>
            </w:pPr>
          </w:p>
          <w:p w14:paraId="50EA109E" w14:textId="77777777" w:rsidR="00BE6009" w:rsidRPr="00A70888" w:rsidRDefault="00BE6009" w:rsidP="00BE6009">
            <w:pPr>
              <w:autoSpaceDE w:val="0"/>
              <w:autoSpaceDN w:val="0"/>
              <w:adjustRightInd w:val="0"/>
              <w:spacing w:line="240" w:lineRule="auto"/>
              <w:rPr>
                <w:sz w:val="21"/>
                <w:szCs w:val="21"/>
                <w:lang w:val="nl-NL"/>
              </w:rPr>
            </w:pPr>
            <w:r w:rsidRPr="00A70888">
              <w:rPr>
                <w:sz w:val="21"/>
                <w:szCs w:val="21"/>
                <w:lang w:val="nl-NL"/>
              </w:rPr>
              <w:t>(chelatie van metaalkationen)</w:t>
            </w:r>
          </w:p>
          <w:p w14:paraId="3E8C5D4F" w14:textId="77777777" w:rsidR="00BE6009" w:rsidRPr="00A70888" w:rsidRDefault="00BE6009" w:rsidP="00BE6009">
            <w:pPr>
              <w:autoSpaceDE w:val="0"/>
              <w:autoSpaceDN w:val="0"/>
              <w:adjustRightInd w:val="0"/>
              <w:spacing w:line="240" w:lineRule="auto"/>
              <w:rPr>
                <w:sz w:val="21"/>
                <w:szCs w:val="21"/>
                <w:lang w:val="nl-NL"/>
              </w:rPr>
            </w:pPr>
          </w:p>
        </w:tc>
        <w:tc>
          <w:tcPr>
            <w:tcW w:w="1802" w:type="pct"/>
            <w:gridSpan w:val="2"/>
          </w:tcPr>
          <w:p w14:paraId="29E4665C" w14:textId="3A23D7D4" w:rsidR="00BE6009" w:rsidRPr="00262E06" w:rsidRDefault="00BE6009" w:rsidP="00BE6009">
            <w:pPr>
              <w:autoSpaceDE w:val="0"/>
              <w:autoSpaceDN w:val="0"/>
              <w:adjustRightInd w:val="0"/>
              <w:spacing w:line="240" w:lineRule="auto"/>
              <w:rPr>
                <w:szCs w:val="22"/>
                <w:lang w:val="nl-NL"/>
              </w:rPr>
            </w:pPr>
            <w:r>
              <w:rPr>
                <w:sz w:val="21"/>
                <w:szCs w:val="21"/>
                <w:lang w:val="nl-NL"/>
              </w:rPr>
              <w:t>Bij ge</w:t>
            </w:r>
            <w:r w:rsidR="008A0BF3">
              <w:rPr>
                <w:sz w:val="21"/>
                <w:szCs w:val="21"/>
                <w:lang w:val="nl-NL"/>
              </w:rPr>
              <w:t>l</w:t>
            </w:r>
            <w:r>
              <w:rPr>
                <w:sz w:val="21"/>
                <w:szCs w:val="21"/>
                <w:lang w:val="nl-NL"/>
              </w:rPr>
              <w:t xml:space="preserve">ijktijdige toediening wordt verwacht dat ijzerzouten </w:t>
            </w:r>
            <w:r w:rsidRPr="00262E06">
              <w:rPr>
                <w:bCs/>
                <w:sz w:val="21"/>
                <w:szCs w:val="21"/>
                <w:lang w:val="nl-NL" w:eastAsia="ja-JP"/>
              </w:rPr>
              <w:t>de plasmaconcentratie</w:t>
            </w:r>
            <w:r>
              <w:rPr>
                <w:bCs/>
                <w:sz w:val="21"/>
                <w:szCs w:val="21"/>
                <w:lang w:val="nl-NL" w:eastAsia="ja-JP"/>
              </w:rPr>
              <w:t>s</w:t>
            </w:r>
            <w:r w:rsidRPr="00262E06">
              <w:rPr>
                <w:bCs/>
                <w:sz w:val="21"/>
                <w:szCs w:val="21"/>
                <w:lang w:val="nl-NL" w:eastAsia="ja-JP"/>
              </w:rPr>
              <w:t xml:space="preserve"> van raltegravir</w:t>
            </w:r>
            <w:r>
              <w:rPr>
                <w:bCs/>
                <w:sz w:val="21"/>
                <w:szCs w:val="21"/>
                <w:lang w:val="nl-NL" w:eastAsia="ja-JP"/>
              </w:rPr>
              <w:t xml:space="preserve"> verlagen</w:t>
            </w:r>
            <w:r>
              <w:rPr>
                <w:sz w:val="21"/>
                <w:szCs w:val="21"/>
                <w:lang w:val="nl-NL"/>
              </w:rPr>
              <w:t>; inname van ijzerzouten minstens twee uur voor</w:t>
            </w:r>
            <w:r w:rsidR="006B527B">
              <w:rPr>
                <w:sz w:val="21"/>
                <w:szCs w:val="21"/>
                <w:lang w:val="nl-NL"/>
              </w:rPr>
              <w:t xml:space="preserve"> of na</w:t>
            </w:r>
            <w:r>
              <w:rPr>
                <w:sz w:val="21"/>
                <w:szCs w:val="21"/>
                <w:lang w:val="nl-NL"/>
              </w:rPr>
              <w:t xml:space="preserve"> toediening van raltegravir zou dit effect kunnen verminderen.</w:t>
            </w:r>
          </w:p>
        </w:tc>
      </w:tr>
      <w:tr w:rsidR="00BE6009" w:rsidRPr="00262E06" w14:paraId="7F053762" w14:textId="77777777" w:rsidTr="00460B8F">
        <w:tblPrEx>
          <w:tblCellMar>
            <w:left w:w="70" w:type="dxa"/>
            <w:right w:w="70" w:type="dxa"/>
          </w:tblCellMar>
          <w:tblLook w:val="0000" w:firstRow="0" w:lastRow="0" w:firstColumn="0" w:lastColumn="0" w:noHBand="0" w:noVBand="0"/>
        </w:tblPrEx>
        <w:trPr>
          <w:cantSplit/>
        </w:trPr>
        <w:tc>
          <w:tcPr>
            <w:tcW w:w="5000" w:type="pct"/>
            <w:gridSpan w:val="5"/>
          </w:tcPr>
          <w:p w14:paraId="017EF838" w14:textId="77777777" w:rsidR="00BE6009" w:rsidRPr="00262E06" w:rsidRDefault="00BE6009" w:rsidP="00BE6009">
            <w:pPr>
              <w:keepNext/>
              <w:keepLines/>
              <w:autoSpaceDE w:val="0"/>
              <w:autoSpaceDN w:val="0"/>
              <w:adjustRightInd w:val="0"/>
              <w:spacing w:line="240" w:lineRule="auto"/>
              <w:rPr>
                <w:iCs/>
                <w:sz w:val="21"/>
                <w:szCs w:val="21"/>
                <w:lang w:val="nl-NL"/>
              </w:rPr>
            </w:pPr>
            <w:r w:rsidRPr="00262E06">
              <w:rPr>
                <w:rFonts w:cs="Arial"/>
                <w:b/>
                <w:sz w:val="21"/>
                <w:szCs w:val="21"/>
                <w:lang w:val="nl-NL"/>
              </w:rPr>
              <w:lastRenderedPageBreak/>
              <w:t>H</w:t>
            </w:r>
            <w:r w:rsidRPr="00262E06">
              <w:rPr>
                <w:rFonts w:cs="Arial"/>
                <w:b/>
                <w:sz w:val="21"/>
                <w:szCs w:val="21"/>
                <w:vertAlign w:val="subscript"/>
                <w:lang w:val="nl-NL"/>
              </w:rPr>
              <w:t>2</w:t>
            </w:r>
            <w:r w:rsidRPr="00262E06">
              <w:rPr>
                <w:rFonts w:cs="Arial"/>
                <w:b/>
                <w:sz w:val="21"/>
                <w:szCs w:val="21"/>
                <w:lang w:val="nl-NL"/>
              </w:rPr>
              <w:t>-RECEPTORANTAGONISTEN EN PROTONPOMPREMMERS</w:t>
            </w:r>
          </w:p>
        </w:tc>
      </w:tr>
      <w:tr w:rsidR="00BE6009" w:rsidRPr="00565068" w14:paraId="01B3BF4A" w14:textId="77777777" w:rsidTr="00603BAD">
        <w:trPr>
          <w:cantSplit/>
        </w:trPr>
        <w:tc>
          <w:tcPr>
            <w:tcW w:w="1644" w:type="pct"/>
            <w:tcBorders>
              <w:top w:val="single" w:sz="4" w:space="0" w:color="auto"/>
            </w:tcBorders>
            <w:shd w:val="clear" w:color="auto" w:fill="auto"/>
            <w:tcMar>
              <w:left w:w="57" w:type="dxa"/>
              <w:right w:w="57" w:type="dxa"/>
            </w:tcMar>
          </w:tcPr>
          <w:p w14:paraId="062AAFE7" w14:textId="77777777" w:rsidR="00BE6009" w:rsidRPr="00262E06" w:rsidRDefault="00BE6009" w:rsidP="00BE6009">
            <w:pPr>
              <w:keepNext/>
              <w:tabs>
                <w:tab w:val="clear" w:pos="567"/>
                <w:tab w:val="left" w:pos="305"/>
              </w:tabs>
              <w:autoSpaceDE w:val="0"/>
              <w:autoSpaceDN w:val="0"/>
              <w:adjustRightInd w:val="0"/>
              <w:spacing w:line="240" w:lineRule="auto"/>
              <w:ind w:left="330"/>
              <w:rPr>
                <w:b/>
                <w:sz w:val="21"/>
                <w:szCs w:val="21"/>
                <w:lang w:val="nl-NL"/>
              </w:rPr>
            </w:pPr>
            <w:r w:rsidRPr="00262E06">
              <w:rPr>
                <w:b/>
                <w:sz w:val="21"/>
                <w:szCs w:val="21"/>
                <w:lang w:val="nl-NL"/>
              </w:rPr>
              <w:t>omeprazol</w:t>
            </w:r>
          </w:p>
          <w:p w14:paraId="2EAAF554" w14:textId="77777777" w:rsidR="00BE6009" w:rsidRPr="00262E06" w:rsidRDefault="00BE6009" w:rsidP="00BE6009">
            <w:pPr>
              <w:keepNext/>
              <w:tabs>
                <w:tab w:val="clear" w:pos="567"/>
                <w:tab w:val="left" w:pos="305"/>
              </w:tabs>
              <w:autoSpaceDE w:val="0"/>
              <w:autoSpaceDN w:val="0"/>
              <w:adjustRightInd w:val="0"/>
              <w:spacing w:line="240" w:lineRule="auto"/>
              <w:ind w:left="330"/>
              <w:rPr>
                <w:sz w:val="21"/>
                <w:szCs w:val="21"/>
                <w:lang w:val="nl-NL"/>
              </w:rPr>
            </w:pPr>
            <w:r w:rsidRPr="00262E06">
              <w:rPr>
                <w:sz w:val="21"/>
                <w:szCs w:val="21"/>
                <w:lang w:val="nl-NL"/>
              </w:rPr>
              <w:t>(raltegravir 400 mg tweemaal daags)</w:t>
            </w:r>
          </w:p>
        </w:tc>
        <w:tc>
          <w:tcPr>
            <w:tcW w:w="1554" w:type="pct"/>
            <w:gridSpan w:val="2"/>
            <w:tcBorders>
              <w:top w:val="single" w:sz="4" w:space="0" w:color="auto"/>
            </w:tcBorders>
            <w:shd w:val="clear" w:color="auto" w:fill="auto"/>
            <w:tcMar>
              <w:left w:w="57" w:type="dxa"/>
              <w:right w:w="57" w:type="dxa"/>
            </w:tcMar>
          </w:tcPr>
          <w:p w14:paraId="6F926B22" w14:textId="77777777" w:rsidR="00BE6009" w:rsidRPr="001946A0" w:rsidRDefault="00BE6009" w:rsidP="00BE6009">
            <w:pPr>
              <w:keepNext/>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 37 %</w:t>
            </w:r>
          </w:p>
          <w:p w14:paraId="5F24EC77" w14:textId="77777777" w:rsidR="00BE6009" w:rsidRPr="001946A0" w:rsidRDefault="00BE6009" w:rsidP="00BE6009">
            <w:pPr>
              <w:keepNext/>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w:t>
            </w:r>
            <w:r w:rsidRPr="001946A0">
              <w:rPr>
                <w:szCs w:val="22"/>
                <w:vertAlign w:val="subscript"/>
                <w:lang w:val="en-US"/>
              </w:rPr>
              <w:t>u</w:t>
            </w:r>
            <w:r w:rsidRPr="001946A0">
              <w:rPr>
                <w:sz w:val="21"/>
                <w:szCs w:val="21"/>
                <w:lang w:val="en-US"/>
              </w:rPr>
              <w:t xml:space="preserve"> ↑ 24 %</w:t>
            </w:r>
          </w:p>
          <w:p w14:paraId="2690677A" w14:textId="77777777" w:rsidR="00BE6009" w:rsidRPr="001946A0" w:rsidRDefault="00BE6009" w:rsidP="00BE6009">
            <w:pPr>
              <w:keepNext/>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vertAlign w:val="subscript"/>
                <w:lang w:val="en-US"/>
              </w:rPr>
              <w:t xml:space="preserve"> </w:t>
            </w:r>
            <w:r w:rsidRPr="001946A0">
              <w:rPr>
                <w:sz w:val="21"/>
                <w:szCs w:val="21"/>
                <w:lang w:val="en-US"/>
              </w:rPr>
              <w:t>↑ 51 %</w:t>
            </w:r>
          </w:p>
          <w:p w14:paraId="0CDE696C" w14:textId="77777777" w:rsidR="00BE6009" w:rsidRPr="001946A0" w:rsidRDefault="00BE6009" w:rsidP="00BE6009">
            <w:pPr>
              <w:keepNext/>
              <w:autoSpaceDE w:val="0"/>
              <w:autoSpaceDN w:val="0"/>
              <w:adjustRightInd w:val="0"/>
              <w:spacing w:line="240" w:lineRule="auto"/>
              <w:rPr>
                <w:sz w:val="21"/>
                <w:szCs w:val="21"/>
                <w:lang w:val="en-US"/>
              </w:rPr>
            </w:pPr>
          </w:p>
          <w:p w14:paraId="4B7F0D41" w14:textId="77777777" w:rsidR="00BE6009" w:rsidRPr="00262E06" w:rsidRDefault="00BE6009" w:rsidP="00BE6009">
            <w:pPr>
              <w:keepNext/>
              <w:autoSpaceDE w:val="0"/>
              <w:autoSpaceDN w:val="0"/>
              <w:adjustRightInd w:val="0"/>
              <w:spacing w:line="240" w:lineRule="auto"/>
              <w:rPr>
                <w:sz w:val="21"/>
                <w:szCs w:val="21"/>
                <w:lang w:val="nl-NL"/>
              </w:rPr>
            </w:pPr>
            <w:r w:rsidRPr="00262E06">
              <w:rPr>
                <w:sz w:val="21"/>
                <w:szCs w:val="21"/>
                <w:lang w:val="nl-NL"/>
              </w:rPr>
              <w:t>(verhoogde oplosbaarheid)</w:t>
            </w:r>
          </w:p>
        </w:tc>
        <w:tc>
          <w:tcPr>
            <w:tcW w:w="1802" w:type="pct"/>
            <w:gridSpan w:val="2"/>
            <w:vMerge w:val="restart"/>
            <w:tcBorders>
              <w:top w:val="single" w:sz="4" w:space="0" w:color="auto"/>
            </w:tcBorders>
            <w:shd w:val="clear" w:color="auto" w:fill="auto"/>
            <w:tcMar>
              <w:left w:w="57" w:type="dxa"/>
              <w:right w:w="57" w:type="dxa"/>
            </w:tcMar>
          </w:tcPr>
          <w:p w14:paraId="642C5938" w14:textId="77777777" w:rsidR="00BE6009" w:rsidRPr="00262E06" w:rsidRDefault="00BE6009" w:rsidP="00BE6009">
            <w:pPr>
              <w:keepNext/>
              <w:autoSpaceDE w:val="0"/>
              <w:autoSpaceDN w:val="0"/>
              <w:adjustRightInd w:val="0"/>
              <w:spacing w:line="240" w:lineRule="auto"/>
              <w:rPr>
                <w:sz w:val="21"/>
                <w:szCs w:val="21"/>
                <w:lang w:val="nl-NL"/>
              </w:rPr>
            </w:pPr>
          </w:p>
          <w:p w14:paraId="146794AF" w14:textId="77777777" w:rsidR="00BE6009" w:rsidRPr="00262E06" w:rsidRDefault="00BE6009" w:rsidP="00BE6009">
            <w:pPr>
              <w:keepNext/>
              <w:autoSpaceDE w:val="0"/>
              <w:autoSpaceDN w:val="0"/>
              <w:adjustRightInd w:val="0"/>
              <w:spacing w:line="240" w:lineRule="auto"/>
              <w:rPr>
                <w:sz w:val="21"/>
                <w:szCs w:val="21"/>
                <w:lang w:val="nl-NL"/>
              </w:rPr>
            </w:pPr>
          </w:p>
          <w:p w14:paraId="64BFC128" w14:textId="77777777" w:rsidR="00BE6009" w:rsidRPr="00262E06" w:rsidRDefault="00BE6009" w:rsidP="00BE6009">
            <w:pPr>
              <w:keepNext/>
              <w:autoSpaceDE w:val="0"/>
              <w:autoSpaceDN w:val="0"/>
              <w:adjustRightInd w:val="0"/>
              <w:spacing w:line="240" w:lineRule="auto"/>
              <w:rPr>
                <w:sz w:val="21"/>
                <w:szCs w:val="21"/>
                <w:lang w:val="nl-NL"/>
              </w:rPr>
            </w:pPr>
          </w:p>
          <w:p w14:paraId="2B621597" w14:textId="77777777" w:rsidR="00BE6009" w:rsidRPr="00262E06" w:rsidRDefault="00BE6009" w:rsidP="00BE6009">
            <w:pPr>
              <w:keepNext/>
              <w:autoSpaceDE w:val="0"/>
              <w:autoSpaceDN w:val="0"/>
              <w:adjustRightInd w:val="0"/>
              <w:spacing w:line="240" w:lineRule="auto"/>
              <w:rPr>
                <w:sz w:val="21"/>
                <w:szCs w:val="21"/>
                <w:lang w:val="nl-NL"/>
              </w:rPr>
            </w:pPr>
          </w:p>
          <w:p w14:paraId="6CE31792" w14:textId="77777777" w:rsidR="00BE6009" w:rsidRPr="00262E06" w:rsidRDefault="00BE6009" w:rsidP="00BE6009">
            <w:pPr>
              <w:keepNext/>
              <w:autoSpaceDE w:val="0"/>
              <w:autoSpaceDN w:val="0"/>
              <w:adjustRightInd w:val="0"/>
              <w:spacing w:line="240" w:lineRule="auto"/>
              <w:rPr>
                <w:sz w:val="21"/>
                <w:szCs w:val="21"/>
                <w:lang w:val="nl-NL"/>
              </w:rPr>
            </w:pPr>
          </w:p>
          <w:p w14:paraId="5F0C3472" w14:textId="77777777" w:rsidR="00BE6009" w:rsidRPr="00262E06" w:rsidRDefault="00BE6009" w:rsidP="00BE6009">
            <w:pPr>
              <w:keepNext/>
              <w:autoSpaceDE w:val="0"/>
              <w:autoSpaceDN w:val="0"/>
              <w:adjustRightInd w:val="0"/>
              <w:spacing w:line="240" w:lineRule="auto"/>
              <w:rPr>
                <w:sz w:val="21"/>
                <w:szCs w:val="21"/>
                <w:lang w:val="nl-NL"/>
              </w:rPr>
            </w:pPr>
          </w:p>
          <w:p w14:paraId="7244F5B8" w14:textId="77777777" w:rsidR="00BE6009" w:rsidRPr="00262E06" w:rsidRDefault="00BE6009" w:rsidP="00BE6009">
            <w:pPr>
              <w:keepNext/>
              <w:autoSpaceDE w:val="0"/>
              <w:autoSpaceDN w:val="0"/>
              <w:adjustRightInd w:val="0"/>
              <w:spacing w:line="240" w:lineRule="auto"/>
              <w:rPr>
                <w:sz w:val="21"/>
                <w:szCs w:val="21"/>
                <w:lang w:val="nl-NL"/>
              </w:rPr>
            </w:pPr>
          </w:p>
          <w:p w14:paraId="5A937ACB" w14:textId="77777777" w:rsidR="00BE6009" w:rsidRPr="00262E06" w:rsidRDefault="00BE6009" w:rsidP="00BE6009">
            <w:pPr>
              <w:keepNext/>
              <w:autoSpaceDE w:val="0"/>
              <w:autoSpaceDN w:val="0"/>
              <w:adjustRightInd w:val="0"/>
              <w:spacing w:line="240" w:lineRule="auto"/>
              <w:rPr>
                <w:sz w:val="21"/>
                <w:szCs w:val="21"/>
                <w:lang w:val="nl-NL"/>
              </w:rPr>
            </w:pPr>
          </w:p>
          <w:p w14:paraId="66DAADC3" w14:textId="77777777" w:rsidR="00BE6009" w:rsidRPr="00262E06" w:rsidRDefault="00BE6009" w:rsidP="00BE6009">
            <w:pPr>
              <w:keepNext/>
              <w:autoSpaceDE w:val="0"/>
              <w:autoSpaceDN w:val="0"/>
              <w:adjustRightInd w:val="0"/>
              <w:spacing w:line="240" w:lineRule="auto"/>
              <w:rPr>
                <w:sz w:val="21"/>
                <w:szCs w:val="21"/>
                <w:lang w:val="nl-NL"/>
              </w:rPr>
            </w:pPr>
            <w:r w:rsidRPr="00262E06">
              <w:rPr>
                <w:sz w:val="21"/>
                <w:szCs w:val="21"/>
                <w:lang w:val="nl-NL"/>
              </w:rPr>
              <w:t xml:space="preserve">Voor </w:t>
            </w:r>
            <w:r w:rsidRPr="00262E06">
              <w:rPr>
                <w:szCs w:val="22"/>
                <w:lang w:val="nl-NL"/>
              </w:rPr>
              <w:t>raltegravir</w:t>
            </w:r>
            <w:r w:rsidRPr="00262E06">
              <w:rPr>
                <w:sz w:val="21"/>
                <w:szCs w:val="21"/>
                <w:lang w:val="nl-NL"/>
              </w:rPr>
              <w:t xml:space="preserve"> (400 mg tweemaal daags en 1200 mg eenmaal daags) is geen dosisaanpassing vereist.</w:t>
            </w:r>
          </w:p>
          <w:p w14:paraId="6E4900E2" w14:textId="77777777" w:rsidR="00BE6009" w:rsidRPr="00262E06" w:rsidRDefault="00BE6009" w:rsidP="00BE6009">
            <w:pPr>
              <w:keepNext/>
              <w:autoSpaceDE w:val="0"/>
              <w:autoSpaceDN w:val="0"/>
              <w:adjustRightInd w:val="0"/>
              <w:spacing w:line="240" w:lineRule="auto"/>
              <w:rPr>
                <w:sz w:val="21"/>
                <w:szCs w:val="21"/>
                <w:lang w:val="nl-NL"/>
              </w:rPr>
            </w:pPr>
          </w:p>
        </w:tc>
      </w:tr>
      <w:tr w:rsidR="00BE6009" w:rsidRPr="00262E06" w14:paraId="2994D929" w14:textId="77777777" w:rsidTr="00603BAD">
        <w:trPr>
          <w:cantSplit/>
        </w:trPr>
        <w:tc>
          <w:tcPr>
            <w:tcW w:w="1644" w:type="pct"/>
            <w:tcBorders>
              <w:top w:val="single" w:sz="4" w:space="0" w:color="auto"/>
            </w:tcBorders>
            <w:shd w:val="clear" w:color="auto" w:fill="auto"/>
            <w:tcMar>
              <w:left w:w="57" w:type="dxa"/>
              <w:right w:w="57" w:type="dxa"/>
            </w:tcMar>
          </w:tcPr>
          <w:p w14:paraId="67BE1D9F" w14:textId="77777777" w:rsidR="00BE6009" w:rsidRPr="00262E06" w:rsidRDefault="00BE6009" w:rsidP="00BE6009">
            <w:pPr>
              <w:tabs>
                <w:tab w:val="clear" w:pos="567"/>
                <w:tab w:val="left" w:pos="-993"/>
              </w:tabs>
              <w:autoSpaceDE w:val="0"/>
              <w:autoSpaceDN w:val="0"/>
              <w:adjustRightInd w:val="0"/>
              <w:spacing w:line="240" w:lineRule="auto"/>
              <w:ind w:left="284"/>
              <w:rPr>
                <w:b/>
                <w:sz w:val="21"/>
                <w:szCs w:val="21"/>
                <w:lang w:val="nl-NL"/>
              </w:rPr>
            </w:pPr>
            <w:r w:rsidRPr="00262E06">
              <w:rPr>
                <w:b/>
                <w:sz w:val="21"/>
                <w:szCs w:val="21"/>
                <w:lang w:val="nl-NL"/>
              </w:rPr>
              <w:t>famotidine</w:t>
            </w:r>
          </w:p>
          <w:p w14:paraId="03834F42" w14:textId="77777777" w:rsidR="00BE6009" w:rsidRPr="00262E06" w:rsidRDefault="00BE6009" w:rsidP="00BE6009">
            <w:pPr>
              <w:tabs>
                <w:tab w:val="clear" w:pos="567"/>
                <w:tab w:val="left" w:pos="0"/>
              </w:tabs>
              <w:autoSpaceDE w:val="0"/>
              <w:autoSpaceDN w:val="0"/>
              <w:adjustRightInd w:val="0"/>
              <w:spacing w:line="240" w:lineRule="auto"/>
              <w:ind w:left="284"/>
              <w:rPr>
                <w:b/>
                <w:sz w:val="21"/>
                <w:szCs w:val="21"/>
                <w:lang w:val="nl-NL"/>
              </w:rPr>
            </w:pPr>
            <w:r w:rsidRPr="00262E06">
              <w:rPr>
                <w:sz w:val="21"/>
                <w:szCs w:val="21"/>
                <w:lang w:val="nl-NL"/>
              </w:rPr>
              <w:t>(raltegravir 400 mg tweemaal daags)</w:t>
            </w:r>
          </w:p>
        </w:tc>
        <w:tc>
          <w:tcPr>
            <w:tcW w:w="1554" w:type="pct"/>
            <w:gridSpan w:val="2"/>
            <w:tcBorders>
              <w:top w:val="single" w:sz="4" w:space="0" w:color="auto"/>
            </w:tcBorders>
            <w:shd w:val="clear" w:color="auto" w:fill="auto"/>
            <w:tcMar>
              <w:left w:w="57" w:type="dxa"/>
              <w:right w:w="57" w:type="dxa"/>
            </w:tcMar>
          </w:tcPr>
          <w:p w14:paraId="5F845012" w14:textId="77777777" w:rsidR="00BE6009" w:rsidRPr="001946A0" w:rsidRDefault="00BE6009" w:rsidP="00BE600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 44 %</w:t>
            </w:r>
          </w:p>
          <w:p w14:paraId="7200AC1C" w14:textId="77777777" w:rsidR="00BE6009" w:rsidRPr="001946A0" w:rsidRDefault="00BE6009" w:rsidP="00BE600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w:t>
            </w:r>
            <w:r w:rsidRPr="001946A0">
              <w:rPr>
                <w:szCs w:val="22"/>
                <w:vertAlign w:val="subscript"/>
                <w:lang w:val="en-US"/>
              </w:rPr>
              <w:t>u</w:t>
            </w:r>
            <w:r w:rsidRPr="001946A0">
              <w:rPr>
                <w:sz w:val="21"/>
                <w:szCs w:val="21"/>
                <w:lang w:val="en-US"/>
              </w:rPr>
              <w:t xml:space="preserve"> ↑ 6 %</w:t>
            </w:r>
          </w:p>
          <w:p w14:paraId="1ED7ABC1" w14:textId="77777777" w:rsidR="00BE6009" w:rsidRPr="001946A0" w:rsidRDefault="00BE6009" w:rsidP="00BE600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vertAlign w:val="subscript"/>
                <w:lang w:val="en-US"/>
              </w:rPr>
              <w:t xml:space="preserve"> </w:t>
            </w:r>
            <w:r w:rsidRPr="001946A0">
              <w:rPr>
                <w:sz w:val="21"/>
                <w:szCs w:val="21"/>
                <w:lang w:val="en-US"/>
              </w:rPr>
              <w:t>↑ 60 %</w:t>
            </w:r>
          </w:p>
          <w:p w14:paraId="52E4CF13" w14:textId="77777777" w:rsidR="00BE6009" w:rsidRPr="001946A0" w:rsidRDefault="00BE6009" w:rsidP="00BE6009">
            <w:pPr>
              <w:autoSpaceDE w:val="0"/>
              <w:autoSpaceDN w:val="0"/>
              <w:adjustRightInd w:val="0"/>
              <w:spacing w:line="240" w:lineRule="auto"/>
              <w:rPr>
                <w:sz w:val="21"/>
                <w:szCs w:val="21"/>
                <w:lang w:val="en-US"/>
              </w:rPr>
            </w:pPr>
          </w:p>
          <w:p w14:paraId="2EE8DC14" w14:textId="77777777" w:rsidR="00BE6009" w:rsidRPr="00262E06" w:rsidDel="00EF7BA5" w:rsidRDefault="00BE6009" w:rsidP="00BE6009">
            <w:pPr>
              <w:autoSpaceDE w:val="0"/>
              <w:autoSpaceDN w:val="0"/>
              <w:adjustRightInd w:val="0"/>
              <w:spacing w:line="240" w:lineRule="auto"/>
              <w:rPr>
                <w:sz w:val="21"/>
                <w:szCs w:val="21"/>
                <w:lang w:val="nl-NL"/>
              </w:rPr>
            </w:pPr>
            <w:r w:rsidRPr="00262E06">
              <w:rPr>
                <w:sz w:val="21"/>
                <w:szCs w:val="21"/>
                <w:lang w:val="nl-NL"/>
              </w:rPr>
              <w:t>(verhoogde oplosbaarheid)</w:t>
            </w:r>
          </w:p>
        </w:tc>
        <w:tc>
          <w:tcPr>
            <w:tcW w:w="1802" w:type="pct"/>
            <w:gridSpan w:val="2"/>
            <w:vMerge/>
            <w:shd w:val="clear" w:color="auto" w:fill="auto"/>
            <w:tcMar>
              <w:left w:w="57" w:type="dxa"/>
              <w:right w:w="57" w:type="dxa"/>
            </w:tcMar>
          </w:tcPr>
          <w:p w14:paraId="364FAC61" w14:textId="77777777" w:rsidR="00BE6009" w:rsidRPr="00262E06" w:rsidRDefault="00BE6009" w:rsidP="00BE6009">
            <w:pPr>
              <w:autoSpaceDE w:val="0"/>
              <w:autoSpaceDN w:val="0"/>
              <w:adjustRightInd w:val="0"/>
              <w:spacing w:line="240" w:lineRule="auto"/>
              <w:rPr>
                <w:sz w:val="21"/>
                <w:szCs w:val="21"/>
                <w:lang w:val="nl-NL"/>
              </w:rPr>
            </w:pPr>
          </w:p>
        </w:tc>
      </w:tr>
      <w:tr w:rsidR="00BE6009" w:rsidRPr="00262E06" w14:paraId="262D05FA" w14:textId="77777777" w:rsidTr="00603BAD">
        <w:trPr>
          <w:cantSplit/>
        </w:trPr>
        <w:tc>
          <w:tcPr>
            <w:tcW w:w="1644" w:type="pct"/>
            <w:tcBorders>
              <w:top w:val="single" w:sz="4" w:space="0" w:color="auto"/>
            </w:tcBorders>
            <w:shd w:val="clear" w:color="auto" w:fill="auto"/>
            <w:tcMar>
              <w:left w:w="57" w:type="dxa"/>
              <w:right w:w="57" w:type="dxa"/>
            </w:tcMar>
          </w:tcPr>
          <w:p w14:paraId="4E5BBE27" w14:textId="77777777" w:rsidR="00BE6009" w:rsidRPr="00262E06" w:rsidRDefault="00BE6009" w:rsidP="00BE6009">
            <w:pPr>
              <w:tabs>
                <w:tab w:val="clear" w:pos="567"/>
                <w:tab w:val="left" w:pos="-993"/>
              </w:tabs>
              <w:autoSpaceDE w:val="0"/>
              <w:autoSpaceDN w:val="0"/>
              <w:adjustRightInd w:val="0"/>
              <w:spacing w:line="240" w:lineRule="auto"/>
              <w:ind w:left="284"/>
              <w:rPr>
                <w:szCs w:val="22"/>
                <w:lang w:val="nl-NL"/>
              </w:rPr>
            </w:pPr>
            <w:r w:rsidRPr="00262E06">
              <w:rPr>
                <w:b/>
                <w:szCs w:val="22"/>
                <w:lang w:val="nl-NL"/>
              </w:rPr>
              <w:t xml:space="preserve">Middelen die de maag-pH veranderen: </w:t>
            </w:r>
            <w:r w:rsidRPr="00262E06">
              <w:rPr>
                <w:szCs w:val="22"/>
                <w:lang w:val="nl-NL"/>
              </w:rPr>
              <w:t>protonpompremmers (bijv. omeprazol), H</w:t>
            </w:r>
            <w:r w:rsidRPr="00262E06">
              <w:rPr>
                <w:szCs w:val="22"/>
                <w:vertAlign w:val="subscript"/>
                <w:lang w:val="nl-NL"/>
              </w:rPr>
              <w:t>2</w:t>
            </w:r>
            <w:r w:rsidRPr="00262E06">
              <w:rPr>
                <w:szCs w:val="22"/>
                <w:lang w:val="nl-NL"/>
              </w:rPr>
              <w:noBreakHyphen/>
              <w:t>receptor antagonisten (bijv. famotidine, ranitidine, cim</w:t>
            </w:r>
            <w:r>
              <w:rPr>
                <w:szCs w:val="22"/>
                <w:lang w:val="nl-NL"/>
              </w:rPr>
              <w:t>e</w:t>
            </w:r>
            <w:r w:rsidRPr="00262E06">
              <w:rPr>
                <w:szCs w:val="22"/>
                <w:lang w:val="nl-NL"/>
              </w:rPr>
              <w:t>t</w:t>
            </w:r>
            <w:r>
              <w:rPr>
                <w:szCs w:val="22"/>
                <w:lang w:val="nl-NL"/>
              </w:rPr>
              <w:t>i</w:t>
            </w:r>
            <w:r w:rsidRPr="00262E06">
              <w:rPr>
                <w:szCs w:val="22"/>
                <w:lang w:val="nl-NL"/>
              </w:rPr>
              <w:t>dine)</w:t>
            </w:r>
          </w:p>
          <w:p w14:paraId="309ACA37" w14:textId="77777777" w:rsidR="00BE6009" w:rsidRPr="00262E06" w:rsidRDefault="00BE6009" w:rsidP="00BE6009">
            <w:pPr>
              <w:tabs>
                <w:tab w:val="clear" w:pos="567"/>
                <w:tab w:val="left" w:pos="-993"/>
              </w:tabs>
              <w:autoSpaceDE w:val="0"/>
              <w:autoSpaceDN w:val="0"/>
              <w:adjustRightInd w:val="0"/>
              <w:spacing w:line="240" w:lineRule="auto"/>
              <w:ind w:left="284"/>
              <w:rPr>
                <w:szCs w:val="22"/>
                <w:lang w:val="nl-NL"/>
              </w:rPr>
            </w:pPr>
          </w:p>
          <w:p w14:paraId="3D4C76F9" w14:textId="77777777" w:rsidR="00BE6009" w:rsidRPr="00262E06" w:rsidRDefault="00BE6009" w:rsidP="00BE6009">
            <w:pPr>
              <w:tabs>
                <w:tab w:val="clear" w:pos="567"/>
                <w:tab w:val="left" w:pos="-993"/>
              </w:tabs>
              <w:autoSpaceDE w:val="0"/>
              <w:autoSpaceDN w:val="0"/>
              <w:adjustRightInd w:val="0"/>
              <w:spacing w:line="240" w:lineRule="auto"/>
              <w:ind w:left="284"/>
              <w:rPr>
                <w:sz w:val="21"/>
                <w:szCs w:val="21"/>
                <w:lang w:val="nl-NL"/>
              </w:rPr>
            </w:pPr>
            <w:r w:rsidRPr="00262E06">
              <w:rPr>
                <w:szCs w:val="22"/>
                <w:lang w:val="nl-NL"/>
              </w:rPr>
              <w:t>(raltegravir 1200 mg)</w:t>
            </w:r>
          </w:p>
        </w:tc>
        <w:tc>
          <w:tcPr>
            <w:tcW w:w="1554" w:type="pct"/>
            <w:gridSpan w:val="2"/>
            <w:tcBorders>
              <w:top w:val="single" w:sz="4" w:space="0" w:color="auto"/>
            </w:tcBorders>
            <w:shd w:val="clear" w:color="auto" w:fill="auto"/>
            <w:tcMar>
              <w:left w:w="57" w:type="dxa"/>
              <w:right w:w="57" w:type="dxa"/>
            </w:tcMar>
          </w:tcPr>
          <w:p w14:paraId="397D03E0" w14:textId="77777777" w:rsidR="00BE6009" w:rsidRPr="00262E06" w:rsidRDefault="00BE6009" w:rsidP="00BE6009">
            <w:pPr>
              <w:autoSpaceDE w:val="0"/>
              <w:autoSpaceDN w:val="0"/>
              <w:adjustRightInd w:val="0"/>
              <w:spacing w:line="240" w:lineRule="auto"/>
              <w:rPr>
                <w:sz w:val="21"/>
                <w:szCs w:val="21"/>
                <w:lang w:val="nl-NL"/>
              </w:rPr>
            </w:pPr>
            <w:r w:rsidRPr="00262E06">
              <w:rPr>
                <w:sz w:val="21"/>
                <w:szCs w:val="21"/>
                <w:lang w:val="nl-NL"/>
              </w:rPr>
              <w:t>Populatie-farmacokinetische analyse liet zien dat het effect van m</w:t>
            </w:r>
            <w:r w:rsidRPr="00262E06">
              <w:rPr>
                <w:szCs w:val="22"/>
                <w:lang w:val="nl-NL"/>
              </w:rPr>
              <w:t>iddelen die de maag-pH veranderen</w:t>
            </w:r>
            <w:r w:rsidRPr="00262E06">
              <w:rPr>
                <w:sz w:val="21"/>
                <w:szCs w:val="21"/>
                <w:lang w:val="nl-NL"/>
              </w:rPr>
              <w:t xml:space="preserve"> op de farmacokinetiek van raltegravir minimaal was (8,8 % verlaging in relatieve biologische beschikbaarheid) en niet statistisch of klinisch significant.</w:t>
            </w:r>
          </w:p>
          <w:p w14:paraId="0C0A84EA" w14:textId="77777777" w:rsidR="00BE6009" w:rsidRPr="00262E06" w:rsidRDefault="00BE6009" w:rsidP="00BE6009">
            <w:pPr>
              <w:autoSpaceDE w:val="0"/>
              <w:autoSpaceDN w:val="0"/>
              <w:adjustRightInd w:val="0"/>
              <w:spacing w:line="240" w:lineRule="auto"/>
              <w:rPr>
                <w:sz w:val="21"/>
                <w:szCs w:val="21"/>
                <w:lang w:val="nl-NL"/>
              </w:rPr>
            </w:pPr>
          </w:p>
          <w:p w14:paraId="0A99C500" w14:textId="77777777" w:rsidR="00BE6009" w:rsidRPr="00262E06" w:rsidRDefault="00BE6009" w:rsidP="00BE6009">
            <w:pPr>
              <w:autoSpaceDE w:val="0"/>
              <w:autoSpaceDN w:val="0"/>
              <w:adjustRightInd w:val="0"/>
              <w:spacing w:line="240" w:lineRule="auto"/>
              <w:rPr>
                <w:sz w:val="21"/>
                <w:szCs w:val="21"/>
                <w:lang w:val="nl-NL"/>
              </w:rPr>
            </w:pPr>
            <w:r w:rsidRPr="00262E06">
              <w:rPr>
                <w:sz w:val="21"/>
                <w:szCs w:val="21"/>
                <w:lang w:val="nl-NL"/>
              </w:rPr>
              <w:t>(verhoogde oplosbaarheid)</w:t>
            </w:r>
          </w:p>
        </w:tc>
        <w:tc>
          <w:tcPr>
            <w:tcW w:w="1802" w:type="pct"/>
            <w:gridSpan w:val="2"/>
            <w:vMerge/>
            <w:shd w:val="clear" w:color="auto" w:fill="auto"/>
            <w:tcMar>
              <w:left w:w="57" w:type="dxa"/>
              <w:right w:w="57" w:type="dxa"/>
            </w:tcMar>
          </w:tcPr>
          <w:p w14:paraId="4827491F" w14:textId="77777777" w:rsidR="00BE6009" w:rsidRPr="00262E06" w:rsidRDefault="00BE6009" w:rsidP="00BE6009">
            <w:pPr>
              <w:autoSpaceDE w:val="0"/>
              <w:autoSpaceDN w:val="0"/>
              <w:adjustRightInd w:val="0"/>
              <w:spacing w:line="240" w:lineRule="auto"/>
              <w:rPr>
                <w:sz w:val="21"/>
                <w:szCs w:val="21"/>
                <w:lang w:val="nl-NL"/>
              </w:rPr>
            </w:pPr>
          </w:p>
        </w:tc>
      </w:tr>
      <w:tr w:rsidR="00BE6009" w:rsidRPr="00262E06" w14:paraId="617A4E8E" w14:textId="77777777" w:rsidTr="002B217A">
        <w:trPr>
          <w:cantSplit/>
        </w:trPr>
        <w:tc>
          <w:tcPr>
            <w:tcW w:w="5000" w:type="pct"/>
            <w:gridSpan w:val="5"/>
            <w:shd w:val="clear" w:color="auto" w:fill="auto"/>
            <w:tcMar>
              <w:left w:w="57" w:type="dxa"/>
              <w:right w:w="57" w:type="dxa"/>
            </w:tcMar>
          </w:tcPr>
          <w:p w14:paraId="284B07E3" w14:textId="77777777" w:rsidR="00BE6009" w:rsidRPr="00262E06" w:rsidRDefault="00BE6009" w:rsidP="00BE6009">
            <w:pPr>
              <w:keepNext/>
              <w:autoSpaceDE w:val="0"/>
              <w:autoSpaceDN w:val="0"/>
              <w:adjustRightInd w:val="0"/>
              <w:spacing w:line="240" w:lineRule="auto"/>
              <w:rPr>
                <w:b/>
                <w:bCs/>
                <w:sz w:val="21"/>
                <w:szCs w:val="21"/>
                <w:lang w:val="nl-NL"/>
              </w:rPr>
            </w:pPr>
            <w:r w:rsidRPr="00262E06">
              <w:rPr>
                <w:b/>
                <w:bCs/>
                <w:sz w:val="21"/>
                <w:szCs w:val="21"/>
                <w:lang w:val="nl-NL"/>
              </w:rPr>
              <w:t>HORMONALE ANTICONCEPTIVA</w:t>
            </w:r>
          </w:p>
        </w:tc>
      </w:tr>
      <w:tr w:rsidR="00BE6009" w:rsidRPr="00565068" w14:paraId="52BFEA0A" w14:textId="77777777" w:rsidTr="00603BAD">
        <w:trPr>
          <w:cantSplit/>
        </w:trPr>
        <w:tc>
          <w:tcPr>
            <w:tcW w:w="1644" w:type="pct"/>
            <w:tcBorders>
              <w:top w:val="single" w:sz="4" w:space="0" w:color="auto"/>
              <w:left w:val="single" w:sz="4" w:space="0" w:color="auto"/>
              <w:bottom w:val="single" w:sz="4" w:space="0" w:color="auto"/>
            </w:tcBorders>
            <w:shd w:val="clear" w:color="auto" w:fill="auto"/>
            <w:tcMar>
              <w:left w:w="57" w:type="dxa"/>
              <w:right w:w="57" w:type="dxa"/>
            </w:tcMar>
          </w:tcPr>
          <w:p w14:paraId="2C24752E" w14:textId="77777777" w:rsidR="00BE6009" w:rsidRPr="00262E06" w:rsidRDefault="00BE6009" w:rsidP="00BE6009">
            <w:pPr>
              <w:tabs>
                <w:tab w:val="clear" w:pos="567"/>
                <w:tab w:val="left" w:pos="305"/>
              </w:tabs>
              <w:autoSpaceDE w:val="0"/>
              <w:autoSpaceDN w:val="0"/>
              <w:adjustRightInd w:val="0"/>
              <w:spacing w:line="240" w:lineRule="auto"/>
              <w:ind w:left="330"/>
              <w:rPr>
                <w:b/>
                <w:sz w:val="21"/>
                <w:szCs w:val="21"/>
                <w:lang w:val="nl-NL"/>
              </w:rPr>
            </w:pPr>
            <w:r w:rsidRPr="00262E06">
              <w:rPr>
                <w:b/>
                <w:sz w:val="21"/>
                <w:szCs w:val="21"/>
                <w:lang w:val="nl-NL"/>
              </w:rPr>
              <w:t>ethinylestradiol</w:t>
            </w:r>
          </w:p>
          <w:p w14:paraId="0DB02627" w14:textId="77777777" w:rsidR="00BE6009" w:rsidRPr="00262E06" w:rsidRDefault="00BE6009" w:rsidP="00BE6009">
            <w:pPr>
              <w:tabs>
                <w:tab w:val="clear" w:pos="567"/>
                <w:tab w:val="left" w:pos="305"/>
              </w:tabs>
              <w:autoSpaceDE w:val="0"/>
              <w:autoSpaceDN w:val="0"/>
              <w:adjustRightInd w:val="0"/>
              <w:spacing w:line="240" w:lineRule="auto"/>
              <w:ind w:left="330"/>
              <w:rPr>
                <w:b/>
                <w:sz w:val="21"/>
                <w:szCs w:val="21"/>
                <w:lang w:val="nl-NL"/>
              </w:rPr>
            </w:pPr>
            <w:r w:rsidRPr="00262E06">
              <w:rPr>
                <w:b/>
                <w:sz w:val="21"/>
                <w:szCs w:val="21"/>
                <w:lang w:val="nl-NL"/>
              </w:rPr>
              <w:t>norelgestromine</w:t>
            </w:r>
          </w:p>
          <w:p w14:paraId="39B461BD" w14:textId="77777777" w:rsidR="00BE6009" w:rsidRPr="00262E06" w:rsidRDefault="00BE6009" w:rsidP="00BE6009">
            <w:pPr>
              <w:tabs>
                <w:tab w:val="clear" w:pos="567"/>
                <w:tab w:val="left" w:pos="305"/>
              </w:tabs>
              <w:autoSpaceDE w:val="0"/>
              <w:autoSpaceDN w:val="0"/>
              <w:adjustRightInd w:val="0"/>
              <w:spacing w:line="240" w:lineRule="auto"/>
              <w:ind w:left="330"/>
              <w:rPr>
                <w:bCs/>
                <w:sz w:val="21"/>
                <w:szCs w:val="21"/>
                <w:lang w:val="nl-NL"/>
              </w:rPr>
            </w:pPr>
            <w:r w:rsidRPr="00262E06">
              <w:rPr>
                <w:bCs/>
                <w:sz w:val="21"/>
                <w:szCs w:val="21"/>
                <w:lang w:val="nl-NL"/>
              </w:rPr>
              <w:t>(raltegravir 400 mg tweemaal daags)</w:t>
            </w:r>
          </w:p>
        </w:tc>
        <w:tc>
          <w:tcPr>
            <w:tcW w:w="1554" w:type="pct"/>
            <w:gridSpan w:val="2"/>
            <w:tcBorders>
              <w:top w:val="single" w:sz="4" w:space="0" w:color="auto"/>
              <w:bottom w:val="single" w:sz="4" w:space="0" w:color="auto"/>
            </w:tcBorders>
            <w:shd w:val="clear" w:color="auto" w:fill="auto"/>
            <w:tcMar>
              <w:left w:w="57" w:type="dxa"/>
              <w:right w:w="57" w:type="dxa"/>
            </w:tcMar>
          </w:tcPr>
          <w:p w14:paraId="581652A5" w14:textId="77777777" w:rsidR="00BE6009" w:rsidRPr="001946A0" w:rsidRDefault="00BE6009" w:rsidP="00BE6009">
            <w:pPr>
              <w:autoSpaceDE w:val="0"/>
              <w:autoSpaceDN w:val="0"/>
              <w:adjustRightInd w:val="0"/>
              <w:spacing w:line="240" w:lineRule="auto"/>
              <w:rPr>
                <w:sz w:val="21"/>
                <w:szCs w:val="21"/>
                <w:lang w:val="en-US"/>
              </w:rPr>
            </w:pPr>
            <w:proofErr w:type="spellStart"/>
            <w:r w:rsidRPr="001946A0">
              <w:rPr>
                <w:sz w:val="21"/>
                <w:szCs w:val="21"/>
                <w:lang w:val="en-US"/>
              </w:rPr>
              <w:t>ethinylestradiol</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2 %</w:t>
            </w:r>
          </w:p>
          <w:p w14:paraId="6B6D6C9D" w14:textId="77777777" w:rsidR="00BE6009" w:rsidRPr="001946A0" w:rsidRDefault="00BE6009" w:rsidP="00BE6009">
            <w:pPr>
              <w:autoSpaceDE w:val="0"/>
              <w:autoSpaceDN w:val="0"/>
              <w:adjustRightInd w:val="0"/>
              <w:spacing w:line="240" w:lineRule="auto"/>
              <w:rPr>
                <w:sz w:val="21"/>
                <w:szCs w:val="21"/>
                <w:lang w:val="en-US"/>
              </w:rPr>
            </w:pPr>
            <w:proofErr w:type="spellStart"/>
            <w:r w:rsidRPr="001946A0">
              <w:rPr>
                <w:sz w:val="21"/>
                <w:szCs w:val="21"/>
                <w:lang w:val="en-US"/>
              </w:rPr>
              <w:t>ethinylestradiol</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vertAlign w:val="subscript"/>
                <w:lang w:val="en-US"/>
              </w:rPr>
              <w:t xml:space="preserve"> </w:t>
            </w:r>
            <w:r w:rsidRPr="001946A0">
              <w:rPr>
                <w:sz w:val="21"/>
                <w:szCs w:val="21"/>
                <w:lang w:val="en-US"/>
              </w:rPr>
              <w:t>↑ 6 %</w:t>
            </w:r>
          </w:p>
          <w:p w14:paraId="5FECB9B8" w14:textId="77777777" w:rsidR="00BE6009" w:rsidRPr="001946A0" w:rsidRDefault="00BE6009" w:rsidP="00BE6009">
            <w:pPr>
              <w:autoSpaceDE w:val="0"/>
              <w:autoSpaceDN w:val="0"/>
              <w:adjustRightInd w:val="0"/>
              <w:spacing w:line="240" w:lineRule="auto"/>
              <w:rPr>
                <w:sz w:val="21"/>
                <w:szCs w:val="21"/>
                <w:lang w:val="en-US"/>
              </w:rPr>
            </w:pPr>
            <w:proofErr w:type="spellStart"/>
            <w:r w:rsidRPr="001946A0">
              <w:rPr>
                <w:sz w:val="21"/>
                <w:szCs w:val="21"/>
                <w:lang w:val="en-US"/>
              </w:rPr>
              <w:t>norelgestromine</w:t>
            </w:r>
            <w:proofErr w:type="spellEnd"/>
            <w:r w:rsidRPr="001946A0">
              <w:rPr>
                <w:sz w:val="21"/>
                <w:szCs w:val="21"/>
                <w:lang w:val="en-US"/>
              </w:rPr>
              <w:t xml:space="preserve"> AUC ↑ 14 %</w:t>
            </w:r>
          </w:p>
          <w:p w14:paraId="179DBD42" w14:textId="77777777" w:rsidR="00BE6009" w:rsidRPr="00262E06" w:rsidRDefault="00BE6009" w:rsidP="00BE6009">
            <w:pPr>
              <w:autoSpaceDE w:val="0"/>
              <w:autoSpaceDN w:val="0"/>
              <w:adjustRightInd w:val="0"/>
              <w:spacing w:line="240" w:lineRule="auto"/>
              <w:rPr>
                <w:sz w:val="21"/>
                <w:szCs w:val="21"/>
                <w:lang w:val="nl-NL"/>
              </w:rPr>
            </w:pPr>
            <w:r w:rsidRPr="00262E06">
              <w:rPr>
                <w:sz w:val="21"/>
                <w:szCs w:val="21"/>
                <w:lang w:val="nl-NL"/>
              </w:rPr>
              <w:t>norelgestromine C</w:t>
            </w:r>
            <w:r w:rsidRPr="00262E06">
              <w:rPr>
                <w:sz w:val="21"/>
                <w:szCs w:val="21"/>
                <w:vertAlign w:val="subscript"/>
                <w:lang w:val="nl-NL"/>
              </w:rPr>
              <w:t xml:space="preserve">max </w:t>
            </w:r>
            <w:r w:rsidRPr="00262E06">
              <w:rPr>
                <w:sz w:val="21"/>
                <w:szCs w:val="21"/>
                <w:lang w:val="nl-NL"/>
              </w:rPr>
              <w:t>↑ 29 %</w:t>
            </w:r>
          </w:p>
        </w:tc>
        <w:tc>
          <w:tcPr>
            <w:tcW w:w="1802" w:type="pct"/>
            <w:gridSpan w:val="2"/>
            <w:tcBorders>
              <w:top w:val="single" w:sz="4" w:space="0" w:color="auto"/>
              <w:bottom w:val="single" w:sz="4" w:space="0" w:color="auto"/>
              <w:right w:val="single" w:sz="4" w:space="0" w:color="auto"/>
            </w:tcBorders>
            <w:shd w:val="clear" w:color="auto" w:fill="auto"/>
            <w:tcMar>
              <w:left w:w="57" w:type="dxa"/>
              <w:right w:w="57" w:type="dxa"/>
            </w:tcMar>
          </w:tcPr>
          <w:p w14:paraId="197258A8" w14:textId="77777777" w:rsidR="00BE6009" w:rsidRPr="00262E06" w:rsidRDefault="00BE6009" w:rsidP="00BE6009">
            <w:pPr>
              <w:autoSpaceDE w:val="0"/>
              <w:autoSpaceDN w:val="0"/>
              <w:adjustRightInd w:val="0"/>
              <w:spacing w:line="240" w:lineRule="auto"/>
              <w:rPr>
                <w:sz w:val="21"/>
                <w:szCs w:val="21"/>
                <w:lang w:val="nl-NL"/>
              </w:rPr>
            </w:pPr>
            <w:r w:rsidRPr="00262E06">
              <w:rPr>
                <w:sz w:val="21"/>
                <w:szCs w:val="21"/>
                <w:lang w:val="nl-NL"/>
              </w:rPr>
              <w:t xml:space="preserve">Voor </w:t>
            </w:r>
            <w:r w:rsidRPr="00262E06">
              <w:rPr>
                <w:szCs w:val="22"/>
                <w:lang w:val="nl-NL"/>
              </w:rPr>
              <w:t>raltegravir</w:t>
            </w:r>
            <w:r w:rsidRPr="00262E06">
              <w:rPr>
                <w:sz w:val="21"/>
                <w:szCs w:val="21"/>
                <w:lang w:val="nl-NL"/>
              </w:rPr>
              <w:t xml:space="preserve"> (400 mg tweemaal daags of 1200 mg eenmaal daags) of hormonale anticonceptiva (op basis van oestrogeen en/of progesteron) is geen dosisaanpassing vereist.</w:t>
            </w:r>
          </w:p>
        </w:tc>
      </w:tr>
      <w:tr w:rsidR="00BE6009" w:rsidRPr="00262E06" w14:paraId="50A84F5C" w14:textId="77777777" w:rsidTr="002B217A">
        <w:tblPrEx>
          <w:tblCellMar>
            <w:left w:w="108" w:type="dxa"/>
            <w:right w:w="108" w:type="dxa"/>
          </w:tblCellMar>
        </w:tblPrEx>
        <w:trPr>
          <w:cantSplit/>
        </w:trPr>
        <w:tc>
          <w:tcPr>
            <w:tcW w:w="5000" w:type="pct"/>
            <w:gridSpan w:val="5"/>
            <w:shd w:val="clear" w:color="auto" w:fill="auto"/>
          </w:tcPr>
          <w:p w14:paraId="278266A3" w14:textId="77777777" w:rsidR="00BE6009" w:rsidRPr="00262E06" w:rsidRDefault="00BE6009" w:rsidP="00BE6009">
            <w:pPr>
              <w:keepNext/>
              <w:tabs>
                <w:tab w:val="left" w:pos="360"/>
              </w:tabs>
              <w:autoSpaceDE w:val="0"/>
              <w:autoSpaceDN w:val="0"/>
              <w:adjustRightInd w:val="0"/>
              <w:spacing w:line="240" w:lineRule="auto"/>
              <w:rPr>
                <w:b/>
                <w:sz w:val="21"/>
                <w:szCs w:val="21"/>
                <w:lang w:val="nl-NL"/>
              </w:rPr>
            </w:pPr>
            <w:r w:rsidRPr="00262E06">
              <w:rPr>
                <w:b/>
                <w:sz w:val="21"/>
                <w:szCs w:val="21"/>
                <w:lang w:val="nl-NL"/>
              </w:rPr>
              <w:t>OPIOÏDEN</w:t>
            </w:r>
          </w:p>
        </w:tc>
      </w:tr>
      <w:tr w:rsidR="00BE6009" w:rsidRPr="00565068" w14:paraId="66572365" w14:textId="77777777" w:rsidTr="00603BAD">
        <w:trPr>
          <w:cantSplit/>
        </w:trPr>
        <w:tc>
          <w:tcPr>
            <w:tcW w:w="1644" w:type="pct"/>
            <w:tcBorders>
              <w:top w:val="single" w:sz="4" w:space="0" w:color="auto"/>
              <w:left w:val="single" w:sz="4" w:space="0" w:color="auto"/>
              <w:bottom w:val="single" w:sz="4" w:space="0" w:color="auto"/>
            </w:tcBorders>
            <w:shd w:val="clear" w:color="auto" w:fill="auto"/>
            <w:tcMar>
              <w:left w:w="57" w:type="dxa"/>
              <w:right w:w="57" w:type="dxa"/>
            </w:tcMar>
          </w:tcPr>
          <w:p w14:paraId="63F95596" w14:textId="77777777" w:rsidR="00BE6009" w:rsidRPr="00262E06" w:rsidRDefault="00BE6009" w:rsidP="00BE6009">
            <w:pPr>
              <w:tabs>
                <w:tab w:val="clear" w:pos="567"/>
                <w:tab w:val="left" w:pos="305"/>
              </w:tabs>
              <w:autoSpaceDE w:val="0"/>
              <w:autoSpaceDN w:val="0"/>
              <w:adjustRightInd w:val="0"/>
              <w:spacing w:line="240" w:lineRule="auto"/>
              <w:ind w:left="330"/>
              <w:rPr>
                <w:b/>
                <w:sz w:val="21"/>
                <w:szCs w:val="21"/>
                <w:lang w:val="nl-NL"/>
              </w:rPr>
            </w:pPr>
            <w:r w:rsidRPr="00262E06">
              <w:rPr>
                <w:b/>
                <w:sz w:val="21"/>
                <w:szCs w:val="21"/>
                <w:lang w:val="nl-NL"/>
              </w:rPr>
              <w:t>methadon</w:t>
            </w:r>
          </w:p>
          <w:p w14:paraId="6F553B2C" w14:textId="77777777" w:rsidR="00BE6009" w:rsidRPr="00262E06" w:rsidRDefault="00BE6009" w:rsidP="00BE6009">
            <w:pPr>
              <w:tabs>
                <w:tab w:val="clear" w:pos="567"/>
                <w:tab w:val="left" w:pos="305"/>
              </w:tabs>
              <w:autoSpaceDE w:val="0"/>
              <w:autoSpaceDN w:val="0"/>
              <w:adjustRightInd w:val="0"/>
              <w:spacing w:line="240" w:lineRule="auto"/>
              <w:ind w:left="330"/>
              <w:rPr>
                <w:bCs/>
                <w:sz w:val="21"/>
                <w:szCs w:val="21"/>
                <w:lang w:val="nl-NL"/>
              </w:rPr>
            </w:pPr>
            <w:r w:rsidRPr="00262E06">
              <w:rPr>
                <w:bCs/>
                <w:sz w:val="21"/>
                <w:szCs w:val="21"/>
                <w:lang w:val="nl-NL"/>
              </w:rPr>
              <w:t>(raltegravir 400 mg tweemaal daags)</w:t>
            </w:r>
          </w:p>
        </w:tc>
        <w:tc>
          <w:tcPr>
            <w:tcW w:w="1554" w:type="pct"/>
            <w:gridSpan w:val="2"/>
            <w:tcBorders>
              <w:top w:val="single" w:sz="4" w:space="0" w:color="auto"/>
              <w:bottom w:val="single" w:sz="4" w:space="0" w:color="auto"/>
            </w:tcBorders>
            <w:shd w:val="clear" w:color="auto" w:fill="auto"/>
            <w:tcMar>
              <w:left w:w="57" w:type="dxa"/>
              <w:right w:w="57" w:type="dxa"/>
            </w:tcMar>
          </w:tcPr>
          <w:p w14:paraId="33CC0577" w14:textId="77777777" w:rsidR="00BE6009" w:rsidRPr="00262E06" w:rsidRDefault="00BE6009" w:rsidP="00BE6009">
            <w:pPr>
              <w:autoSpaceDE w:val="0"/>
              <w:autoSpaceDN w:val="0"/>
              <w:adjustRightInd w:val="0"/>
              <w:spacing w:line="240" w:lineRule="auto"/>
              <w:rPr>
                <w:sz w:val="21"/>
                <w:szCs w:val="21"/>
                <w:lang w:val="nl-NL"/>
              </w:rPr>
            </w:pPr>
            <w:r w:rsidRPr="00262E06">
              <w:rPr>
                <w:sz w:val="21"/>
                <w:szCs w:val="21"/>
                <w:lang w:val="nl-NL"/>
              </w:rPr>
              <w:t>methadon AUC ↔</w:t>
            </w:r>
          </w:p>
          <w:p w14:paraId="34FA7116" w14:textId="77777777" w:rsidR="00BE6009" w:rsidRPr="00262E06" w:rsidRDefault="00BE6009" w:rsidP="00BE6009">
            <w:pPr>
              <w:autoSpaceDE w:val="0"/>
              <w:autoSpaceDN w:val="0"/>
              <w:adjustRightInd w:val="0"/>
              <w:spacing w:line="240" w:lineRule="auto"/>
              <w:rPr>
                <w:sz w:val="21"/>
                <w:szCs w:val="21"/>
                <w:lang w:val="nl-NL"/>
              </w:rPr>
            </w:pPr>
            <w:r w:rsidRPr="00262E06">
              <w:rPr>
                <w:sz w:val="21"/>
                <w:szCs w:val="21"/>
                <w:lang w:val="nl-NL"/>
              </w:rPr>
              <w:t>methadon C</w:t>
            </w:r>
            <w:r w:rsidRPr="00262E06">
              <w:rPr>
                <w:sz w:val="21"/>
                <w:szCs w:val="21"/>
                <w:vertAlign w:val="subscript"/>
                <w:lang w:val="nl-NL"/>
              </w:rPr>
              <w:t xml:space="preserve">max </w:t>
            </w:r>
            <w:r w:rsidRPr="00262E06">
              <w:rPr>
                <w:sz w:val="21"/>
                <w:szCs w:val="21"/>
                <w:lang w:val="nl-NL"/>
              </w:rPr>
              <w:t>↔</w:t>
            </w:r>
          </w:p>
          <w:p w14:paraId="06D11E14" w14:textId="77777777" w:rsidR="00BE6009" w:rsidRPr="00262E06" w:rsidRDefault="00BE6009" w:rsidP="00BE6009">
            <w:pPr>
              <w:autoSpaceDE w:val="0"/>
              <w:autoSpaceDN w:val="0"/>
              <w:adjustRightInd w:val="0"/>
              <w:spacing w:line="240" w:lineRule="auto"/>
              <w:rPr>
                <w:sz w:val="21"/>
                <w:szCs w:val="21"/>
                <w:lang w:val="nl-NL"/>
              </w:rPr>
            </w:pPr>
          </w:p>
        </w:tc>
        <w:tc>
          <w:tcPr>
            <w:tcW w:w="1802" w:type="pct"/>
            <w:gridSpan w:val="2"/>
            <w:tcBorders>
              <w:top w:val="single" w:sz="4" w:space="0" w:color="auto"/>
              <w:bottom w:val="single" w:sz="4" w:space="0" w:color="auto"/>
              <w:right w:val="single" w:sz="4" w:space="0" w:color="auto"/>
            </w:tcBorders>
            <w:shd w:val="clear" w:color="auto" w:fill="auto"/>
            <w:tcMar>
              <w:left w:w="57" w:type="dxa"/>
              <w:right w:w="57" w:type="dxa"/>
            </w:tcMar>
          </w:tcPr>
          <w:p w14:paraId="1F7BAAE0" w14:textId="77777777" w:rsidR="00BE6009" w:rsidRPr="00262E06" w:rsidRDefault="00BE6009" w:rsidP="00BE6009">
            <w:pPr>
              <w:autoSpaceDE w:val="0"/>
              <w:autoSpaceDN w:val="0"/>
              <w:adjustRightInd w:val="0"/>
              <w:spacing w:line="240" w:lineRule="auto"/>
              <w:rPr>
                <w:sz w:val="21"/>
                <w:szCs w:val="21"/>
                <w:lang w:val="nl-NL"/>
              </w:rPr>
            </w:pPr>
            <w:r w:rsidRPr="00262E06">
              <w:rPr>
                <w:sz w:val="21"/>
                <w:szCs w:val="21"/>
                <w:lang w:val="nl-NL"/>
              </w:rPr>
              <w:t xml:space="preserve">Voor </w:t>
            </w:r>
            <w:r w:rsidRPr="00262E06">
              <w:rPr>
                <w:szCs w:val="22"/>
                <w:lang w:val="nl-NL"/>
              </w:rPr>
              <w:t>raltegravir</w:t>
            </w:r>
            <w:r w:rsidRPr="00262E06">
              <w:rPr>
                <w:sz w:val="21"/>
                <w:szCs w:val="21"/>
                <w:lang w:val="nl-NL"/>
              </w:rPr>
              <w:t xml:space="preserve"> (400 mg tweemaal daags of 1200 mg eenmaal daags) of methadon is geen dosisaanpassing vereist.</w:t>
            </w:r>
          </w:p>
        </w:tc>
      </w:tr>
    </w:tbl>
    <w:p w14:paraId="37F5D998" w14:textId="77777777" w:rsidR="00E51D07" w:rsidRPr="00262E06" w:rsidRDefault="00E51D07" w:rsidP="00E51D07">
      <w:pPr>
        <w:spacing w:line="240" w:lineRule="auto"/>
        <w:rPr>
          <w:lang w:val="nl-NL"/>
        </w:rPr>
      </w:pPr>
    </w:p>
    <w:p w14:paraId="6DA97861" w14:textId="77777777" w:rsidR="00E51D07" w:rsidRPr="00262E06" w:rsidRDefault="00E51D07" w:rsidP="00E51D07">
      <w:pPr>
        <w:keepNext/>
        <w:tabs>
          <w:tab w:val="clear" w:pos="567"/>
        </w:tabs>
        <w:spacing w:line="240" w:lineRule="auto"/>
        <w:ind w:left="567" w:hanging="567"/>
        <w:rPr>
          <w:b/>
          <w:szCs w:val="22"/>
          <w:lang w:val="nl-NL"/>
        </w:rPr>
      </w:pPr>
      <w:r w:rsidRPr="00262E06">
        <w:rPr>
          <w:b/>
          <w:szCs w:val="22"/>
          <w:lang w:val="nl-NL"/>
        </w:rPr>
        <w:t>4.6</w:t>
      </w:r>
      <w:r w:rsidRPr="00262E06">
        <w:rPr>
          <w:b/>
          <w:szCs w:val="22"/>
          <w:lang w:val="nl-NL"/>
        </w:rPr>
        <w:tab/>
        <w:t>Vruchtbaarheid, zwangerschap en borstvoeding</w:t>
      </w:r>
    </w:p>
    <w:p w14:paraId="197C0B1D" w14:textId="77777777" w:rsidR="00E51D07" w:rsidRPr="00262E06" w:rsidRDefault="00E51D07" w:rsidP="00E51D07">
      <w:pPr>
        <w:keepNext/>
        <w:spacing w:line="240" w:lineRule="auto"/>
        <w:rPr>
          <w:szCs w:val="22"/>
          <w:lang w:val="nl-NL"/>
        </w:rPr>
      </w:pPr>
    </w:p>
    <w:p w14:paraId="46C32456" w14:textId="77777777" w:rsidR="00E51D07" w:rsidRPr="00262E06" w:rsidRDefault="00E51D07" w:rsidP="00E51D07">
      <w:pPr>
        <w:keepNext/>
        <w:spacing w:line="240" w:lineRule="auto"/>
        <w:rPr>
          <w:szCs w:val="22"/>
          <w:u w:val="single"/>
          <w:lang w:val="nl-NL"/>
        </w:rPr>
      </w:pPr>
      <w:r w:rsidRPr="00262E06">
        <w:rPr>
          <w:szCs w:val="22"/>
          <w:u w:val="single"/>
          <w:lang w:val="nl-NL"/>
        </w:rPr>
        <w:t>Zwangerschap</w:t>
      </w:r>
    </w:p>
    <w:p w14:paraId="4755D80D" w14:textId="77777777" w:rsidR="00255608" w:rsidRPr="00262E06" w:rsidRDefault="00255608" w:rsidP="00E51D07">
      <w:pPr>
        <w:keepNext/>
        <w:spacing w:line="240" w:lineRule="auto"/>
        <w:rPr>
          <w:szCs w:val="22"/>
          <w:u w:val="single"/>
          <w:lang w:val="nl-NL"/>
        </w:rPr>
      </w:pPr>
    </w:p>
    <w:p w14:paraId="24A51B1A" w14:textId="139F1A76" w:rsidR="00F51416" w:rsidRDefault="00E51D07" w:rsidP="00F51416">
      <w:pPr>
        <w:spacing w:line="240" w:lineRule="auto"/>
        <w:rPr>
          <w:szCs w:val="22"/>
          <w:lang w:val="nl-NL"/>
        </w:rPr>
      </w:pPr>
      <w:r w:rsidRPr="00262E06">
        <w:rPr>
          <w:szCs w:val="22"/>
          <w:lang w:val="nl-NL"/>
        </w:rPr>
        <w:t xml:space="preserve">Er zijn geen gegevens over het gebruik van raltegravir </w:t>
      </w:r>
      <w:r w:rsidR="0023338D" w:rsidRPr="00262E06">
        <w:rPr>
          <w:szCs w:val="22"/>
          <w:lang w:val="nl-NL"/>
        </w:rPr>
        <w:t xml:space="preserve">1200 mg eenmaal daags </w:t>
      </w:r>
      <w:r w:rsidRPr="00262E06">
        <w:rPr>
          <w:szCs w:val="22"/>
          <w:lang w:val="nl-NL"/>
        </w:rPr>
        <w:t xml:space="preserve">bij zwangere vrouwen. </w:t>
      </w:r>
      <w:r w:rsidR="00F51416" w:rsidRPr="00262E06">
        <w:rPr>
          <w:szCs w:val="22"/>
          <w:lang w:val="nl-NL"/>
        </w:rPr>
        <w:t xml:space="preserve">Een </w:t>
      </w:r>
      <w:r w:rsidR="00F51416">
        <w:rPr>
          <w:szCs w:val="22"/>
          <w:lang w:val="nl-NL"/>
        </w:rPr>
        <w:t>grote</w:t>
      </w:r>
      <w:r w:rsidR="00F51416" w:rsidRPr="00262E06">
        <w:rPr>
          <w:szCs w:val="22"/>
          <w:lang w:val="nl-NL"/>
        </w:rPr>
        <w:t xml:space="preserve"> hoeveelheid gegevens over zwangere vrouwen </w:t>
      </w:r>
      <w:r w:rsidR="00ED0D5F">
        <w:rPr>
          <w:szCs w:val="22"/>
          <w:lang w:val="nl-NL"/>
        </w:rPr>
        <w:t>die</w:t>
      </w:r>
      <w:r w:rsidR="00F51416">
        <w:rPr>
          <w:szCs w:val="22"/>
          <w:lang w:val="nl-NL"/>
        </w:rPr>
        <w:t xml:space="preserve"> </w:t>
      </w:r>
      <w:r w:rsidR="00ED0D5F">
        <w:rPr>
          <w:szCs w:val="22"/>
          <w:lang w:val="nl-NL"/>
        </w:rPr>
        <w:t xml:space="preserve">tweemaal daags </w:t>
      </w:r>
      <w:r w:rsidR="00F51416">
        <w:rPr>
          <w:szCs w:val="22"/>
          <w:lang w:val="nl-NL"/>
        </w:rPr>
        <w:t>raltegravir 400 mg</w:t>
      </w:r>
      <w:r w:rsidR="00ED0D5F">
        <w:rPr>
          <w:szCs w:val="22"/>
          <w:lang w:val="nl-NL"/>
        </w:rPr>
        <w:t xml:space="preserve"> gebruikten </w:t>
      </w:r>
      <w:r w:rsidR="00F51416">
        <w:rPr>
          <w:szCs w:val="22"/>
          <w:lang w:val="nl-NL"/>
        </w:rPr>
        <w:t xml:space="preserve">tijdens het eerste trimester </w:t>
      </w:r>
      <w:r w:rsidR="00F51416" w:rsidRPr="00262E06">
        <w:rPr>
          <w:szCs w:val="22"/>
          <w:lang w:val="nl-NL"/>
        </w:rPr>
        <w:t>(</w:t>
      </w:r>
      <w:r w:rsidR="00F51416">
        <w:rPr>
          <w:szCs w:val="22"/>
          <w:lang w:val="nl-NL"/>
        </w:rPr>
        <w:t xml:space="preserve">meer dan </w:t>
      </w:r>
      <w:r w:rsidR="00F51416" w:rsidRPr="00262E06">
        <w:rPr>
          <w:szCs w:val="22"/>
          <w:lang w:val="nl-NL"/>
        </w:rPr>
        <w:t>1000</w:t>
      </w:r>
      <w:r w:rsidR="00F51416">
        <w:rPr>
          <w:szCs w:val="22"/>
          <w:lang w:val="nl-NL"/>
        </w:rPr>
        <w:t> </w:t>
      </w:r>
      <w:r w:rsidR="007E50F9">
        <w:rPr>
          <w:szCs w:val="22"/>
          <w:lang w:val="nl-NL"/>
        </w:rPr>
        <w:t>prospectieve</w:t>
      </w:r>
      <w:r w:rsidR="00F51416">
        <w:rPr>
          <w:szCs w:val="22"/>
          <w:lang w:val="nl-NL"/>
        </w:rPr>
        <w:t xml:space="preserve"> </w:t>
      </w:r>
      <w:r w:rsidR="00F51416" w:rsidRPr="00262E06">
        <w:rPr>
          <w:szCs w:val="22"/>
          <w:lang w:val="nl-NL"/>
        </w:rPr>
        <w:t>zwangerschap</w:t>
      </w:r>
      <w:r w:rsidR="00F51416">
        <w:rPr>
          <w:szCs w:val="22"/>
          <w:lang w:val="nl-NL"/>
        </w:rPr>
        <w:t>suitkomsten</w:t>
      </w:r>
      <w:r w:rsidR="00F51416" w:rsidRPr="00262E06">
        <w:rPr>
          <w:szCs w:val="22"/>
          <w:lang w:val="nl-NL"/>
        </w:rPr>
        <w:t>) duid</w:t>
      </w:r>
      <w:r w:rsidR="00F51416">
        <w:rPr>
          <w:szCs w:val="22"/>
          <w:lang w:val="nl-NL"/>
        </w:rPr>
        <w:t>t</w:t>
      </w:r>
      <w:r w:rsidR="00F51416" w:rsidRPr="00262E06">
        <w:rPr>
          <w:szCs w:val="22"/>
          <w:lang w:val="nl-NL"/>
        </w:rPr>
        <w:t xml:space="preserve"> niet op </w:t>
      </w:r>
      <w:r w:rsidR="00F51416">
        <w:rPr>
          <w:szCs w:val="22"/>
          <w:lang w:val="nl-NL"/>
        </w:rPr>
        <w:t xml:space="preserve">misvormende </w:t>
      </w:r>
      <w:r w:rsidR="00F51416" w:rsidRPr="00262E06">
        <w:rPr>
          <w:szCs w:val="22"/>
          <w:lang w:val="nl-NL"/>
        </w:rPr>
        <w:t>toxiciteit. Uit dieronderzoek is reproductietoxiciteit gebleken (zie rubriek 5.3).</w:t>
      </w:r>
    </w:p>
    <w:p w14:paraId="6D0D7721" w14:textId="5750798F" w:rsidR="00F51416" w:rsidRPr="006275A2" w:rsidRDefault="00F51416" w:rsidP="00F51416">
      <w:pPr>
        <w:pStyle w:val="Default"/>
        <w:rPr>
          <w:color w:val="auto"/>
          <w:sz w:val="22"/>
          <w:szCs w:val="22"/>
          <w:lang w:val="nl-NL"/>
        </w:rPr>
      </w:pPr>
      <w:r w:rsidRPr="00FE19DC">
        <w:rPr>
          <w:rFonts w:eastAsia="TimesNewRoman"/>
          <w:color w:val="auto"/>
          <w:sz w:val="22"/>
          <w:szCs w:val="22"/>
          <w:lang w:val="nl-NL"/>
        </w:rPr>
        <w:t>Ee</w:t>
      </w:r>
      <w:r w:rsidRPr="006275A2">
        <w:rPr>
          <w:rFonts w:eastAsia="TimesNewRoman"/>
          <w:color w:val="auto"/>
          <w:sz w:val="22"/>
          <w:szCs w:val="22"/>
          <w:lang w:val="nl-NL"/>
        </w:rPr>
        <w:t xml:space="preserve">n </w:t>
      </w:r>
      <w:r w:rsidR="00ED0D5F">
        <w:rPr>
          <w:rFonts w:eastAsia="TimesNewRoman"/>
          <w:color w:val="auto"/>
          <w:sz w:val="22"/>
          <w:szCs w:val="22"/>
          <w:lang w:val="nl-NL"/>
        </w:rPr>
        <w:t>matige</w:t>
      </w:r>
      <w:r w:rsidRPr="006275A2">
        <w:rPr>
          <w:rFonts w:eastAsia="TimesNewRoman"/>
          <w:color w:val="auto"/>
          <w:sz w:val="22"/>
          <w:szCs w:val="22"/>
          <w:lang w:val="nl-NL"/>
        </w:rPr>
        <w:t xml:space="preserve"> hoeveelheid gegevens over zwangere vrouwen </w:t>
      </w:r>
      <w:r w:rsidR="00ED0D5F">
        <w:rPr>
          <w:rFonts w:eastAsia="TimesNewRoman"/>
          <w:color w:val="auto"/>
          <w:sz w:val="22"/>
          <w:szCs w:val="22"/>
          <w:lang w:val="nl-NL"/>
        </w:rPr>
        <w:t>die</w:t>
      </w:r>
      <w:r w:rsidRPr="006275A2">
        <w:rPr>
          <w:rFonts w:eastAsia="TimesNewRoman"/>
          <w:color w:val="auto"/>
          <w:sz w:val="22"/>
          <w:szCs w:val="22"/>
          <w:lang w:val="nl-NL"/>
        </w:rPr>
        <w:t xml:space="preserve"> </w:t>
      </w:r>
      <w:r w:rsidR="00ED0D5F" w:rsidRPr="000B6B69">
        <w:rPr>
          <w:color w:val="auto"/>
          <w:sz w:val="22"/>
          <w:szCs w:val="22"/>
          <w:lang w:val="nl-NL"/>
        </w:rPr>
        <w:t>twe</w:t>
      </w:r>
      <w:r w:rsidR="00ED0D5F">
        <w:rPr>
          <w:color w:val="auto"/>
          <w:sz w:val="22"/>
          <w:szCs w:val="22"/>
          <w:lang w:val="nl-NL"/>
        </w:rPr>
        <w:t xml:space="preserve">emaal daags </w:t>
      </w:r>
      <w:r w:rsidRPr="006275A2">
        <w:rPr>
          <w:color w:val="auto"/>
          <w:sz w:val="22"/>
          <w:szCs w:val="22"/>
          <w:lang w:val="nl-NL"/>
        </w:rPr>
        <w:t xml:space="preserve">raltegravir 400 mg </w:t>
      </w:r>
      <w:r w:rsidR="00ED0D5F">
        <w:rPr>
          <w:color w:val="auto"/>
          <w:sz w:val="22"/>
          <w:szCs w:val="22"/>
          <w:lang w:val="nl-NL"/>
        </w:rPr>
        <w:t xml:space="preserve">gebruikten </w:t>
      </w:r>
      <w:r>
        <w:rPr>
          <w:color w:val="auto"/>
          <w:sz w:val="22"/>
          <w:szCs w:val="22"/>
          <w:lang w:val="nl-NL"/>
        </w:rPr>
        <w:t>tijdens het tweede en/of derde tr</w:t>
      </w:r>
      <w:r w:rsidRPr="006275A2">
        <w:rPr>
          <w:color w:val="auto"/>
          <w:sz w:val="22"/>
          <w:szCs w:val="22"/>
          <w:lang w:val="nl-NL"/>
        </w:rPr>
        <w:t>imester (</w:t>
      </w:r>
      <w:r>
        <w:rPr>
          <w:color w:val="auto"/>
          <w:sz w:val="22"/>
          <w:szCs w:val="22"/>
          <w:lang w:val="nl-NL"/>
        </w:rPr>
        <w:t xml:space="preserve">tussen </w:t>
      </w:r>
      <w:r w:rsidRPr="006275A2">
        <w:rPr>
          <w:color w:val="auto"/>
          <w:sz w:val="22"/>
          <w:szCs w:val="22"/>
          <w:lang w:val="nl-NL"/>
        </w:rPr>
        <w:t>300</w:t>
      </w:r>
      <w:r>
        <w:rPr>
          <w:color w:val="auto"/>
          <w:sz w:val="22"/>
          <w:szCs w:val="22"/>
          <w:lang w:val="nl-NL"/>
        </w:rPr>
        <w:t xml:space="preserve"> tot</w:t>
      </w:r>
      <w:r w:rsidRPr="006275A2">
        <w:rPr>
          <w:color w:val="auto"/>
          <w:sz w:val="22"/>
          <w:szCs w:val="22"/>
          <w:lang w:val="nl-NL"/>
        </w:rPr>
        <w:t>1000 </w:t>
      </w:r>
      <w:r w:rsidR="007E50F9">
        <w:rPr>
          <w:color w:val="auto"/>
          <w:sz w:val="22"/>
          <w:szCs w:val="22"/>
          <w:lang w:val="nl-NL"/>
        </w:rPr>
        <w:t>prospectieve</w:t>
      </w:r>
      <w:r>
        <w:rPr>
          <w:color w:val="auto"/>
          <w:sz w:val="22"/>
          <w:szCs w:val="22"/>
          <w:lang w:val="nl-NL"/>
        </w:rPr>
        <w:t xml:space="preserve"> zwangerschapsuitkomsten</w:t>
      </w:r>
      <w:r w:rsidRPr="006275A2">
        <w:rPr>
          <w:color w:val="auto"/>
          <w:sz w:val="22"/>
          <w:szCs w:val="22"/>
          <w:lang w:val="nl-NL"/>
        </w:rPr>
        <w:t xml:space="preserve">) </w:t>
      </w:r>
      <w:r>
        <w:rPr>
          <w:color w:val="auto"/>
          <w:sz w:val="22"/>
          <w:szCs w:val="22"/>
          <w:lang w:val="nl-NL"/>
        </w:rPr>
        <w:t>duidt niet op een verhoogd risico op foetale/neonatale toxiciteit</w:t>
      </w:r>
      <w:r w:rsidRPr="006275A2">
        <w:rPr>
          <w:color w:val="auto"/>
          <w:sz w:val="22"/>
          <w:szCs w:val="22"/>
          <w:lang w:val="nl-NL"/>
        </w:rPr>
        <w:t>.</w:t>
      </w:r>
    </w:p>
    <w:p w14:paraId="63D76C89" w14:textId="77777777" w:rsidR="00074430" w:rsidRPr="007A29CF" w:rsidRDefault="00074430" w:rsidP="00074430">
      <w:pPr>
        <w:pStyle w:val="Default"/>
        <w:rPr>
          <w:color w:val="auto"/>
          <w:sz w:val="22"/>
          <w:szCs w:val="22"/>
          <w:lang w:val="nl-NL"/>
        </w:rPr>
      </w:pPr>
    </w:p>
    <w:p w14:paraId="434E3846" w14:textId="1140B95E" w:rsidR="00E51D07" w:rsidRDefault="0023338D" w:rsidP="00E51D07">
      <w:pPr>
        <w:spacing w:line="240" w:lineRule="auto"/>
        <w:rPr>
          <w:szCs w:val="22"/>
          <w:lang w:val="nl-NL"/>
        </w:rPr>
      </w:pPr>
      <w:r w:rsidRPr="00262E06">
        <w:rPr>
          <w:szCs w:val="22"/>
          <w:lang w:val="nl-NL"/>
        </w:rPr>
        <w:t>R</w:t>
      </w:r>
      <w:r w:rsidR="00E51D07" w:rsidRPr="00262E06">
        <w:rPr>
          <w:szCs w:val="22"/>
          <w:lang w:val="nl-NL"/>
        </w:rPr>
        <w:t xml:space="preserve">altegravir </w:t>
      </w:r>
      <w:r w:rsidR="00774C0E" w:rsidRPr="00262E06">
        <w:rPr>
          <w:szCs w:val="22"/>
          <w:lang w:val="nl-NL"/>
        </w:rPr>
        <w:t xml:space="preserve">1200 mg </w:t>
      </w:r>
      <w:r w:rsidR="00E51D07" w:rsidRPr="00262E06">
        <w:rPr>
          <w:szCs w:val="22"/>
          <w:lang w:val="nl-NL"/>
        </w:rPr>
        <w:t>wordt niet aanbevolen tijdens de zwangerschap.</w:t>
      </w:r>
    </w:p>
    <w:p w14:paraId="7B141480" w14:textId="77777777" w:rsidR="00074430" w:rsidRPr="00262E06" w:rsidRDefault="00074430" w:rsidP="00E51D07">
      <w:pPr>
        <w:spacing w:line="240" w:lineRule="auto"/>
        <w:rPr>
          <w:szCs w:val="22"/>
          <w:lang w:val="nl-NL"/>
        </w:rPr>
      </w:pPr>
    </w:p>
    <w:p w14:paraId="493ADBDE" w14:textId="77777777" w:rsidR="00E51D07" w:rsidRPr="00262E06" w:rsidRDefault="00E51D07" w:rsidP="00E51D07">
      <w:pPr>
        <w:keepNext/>
        <w:spacing w:line="240" w:lineRule="auto"/>
        <w:rPr>
          <w:i/>
          <w:szCs w:val="22"/>
          <w:lang w:val="nl-NL"/>
        </w:rPr>
      </w:pPr>
      <w:r w:rsidRPr="00262E06">
        <w:rPr>
          <w:i/>
          <w:szCs w:val="22"/>
          <w:lang w:val="nl-NL"/>
        </w:rPr>
        <w:t>Antiretroviral Pregnancy Registry (register voor zwangerschap bij gebruik van antiretrovirale middelen)</w:t>
      </w:r>
    </w:p>
    <w:p w14:paraId="7211B128" w14:textId="77777777" w:rsidR="00E51D07" w:rsidRPr="00262E06" w:rsidRDefault="00E51D07" w:rsidP="00E51D07">
      <w:pPr>
        <w:tabs>
          <w:tab w:val="clear" w:pos="567"/>
        </w:tabs>
        <w:autoSpaceDE w:val="0"/>
        <w:autoSpaceDN w:val="0"/>
        <w:adjustRightInd w:val="0"/>
        <w:spacing w:line="240" w:lineRule="auto"/>
        <w:rPr>
          <w:szCs w:val="22"/>
          <w:lang w:val="nl-NL"/>
        </w:rPr>
      </w:pPr>
      <w:r w:rsidRPr="00262E06">
        <w:rPr>
          <w:szCs w:val="22"/>
          <w:lang w:val="nl-NL"/>
        </w:rPr>
        <w:t xml:space="preserve">Om de gevolgen voor moeder en foetus te </w:t>
      </w:r>
      <w:r w:rsidR="00196B32" w:rsidRPr="00262E06">
        <w:rPr>
          <w:szCs w:val="22"/>
          <w:lang w:val="nl-NL"/>
        </w:rPr>
        <w:t>controleren</w:t>
      </w:r>
      <w:r w:rsidRPr="00262E06">
        <w:rPr>
          <w:szCs w:val="22"/>
          <w:lang w:val="nl-NL"/>
        </w:rPr>
        <w:t xml:space="preserve"> bij patiënten aan wie tijdens de zwangerschap onbedoeld raltegravir is toegediend, is een </w:t>
      </w:r>
      <w:r w:rsidRPr="00262E06">
        <w:rPr>
          <w:i/>
          <w:szCs w:val="22"/>
          <w:lang w:val="nl-NL"/>
        </w:rPr>
        <w:t>Antiretroviral Pregnancy Register</w:t>
      </w:r>
      <w:r w:rsidRPr="00262E06">
        <w:rPr>
          <w:szCs w:val="22"/>
          <w:lang w:val="nl-NL"/>
        </w:rPr>
        <w:t xml:space="preserve"> opgezet. Artsen worden aangemoedigd om hun patiënten in dit register in te schrijven.</w:t>
      </w:r>
    </w:p>
    <w:p w14:paraId="2BC63FBF" w14:textId="77777777" w:rsidR="00E51D07" w:rsidRPr="00262E06" w:rsidRDefault="00E51D07" w:rsidP="00E51D07">
      <w:pPr>
        <w:spacing w:line="240" w:lineRule="auto"/>
        <w:rPr>
          <w:szCs w:val="22"/>
          <w:lang w:val="nl-NL"/>
        </w:rPr>
      </w:pPr>
    </w:p>
    <w:p w14:paraId="6F8851BC" w14:textId="77777777" w:rsidR="00E51D07" w:rsidRPr="00262E06" w:rsidRDefault="00646BF5" w:rsidP="00E51D07">
      <w:pPr>
        <w:spacing w:line="240" w:lineRule="auto"/>
        <w:rPr>
          <w:szCs w:val="22"/>
          <w:lang w:val="nl-NL"/>
        </w:rPr>
      </w:pPr>
      <w:r w:rsidRPr="00262E06">
        <w:rPr>
          <w:szCs w:val="22"/>
          <w:lang w:val="nl-NL"/>
        </w:rPr>
        <w:t xml:space="preserve">In het algemeen </w:t>
      </w:r>
      <w:r w:rsidR="00E51D07" w:rsidRPr="00262E06">
        <w:rPr>
          <w:szCs w:val="22"/>
          <w:lang w:val="nl-NL"/>
        </w:rPr>
        <w:t>geldt dat bij het besluit om antiretrovirale middelen te gebruiken om hiv-infectie bij zwangere vrouwen te behandelen en dus om het risico van verticale overdracht van hiv op de pasgeborene te verlagen, zowel de gegevens uit dieronderzoek als de klinische ervaring bij zwangere vrouwen meegewogen moet worden om de veiligheid voor de foetus te kunnen inschatten.</w:t>
      </w:r>
    </w:p>
    <w:p w14:paraId="5BB480D9" w14:textId="77777777" w:rsidR="00E51D07" w:rsidRPr="00262E06" w:rsidRDefault="00E51D07" w:rsidP="00E51D07">
      <w:pPr>
        <w:spacing w:line="240" w:lineRule="auto"/>
        <w:rPr>
          <w:szCs w:val="22"/>
          <w:lang w:val="nl-NL"/>
        </w:rPr>
      </w:pPr>
    </w:p>
    <w:p w14:paraId="36BFDFDF" w14:textId="77777777" w:rsidR="00E51D07" w:rsidRPr="00262E06" w:rsidRDefault="00E51D07" w:rsidP="00603BAD">
      <w:pPr>
        <w:keepNext/>
        <w:keepLines/>
        <w:tabs>
          <w:tab w:val="clear" w:pos="567"/>
        </w:tabs>
        <w:spacing w:line="240" w:lineRule="auto"/>
        <w:rPr>
          <w:szCs w:val="22"/>
          <w:u w:val="single"/>
          <w:lang w:val="nl-NL"/>
        </w:rPr>
      </w:pPr>
      <w:r w:rsidRPr="00262E06">
        <w:rPr>
          <w:szCs w:val="22"/>
          <w:u w:val="single"/>
          <w:lang w:val="nl-NL"/>
        </w:rPr>
        <w:t>Borstvoeding</w:t>
      </w:r>
    </w:p>
    <w:p w14:paraId="79FC3C15" w14:textId="77777777" w:rsidR="00255608" w:rsidRPr="00262E06" w:rsidRDefault="00255608" w:rsidP="00603BAD">
      <w:pPr>
        <w:keepNext/>
        <w:keepLines/>
        <w:tabs>
          <w:tab w:val="clear" w:pos="567"/>
        </w:tabs>
        <w:spacing w:line="240" w:lineRule="auto"/>
        <w:rPr>
          <w:szCs w:val="22"/>
          <w:u w:val="single"/>
          <w:lang w:val="nl-NL"/>
        </w:rPr>
      </w:pPr>
    </w:p>
    <w:p w14:paraId="5C99FC2B" w14:textId="7983DECD" w:rsidR="00E51D07" w:rsidRPr="00262E06" w:rsidRDefault="009700BA" w:rsidP="00F75D3F">
      <w:pPr>
        <w:spacing w:line="240" w:lineRule="auto"/>
        <w:rPr>
          <w:szCs w:val="22"/>
          <w:lang w:val="nl-NL"/>
        </w:rPr>
      </w:pPr>
      <w:r w:rsidRPr="00FE4B4D">
        <w:rPr>
          <w:szCs w:val="22"/>
          <w:lang w:val="nl-NL"/>
        </w:rPr>
        <w:t>Raltegravir/metabolieten worden zodanig uitgescheiden in de moedermelk dat het wa</w:t>
      </w:r>
      <w:r>
        <w:rPr>
          <w:szCs w:val="22"/>
          <w:lang w:val="nl-NL"/>
        </w:rPr>
        <w:t>arschijnlijk is dat dit effecten heeft op pasgeborenen/kinderen die borstvoeding krijgen</w:t>
      </w:r>
      <w:r w:rsidRPr="00FE4B4D">
        <w:rPr>
          <w:szCs w:val="22"/>
          <w:lang w:val="nl-NL"/>
        </w:rPr>
        <w:t>.</w:t>
      </w:r>
      <w:r w:rsidR="00E51D07" w:rsidRPr="00262E06">
        <w:rPr>
          <w:szCs w:val="22"/>
          <w:lang w:val="nl-NL"/>
        </w:rPr>
        <w:t xml:space="preserve"> Uit beschikbare farmacodynamische/toxicologische gegevens bij dieren blijkt dat raltegravir/metabolieten in melk worden uitgescheiden (zie rubriek</w:t>
      </w:r>
      <w:r w:rsidR="003907EE">
        <w:rPr>
          <w:szCs w:val="22"/>
          <w:lang w:val="nl-NL"/>
        </w:rPr>
        <w:t> </w:t>
      </w:r>
      <w:r w:rsidR="00E51D07" w:rsidRPr="00262E06">
        <w:rPr>
          <w:szCs w:val="22"/>
          <w:lang w:val="nl-NL"/>
        </w:rPr>
        <w:t>5.3 voor bijzonderheden).</w:t>
      </w:r>
    </w:p>
    <w:p w14:paraId="1A6BF848" w14:textId="77777777" w:rsidR="00E51D07" w:rsidRPr="00262E06" w:rsidRDefault="00E51D07" w:rsidP="00E51D07">
      <w:pPr>
        <w:spacing w:line="240" w:lineRule="auto"/>
        <w:rPr>
          <w:szCs w:val="22"/>
          <w:lang w:val="nl-NL"/>
        </w:rPr>
      </w:pPr>
    </w:p>
    <w:p w14:paraId="3B20A2E5" w14:textId="77777777" w:rsidR="00E51D07" w:rsidRPr="00262E06" w:rsidRDefault="009F1272" w:rsidP="00E51D07">
      <w:pPr>
        <w:spacing w:line="240" w:lineRule="auto"/>
        <w:rPr>
          <w:szCs w:val="22"/>
          <w:lang w:val="nl-NL"/>
        </w:rPr>
      </w:pPr>
      <w:r w:rsidRPr="00262E06">
        <w:rPr>
          <w:szCs w:val="22"/>
          <w:lang w:val="nl-NL"/>
        </w:rPr>
        <w:t>R</w:t>
      </w:r>
      <w:r w:rsidR="00E51D07" w:rsidRPr="00262E06">
        <w:rPr>
          <w:szCs w:val="22"/>
          <w:lang w:val="nl-NL"/>
        </w:rPr>
        <w:t>isico voor pasgeborenen/zuigelingen kan niet worden uitgesloten.</w:t>
      </w:r>
    </w:p>
    <w:p w14:paraId="6E1602A1" w14:textId="77777777" w:rsidR="00E51D07" w:rsidRPr="00262E06" w:rsidRDefault="00E51D07" w:rsidP="00E51D07">
      <w:pPr>
        <w:spacing w:line="240" w:lineRule="auto"/>
        <w:rPr>
          <w:szCs w:val="22"/>
          <w:lang w:val="nl-NL"/>
        </w:rPr>
      </w:pPr>
    </w:p>
    <w:p w14:paraId="5D6FD9B7" w14:textId="56C9298E" w:rsidR="00E51D07" w:rsidRPr="008A2E32" w:rsidRDefault="003826BA" w:rsidP="00E51D07">
      <w:pPr>
        <w:spacing w:line="240" w:lineRule="auto"/>
        <w:rPr>
          <w:szCs w:val="22"/>
          <w:lang w:val="nl-NL"/>
        </w:rPr>
      </w:pPr>
      <w:r w:rsidRPr="003826BA">
        <w:rPr>
          <w:szCs w:val="22"/>
          <w:lang w:val="nl-NL"/>
        </w:rPr>
        <w:t xml:space="preserve">Het </w:t>
      </w:r>
      <w:r w:rsidR="009A451F" w:rsidRPr="009A451F">
        <w:rPr>
          <w:szCs w:val="22"/>
          <w:lang w:val="nl-NL"/>
        </w:rPr>
        <w:t>wordt geadviseerd</w:t>
      </w:r>
      <w:r w:rsidRPr="003826BA">
        <w:rPr>
          <w:szCs w:val="22"/>
          <w:lang w:val="nl-NL"/>
        </w:rPr>
        <w:t xml:space="preserve"> dat vrouwen</w:t>
      </w:r>
      <w:r w:rsidR="00907D84">
        <w:rPr>
          <w:szCs w:val="22"/>
          <w:lang w:val="nl-NL"/>
        </w:rPr>
        <w:t xml:space="preserve"> met hiv</w:t>
      </w:r>
      <w:r w:rsidRPr="003826BA">
        <w:rPr>
          <w:szCs w:val="22"/>
          <w:lang w:val="nl-NL"/>
        </w:rPr>
        <w:t xml:space="preserve"> hun baby’s geen borstvoeding geven </w:t>
      </w:r>
      <w:r w:rsidR="00907D84">
        <w:rPr>
          <w:szCs w:val="22"/>
          <w:lang w:val="nl-NL"/>
        </w:rPr>
        <w:t>om</w:t>
      </w:r>
      <w:r w:rsidRPr="003826BA">
        <w:rPr>
          <w:szCs w:val="22"/>
          <w:lang w:val="nl-NL"/>
        </w:rPr>
        <w:t xml:space="preserve"> overdracht van hiv te voorkomen.</w:t>
      </w:r>
    </w:p>
    <w:p w14:paraId="27002BCE" w14:textId="77777777" w:rsidR="00774C0E" w:rsidRPr="00262E06" w:rsidRDefault="00774C0E" w:rsidP="00E51D07">
      <w:pPr>
        <w:spacing w:line="240" w:lineRule="auto"/>
        <w:rPr>
          <w:szCs w:val="22"/>
          <w:u w:val="single"/>
          <w:lang w:val="nl-NL"/>
        </w:rPr>
      </w:pPr>
    </w:p>
    <w:p w14:paraId="4C9D4E02" w14:textId="77777777" w:rsidR="00E51D07" w:rsidRPr="00262E06" w:rsidRDefault="00E51D07" w:rsidP="00603BAD">
      <w:pPr>
        <w:keepNext/>
        <w:keepLines/>
        <w:spacing w:line="240" w:lineRule="auto"/>
        <w:rPr>
          <w:szCs w:val="22"/>
          <w:u w:val="single"/>
          <w:lang w:val="nl-NL"/>
        </w:rPr>
      </w:pPr>
      <w:r w:rsidRPr="00262E06">
        <w:rPr>
          <w:szCs w:val="22"/>
          <w:u w:val="single"/>
          <w:lang w:val="nl-NL"/>
        </w:rPr>
        <w:t>Vruchtbaarheid</w:t>
      </w:r>
    </w:p>
    <w:p w14:paraId="49C68A34" w14:textId="77777777" w:rsidR="00601EC6" w:rsidRPr="00262E06" w:rsidRDefault="00601EC6" w:rsidP="00603BAD">
      <w:pPr>
        <w:keepNext/>
        <w:keepLines/>
        <w:spacing w:line="240" w:lineRule="auto"/>
        <w:rPr>
          <w:szCs w:val="22"/>
          <w:u w:val="single"/>
          <w:lang w:val="nl-NL"/>
        </w:rPr>
      </w:pPr>
    </w:p>
    <w:p w14:paraId="60B0C0CF" w14:textId="77777777" w:rsidR="00E51D07" w:rsidRPr="00262E06" w:rsidRDefault="00E51D07" w:rsidP="00F75D3F">
      <w:pPr>
        <w:spacing w:line="240" w:lineRule="auto"/>
        <w:rPr>
          <w:szCs w:val="22"/>
          <w:lang w:val="nl-NL"/>
        </w:rPr>
      </w:pPr>
      <w:r w:rsidRPr="00262E06">
        <w:rPr>
          <w:szCs w:val="22"/>
          <w:lang w:val="nl-NL"/>
        </w:rPr>
        <w:t>Bij mannetjes- en wijfjesratten is geen effect waargenomen op de vruchtbaarheid tot doses van maximaal 600 mg/kg/dag, die leidden tot een blootstelling die drie keer hoger was dan die bereikt met de aanbevolen dosis voor de mens.</w:t>
      </w:r>
    </w:p>
    <w:p w14:paraId="77E1AFD2" w14:textId="77777777" w:rsidR="00E51D07" w:rsidRPr="00262E06" w:rsidRDefault="00E51D07" w:rsidP="00E51D07">
      <w:pPr>
        <w:tabs>
          <w:tab w:val="clear" w:pos="567"/>
        </w:tabs>
        <w:spacing w:line="240" w:lineRule="auto"/>
        <w:rPr>
          <w:szCs w:val="22"/>
          <w:lang w:val="nl-NL"/>
        </w:rPr>
      </w:pPr>
    </w:p>
    <w:p w14:paraId="2822F756" w14:textId="77777777" w:rsidR="00E51D07" w:rsidRPr="00262E06" w:rsidRDefault="00E51D07" w:rsidP="00E51D07">
      <w:pPr>
        <w:keepNext/>
        <w:keepLines/>
        <w:widowControl w:val="0"/>
        <w:tabs>
          <w:tab w:val="clear" w:pos="567"/>
        </w:tabs>
        <w:spacing w:line="240" w:lineRule="auto"/>
        <w:ind w:left="567" w:hanging="567"/>
        <w:rPr>
          <w:b/>
          <w:szCs w:val="22"/>
          <w:lang w:val="nl-NL"/>
        </w:rPr>
      </w:pPr>
      <w:r w:rsidRPr="00262E06">
        <w:rPr>
          <w:b/>
          <w:szCs w:val="22"/>
          <w:lang w:val="nl-NL"/>
        </w:rPr>
        <w:t>4.7</w:t>
      </w:r>
      <w:r w:rsidRPr="00262E06">
        <w:rPr>
          <w:b/>
          <w:szCs w:val="22"/>
          <w:lang w:val="nl-NL"/>
        </w:rPr>
        <w:tab/>
        <w:t>Beïnvloeding van de rijvaardigheid en het vermogen om machines te bedienen</w:t>
      </w:r>
    </w:p>
    <w:p w14:paraId="60777562" w14:textId="77777777" w:rsidR="00E51D07" w:rsidRPr="00262E06" w:rsidRDefault="00E51D07" w:rsidP="00E51D07">
      <w:pPr>
        <w:keepNext/>
        <w:keepLines/>
        <w:widowControl w:val="0"/>
        <w:tabs>
          <w:tab w:val="clear" w:pos="567"/>
        </w:tabs>
        <w:spacing w:line="240" w:lineRule="auto"/>
        <w:rPr>
          <w:szCs w:val="22"/>
          <w:lang w:val="nl-NL"/>
        </w:rPr>
      </w:pPr>
    </w:p>
    <w:p w14:paraId="61DF13F4" w14:textId="77777777" w:rsidR="00E51D07" w:rsidRPr="00262E06" w:rsidRDefault="00E51D07" w:rsidP="00E51D07">
      <w:pPr>
        <w:widowControl w:val="0"/>
        <w:tabs>
          <w:tab w:val="clear" w:pos="567"/>
        </w:tabs>
        <w:autoSpaceDE w:val="0"/>
        <w:autoSpaceDN w:val="0"/>
        <w:adjustRightInd w:val="0"/>
        <w:spacing w:line="240" w:lineRule="auto"/>
        <w:rPr>
          <w:szCs w:val="22"/>
          <w:lang w:val="nl-NL"/>
        </w:rPr>
      </w:pPr>
      <w:r w:rsidRPr="00262E06">
        <w:rPr>
          <w:szCs w:val="22"/>
          <w:lang w:val="nl-NL"/>
        </w:rPr>
        <w:t>Bij sommige patiënten is tijdens behandeling waar raltegravir deel van uitmaakte duizeligheid gemeld. Duizeligheid kan bij sommige patiënten van invloed zijn op de rijvaardigheid en het vermogen om machines te bedienen (zie rubriek 4.8).</w:t>
      </w:r>
    </w:p>
    <w:p w14:paraId="460D724C" w14:textId="77777777" w:rsidR="00E51D07" w:rsidRPr="00262E06" w:rsidRDefault="00E51D07" w:rsidP="00E51D07">
      <w:pPr>
        <w:tabs>
          <w:tab w:val="clear" w:pos="567"/>
        </w:tabs>
        <w:spacing w:line="240" w:lineRule="auto"/>
        <w:rPr>
          <w:szCs w:val="22"/>
          <w:lang w:val="nl-NL"/>
        </w:rPr>
      </w:pPr>
    </w:p>
    <w:p w14:paraId="0CE6B4B7" w14:textId="77777777" w:rsidR="00774C0E" w:rsidRPr="00262E06" w:rsidRDefault="00774C0E" w:rsidP="00774C0E">
      <w:pPr>
        <w:keepNext/>
        <w:tabs>
          <w:tab w:val="clear" w:pos="567"/>
        </w:tabs>
        <w:spacing w:line="240" w:lineRule="auto"/>
        <w:ind w:left="567" w:hanging="567"/>
        <w:rPr>
          <w:b/>
          <w:szCs w:val="22"/>
          <w:lang w:val="nl-NL"/>
        </w:rPr>
      </w:pPr>
      <w:r w:rsidRPr="00262E06">
        <w:rPr>
          <w:b/>
          <w:szCs w:val="22"/>
          <w:lang w:val="nl-NL"/>
        </w:rPr>
        <w:t>4.8</w:t>
      </w:r>
      <w:r w:rsidRPr="00262E06">
        <w:rPr>
          <w:b/>
          <w:szCs w:val="22"/>
          <w:lang w:val="nl-NL"/>
        </w:rPr>
        <w:tab/>
        <w:t>Bijwerkingen</w:t>
      </w:r>
    </w:p>
    <w:p w14:paraId="09AF8190" w14:textId="77777777" w:rsidR="00774C0E" w:rsidRPr="00262E06" w:rsidRDefault="00774C0E" w:rsidP="00774C0E">
      <w:pPr>
        <w:keepNext/>
        <w:spacing w:line="240" w:lineRule="auto"/>
        <w:rPr>
          <w:szCs w:val="22"/>
          <w:lang w:val="nl-NL"/>
        </w:rPr>
      </w:pPr>
    </w:p>
    <w:p w14:paraId="2D0A23D1" w14:textId="77777777" w:rsidR="00774C0E" w:rsidRPr="00262E06" w:rsidRDefault="00774C0E" w:rsidP="00774C0E">
      <w:pPr>
        <w:keepNext/>
        <w:spacing w:line="240" w:lineRule="auto"/>
        <w:rPr>
          <w:szCs w:val="22"/>
          <w:u w:val="single"/>
          <w:lang w:val="nl-NL"/>
        </w:rPr>
      </w:pPr>
      <w:r w:rsidRPr="00262E06">
        <w:rPr>
          <w:szCs w:val="22"/>
          <w:u w:val="single"/>
          <w:lang w:val="nl-NL"/>
        </w:rPr>
        <w:t>Samenvatting van het veiligheidsprofiel</w:t>
      </w:r>
    </w:p>
    <w:p w14:paraId="790CCCBC" w14:textId="77777777" w:rsidR="00601EC6" w:rsidRPr="00262E06" w:rsidRDefault="00601EC6" w:rsidP="00774C0E">
      <w:pPr>
        <w:keepNext/>
        <w:spacing w:line="240" w:lineRule="auto"/>
        <w:rPr>
          <w:i/>
          <w:szCs w:val="22"/>
          <w:u w:val="single"/>
          <w:lang w:val="nl-NL"/>
        </w:rPr>
      </w:pPr>
    </w:p>
    <w:p w14:paraId="7B1730E5" w14:textId="77777777" w:rsidR="00FF6CD3" w:rsidRPr="00262E06" w:rsidRDefault="00FF6CD3" w:rsidP="00FF6CD3">
      <w:pPr>
        <w:spacing w:line="240" w:lineRule="auto"/>
        <w:rPr>
          <w:szCs w:val="22"/>
          <w:lang w:val="nl-NL"/>
        </w:rPr>
      </w:pPr>
      <w:r w:rsidRPr="00262E06">
        <w:rPr>
          <w:szCs w:val="22"/>
          <w:lang w:val="nl-NL"/>
        </w:rPr>
        <w:t>In gerandomiseerd klinisch onderzoek werd raltegravir 400 mg tweemaal daags toegediend in combinatie met vaste of geoptimaliseerde achtergrondtherapie aan niet eerder behandelde (n=547) en eerder behandelde (n=462) volwassenen voor een periode tot 96 weken. Nog eens 531 niet eerder behandelde volwassenen kregen raltegravir 1200 mg eenmaal daags met emtricitabine en tenofovirdisoproxilfumaraat voor een periode tot 96 weken. Zie rubriek 5.1.</w:t>
      </w:r>
    </w:p>
    <w:p w14:paraId="43BBB0E9" w14:textId="77777777" w:rsidR="00164767" w:rsidRPr="00262E06" w:rsidRDefault="00164767" w:rsidP="000700D4">
      <w:pPr>
        <w:widowControl w:val="0"/>
        <w:tabs>
          <w:tab w:val="clear" w:pos="567"/>
          <w:tab w:val="left" w:pos="0"/>
        </w:tabs>
        <w:autoSpaceDE w:val="0"/>
        <w:autoSpaceDN w:val="0"/>
        <w:adjustRightInd w:val="0"/>
        <w:spacing w:line="240" w:lineRule="auto"/>
        <w:rPr>
          <w:szCs w:val="22"/>
          <w:lang w:val="nl-NL"/>
        </w:rPr>
      </w:pPr>
    </w:p>
    <w:p w14:paraId="127EADE5" w14:textId="77777777" w:rsidR="00FF6CD3" w:rsidRPr="00262E06" w:rsidRDefault="00FF6CD3" w:rsidP="00FF6CD3">
      <w:pPr>
        <w:spacing w:line="240" w:lineRule="auto"/>
        <w:rPr>
          <w:lang w:val="nl-NL"/>
        </w:rPr>
      </w:pPr>
      <w:r w:rsidRPr="00262E06">
        <w:rPr>
          <w:lang w:val="nl-NL"/>
        </w:rPr>
        <w:t xml:space="preserve">De meest frequent gemelde bijwerkingen tijdens de behandeling waren hoofdpijn, misselijkheid en buikpijn. De meest </w:t>
      </w:r>
      <w:r w:rsidR="00F67D9D" w:rsidRPr="00262E06">
        <w:rPr>
          <w:lang w:val="nl-NL"/>
        </w:rPr>
        <w:t xml:space="preserve">frequent </w:t>
      </w:r>
      <w:r w:rsidRPr="00262E06">
        <w:rPr>
          <w:lang w:val="nl-NL"/>
        </w:rPr>
        <w:t>gemelde ernstige bijwerkingen waren immuunreconstitutiesyndroom en huiduitslag. Het percentage stopzetting van raltegravir ten gevolge van bijwerkingen in klinische studies was 5 % of minder.</w:t>
      </w:r>
    </w:p>
    <w:p w14:paraId="20E1D61A" w14:textId="77777777" w:rsidR="000700D4" w:rsidRPr="00262E06" w:rsidRDefault="000700D4" w:rsidP="000700D4">
      <w:pPr>
        <w:spacing w:line="240" w:lineRule="auto"/>
        <w:rPr>
          <w:szCs w:val="22"/>
          <w:lang w:val="nl-NL"/>
        </w:rPr>
      </w:pPr>
    </w:p>
    <w:p w14:paraId="12DF67DC" w14:textId="77777777" w:rsidR="00FF6CD3" w:rsidRPr="00262E06" w:rsidRDefault="00FF6CD3" w:rsidP="00FF6CD3">
      <w:pPr>
        <w:spacing w:line="240" w:lineRule="auto"/>
        <w:rPr>
          <w:lang w:val="nl-NL"/>
        </w:rPr>
      </w:pPr>
      <w:r w:rsidRPr="00262E06">
        <w:rPr>
          <w:lang w:val="nl-NL"/>
        </w:rPr>
        <w:t>Rabdomyolyse was een soms voorkomende ernstige bijwerking gemeld bij gebruik na het op de markt komen van raltegravir 400 mg tweemaal daags.</w:t>
      </w:r>
    </w:p>
    <w:p w14:paraId="1FA0102E" w14:textId="77777777" w:rsidR="00774C0E" w:rsidRPr="00262E06" w:rsidRDefault="00774C0E" w:rsidP="00774C0E">
      <w:pPr>
        <w:spacing w:line="240" w:lineRule="auto"/>
        <w:rPr>
          <w:szCs w:val="22"/>
          <w:lang w:val="nl-NL"/>
        </w:rPr>
      </w:pPr>
    </w:p>
    <w:p w14:paraId="5A998376" w14:textId="77777777" w:rsidR="00774C0E" w:rsidRPr="00262E06" w:rsidRDefault="00774C0E" w:rsidP="00603BAD">
      <w:pPr>
        <w:keepNext/>
        <w:keepLines/>
        <w:spacing w:line="240" w:lineRule="auto"/>
        <w:rPr>
          <w:szCs w:val="22"/>
          <w:u w:val="single"/>
          <w:lang w:val="nl-NL"/>
        </w:rPr>
      </w:pPr>
      <w:r w:rsidRPr="00262E06">
        <w:rPr>
          <w:szCs w:val="22"/>
          <w:u w:val="single"/>
          <w:lang w:val="nl-NL"/>
        </w:rPr>
        <w:t>Tabel met samenvatting van bijwerkingen</w:t>
      </w:r>
    </w:p>
    <w:p w14:paraId="4E551C09" w14:textId="77777777" w:rsidR="00FD6455" w:rsidRPr="00262E06" w:rsidRDefault="00FD6455" w:rsidP="00603BAD">
      <w:pPr>
        <w:keepNext/>
        <w:keepLines/>
        <w:spacing w:line="240" w:lineRule="auto"/>
        <w:rPr>
          <w:szCs w:val="22"/>
          <w:u w:val="single"/>
          <w:lang w:val="nl-NL"/>
        </w:rPr>
      </w:pPr>
    </w:p>
    <w:p w14:paraId="32215AC4" w14:textId="77777777" w:rsidR="00774C0E" w:rsidRPr="00262E06" w:rsidRDefault="00774C0E" w:rsidP="00F75D3F">
      <w:pPr>
        <w:spacing w:line="240" w:lineRule="auto"/>
        <w:rPr>
          <w:szCs w:val="22"/>
          <w:lang w:val="nl-NL"/>
        </w:rPr>
      </w:pPr>
      <w:r w:rsidRPr="00262E06">
        <w:rPr>
          <w:szCs w:val="22"/>
          <w:lang w:val="nl-NL"/>
        </w:rPr>
        <w:t>Zowel bijwerkingen waarbij er volgens de onderzoekers een causaal verband was met raltegravir (alleen of in combinatie met andere ART) als bijwerkingen die na het op de markt komen zijn gemeld, worden hieronder per systeem/orgaanklasse opgesomd. Frequenties worden gedefinieerd als vaak (≥ 1/100, &lt; 1/10), soms (≥ 1/1000, &lt; 1/100) en niet bekend (kunnen met de beschikbare gegevens niet worden bepaald).</w:t>
      </w:r>
    </w:p>
    <w:p w14:paraId="44A3CE58" w14:textId="77777777" w:rsidR="00774C0E" w:rsidRPr="00262E06" w:rsidRDefault="00774C0E" w:rsidP="00774C0E">
      <w:pPr>
        <w:spacing w:line="240" w:lineRule="auto"/>
        <w:rPr>
          <w:szCs w:val="24"/>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3"/>
        <w:gridCol w:w="2387"/>
        <w:gridCol w:w="3421"/>
      </w:tblGrid>
      <w:tr w:rsidR="00774C0E" w:rsidRPr="00565068" w14:paraId="05348906" w14:textId="77777777" w:rsidTr="00825AAE">
        <w:trPr>
          <w:cantSplit/>
          <w:tblHeader/>
        </w:trPr>
        <w:tc>
          <w:tcPr>
            <w:tcW w:w="1795" w:type="pct"/>
            <w:shd w:val="clear" w:color="auto" w:fill="auto"/>
          </w:tcPr>
          <w:p w14:paraId="5B2FE833" w14:textId="77777777" w:rsidR="00774C0E" w:rsidRPr="00262E06" w:rsidRDefault="00774C0E" w:rsidP="00F75D3F">
            <w:pPr>
              <w:keepNext/>
              <w:spacing w:line="240" w:lineRule="auto"/>
              <w:rPr>
                <w:b/>
                <w:szCs w:val="22"/>
                <w:lang w:val="nl-NL"/>
              </w:rPr>
            </w:pPr>
            <w:r w:rsidRPr="00262E06">
              <w:rPr>
                <w:b/>
                <w:szCs w:val="22"/>
                <w:lang w:val="nl-NL"/>
              </w:rPr>
              <w:lastRenderedPageBreak/>
              <w:t>Systeem/orgaanklasse</w:t>
            </w:r>
          </w:p>
        </w:tc>
        <w:tc>
          <w:tcPr>
            <w:tcW w:w="1317" w:type="pct"/>
            <w:shd w:val="clear" w:color="auto" w:fill="auto"/>
          </w:tcPr>
          <w:p w14:paraId="57EBCB63" w14:textId="77777777" w:rsidR="00774C0E" w:rsidRPr="00262E06" w:rsidRDefault="00774C0E" w:rsidP="00F75D3F">
            <w:pPr>
              <w:keepNext/>
              <w:spacing w:line="240" w:lineRule="auto"/>
              <w:rPr>
                <w:b/>
                <w:szCs w:val="22"/>
                <w:lang w:val="nl-NL"/>
              </w:rPr>
            </w:pPr>
            <w:r w:rsidRPr="00262E06">
              <w:rPr>
                <w:b/>
                <w:szCs w:val="22"/>
                <w:lang w:val="nl-NL"/>
              </w:rPr>
              <w:t>Frequentie</w:t>
            </w:r>
          </w:p>
        </w:tc>
        <w:tc>
          <w:tcPr>
            <w:tcW w:w="1888" w:type="pct"/>
            <w:shd w:val="clear" w:color="auto" w:fill="auto"/>
          </w:tcPr>
          <w:p w14:paraId="0BE66D29" w14:textId="77777777" w:rsidR="00774C0E" w:rsidRPr="00262E06" w:rsidRDefault="00774C0E" w:rsidP="00F75D3F">
            <w:pPr>
              <w:keepNext/>
              <w:spacing w:line="240" w:lineRule="auto"/>
              <w:rPr>
                <w:b/>
                <w:szCs w:val="22"/>
                <w:lang w:val="nl-NL"/>
              </w:rPr>
            </w:pPr>
            <w:r w:rsidRPr="00262E06">
              <w:rPr>
                <w:b/>
                <w:szCs w:val="22"/>
                <w:lang w:val="nl-NL"/>
              </w:rPr>
              <w:t>Bijwerkingen</w:t>
            </w:r>
          </w:p>
          <w:p w14:paraId="21F6695B" w14:textId="77777777" w:rsidR="00774C0E" w:rsidRPr="00262E06" w:rsidRDefault="00774C0E" w:rsidP="00F75D3F">
            <w:pPr>
              <w:keepNext/>
              <w:spacing w:line="240" w:lineRule="auto"/>
              <w:rPr>
                <w:b/>
                <w:szCs w:val="22"/>
                <w:lang w:val="nl-NL"/>
              </w:rPr>
            </w:pPr>
            <w:r w:rsidRPr="00262E06">
              <w:rPr>
                <w:b/>
                <w:szCs w:val="22"/>
                <w:lang w:val="nl-NL"/>
              </w:rPr>
              <w:t>Raltegravir (alleen of in combinatie met andere ART)</w:t>
            </w:r>
          </w:p>
        </w:tc>
      </w:tr>
      <w:tr w:rsidR="00774C0E" w:rsidRPr="00565068" w14:paraId="3498B6F7" w14:textId="77777777" w:rsidTr="00825AAE">
        <w:trPr>
          <w:cantSplit/>
        </w:trPr>
        <w:tc>
          <w:tcPr>
            <w:tcW w:w="1795" w:type="pct"/>
            <w:shd w:val="clear" w:color="auto" w:fill="auto"/>
          </w:tcPr>
          <w:p w14:paraId="4B79712A" w14:textId="77777777" w:rsidR="00774C0E" w:rsidRPr="00262E06" w:rsidRDefault="00774C0E" w:rsidP="00825AAE">
            <w:pPr>
              <w:spacing w:line="240" w:lineRule="auto"/>
              <w:rPr>
                <w:szCs w:val="22"/>
                <w:lang w:val="nl-NL"/>
              </w:rPr>
            </w:pPr>
            <w:r w:rsidRPr="00262E06">
              <w:rPr>
                <w:szCs w:val="22"/>
                <w:lang w:val="nl-NL"/>
              </w:rPr>
              <w:t>Infecties en parasitaire aandoeningen</w:t>
            </w:r>
          </w:p>
        </w:tc>
        <w:tc>
          <w:tcPr>
            <w:tcW w:w="1317" w:type="pct"/>
            <w:shd w:val="clear" w:color="auto" w:fill="auto"/>
          </w:tcPr>
          <w:p w14:paraId="0CF724C3" w14:textId="77777777" w:rsidR="00774C0E" w:rsidRPr="00262E06" w:rsidRDefault="00774C0E" w:rsidP="00825AAE">
            <w:pPr>
              <w:spacing w:line="240" w:lineRule="auto"/>
              <w:rPr>
                <w:szCs w:val="22"/>
                <w:lang w:val="nl-NL"/>
              </w:rPr>
            </w:pPr>
            <w:r w:rsidRPr="00262E06">
              <w:rPr>
                <w:szCs w:val="22"/>
                <w:lang w:val="nl-NL"/>
              </w:rPr>
              <w:t>Soms</w:t>
            </w:r>
          </w:p>
        </w:tc>
        <w:tc>
          <w:tcPr>
            <w:tcW w:w="1888" w:type="pct"/>
            <w:shd w:val="clear" w:color="auto" w:fill="auto"/>
          </w:tcPr>
          <w:p w14:paraId="004A11C7" w14:textId="77777777" w:rsidR="00774C0E" w:rsidRPr="00262E06" w:rsidRDefault="00774C0E" w:rsidP="00825AAE">
            <w:pPr>
              <w:spacing w:line="240" w:lineRule="auto"/>
              <w:rPr>
                <w:szCs w:val="22"/>
                <w:lang w:val="nl-NL"/>
              </w:rPr>
            </w:pPr>
            <w:r w:rsidRPr="00262E06">
              <w:rPr>
                <w:szCs w:val="22"/>
                <w:lang w:val="nl-NL"/>
              </w:rPr>
              <w:t>genitale herpes, folliculitis, gastro-enteritis, herpes simplex, infectie met herpesvirus, herpes zoster, influenza, lymfeklierabces, molluscum contagiosum, nasofaryngitis, bovensteluchtweginfectie</w:t>
            </w:r>
          </w:p>
        </w:tc>
      </w:tr>
      <w:tr w:rsidR="00774C0E" w:rsidRPr="00262E06" w14:paraId="5C0A0C33" w14:textId="77777777" w:rsidTr="00825AAE">
        <w:trPr>
          <w:cantSplit/>
        </w:trPr>
        <w:tc>
          <w:tcPr>
            <w:tcW w:w="1795" w:type="pct"/>
            <w:shd w:val="clear" w:color="auto" w:fill="auto"/>
          </w:tcPr>
          <w:p w14:paraId="61AFF9FF" w14:textId="77777777" w:rsidR="00774C0E" w:rsidRPr="00262E06" w:rsidRDefault="00774C0E" w:rsidP="00825AAE">
            <w:pPr>
              <w:spacing w:line="240" w:lineRule="auto"/>
              <w:rPr>
                <w:szCs w:val="22"/>
                <w:lang w:val="nl-NL"/>
              </w:rPr>
            </w:pPr>
            <w:r w:rsidRPr="00262E06">
              <w:rPr>
                <w:szCs w:val="22"/>
                <w:lang w:val="nl-NL"/>
              </w:rPr>
              <w:t>Neoplasmata, benigne, maligne en niet-gespecificeerd (inclusief cysten en poliepen)</w:t>
            </w:r>
          </w:p>
        </w:tc>
        <w:tc>
          <w:tcPr>
            <w:tcW w:w="1317" w:type="pct"/>
            <w:shd w:val="clear" w:color="auto" w:fill="auto"/>
          </w:tcPr>
          <w:p w14:paraId="371692D0" w14:textId="77777777" w:rsidR="00774C0E" w:rsidRPr="00262E06" w:rsidRDefault="00774C0E" w:rsidP="00825AAE">
            <w:pPr>
              <w:spacing w:line="240" w:lineRule="auto"/>
              <w:rPr>
                <w:szCs w:val="22"/>
                <w:lang w:val="nl-NL"/>
              </w:rPr>
            </w:pPr>
            <w:r w:rsidRPr="00262E06">
              <w:rPr>
                <w:szCs w:val="22"/>
                <w:lang w:val="nl-NL"/>
              </w:rPr>
              <w:t>Soms</w:t>
            </w:r>
          </w:p>
        </w:tc>
        <w:tc>
          <w:tcPr>
            <w:tcW w:w="1888" w:type="pct"/>
            <w:shd w:val="clear" w:color="auto" w:fill="auto"/>
          </w:tcPr>
          <w:p w14:paraId="780B13F8" w14:textId="77777777" w:rsidR="00774C0E" w:rsidRPr="00262E06" w:rsidRDefault="00DC4B5B" w:rsidP="00825AAE">
            <w:pPr>
              <w:spacing w:line="240" w:lineRule="auto"/>
              <w:rPr>
                <w:szCs w:val="22"/>
                <w:lang w:val="nl-NL"/>
              </w:rPr>
            </w:pPr>
            <w:r w:rsidRPr="00262E06">
              <w:rPr>
                <w:szCs w:val="22"/>
                <w:lang w:val="nl-NL"/>
              </w:rPr>
              <w:t>h</w:t>
            </w:r>
            <w:r w:rsidR="00774C0E" w:rsidRPr="00262E06">
              <w:rPr>
                <w:szCs w:val="22"/>
                <w:lang w:val="nl-NL"/>
              </w:rPr>
              <w:t>uidpapilloom</w:t>
            </w:r>
          </w:p>
        </w:tc>
      </w:tr>
      <w:tr w:rsidR="00774C0E" w:rsidRPr="00565068" w14:paraId="5F04E97C" w14:textId="77777777" w:rsidTr="00825AAE">
        <w:trPr>
          <w:cantSplit/>
        </w:trPr>
        <w:tc>
          <w:tcPr>
            <w:tcW w:w="1795" w:type="pct"/>
            <w:shd w:val="clear" w:color="auto" w:fill="auto"/>
          </w:tcPr>
          <w:p w14:paraId="0882EB27" w14:textId="77777777" w:rsidR="00774C0E" w:rsidRPr="00262E06" w:rsidRDefault="00774C0E" w:rsidP="00825AAE">
            <w:pPr>
              <w:spacing w:line="240" w:lineRule="auto"/>
              <w:rPr>
                <w:szCs w:val="22"/>
                <w:lang w:val="nl-NL"/>
              </w:rPr>
            </w:pPr>
            <w:r w:rsidRPr="00262E06">
              <w:rPr>
                <w:szCs w:val="22"/>
                <w:lang w:val="nl-NL"/>
              </w:rPr>
              <w:t>Bloed- en lymfestelselaandoeningen</w:t>
            </w:r>
          </w:p>
        </w:tc>
        <w:tc>
          <w:tcPr>
            <w:tcW w:w="1317" w:type="pct"/>
            <w:tcBorders>
              <w:bottom w:val="nil"/>
            </w:tcBorders>
            <w:shd w:val="clear" w:color="auto" w:fill="auto"/>
          </w:tcPr>
          <w:p w14:paraId="2183FCDA" w14:textId="77777777" w:rsidR="00774C0E" w:rsidRPr="00262E06" w:rsidRDefault="00774C0E" w:rsidP="00825AAE">
            <w:pPr>
              <w:spacing w:line="240" w:lineRule="auto"/>
              <w:rPr>
                <w:szCs w:val="22"/>
                <w:lang w:val="nl-NL"/>
              </w:rPr>
            </w:pPr>
            <w:r w:rsidRPr="00262E06">
              <w:rPr>
                <w:szCs w:val="22"/>
                <w:lang w:val="nl-NL"/>
              </w:rPr>
              <w:t>Soms</w:t>
            </w:r>
          </w:p>
          <w:p w14:paraId="5F880E2F" w14:textId="77777777" w:rsidR="00774C0E" w:rsidRPr="00262E06" w:rsidRDefault="00774C0E" w:rsidP="00825AAE">
            <w:pPr>
              <w:spacing w:line="240" w:lineRule="auto"/>
              <w:rPr>
                <w:szCs w:val="22"/>
                <w:lang w:val="nl-NL"/>
              </w:rPr>
            </w:pPr>
          </w:p>
          <w:p w14:paraId="01951CDC" w14:textId="77777777" w:rsidR="00774C0E" w:rsidRPr="00262E06" w:rsidRDefault="00774C0E" w:rsidP="00825AAE">
            <w:pPr>
              <w:spacing w:line="240" w:lineRule="auto"/>
              <w:rPr>
                <w:szCs w:val="22"/>
                <w:lang w:val="nl-NL"/>
              </w:rPr>
            </w:pPr>
          </w:p>
          <w:p w14:paraId="5080DA18" w14:textId="77777777" w:rsidR="00774C0E" w:rsidRPr="00262E06" w:rsidRDefault="00774C0E" w:rsidP="00825AAE">
            <w:pPr>
              <w:spacing w:line="240" w:lineRule="auto"/>
              <w:rPr>
                <w:szCs w:val="22"/>
                <w:lang w:val="nl-NL"/>
              </w:rPr>
            </w:pPr>
          </w:p>
        </w:tc>
        <w:tc>
          <w:tcPr>
            <w:tcW w:w="1888" w:type="pct"/>
            <w:tcBorders>
              <w:bottom w:val="nil"/>
            </w:tcBorders>
            <w:shd w:val="clear" w:color="auto" w:fill="auto"/>
          </w:tcPr>
          <w:p w14:paraId="7A3BB112" w14:textId="77777777" w:rsidR="00774C0E" w:rsidRPr="00262E06" w:rsidRDefault="00774C0E" w:rsidP="00825AAE">
            <w:pPr>
              <w:spacing w:line="240" w:lineRule="auto"/>
              <w:rPr>
                <w:szCs w:val="22"/>
                <w:lang w:val="nl-NL"/>
              </w:rPr>
            </w:pPr>
            <w:r w:rsidRPr="00262E06">
              <w:rPr>
                <w:szCs w:val="22"/>
                <w:lang w:val="nl-NL"/>
              </w:rPr>
              <w:t>anemie, ijzerdeficiëntie-anemie, lymfeknooppijn, lymfadenopathie, neutropenie, trombocytopenie</w:t>
            </w:r>
          </w:p>
        </w:tc>
      </w:tr>
      <w:tr w:rsidR="00774C0E" w:rsidRPr="00262E06" w14:paraId="208E4F6E" w14:textId="77777777" w:rsidTr="00825AAE">
        <w:trPr>
          <w:cantSplit/>
        </w:trPr>
        <w:tc>
          <w:tcPr>
            <w:tcW w:w="1795" w:type="pct"/>
            <w:shd w:val="clear" w:color="auto" w:fill="auto"/>
          </w:tcPr>
          <w:p w14:paraId="5A7E3441" w14:textId="77777777" w:rsidR="00774C0E" w:rsidRPr="00262E06" w:rsidRDefault="00774C0E" w:rsidP="00825AAE">
            <w:pPr>
              <w:spacing w:line="240" w:lineRule="auto"/>
              <w:rPr>
                <w:szCs w:val="22"/>
                <w:lang w:val="nl-NL"/>
              </w:rPr>
            </w:pPr>
            <w:r w:rsidRPr="00262E06">
              <w:rPr>
                <w:szCs w:val="22"/>
                <w:lang w:val="nl-NL"/>
              </w:rPr>
              <w:t>Immuunsysteemaandoeningen</w:t>
            </w:r>
          </w:p>
        </w:tc>
        <w:tc>
          <w:tcPr>
            <w:tcW w:w="1317" w:type="pct"/>
            <w:shd w:val="clear" w:color="auto" w:fill="auto"/>
          </w:tcPr>
          <w:p w14:paraId="36A78545" w14:textId="77777777" w:rsidR="00774C0E" w:rsidRPr="00262E06" w:rsidRDefault="00774C0E" w:rsidP="00825AAE">
            <w:pPr>
              <w:spacing w:line="240" w:lineRule="auto"/>
              <w:rPr>
                <w:szCs w:val="22"/>
                <w:lang w:val="nl-NL"/>
              </w:rPr>
            </w:pPr>
            <w:r w:rsidRPr="00262E06">
              <w:rPr>
                <w:szCs w:val="22"/>
                <w:lang w:val="nl-NL"/>
              </w:rPr>
              <w:t>Soms</w:t>
            </w:r>
          </w:p>
        </w:tc>
        <w:tc>
          <w:tcPr>
            <w:tcW w:w="1888" w:type="pct"/>
            <w:shd w:val="clear" w:color="auto" w:fill="auto"/>
          </w:tcPr>
          <w:p w14:paraId="53B071DF" w14:textId="77777777" w:rsidR="00774C0E" w:rsidRPr="00262E06" w:rsidRDefault="00774C0E" w:rsidP="00825AAE">
            <w:pPr>
              <w:spacing w:line="240" w:lineRule="auto"/>
              <w:rPr>
                <w:szCs w:val="22"/>
                <w:lang w:val="nl-NL"/>
              </w:rPr>
            </w:pPr>
            <w:r w:rsidRPr="00262E06">
              <w:rPr>
                <w:szCs w:val="22"/>
                <w:lang w:val="nl-NL"/>
              </w:rPr>
              <w:t>immuunreconstitutiesyndroom,</w:t>
            </w:r>
          </w:p>
          <w:p w14:paraId="330D4EA1" w14:textId="77777777" w:rsidR="00774C0E" w:rsidRPr="00262E06" w:rsidRDefault="00774C0E" w:rsidP="00825AAE">
            <w:pPr>
              <w:spacing w:line="240" w:lineRule="auto"/>
              <w:rPr>
                <w:szCs w:val="22"/>
                <w:lang w:val="nl-NL"/>
              </w:rPr>
            </w:pPr>
            <w:r w:rsidRPr="00262E06">
              <w:rPr>
                <w:szCs w:val="22"/>
                <w:lang w:val="nl-NL"/>
              </w:rPr>
              <w:t>geneesmiddelenovergevoeligheid, overgevoeligheid</w:t>
            </w:r>
            <w:r w:rsidRPr="00262E06">
              <w:rPr>
                <w:szCs w:val="22"/>
                <w:vertAlign w:val="superscript"/>
                <w:lang w:val="nl-NL"/>
              </w:rPr>
              <w:t xml:space="preserve"> </w:t>
            </w:r>
          </w:p>
        </w:tc>
      </w:tr>
      <w:tr w:rsidR="00774C0E" w:rsidRPr="00565068" w14:paraId="702B63AD" w14:textId="77777777" w:rsidTr="00825AAE">
        <w:trPr>
          <w:cantSplit/>
        </w:trPr>
        <w:tc>
          <w:tcPr>
            <w:tcW w:w="1795" w:type="pct"/>
            <w:shd w:val="clear" w:color="auto" w:fill="auto"/>
          </w:tcPr>
          <w:p w14:paraId="0E89F9BE" w14:textId="77777777" w:rsidR="00774C0E" w:rsidRPr="00262E06" w:rsidRDefault="00774C0E" w:rsidP="00825AAE">
            <w:pPr>
              <w:spacing w:line="240" w:lineRule="auto"/>
              <w:rPr>
                <w:szCs w:val="22"/>
                <w:lang w:val="nl-NL"/>
              </w:rPr>
            </w:pPr>
            <w:r w:rsidRPr="00262E06">
              <w:rPr>
                <w:szCs w:val="22"/>
                <w:lang w:val="nl-NL"/>
              </w:rPr>
              <w:t>Voedings- en stofwisselingsstoornissen</w:t>
            </w:r>
          </w:p>
        </w:tc>
        <w:tc>
          <w:tcPr>
            <w:tcW w:w="1317" w:type="pct"/>
            <w:shd w:val="clear" w:color="auto" w:fill="auto"/>
          </w:tcPr>
          <w:p w14:paraId="5E3EAC23" w14:textId="77777777" w:rsidR="00774C0E" w:rsidRPr="00262E06" w:rsidRDefault="00774C0E" w:rsidP="00825AAE">
            <w:pPr>
              <w:spacing w:line="240" w:lineRule="auto"/>
              <w:rPr>
                <w:szCs w:val="22"/>
                <w:lang w:val="nl-NL"/>
              </w:rPr>
            </w:pPr>
            <w:r w:rsidRPr="00262E06">
              <w:rPr>
                <w:szCs w:val="22"/>
                <w:lang w:val="nl-NL"/>
              </w:rPr>
              <w:t>Vaak</w:t>
            </w:r>
          </w:p>
          <w:p w14:paraId="255EAACF" w14:textId="77777777" w:rsidR="00774C0E" w:rsidRPr="00262E06" w:rsidRDefault="00774C0E" w:rsidP="00825AAE">
            <w:pPr>
              <w:spacing w:line="240" w:lineRule="auto"/>
              <w:rPr>
                <w:szCs w:val="22"/>
                <w:lang w:val="nl-NL"/>
              </w:rPr>
            </w:pPr>
          </w:p>
          <w:p w14:paraId="3BCB96D9" w14:textId="77777777" w:rsidR="00774C0E" w:rsidRPr="00262E06" w:rsidRDefault="00774C0E" w:rsidP="00825AAE">
            <w:pPr>
              <w:spacing w:line="240" w:lineRule="auto"/>
              <w:rPr>
                <w:szCs w:val="22"/>
                <w:lang w:val="nl-NL"/>
              </w:rPr>
            </w:pPr>
            <w:r w:rsidRPr="00262E06">
              <w:rPr>
                <w:szCs w:val="22"/>
                <w:lang w:val="nl-NL"/>
              </w:rPr>
              <w:t>Soms</w:t>
            </w:r>
          </w:p>
        </w:tc>
        <w:tc>
          <w:tcPr>
            <w:tcW w:w="1888" w:type="pct"/>
            <w:shd w:val="clear" w:color="auto" w:fill="auto"/>
          </w:tcPr>
          <w:p w14:paraId="0C66DFE5" w14:textId="77777777" w:rsidR="00774C0E" w:rsidRPr="00262E06" w:rsidRDefault="00774C0E" w:rsidP="00825AAE">
            <w:pPr>
              <w:spacing w:line="240" w:lineRule="auto"/>
              <w:rPr>
                <w:szCs w:val="22"/>
                <w:lang w:val="nl-NL"/>
              </w:rPr>
            </w:pPr>
            <w:r w:rsidRPr="00262E06">
              <w:rPr>
                <w:szCs w:val="22"/>
                <w:lang w:val="nl-NL"/>
              </w:rPr>
              <w:t>verminderde eetlust</w:t>
            </w:r>
          </w:p>
          <w:p w14:paraId="61A81E98" w14:textId="77777777" w:rsidR="00774C0E" w:rsidRPr="00262E06" w:rsidRDefault="00774C0E" w:rsidP="00825AAE">
            <w:pPr>
              <w:spacing w:line="240" w:lineRule="auto"/>
              <w:rPr>
                <w:szCs w:val="22"/>
                <w:lang w:val="nl-NL"/>
              </w:rPr>
            </w:pPr>
          </w:p>
          <w:p w14:paraId="09AA9539" w14:textId="77777777" w:rsidR="00774C0E" w:rsidRPr="00262E06" w:rsidDel="007B02F9" w:rsidRDefault="00774C0E" w:rsidP="00037197">
            <w:pPr>
              <w:spacing w:line="240" w:lineRule="auto"/>
              <w:rPr>
                <w:szCs w:val="22"/>
                <w:lang w:val="nl-NL"/>
              </w:rPr>
            </w:pPr>
            <w:r w:rsidRPr="00262E06">
              <w:rPr>
                <w:szCs w:val="22"/>
                <w:lang w:val="nl-NL"/>
              </w:rPr>
              <w:t>cachexie, diabetes mellitus, dyslipidemie, hypercholesterolemie, hyperglykemie, hyperlipidemie, hyperfagie,</w:t>
            </w:r>
            <w:r w:rsidR="00D30C42" w:rsidRPr="00262E06">
              <w:rPr>
                <w:szCs w:val="22"/>
                <w:lang w:val="nl-NL"/>
              </w:rPr>
              <w:t xml:space="preserve"> </w:t>
            </w:r>
            <w:r w:rsidR="00DC4B5B" w:rsidRPr="00262E06">
              <w:rPr>
                <w:szCs w:val="22"/>
                <w:lang w:val="nl-NL"/>
              </w:rPr>
              <w:t>toegenomen</w:t>
            </w:r>
            <w:r w:rsidRPr="00262E06">
              <w:rPr>
                <w:szCs w:val="22"/>
                <w:lang w:val="nl-NL"/>
              </w:rPr>
              <w:t xml:space="preserve"> eetlust, polydipsie, lichaamsvetstoornis</w:t>
            </w:r>
          </w:p>
        </w:tc>
      </w:tr>
      <w:tr w:rsidR="00774C0E" w:rsidRPr="00565068" w14:paraId="770B06EC" w14:textId="77777777" w:rsidTr="00825AAE">
        <w:trPr>
          <w:cantSplit/>
        </w:trPr>
        <w:tc>
          <w:tcPr>
            <w:tcW w:w="1795" w:type="pct"/>
            <w:shd w:val="clear" w:color="auto" w:fill="auto"/>
          </w:tcPr>
          <w:p w14:paraId="4B9BD7FC" w14:textId="77777777" w:rsidR="00774C0E" w:rsidRPr="00262E06" w:rsidRDefault="00774C0E" w:rsidP="00825AAE">
            <w:pPr>
              <w:spacing w:line="240" w:lineRule="auto"/>
              <w:rPr>
                <w:szCs w:val="22"/>
                <w:lang w:val="nl-NL"/>
              </w:rPr>
            </w:pPr>
            <w:r w:rsidRPr="00262E06">
              <w:rPr>
                <w:szCs w:val="22"/>
                <w:lang w:val="nl-NL"/>
              </w:rPr>
              <w:t>Psychische stoornissen</w:t>
            </w:r>
          </w:p>
        </w:tc>
        <w:tc>
          <w:tcPr>
            <w:tcW w:w="1317" w:type="pct"/>
            <w:shd w:val="clear" w:color="auto" w:fill="auto"/>
          </w:tcPr>
          <w:p w14:paraId="34B9CD5E" w14:textId="77777777" w:rsidR="00774C0E" w:rsidRPr="00262E06" w:rsidRDefault="00774C0E" w:rsidP="00825AAE">
            <w:pPr>
              <w:spacing w:line="240" w:lineRule="auto"/>
              <w:rPr>
                <w:szCs w:val="22"/>
                <w:lang w:val="nl-NL"/>
              </w:rPr>
            </w:pPr>
            <w:r w:rsidRPr="00262E06">
              <w:rPr>
                <w:szCs w:val="22"/>
                <w:lang w:val="nl-NL"/>
              </w:rPr>
              <w:t>Vaak</w:t>
            </w:r>
          </w:p>
          <w:p w14:paraId="57085B6D" w14:textId="77777777" w:rsidR="00774C0E" w:rsidRPr="00262E06" w:rsidRDefault="00774C0E" w:rsidP="00825AAE">
            <w:pPr>
              <w:spacing w:line="240" w:lineRule="auto"/>
              <w:rPr>
                <w:szCs w:val="22"/>
                <w:lang w:val="nl-NL"/>
              </w:rPr>
            </w:pPr>
          </w:p>
          <w:p w14:paraId="76A83AFD" w14:textId="77777777" w:rsidR="00774C0E" w:rsidRPr="00262E06" w:rsidRDefault="00774C0E" w:rsidP="00825AAE">
            <w:pPr>
              <w:spacing w:line="240" w:lineRule="auto"/>
              <w:rPr>
                <w:szCs w:val="22"/>
                <w:lang w:val="nl-NL"/>
              </w:rPr>
            </w:pPr>
          </w:p>
          <w:p w14:paraId="2EEBE64F" w14:textId="77777777" w:rsidR="00774C0E" w:rsidRPr="00262E06" w:rsidRDefault="00774C0E" w:rsidP="00825AAE">
            <w:pPr>
              <w:spacing w:line="240" w:lineRule="auto"/>
              <w:rPr>
                <w:szCs w:val="22"/>
                <w:lang w:val="nl-NL"/>
              </w:rPr>
            </w:pPr>
          </w:p>
          <w:p w14:paraId="2AEF3BD8" w14:textId="77777777" w:rsidR="00774C0E" w:rsidRPr="00262E06" w:rsidRDefault="00774C0E" w:rsidP="00825AAE">
            <w:pPr>
              <w:spacing w:line="240" w:lineRule="auto"/>
              <w:rPr>
                <w:szCs w:val="22"/>
                <w:lang w:val="nl-NL"/>
              </w:rPr>
            </w:pPr>
            <w:r w:rsidRPr="00262E06">
              <w:rPr>
                <w:szCs w:val="22"/>
                <w:lang w:val="nl-NL"/>
              </w:rPr>
              <w:t>Soms</w:t>
            </w:r>
          </w:p>
          <w:p w14:paraId="36D78A76" w14:textId="77777777" w:rsidR="00774C0E" w:rsidRPr="00262E06" w:rsidRDefault="00774C0E" w:rsidP="00825AAE">
            <w:pPr>
              <w:spacing w:line="240" w:lineRule="auto"/>
              <w:rPr>
                <w:szCs w:val="22"/>
                <w:lang w:val="nl-NL"/>
              </w:rPr>
            </w:pPr>
          </w:p>
          <w:p w14:paraId="05E7A52A" w14:textId="77777777" w:rsidR="00774C0E" w:rsidRPr="00262E06" w:rsidRDefault="00774C0E" w:rsidP="00825AAE">
            <w:pPr>
              <w:spacing w:line="240" w:lineRule="auto"/>
              <w:rPr>
                <w:szCs w:val="22"/>
                <w:lang w:val="nl-NL"/>
              </w:rPr>
            </w:pPr>
          </w:p>
          <w:p w14:paraId="22B7FCFF" w14:textId="77777777" w:rsidR="00774C0E" w:rsidRPr="00262E06" w:rsidRDefault="00774C0E" w:rsidP="00825AAE">
            <w:pPr>
              <w:spacing w:line="240" w:lineRule="auto"/>
              <w:rPr>
                <w:szCs w:val="22"/>
                <w:lang w:val="nl-NL"/>
              </w:rPr>
            </w:pPr>
          </w:p>
          <w:p w14:paraId="07719A15" w14:textId="77777777" w:rsidR="00774C0E" w:rsidRPr="00262E06" w:rsidRDefault="00774C0E" w:rsidP="00825AAE">
            <w:pPr>
              <w:spacing w:line="240" w:lineRule="auto"/>
              <w:rPr>
                <w:szCs w:val="22"/>
                <w:lang w:val="nl-NL"/>
              </w:rPr>
            </w:pPr>
          </w:p>
          <w:p w14:paraId="2C30CA22" w14:textId="77777777" w:rsidR="00774C0E" w:rsidRPr="00262E06" w:rsidRDefault="00774C0E" w:rsidP="00825AAE">
            <w:pPr>
              <w:spacing w:line="240" w:lineRule="auto"/>
              <w:rPr>
                <w:szCs w:val="22"/>
                <w:lang w:val="nl-NL"/>
              </w:rPr>
            </w:pPr>
          </w:p>
          <w:p w14:paraId="66C73E29" w14:textId="77777777" w:rsidR="00774C0E" w:rsidRPr="00262E06" w:rsidRDefault="00774C0E" w:rsidP="00825AAE">
            <w:pPr>
              <w:spacing w:line="240" w:lineRule="auto"/>
              <w:rPr>
                <w:szCs w:val="22"/>
                <w:lang w:val="nl-NL"/>
              </w:rPr>
            </w:pPr>
          </w:p>
          <w:p w14:paraId="04A89380" w14:textId="77777777" w:rsidR="00774C0E" w:rsidRPr="00262E06" w:rsidRDefault="00774C0E" w:rsidP="00825AAE">
            <w:pPr>
              <w:spacing w:line="240" w:lineRule="auto"/>
              <w:rPr>
                <w:szCs w:val="22"/>
                <w:lang w:val="nl-NL"/>
              </w:rPr>
            </w:pPr>
          </w:p>
          <w:p w14:paraId="522F387E" w14:textId="77777777" w:rsidR="00774C0E" w:rsidRPr="00262E06" w:rsidRDefault="00774C0E" w:rsidP="00825AAE">
            <w:pPr>
              <w:spacing w:line="240" w:lineRule="auto"/>
              <w:rPr>
                <w:szCs w:val="22"/>
                <w:lang w:val="nl-NL"/>
              </w:rPr>
            </w:pPr>
          </w:p>
          <w:p w14:paraId="78970CF1" w14:textId="77777777" w:rsidR="00774C0E" w:rsidRPr="00262E06" w:rsidRDefault="00774C0E" w:rsidP="00825AAE">
            <w:pPr>
              <w:spacing w:line="240" w:lineRule="auto"/>
              <w:rPr>
                <w:szCs w:val="22"/>
                <w:lang w:val="nl-NL"/>
              </w:rPr>
            </w:pPr>
          </w:p>
        </w:tc>
        <w:tc>
          <w:tcPr>
            <w:tcW w:w="1888" w:type="pct"/>
            <w:shd w:val="clear" w:color="auto" w:fill="auto"/>
          </w:tcPr>
          <w:p w14:paraId="55D86B37" w14:textId="77777777" w:rsidR="00774C0E" w:rsidRPr="00262E06" w:rsidRDefault="00774C0E" w:rsidP="00825AAE">
            <w:pPr>
              <w:spacing w:line="240" w:lineRule="auto"/>
              <w:rPr>
                <w:snapToGrid/>
                <w:szCs w:val="22"/>
                <w:lang w:val="nl-NL" w:eastAsia="en-US"/>
              </w:rPr>
            </w:pPr>
            <w:r w:rsidRPr="00262E06">
              <w:rPr>
                <w:snapToGrid/>
                <w:szCs w:val="22"/>
                <w:lang w:val="nl-NL" w:eastAsia="en-US"/>
              </w:rPr>
              <w:t>abnormaal dromen, slapeloosheid, nachtmerrie, abnormaal gedrag</w:t>
            </w:r>
            <w:r w:rsidRPr="00262E06">
              <w:rPr>
                <w:szCs w:val="22"/>
                <w:lang w:val="nl-NL"/>
              </w:rPr>
              <w:t>, depressie</w:t>
            </w:r>
          </w:p>
          <w:p w14:paraId="6A960BF2" w14:textId="77777777" w:rsidR="00774C0E" w:rsidRPr="00262E06" w:rsidRDefault="00774C0E" w:rsidP="00825AAE">
            <w:pPr>
              <w:spacing w:line="240" w:lineRule="auto"/>
              <w:rPr>
                <w:snapToGrid/>
                <w:szCs w:val="22"/>
                <w:lang w:val="nl-NL" w:eastAsia="en-US"/>
              </w:rPr>
            </w:pPr>
          </w:p>
          <w:p w14:paraId="1955437E" w14:textId="77777777" w:rsidR="00774C0E" w:rsidRPr="00262E06" w:rsidDel="00FA7346" w:rsidRDefault="00774C0E" w:rsidP="00825AAE">
            <w:pPr>
              <w:spacing w:line="240" w:lineRule="auto"/>
              <w:rPr>
                <w:i/>
                <w:snapToGrid/>
                <w:szCs w:val="22"/>
                <w:lang w:val="nl-NL" w:eastAsia="en-US"/>
              </w:rPr>
            </w:pPr>
            <w:r w:rsidRPr="00262E06">
              <w:rPr>
                <w:snapToGrid/>
                <w:szCs w:val="22"/>
                <w:lang w:val="nl-NL" w:eastAsia="en-US"/>
              </w:rPr>
              <w:t>psychische stoornis, zelfmoordpoging, angst, verwardheid, neerslachtige stemming, ernstige depressie, doorslaapstoornis, wisselende stemming, paniekaanval, slaapstoornis, suïcidale gedachten, suïcidaal gedrag (vooral bij patiënten met een voorgeschiedenis van psychische aandoeningen)</w:t>
            </w:r>
          </w:p>
        </w:tc>
      </w:tr>
      <w:tr w:rsidR="00774C0E" w:rsidRPr="00565068" w14:paraId="2B56491C" w14:textId="77777777" w:rsidTr="00825AAE">
        <w:trPr>
          <w:cantSplit/>
        </w:trPr>
        <w:tc>
          <w:tcPr>
            <w:tcW w:w="1795" w:type="pct"/>
            <w:shd w:val="clear" w:color="auto" w:fill="auto"/>
          </w:tcPr>
          <w:p w14:paraId="7D1576E1" w14:textId="77777777" w:rsidR="00774C0E" w:rsidRPr="00262E06" w:rsidRDefault="00774C0E" w:rsidP="00825AAE">
            <w:pPr>
              <w:spacing w:line="240" w:lineRule="auto"/>
              <w:rPr>
                <w:szCs w:val="22"/>
                <w:lang w:val="nl-NL"/>
              </w:rPr>
            </w:pPr>
            <w:r w:rsidRPr="00262E06">
              <w:rPr>
                <w:szCs w:val="22"/>
                <w:lang w:val="nl-NL"/>
              </w:rPr>
              <w:t>Zenuwstelselaandoeningen</w:t>
            </w:r>
          </w:p>
        </w:tc>
        <w:tc>
          <w:tcPr>
            <w:tcW w:w="1317" w:type="pct"/>
            <w:shd w:val="clear" w:color="auto" w:fill="auto"/>
          </w:tcPr>
          <w:p w14:paraId="3B7E8C5A" w14:textId="77777777" w:rsidR="00774C0E" w:rsidRPr="00262E06" w:rsidRDefault="00774C0E" w:rsidP="00825AAE">
            <w:pPr>
              <w:spacing w:line="240" w:lineRule="auto"/>
              <w:rPr>
                <w:szCs w:val="22"/>
                <w:lang w:val="nl-NL"/>
              </w:rPr>
            </w:pPr>
            <w:r w:rsidRPr="00262E06">
              <w:rPr>
                <w:szCs w:val="22"/>
                <w:lang w:val="nl-NL"/>
              </w:rPr>
              <w:t>Vaak</w:t>
            </w:r>
          </w:p>
          <w:p w14:paraId="00DB20DB" w14:textId="77777777" w:rsidR="00774C0E" w:rsidRPr="00262E06" w:rsidRDefault="00774C0E" w:rsidP="00825AAE">
            <w:pPr>
              <w:spacing w:line="240" w:lineRule="auto"/>
              <w:rPr>
                <w:szCs w:val="22"/>
                <w:lang w:val="nl-NL"/>
              </w:rPr>
            </w:pPr>
          </w:p>
          <w:p w14:paraId="718821F6" w14:textId="77777777" w:rsidR="00774C0E" w:rsidRPr="00262E06" w:rsidRDefault="00774C0E" w:rsidP="00825AAE">
            <w:pPr>
              <w:spacing w:line="240" w:lineRule="auto"/>
              <w:rPr>
                <w:szCs w:val="22"/>
                <w:lang w:val="nl-NL"/>
              </w:rPr>
            </w:pPr>
          </w:p>
          <w:p w14:paraId="0E8BC140" w14:textId="77777777" w:rsidR="00774C0E" w:rsidRPr="00262E06" w:rsidRDefault="00774C0E" w:rsidP="00825AAE">
            <w:pPr>
              <w:spacing w:line="240" w:lineRule="auto"/>
              <w:rPr>
                <w:szCs w:val="22"/>
                <w:lang w:val="nl-NL"/>
              </w:rPr>
            </w:pPr>
            <w:r w:rsidRPr="00262E06">
              <w:rPr>
                <w:szCs w:val="22"/>
                <w:lang w:val="nl-NL"/>
              </w:rPr>
              <w:t>Soms</w:t>
            </w:r>
          </w:p>
          <w:p w14:paraId="22815C0A" w14:textId="77777777" w:rsidR="00774C0E" w:rsidRPr="00262E06" w:rsidRDefault="00774C0E" w:rsidP="00825AAE">
            <w:pPr>
              <w:spacing w:line="240" w:lineRule="auto"/>
              <w:rPr>
                <w:szCs w:val="22"/>
                <w:lang w:val="nl-NL"/>
              </w:rPr>
            </w:pPr>
          </w:p>
          <w:p w14:paraId="57B4B06A" w14:textId="77777777" w:rsidR="00774C0E" w:rsidRPr="00262E06" w:rsidRDefault="00774C0E" w:rsidP="00825AAE">
            <w:pPr>
              <w:spacing w:line="240" w:lineRule="auto"/>
              <w:rPr>
                <w:szCs w:val="22"/>
                <w:lang w:val="nl-NL"/>
              </w:rPr>
            </w:pPr>
          </w:p>
          <w:p w14:paraId="49E0C8F8" w14:textId="77777777" w:rsidR="00774C0E" w:rsidRPr="00262E06" w:rsidRDefault="00774C0E" w:rsidP="00825AAE">
            <w:pPr>
              <w:spacing w:line="240" w:lineRule="auto"/>
              <w:rPr>
                <w:szCs w:val="22"/>
                <w:lang w:val="nl-NL"/>
              </w:rPr>
            </w:pPr>
          </w:p>
          <w:p w14:paraId="4F8AB29A" w14:textId="77777777" w:rsidR="00774C0E" w:rsidRPr="00262E06" w:rsidRDefault="00774C0E" w:rsidP="00825AAE">
            <w:pPr>
              <w:spacing w:line="240" w:lineRule="auto"/>
              <w:rPr>
                <w:szCs w:val="22"/>
                <w:lang w:val="nl-NL"/>
              </w:rPr>
            </w:pPr>
          </w:p>
          <w:p w14:paraId="16F295FD" w14:textId="77777777" w:rsidR="00774C0E" w:rsidRPr="00262E06" w:rsidRDefault="00774C0E" w:rsidP="00825AAE">
            <w:pPr>
              <w:spacing w:line="240" w:lineRule="auto"/>
              <w:rPr>
                <w:szCs w:val="22"/>
                <w:lang w:val="nl-NL"/>
              </w:rPr>
            </w:pPr>
          </w:p>
          <w:p w14:paraId="7370CECB" w14:textId="77777777" w:rsidR="00774C0E" w:rsidRPr="00262E06" w:rsidRDefault="00774C0E" w:rsidP="00825AAE">
            <w:pPr>
              <w:spacing w:line="240" w:lineRule="auto"/>
              <w:rPr>
                <w:szCs w:val="22"/>
                <w:lang w:val="nl-NL"/>
              </w:rPr>
            </w:pPr>
          </w:p>
          <w:p w14:paraId="49BA3150" w14:textId="77777777" w:rsidR="00774C0E" w:rsidRPr="00262E06" w:rsidRDefault="00774C0E" w:rsidP="00825AAE">
            <w:pPr>
              <w:spacing w:line="240" w:lineRule="auto"/>
              <w:rPr>
                <w:szCs w:val="22"/>
                <w:lang w:val="nl-NL"/>
              </w:rPr>
            </w:pPr>
          </w:p>
          <w:p w14:paraId="0702B5BD" w14:textId="77777777" w:rsidR="00774C0E" w:rsidRPr="00262E06" w:rsidRDefault="00774C0E" w:rsidP="00825AAE">
            <w:pPr>
              <w:spacing w:line="240" w:lineRule="auto"/>
              <w:rPr>
                <w:szCs w:val="22"/>
                <w:lang w:val="nl-NL"/>
              </w:rPr>
            </w:pPr>
          </w:p>
        </w:tc>
        <w:tc>
          <w:tcPr>
            <w:tcW w:w="1888" w:type="pct"/>
            <w:shd w:val="clear" w:color="auto" w:fill="auto"/>
          </w:tcPr>
          <w:p w14:paraId="0E02C7D0" w14:textId="77777777" w:rsidR="00774C0E" w:rsidRPr="00262E06" w:rsidRDefault="00774C0E" w:rsidP="00825AAE">
            <w:pPr>
              <w:spacing w:line="240" w:lineRule="auto"/>
              <w:rPr>
                <w:szCs w:val="22"/>
                <w:lang w:val="nl-NL"/>
              </w:rPr>
            </w:pPr>
            <w:r w:rsidRPr="00262E06">
              <w:rPr>
                <w:szCs w:val="22"/>
                <w:lang w:val="nl-NL"/>
              </w:rPr>
              <w:t>duizeligheid, hoofdpijn, psychomotorische hyperactiviteit</w:t>
            </w:r>
          </w:p>
          <w:p w14:paraId="1BB83A3A" w14:textId="77777777" w:rsidR="00774C0E" w:rsidRPr="00262E06" w:rsidRDefault="00774C0E" w:rsidP="00825AAE">
            <w:pPr>
              <w:spacing w:line="240" w:lineRule="auto"/>
              <w:rPr>
                <w:szCs w:val="22"/>
                <w:lang w:val="nl-NL"/>
              </w:rPr>
            </w:pPr>
          </w:p>
          <w:p w14:paraId="059E7760" w14:textId="77777777" w:rsidR="00774C0E" w:rsidRPr="00262E06" w:rsidRDefault="00774C0E" w:rsidP="00037197">
            <w:pPr>
              <w:spacing w:line="240" w:lineRule="auto"/>
              <w:rPr>
                <w:snapToGrid/>
                <w:szCs w:val="22"/>
                <w:lang w:val="nl-NL" w:eastAsia="en-US"/>
              </w:rPr>
            </w:pPr>
            <w:r w:rsidRPr="00262E06">
              <w:rPr>
                <w:snapToGrid/>
                <w:szCs w:val="22"/>
                <w:lang w:val="nl-NL" w:eastAsia="en-US"/>
              </w:rPr>
              <w:t>amnesie, carpal</w:t>
            </w:r>
            <w:r w:rsidR="00DC4B5B" w:rsidRPr="00262E06">
              <w:rPr>
                <w:snapToGrid/>
                <w:szCs w:val="22"/>
                <w:lang w:val="nl-NL" w:eastAsia="en-US"/>
              </w:rPr>
              <w:t>e</w:t>
            </w:r>
            <w:r w:rsidRPr="00262E06">
              <w:rPr>
                <w:snapToGrid/>
                <w:szCs w:val="22"/>
                <w:lang w:val="nl-NL" w:eastAsia="en-US"/>
              </w:rPr>
              <w:t>tunnelsyndroom, cognitieve stoornis, aandachtsstoornis, duizeligheid bij houdingsverandering, dysgeusie, hypersomnie, hypo-esthesie, lethargie, geheugenstoornis, migraine, perifere neuropathie, paresthesie, slaperigheid, spanningshoofdpijn, tremoren, slaap van slechte kwaliteit</w:t>
            </w:r>
          </w:p>
        </w:tc>
      </w:tr>
      <w:tr w:rsidR="00774C0E" w:rsidRPr="00262E06" w14:paraId="2BAB6496" w14:textId="77777777" w:rsidTr="00825AAE">
        <w:trPr>
          <w:cantSplit/>
        </w:trPr>
        <w:tc>
          <w:tcPr>
            <w:tcW w:w="1795" w:type="pct"/>
            <w:shd w:val="clear" w:color="auto" w:fill="auto"/>
          </w:tcPr>
          <w:p w14:paraId="283F8998" w14:textId="77777777" w:rsidR="00774C0E" w:rsidRPr="00262E06" w:rsidRDefault="00774C0E" w:rsidP="00825AAE">
            <w:pPr>
              <w:spacing w:line="240" w:lineRule="auto"/>
              <w:rPr>
                <w:szCs w:val="22"/>
                <w:lang w:val="nl-NL"/>
              </w:rPr>
            </w:pPr>
            <w:r w:rsidRPr="00262E06">
              <w:rPr>
                <w:szCs w:val="22"/>
                <w:lang w:val="nl-NL"/>
              </w:rPr>
              <w:t>Oogaandoeningen</w:t>
            </w:r>
          </w:p>
        </w:tc>
        <w:tc>
          <w:tcPr>
            <w:tcW w:w="1317" w:type="pct"/>
            <w:shd w:val="clear" w:color="auto" w:fill="auto"/>
          </w:tcPr>
          <w:p w14:paraId="288E5E91" w14:textId="77777777" w:rsidR="00774C0E" w:rsidRPr="00262E06" w:rsidRDefault="00774C0E" w:rsidP="00825AAE">
            <w:pPr>
              <w:spacing w:line="240" w:lineRule="auto"/>
              <w:rPr>
                <w:szCs w:val="22"/>
                <w:lang w:val="nl-NL"/>
              </w:rPr>
            </w:pPr>
            <w:r w:rsidRPr="00262E06">
              <w:rPr>
                <w:szCs w:val="22"/>
                <w:lang w:val="nl-NL"/>
              </w:rPr>
              <w:t>Soms</w:t>
            </w:r>
          </w:p>
        </w:tc>
        <w:tc>
          <w:tcPr>
            <w:tcW w:w="1888" w:type="pct"/>
            <w:shd w:val="clear" w:color="auto" w:fill="auto"/>
          </w:tcPr>
          <w:p w14:paraId="78CEAC0D" w14:textId="77777777" w:rsidR="00774C0E" w:rsidRPr="00262E06" w:rsidRDefault="00774C0E" w:rsidP="00825AAE">
            <w:pPr>
              <w:spacing w:line="240" w:lineRule="auto"/>
              <w:rPr>
                <w:szCs w:val="22"/>
                <w:lang w:val="nl-NL"/>
              </w:rPr>
            </w:pPr>
            <w:r w:rsidRPr="00262E06">
              <w:rPr>
                <w:szCs w:val="22"/>
                <w:lang w:val="nl-NL"/>
              </w:rPr>
              <w:t>Visusverslechtering</w:t>
            </w:r>
          </w:p>
        </w:tc>
      </w:tr>
      <w:tr w:rsidR="00774C0E" w:rsidRPr="00262E06" w14:paraId="76D44C4B" w14:textId="77777777" w:rsidTr="00825AAE">
        <w:trPr>
          <w:cantSplit/>
        </w:trPr>
        <w:tc>
          <w:tcPr>
            <w:tcW w:w="1795" w:type="pct"/>
            <w:shd w:val="clear" w:color="auto" w:fill="auto"/>
          </w:tcPr>
          <w:p w14:paraId="693E9DB0" w14:textId="77777777" w:rsidR="00774C0E" w:rsidRPr="00262E06" w:rsidRDefault="00774C0E" w:rsidP="00825AAE">
            <w:pPr>
              <w:spacing w:line="240" w:lineRule="auto"/>
              <w:rPr>
                <w:szCs w:val="22"/>
                <w:lang w:val="nl-NL"/>
              </w:rPr>
            </w:pPr>
            <w:r w:rsidRPr="00262E06">
              <w:rPr>
                <w:szCs w:val="22"/>
                <w:lang w:val="nl-NL"/>
              </w:rPr>
              <w:lastRenderedPageBreak/>
              <w:t>Evenwichtsorgaan- en ooraandoeningen</w:t>
            </w:r>
          </w:p>
        </w:tc>
        <w:tc>
          <w:tcPr>
            <w:tcW w:w="1317" w:type="pct"/>
            <w:shd w:val="clear" w:color="auto" w:fill="auto"/>
          </w:tcPr>
          <w:p w14:paraId="223468EB" w14:textId="77777777" w:rsidR="00774C0E" w:rsidRPr="00262E06" w:rsidRDefault="00774C0E" w:rsidP="00825AAE">
            <w:pPr>
              <w:spacing w:line="240" w:lineRule="auto"/>
              <w:rPr>
                <w:szCs w:val="22"/>
                <w:lang w:val="nl-NL"/>
              </w:rPr>
            </w:pPr>
            <w:r w:rsidRPr="00262E06">
              <w:rPr>
                <w:szCs w:val="22"/>
                <w:lang w:val="nl-NL"/>
              </w:rPr>
              <w:t>Vaak</w:t>
            </w:r>
          </w:p>
          <w:p w14:paraId="4FA9BC23" w14:textId="77777777" w:rsidR="00774C0E" w:rsidRPr="00262E06" w:rsidRDefault="00774C0E" w:rsidP="00825AAE">
            <w:pPr>
              <w:spacing w:line="240" w:lineRule="auto"/>
              <w:rPr>
                <w:szCs w:val="22"/>
                <w:lang w:val="nl-NL"/>
              </w:rPr>
            </w:pPr>
          </w:p>
          <w:p w14:paraId="3DA37078" w14:textId="77777777" w:rsidR="00774C0E" w:rsidRPr="00262E06" w:rsidRDefault="00774C0E" w:rsidP="00825AAE">
            <w:pPr>
              <w:spacing w:line="240" w:lineRule="auto"/>
              <w:rPr>
                <w:szCs w:val="22"/>
                <w:lang w:val="nl-NL"/>
              </w:rPr>
            </w:pPr>
            <w:r w:rsidRPr="00262E06">
              <w:rPr>
                <w:szCs w:val="22"/>
                <w:lang w:val="nl-NL"/>
              </w:rPr>
              <w:t>Soms</w:t>
            </w:r>
          </w:p>
        </w:tc>
        <w:tc>
          <w:tcPr>
            <w:tcW w:w="1888" w:type="pct"/>
            <w:shd w:val="clear" w:color="auto" w:fill="auto"/>
          </w:tcPr>
          <w:p w14:paraId="421E78B2" w14:textId="77777777" w:rsidR="00774C0E" w:rsidRPr="00262E06" w:rsidRDefault="00774C0E" w:rsidP="00825AAE">
            <w:pPr>
              <w:spacing w:line="240" w:lineRule="auto"/>
              <w:rPr>
                <w:szCs w:val="22"/>
                <w:lang w:val="nl-NL"/>
              </w:rPr>
            </w:pPr>
            <w:r w:rsidRPr="00262E06">
              <w:rPr>
                <w:szCs w:val="22"/>
                <w:lang w:val="nl-NL"/>
              </w:rPr>
              <w:t>vertigo</w:t>
            </w:r>
          </w:p>
          <w:p w14:paraId="26091AFC" w14:textId="77777777" w:rsidR="00774C0E" w:rsidRPr="00262E06" w:rsidRDefault="00774C0E" w:rsidP="00825AAE">
            <w:pPr>
              <w:spacing w:line="240" w:lineRule="auto"/>
              <w:rPr>
                <w:szCs w:val="22"/>
                <w:lang w:val="nl-NL"/>
              </w:rPr>
            </w:pPr>
          </w:p>
          <w:p w14:paraId="465CF29D" w14:textId="77777777" w:rsidR="00774C0E" w:rsidRPr="00262E06" w:rsidRDefault="00774C0E" w:rsidP="00825AAE">
            <w:pPr>
              <w:spacing w:line="240" w:lineRule="auto"/>
              <w:rPr>
                <w:szCs w:val="22"/>
                <w:lang w:val="nl-NL"/>
              </w:rPr>
            </w:pPr>
            <w:r w:rsidRPr="00262E06">
              <w:rPr>
                <w:szCs w:val="22"/>
                <w:lang w:val="nl-NL"/>
              </w:rPr>
              <w:t>tinnitus</w:t>
            </w:r>
          </w:p>
        </w:tc>
      </w:tr>
      <w:tr w:rsidR="00774C0E" w:rsidRPr="00262E06" w14:paraId="45FBF579" w14:textId="77777777" w:rsidTr="00825AAE">
        <w:trPr>
          <w:cantSplit/>
        </w:trPr>
        <w:tc>
          <w:tcPr>
            <w:tcW w:w="1795" w:type="pct"/>
            <w:shd w:val="clear" w:color="auto" w:fill="auto"/>
          </w:tcPr>
          <w:p w14:paraId="497FE297" w14:textId="77777777" w:rsidR="00774C0E" w:rsidRPr="00262E06" w:rsidRDefault="00774C0E" w:rsidP="00825AAE">
            <w:pPr>
              <w:spacing w:line="240" w:lineRule="auto"/>
              <w:rPr>
                <w:szCs w:val="22"/>
                <w:lang w:val="nl-NL"/>
              </w:rPr>
            </w:pPr>
            <w:r w:rsidRPr="00262E06">
              <w:rPr>
                <w:szCs w:val="22"/>
                <w:lang w:val="nl-NL"/>
              </w:rPr>
              <w:t>Hartaandoeningen</w:t>
            </w:r>
          </w:p>
        </w:tc>
        <w:tc>
          <w:tcPr>
            <w:tcW w:w="1317" w:type="pct"/>
            <w:shd w:val="clear" w:color="auto" w:fill="auto"/>
          </w:tcPr>
          <w:p w14:paraId="4A2492BF" w14:textId="77777777" w:rsidR="00774C0E" w:rsidRPr="00262E06" w:rsidDel="00FA7346" w:rsidRDefault="00774C0E" w:rsidP="00825AAE">
            <w:pPr>
              <w:spacing w:line="240" w:lineRule="auto"/>
              <w:rPr>
                <w:szCs w:val="22"/>
                <w:lang w:val="nl-NL"/>
              </w:rPr>
            </w:pPr>
            <w:r w:rsidRPr="00262E06">
              <w:rPr>
                <w:szCs w:val="22"/>
                <w:lang w:val="nl-NL"/>
              </w:rPr>
              <w:t>Soms</w:t>
            </w:r>
          </w:p>
        </w:tc>
        <w:tc>
          <w:tcPr>
            <w:tcW w:w="1888" w:type="pct"/>
            <w:shd w:val="clear" w:color="auto" w:fill="auto"/>
          </w:tcPr>
          <w:p w14:paraId="781E85B2" w14:textId="77777777" w:rsidR="00774C0E" w:rsidRPr="00262E06" w:rsidRDefault="00774C0E" w:rsidP="00825AAE">
            <w:pPr>
              <w:spacing w:line="240" w:lineRule="auto"/>
              <w:rPr>
                <w:szCs w:val="22"/>
                <w:lang w:val="nl-NL"/>
              </w:rPr>
            </w:pPr>
            <w:r w:rsidRPr="00262E06">
              <w:rPr>
                <w:szCs w:val="22"/>
                <w:lang w:val="nl-NL"/>
              </w:rPr>
              <w:t>palpitaties, sinusbradycardie, ventriculaire extrasystoles</w:t>
            </w:r>
          </w:p>
        </w:tc>
      </w:tr>
      <w:tr w:rsidR="00774C0E" w:rsidRPr="00262E06" w14:paraId="3DE6B98F" w14:textId="77777777" w:rsidTr="00825AAE">
        <w:trPr>
          <w:cantSplit/>
        </w:trPr>
        <w:tc>
          <w:tcPr>
            <w:tcW w:w="1795" w:type="pct"/>
            <w:shd w:val="clear" w:color="auto" w:fill="auto"/>
          </w:tcPr>
          <w:p w14:paraId="6E050DE1" w14:textId="77777777" w:rsidR="00774C0E" w:rsidRPr="00262E06" w:rsidRDefault="00774C0E" w:rsidP="00825AAE">
            <w:pPr>
              <w:spacing w:line="240" w:lineRule="auto"/>
              <w:rPr>
                <w:szCs w:val="22"/>
                <w:lang w:val="nl-NL"/>
              </w:rPr>
            </w:pPr>
            <w:r w:rsidRPr="00262E06">
              <w:rPr>
                <w:szCs w:val="22"/>
                <w:lang w:val="nl-NL"/>
              </w:rPr>
              <w:t>Bloedvataandoeningen</w:t>
            </w:r>
          </w:p>
        </w:tc>
        <w:tc>
          <w:tcPr>
            <w:tcW w:w="1317" w:type="pct"/>
            <w:shd w:val="clear" w:color="auto" w:fill="auto"/>
          </w:tcPr>
          <w:p w14:paraId="52F2524B" w14:textId="77777777" w:rsidR="00774C0E" w:rsidRPr="00262E06" w:rsidRDefault="00774C0E" w:rsidP="00825AAE">
            <w:pPr>
              <w:spacing w:line="240" w:lineRule="auto"/>
              <w:rPr>
                <w:szCs w:val="22"/>
                <w:lang w:val="nl-NL"/>
              </w:rPr>
            </w:pPr>
            <w:r w:rsidRPr="00262E06">
              <w:rPr>
                <w:szCs w:val="22"/>
                <w:lang w:val="nl-NL"/>
              </w:rPr>
              <w:t>Soms</w:t>
            </w:r>
          </w:p>
        </w:tc>
        <w:tc>
          <w:tcPr>
            <w:tcW w:w="1888" w:type="pct"/>
            <w:shd w:val="clear" w:color="auto" w:fill="auto"/>
          </w:tcPr>
          <w:p w14:paraId="354BF445" w14:textId="77777777" w:rsidR="00774C0E" w:rsidRPr="00262E06" w:rsidRDefault="00774C0E" w:rsidP="00825AAE">
            <w:pPr>
              <w:spacing w:line="240" w:lineRule="auto"/>
              <w:rPr>
                <w:szCs w:val="22"/>
                <w:lang w:val="nl-NL"/>
              </w:rPr>
            </w:pPr>
            <w:r w:rsidRPr="00262E06">
              <w:rPr>
                <w:szCs w:val="22"/>
                <w:lang w:val="nl-NL"/>
              </w:rPr>
              <w:t>opvliegers, hypertensie</w:t>
            </w:r>
          </w:p>
        </w:tc>
      </w:tr>
      <w:tr w:rsidR="00774C0E" w:rsidRPr="00262E06" w14:paraId="671E666C" w14:textId="77777777" w:rsidTr="00825AAE">
        <w:trPr>
          <w:cantSplit/>
        </w:trPr>
        <w:tc>
          <w:tcPr>
            <w:tcW w:w="1795" w:type="pct"/>
            <w:shd w:val="clear" w:color="auto" w:fill="auto"/>
          </w:tcPr>
          <w:p w14:paraId="57696928" w14:textId="77777777" w:rsidR="00774C0E" w:rsidRPr="00262E06" w:rsidRDefault="00774C0E" w:rsidP="00825AAE">
            <w:pPr>
              <w:spacing w:line="240" w:lineRule="auto"/>
              <w:rPr>
                <w:szCs w:val="22"/>
                <w:lang w:val="nl-NL"/>
              </w:rPr>
            </w:pPr>
            <w:r w:rsidRPr="00262E06">
              <w:rPr>
                <w:szCs w:val="22"/>
                <w:lang w:val="nl-NL"/>
              </w:rPr>
              <w:t>Ademhalingsstelsel-, borstkas- en mediastinumaandoeningen</w:t>
            </w:r>
          </w:p>
        </w:tc>
        <w:tc>
          <w:tcPr>
            <w:tcW w:w="1317" w:type="pct"/>
            <w:shd w:val="clear" w:color="auto" w:fill="auto"/>
          </w:tcPr>
          <w:p w14:paraId="01F404F1" w14:textId="77777777" w:rsidR="00774C0E" w:rsidRPr="00262E06" w:rsidRDefault="00774C0E" w:rsidP="00825AAE">
            <w:pPr>
              <w:spacing w:line="240" w:lineRule="auto"/>
              <w:rPr>
                <w:szCs w:val="22"/>
                <w:lang w:val="nl-NL"/>
              </w:rPr>
            </w:pPr>
            <w:r w:rsidRPr="00262E06">
              <w:rPr>
                <w:szCs w:val="22"/>
                <w:lang w:val="nl-NL"/>
              </w:rPr>
              <w:t>Soms</w:t>
            </w:r>
          </w:p>
        </w:tc>
        <w:tc>
          <w:tcPr>
            <w:tcW w:w="1888" w:type="pct"/>
            <w:shd w:val="clear" w:color="auto" w:fill="auto"/>
          </w:tcPr>
          <w:p w14:paraId="096E4A20" w14:textId="77777777" w:rsidR="00774C0E" w:rsidRPr="00262E06" w:rsidRDefault="00774C0E" w:rsidP="00825AAE">
            <w:pPr>
              <w:spacing w:line="240" w:lineRule="auto"/>
              <w:rPr>
                <w:szCs w:val="22"/>
                <w:lang w:val="nl-NL"/>
              </w:rPr>
            </w:pPr>
            <w:r w:rsidRPr="00262E06">
              <w:rPr>
                <w:szCs w:val="22"/>
                <w:lang w:val="nl-NL"/>
              </w:rPr>
              <w:t>dysfonie, epistaxis, neusverstopping</w:t>
            </w:r>
          </w:p>
        </w:tc>
      </w:tr>
      <w:tr w:rsidR="00774C0E" w:rsidRPr="00565068" w14:paraId="103DCCA3" w14:textId="77777777" w:rsidTr="00825AAE">
        <w:trPr>
          <w:cantSplit/>
        </w:trPr>
        <w:tc>
          <w:tcPr>
            <w:tcW w:w="1795" w:type="pct"/>
            <w:shd w:val="clear" w:color="auto" w:fill="auto"/>
          </w:tcPr>
          <w:p w14:paraId="144C21EE" w14:textId="77777777" w:rsidR="00774C0E" w:rsidRPr="00262E06" w:rsidRDefault="00774C0E" w:rsidP="00825AAE">
            <w:pPr>
              <w:spacing w:line="240" w:lineRule="auto"/>
              <w:rPr>
                <w:szCs w:val="22"/>
                <w:lang w:val="nl-NL"/>
              </w:rPr>
            </w:pPr>
            <w:r w:rsidRPr="00262E06">
              <w:rPr>
                <w:szCs w:val="22"/>
                <w:lang w:val="nl-NL"/>
              </w:rPr>
              <w:t>Maag-darmstelselaandoeningen</w:t>
            </w:r>
          </w:p>
        </w:tc>
        <w:tc>
          <w:tcPr>
            <w:tcW w:w="1317" w:type="pct"/>
            <w:shd w:val="clear" w:color="auto" w:fill="auto"/>
          </w:tcPr>
          <w:p w14:paraId="47BE76CF" w14:textId="77777777" w:rsidR="00774C0E" w:rsidRPr="00262E06" w:rsidRDefault="00774C0E" w:rsidP="00825AAE">
            <w:pPr>
              <w:spacing w:line="240" w:lineRule="auto"/>
              <w:rPr>
                <w:szCs w:val="22"/>
                <w:lang w:val="nl-NL"/>
              </w:rPr>
            </w:pPr>
            <w:r w:rsidRPr="00262E06">
              <w:rPr>
                <w:szCs w:val="22"/>
                <w:lang w:val="nl-NL"/>
              </w:rPr>
              <w:t>Vaak</w:t>
            </w:r>
          </w:p>
          <w:p w14:paraId="70E0CABF" w14:textId="77777777" w:rsidR="00774C0E" w:rsidRPr="00262E06" w:rsidRDefault="00774C0E" w:rsidP="00825AAE">
            <w:pPr>
              <w:spacing w:line="240" w:lineRule="auto"/>
              <w:rPr>
                <w:szCs w:val="22"/>
                <w:lang w:val="nl-NL"/>
              </w:rPr>
            </w:pPr>
          </w:p>
          <w:p w14:paraId="7ACF02A2" w14:textId="77777777" w:rsidR="00774C0E" w:rsidRPr="00262E06" w:rsidRDefault="00774C0E" w:rsidP="00825AAE">
            <w:pPr>
              <w:spacing w:line="240" w:lineRule="auto"/>
              <w:rPr>
                <w:szCs w:val="22"/>
                <w:lang w:val="nl-NL"/>
              </w:rPr>
            </w:pPr>
          </w:p>
          <w:p w14:paraId="72A50DCA" w14:textId="77777777" w:rsidR="00774C0E" w:rsidRPr="00262E06" w:rsidRDefault="00774C0E" w:rsidP="00825AAE">
            <w:pPr>
              <w:spacing w:line="240" w:lineRule="auto"/>
              <w:rPr>
                <w:szCs w:val="22"/>
                <w:lang w:val="nl-NL"/>
              </w:rPr>
            </w:pPr>
          </w:p>
          <w:p w14:paraId="410EF1D9" w14:textId="77777777" w:rsidR="00774C0E" w:rsidRPr="00262E06" w:rsidRDefault="00774C0E" w:rsidP="00825AAE">
            <w:pPr>
              <w:spacing w:line="240" w:lineRule="auto"/>
              <w:rPr>
                <w:szCs w:val="22"/>
                <w:lang w:val="nl-NL"/>
              </w:rPr>
            </w:pPr>
            <w:r w:rsidRPr="00262E06">
              <w:rPr>
                <w:szCs w:val="22"/>
                <w:lang w:val="nl-NL"/>
              </w:rPr>
              <w:t>Soms</w:t>
            </w:r>
          </w:p>
        </w:tc>
        <w:tc>
          <w:tcPr>
            <w:tcW w:w="1888" w:type="pct"/>
            <w:shd w:val="clear" w:color="auto" w:fill="auto"/>
          </w:tcPr>
          <w:p w14:paraId="7560E839" w14:textId="77777777" w:rsidR="00774C0E" w:rsidRPr="00262E06" w:rsidRDefault="00774C0E" w:rsidP="00825AAE">
            <w:pPr>
              <w:spacing w:line="240" w:lineRule="auto"/>
              <w:rPr>
                <w:szCs w:val="22"/>
                <w:lang w:val="nl-NL"/>
              </w:rPr>
            </w:pPr>
            <w:r w:rsidRPr="00262E06">
              <w:rPr>
                <w:szCs w:val="22"/>
                <w:lang w:val="nl-NL"/>
              </w:rPr>
              <w:t>opgezwollen buik, buikpijn, diarree, winderigheid, misselijkheid, braken, dyspepsie</w:t>
            </w:r>
          </w:p>
          <w:p w14:paraId="21B9BD1B" w14:textId="77777777" w:rsidR="00774C0E" w:rsidRPr="00262E06" w:rsidRDefault="00774C0E" w:rsidP="00825AAE">
            <w:pPr>
              <w:spacing w:line="240" w:lineRule="auto"/>
              <w:rPr>
                <w:szCs w:val="22"/>
                <w:lang w:val="nl-NL"/>
              </w:rPr>
            </w:pPr>
          </w:p>
          <w:p w14:paraId="6D988BF3" w14:textId="77777777" w:rsidR="00774C0E" w:rsidRPr="00262E06" w:rsidRDefault="00774C0E" w:rsidP="00825AAE">
            <w:pPr>
              <w:spacing w:line="240" w:lineRule="auto"/>
              <w:rPr>
                <w:szCs w:val="22"/>
                <w:lang w:val="nl-NL"/>
              </w:rPr>
            </w:pPr>
            <w:r w:rsidRPr="00262E06">
              <w:rPr>
                <w:szCs w:val="22"/>
                <w:lang w:val="nl-NL"/>
              </w:rPr>
              <w:t>gastritis, last van de buik, pijn in de bovenbuik, gevoeligheid van de buik, pijn in de anus of het rectum, obstipatie, droge mond, epigastrisch ongemak, erosieve duodenitis, oprispingen, gastro-oesofageale reflux, gingivitis, glossitis, odynofagie, acute pancreatitis, maagzweer, rectale bloeding</w:t>
            </w:r>
          </w:p>
        </w:tc>
      </w:tr>
      <w:tr w:rsidR="00774C0E" w:rsidRPr="00262E06" w14:paraId="57114F9A" w14:textId="77777777" w:rsidTr="00825AAE">
        <w:trPr>
          <w:cantSplit/>
        </w:trPr>
        <w:tc>
          <w:tcPr>
            <w:tcW w:w="1795" w:type="pct"/>
            <w:shd w:val="clear" w:color="auto" w:fill="auto"/>
          </w:tcPr>
          <w:p w14:paraId="2DE0374C" w14:textId="77777777" w:rsidR="00774C0E" w:rsidRPr="00262E06" w:rsidRDefault="00774C0E" w:rsidP="00825AAE">
            <w:pPr>
              <w:spacing w:line="240" w:lineRule="auto"/>
              <w:rPr>
                <w:szCs w:val="22"/>
                <w:lang w:val="nl-NL"/>
              </w:rPr>
            </w:pPr>
            <w:r w:rsidRPr="00262E06">
              <w:rPr>
                <w:szCs w:val="22"/>
                <w:lang w:val="nl-NL"/>
              </w:rPr>
              <w:t>Lever- en galaandoeningen</w:t>
            </w:r>
          </w:p>
        </w:tc>
        <w:tc>
          <w:tcPr>
            <w:tcW w:w="1317" w:type="pct"/>
            <w:shd w:val="clear" w:color="auto" w:fill="auto"/>
          </w:tcPr>
          <w:p w14:paraId="0DB62D4A" w14:textId="77777777" w:rsidR="00774C0E" w:rsidRPr="00262E06" w:rsidRDefault="00774C0E" w:rsidP="00825AAE">
            <w:pPr>
              <w:spacing w:line="240" w:lineRule="auto"/>
              <w:rPr>
                <w:szCs w:val="22"/>
                <w:lang w:val="nl-NL"/>
              </w:rPr>
            </w:pPr>
            <w:r w:rsidRPr="00262E06">
              <w:rPr>
                <w:szCs w:val="22"/>
                <w:lang w:val="nl-NL"/>
              </w:rPr>
              <w:t>Soms</w:t>
            </w:r>
          </w:p>
          <w:p w14:paraId="20F418B9" w14:textId="77777777" w:rsidR="00774C0E" w:rsidRPr="00262E06" w:rsidRDefault="00774C0E" w:rsidP="00825AAE">
            <w:pPr>
              <w:spacing w:line="240" w:lineRule="auto"/>
              <w:rPr>
                <w:szCs w:val="22"/>
                <w:lang w:val="nl-NL"/>
              </w:rPr>
            </w:pPr>
          </w:p>
          <w:p w14:paraId="4F652475" w14:textId="77777777" w:rsidR="00774C0E" w:rsidRPr="00262E06" w:rsidRDefault="00774C0E" w:rsidP="00825AAE">
            <w:pPr>
              <w:spacing w:line="240" w:lineRule="auto"/>
              <w:rPr>
                <w:szCs w:val="22"/>
                <w:lang w:val="nl-NL"/>
              </w:rPr>
            </w:pPr>
          </w:p>
        </w:tc>
        <w:tc>
          <w:tcPr>
            <w:tcW w:w="1888" w:type="pct"/>
            <w:shd w:val="clear" w:color="auto" w:fill="auto"/>
          </w:tcPr>
          <w:p w14:paraId="76347FA2" w14:textId="77777777" w:rsidR="00774C0E" w:rsidRPr="00262E06" w:rsidRDefault="00774C0E" w:rsidP="00825AAE">
            <w:pPr>
              <w:spacing w:line="240" w:lineRule="auto"/>
              <w:rPr>
                <w:szCs w:val="22"/>
                <w:lang w:val="nl-NL"/>
              </w:rPr>
            </w:pPr>
            <w:r w:rsidRPr="00262E06">
              <w:rPr>
                <w:szCs w:val="22"/>
                <w:lang w:val="nl-NL"/>
              </w:rPr>
              <w:t>hepatitis, hepatische steatose, alcoholische hepatitis, leverfalen</w:t>
            </w:r>
          </w:p>
        </w:tc>
      </w:tr>
      <w:tr w:rsidR="00774C0E" w:rsidRPr="00565068" w14:paraId="66F4C04F" w14:textId="77777777" w:rsidTr="00825AAE">
        <w:trPr>
          <w:cantSplit/>
        </w:trPr>
        <w:tc>
          <w:tcPr>
            <w:tcW w:w="1795" w:type="pct"/>
            <w:shd w:val="clear" w:color="auto" w:fill="auto"/>
          </w:tcPr>
          <w:p w14:paraId="4E27BA8F" w14:textId="77777777" w:rsidR="00774C0E" w:rsidRPr="00262E06" w:rsidRDefault="00774C0E" w:rsidP="00825AAE">
            <w:pPr>
              <w:spacing w:line="240" w:lineRule="auto"/>
              <w:rPr>
                <w:szCs w:val="22"/>
                <w:lang w:val="nl-NL"/>
              </w:rPr>
            </w:pPr>
            <w:r w:rsidRPr="00262E06">
              <w:rPr>
                <w:szCs w:val="22"/>
                <w:lang w:val="nl-NL"/>
              </w:rPr>
              <w:t>Huid- en onderhuidaandoeningen</w:t>
            </w:r>
          </w:p>
        </w:tc>
        <w:tc>
          <w:tcPr>
            <w:tcW w:w="1317" w:type="pct"/>
            <w:shd w:val="clear" w:color="auto" w:fill="auto"/>
          </w:tcPr>
          <w:p w14:paraId="652CE434" w14:textId="77777777" w:rsidR="00774C0E" w:rsidRPr="00262E06" w:rsidRDefault="00774C0E" w:rsidP="00825AAE">
            <w:pPr>
              <w:spacing w:line="240" w:lineRule="auto"/>
              <w:rPr>
                <w:szCs w:val="22"/>
                <w:lang w:val="nl-NL"/>
              </w:rPr>
            </w:pPr>
            <w:r w:rsidRPr="00262E06">
              <w:rPr>
                <w:szCs w:val="22"/>
                <w:lang w:val="nl-NL"/>
              </w:rPr>
              <w:t>Vaak</w:t>
            </w:r>
          </w:p>
          <w:p w14:paraId="063B7A15" w14:textId="77777777" w:rsidR="00774C0E" w:rsidRPr="00262E06" w:rsidRDefault="00774C0E" w:rsidP="00825AAE">
            <w:pPr>
              <w:spacing w:line="240" w:lineRule="auto"/>
              <w:rPr>
                <w:szCs w:val="22"/>
                <w:lang w:val="nl-NL"/>
              </w:rPr>
            </w:pPr>
          </w:p>
          <w:p w14:paraId="32C72D47" w14:textId="77777777" w:rsidR="00774C0E" w:rsidRPr="00262E06" w:rsidRDefault="00774C0E" w:rsidP="00825AAE">
            <w:pPr>
              <w:spacing w:line="240" w:lineRule="auto"/>
              <w:rPr>
                <w:szCs w:val="22"/>
                <w:lang w:val="nl-NL"/>
              </w:rPr>
            </w:pPr>
            <w:r w:rsidRPr="00262E06">
              <w:rPr>
                <w:szCs w:val="22"/>
                <w:lang w:val="nl-NL"/>
              </w:rPr>
              <w:t>Soms</w:t>
            </w:r>
          </w:p>
          <w:p w14:paraId="1E20D8BB" w14:textId="77777777" w:rsidR="00774C0E" w:rsidRPr="00262E06" w:rsidRDefault="00774C0E" w:rsidP="00825AAE">
            <w:pPr>
              <w:spacing w:line="240" w:lineRule="auto"/>
              <w:rPr>
                <w:szCs w:val="22"/>
                <w:lang w:val="nl-NL"/>
              </w:rPr>
            </w:pPr>
          </w:p>
          <w:p w14:paraId="6D2752E6" w14:textId="77777777" w:rsidR="00774C0E" w:rsidRPr="00262E06" w:rsidRDefault="00774C0E" w:rsidP="00825AAE">
            <w:pPr>
              <w:spacing w:line="240" w:lineRule="auto"/>
              <w:rPr>
                <w:szCs w:val="22"/>
                <w:lang w:val="nl-NL"/>
              </w:rPr>
            </w:pPr>
          </w:p>
          <w:p w14:paraId="18A44103" w14:textId="77777777" w:rsidR="00774C0E" w:rsidRPr="00262E06" w:rsidRDefault="00774C0E" w:rsidP="00825AAE">
            <w:pPr>
              <w:spacing w:line="240" w:lineRule="auto"/>
              <w:rPr>
                <w:szCs w:val="22"/>
                <w:lang w:val="nl-NL"/>
              </w:rPr>
            </w:pPr>
          </w:p>
          <w:p w14:paraId="705EC284" w14:textId="77777777" w:rsidR="00774C0E" w:rsidRPr="00262E06" w:rsidRDefault="00774C0E" w:rsidP="00825AAE">
            <w:pPr>
              <w:spacing w:line="240" w:lineRule="auto"/>
              <w:rPr>
                <w:szCs w:val="22"/>
                <w:lang w:val="nl-NL"/>
              </w:rPr>
            </w:pPr>
          </w:p>
          <w:p w14:paraId="7E592528" w14:textId="77777777" w:rsidR="00774C0E" w:rsidRPr="00262E06" w:rsidRDefault="00774C0E" w:rsidP="00825AAE">
            <w:pPr>
              <w:spacing w:line="240" w:lineRule="auto"/>
              <w:rPr>
                <w:szCs w:val="22"/>
                <w:lang w:val="nl-NL"/>
              </w:rPr>
            </w:pPr>
          </w:p>
          <w:p w14:paraId="3CF35C41" w14:textId="77777777" w:rsidR="00774C0E" w:rsidRPr="00262E06" w:rsidRDefault="00774C0E" w:rsidP="00825AAE">
            <w:pPr>
              <w:spacing w:line="240" w:lineRule="auto"/>
              <w:rPr>
                <w:szCs w:val="22"/>
                <w:lang w:val="nl-NL"/>
              </w:rPr>
            </w:pPr>
          </w:p>
          <w:p w14:paraId="5F26F2AB" w14:textId="77777777" w:rsidR="00774C0E" w:rsidRPr="00262E06" w:rsidRDefault="00774C0E" w:rsidP="00825AAE">
            <w:pPr>
              <w:spacing w:line="240" w:lineRule="auto"/>
              <w:rPr>
                <w:szCs w:val="22"/>
                <w:lang w:val="nl-NL"/>
              </w:rPr>
            </w:pPr>
          </w:p>
          <w:p w14:paraId="743867C7" w14:textId="77777777" w:rsidR="00774C0E" w:rsidRPr="00262E06" w:rsidRDefault="00774C0E" w:rsidP="00825AAE">
            <w:pPr>
              <w:spacing w:line="240" w:lineRule="auto"/>
              <w:rPr>
                <w:szCs w:val="22"/>
                <w:lang w:val="nl-NL"/>
              </w:rPr>
            </w:pPr>
          </w:p>
          <w:p w14:paraId="32F23F72" w14:textId="77777777" w:rsidR="00774C0E" w:rsidRPr="00262E06" w:rsidRDefault="00774C0E" w:rsidP="00825AAE">
            <w:pPr>
              <w:spacing w:line="240" w:lineRule="auto"/>
              <w:rPr>
                <w:szCs w:val="22"/>
                <w:lang w:val="nl-NL"/>
              </w:rPr>
            </w:pPr>
          </w:p>
          <w:p w14:paraId="1278BF86" w14:textId="77777777" w:rsidR="00774C0E" w:rsidRPr="00262E06" w:rsidRDefault="00774C0E" w:rsidP="00825AAE">
            <w:pPr>
              <w:spacing w:line="240" w:lineRule="auto"/>
              <w:rPr>
                <w:szCs w:val="22"/>
                <w:lang w:val="nl-NL"/>
              </w:rPr>
            </w:pPr>
          </w:p>
          <w:p w14:paraId="3D58399E" w14:textId="77777777" w:rsidR="00774C0E" w:rsidRPr="00262E06" w:rsidRDefault="00774C0E" w:rsidP="00825AAE">
            <w:pPr>
              <w:spacing w:line="240" w:lineRule="auto"/>
              <w:rPr>
                <w:szCs w:val="22"/>
                <w:lang w:val="nl-NL"/>
              </w:rPr>
            </w:pPr>
          </w:p>
        </w:tc>
        <w:tc>
          <w:tcPr>
            <w:tcW w:w="1888" w:type="pct"/>
            <w:shd w:val="clear" w:color="auto" w:fill="auto"/>
          </w:tcPr>
          <w:p w14:paraId="7CA7363D" w14:textId="77777777" w:rsidR="00774C0E" w:rsidRPr="00262E06" w:rsidRDefault="00774C0E" w:rsidP="00825AAE">
            <w:pPr>
              <w:spacing w:line="240" w:lineRule="auto"/>
              <w:rPr>
                <w:szCs w:val="22"/>
                <w:lang w:val="nl-NL"/>
              </w:rPr>
            </w:pPr>
            <w:r w:rsidRPr="00262E06">
              <w:rPr>
                <w:szCs w:val="22"/>
                <w:lang w:val="nl-NL"/>
              </w:rPr>
              <w:t>huiduitslag</w:t>
            </w:r>
          </w:p>
          <w:p w14:paraId="35D8CC2E" w14:textId="77777777" w:rsidR="00774C0E" w:rsidRPr="00262E06" w:rsidRDefault="00774C0E" w:rsidP="00825AAE">
            <w:pPr>
              <w:spacing w:line="240" w:lineRule="auto"/>
              <w:rPr>
                <w:szCs w:val="22"/>
                <w:lang w:val="nl-NL"/>
              </w:rPr>
            </w:pPr>
          </w:p>
          <w:p w14:paraId="591DCAAA" w14:textId="77777777" w:rsidR="00774C0E" w:rsidRPr="00262E06" w:rsidRDefault="00774C0E" w:rsidP="00825AAE">
            <w:pPr>
              <w:spacing w:line="240" w:lineRule="auto"/>
              <w:rPr>
                <w:i/>
                <w:iCs/>
                <w:szCs w:val="22"/>
                <w:lang w:val="nl-NL"/>
              </w:rPr>
            </w:pPr>
            <w:r w:rsidRPr="00262E06">
              <w:rPr>
                <w:szCs w:val="22"/>
                <w:lang w:val="nl-NL"/>
              </w:rPr>
              <w:t>acne, alopecia, dermatitis acne</w:t>
            </w:r>
            <w:r w:rsidR="003E49C3">
              <w:rPr>
                <w:szCs w:val="22"/>
                <w:lang w:val="nl-NL"/>
              </w:rPr>
              <w:t>ï</w:t>
            </w:r>
            <w:r w:rsidRPr="00262E06">
              <w:rPr>
                <w:szCs w:val="22"/>
                <w:lang w:val="nl-NL"/>
              </w:rPr>
              <w:t xml:space="preserve">forme, droge huid, erytheem, ingevallen gezicht, hyperhidrose, lipoatrofie, verkregen lipodystrofie, lipohypertrofie, nachtelijk zweten, prurigo, pruritus, gegeneraliseerde pruritus, maculaire uitslag, maculopapulaire uitslag, uitslag bij pruritus, huidlaesie, urticaria, xeroderma, </w:t>
            </w:r>
            <w:r w:rsidRPr="00262E06">
              <w:rPr>
                <w:iCs/>
                <w:szCs w:val="22"/>
                <w:lang w:val="nl-NL"/>
              </w:rPr>
              <w:t>Stevens-Johnson-syndroom</w:t>
            </w:r>
            <w:r w:rsidRPr="00262E06">
              <w:rPr>
                <w:szCs w:val="22"/>
                <w:lang w:val="nl-NL"/>
              </w:rPr>
              <w:t>, geneesmiddelgerelateerde uitslag met eosinofilie en systemische symptomen (DRESS)</w:t>
            </w:r>
          </w:p>
        </w:tc>
      </w:tr>
      <w:tr w:rsidR="00774C0E" w:rsidRPr="00565068" w14:paraId="6C3F6EBC" w14:textId="77777777" w:rsidTr="00825AAE">
        <w:trPr>
          <w:cantSplit/>
        </w:trPr>
        <w:tc>
          <w:tcPr>
            <w:tcW w:w="1795" w:type="pct"/>
            <w:shd w:val="clear" w:color="auto" w:fill="auto"/>
          </w:tcPr>
          <w:p w14:paraId="56828DC2" w14:textId="77777777" w:rsidR="00774C0E" w:rsidRPr="00262E06" w:rsidRDefault="00774C0E" w:rsidP="00825AAE">
            <w:pPr>
              <w:spacing w:line="240" w:lineRule="auto"/>
              <w:rPr>
                <w:szCs w:val="22"/>
                <w:lang w:val="nl-NL"/>
              </w:rPr>
            </w:pPr>
            <w:r w:rsidRPr="00262E06">
              <w:rPr>
                <w:szCs w:val="22"/>
                <w:lang w:val="nl-NL"/>
              </w:rPr>
              <w:t>Skeletspierstelsel- en bindweefselaandoeningen</w:t>
            </w:r>
          </w:p>
        </w:tc>
        <w:tc>
          <w:tcPr>
            <w:tcW w:w="1317" w:type="pct"/>
            <w:shd w:val="clear" w:color="auto" w:fill="auto"/>
          </w:tcPr>
          <w:p w14:paraId="69853D5E" w14:textId="77777777" w:rsidR="00774C0E" w:rsidRPr="00262E06" w:rsidRDefault="00774C0E" w:rsidP="00825AAE">
            <w:pPr>
              <w:spacing w:line="240" w:lineRule="auto"/>
              <w:rPr>
                <w:szCs w:val="22"/>
                <w:lang w:val="nl-NL"/>
              </w:rPr>
            </w:pPr>
            <w:r w:rsidRPr="00262E06">
              <w:rPr>
                <w:szCs w:val="22"/>
                <w:lang w:val="nl-NL"/>
              </w:rPr>
              <w:t>Soms</w:t>
            </w:r>
          </w:p>
          <w:p w14:paraId="37901C96" w14:textId="77777777" w:rsidR="00774C0E" w:rsidRPr="00262E06" w:rsidRDefault="00774C0E" w:rsidP="00825AAE">
            <w:pPr>
              <w:spacing w:line="240" w:lineRule="auto"/>
              <w:rPr>
                <w:szCs w:val="22"/>
                <w:lang w:val="nl-NL"/>
              </w:rPr>
            </w:pPr>
          </w:p>
          <w:p w14:paraId="2EA56D60" w14:textId="77777777" w:rsidR="00774C0E" w:rsidRPr="00262E06" w:rsidRDefault="00774C0E" w:rsidP="00825AAE">
            <w:pPr>
              <w:spacing w:line="240" w:lineRule="auto"/>
              <w:rPr>
                <w:szCs w:val="22"/>
                <w:lang w:val="nl-NL"/>
              </w:rPr>
            </w:pPr>
          </w:p>
          <w:p w14:paraId="1B61CF46" w14:textId="77777777" w:rsidR="00774C0E" w:rsidRPr="00262E06" w:rsidRDefault="00774C0E" w:rsidP="00825AAE">
            <w:pPr>
              <w:spacing w:line="240" w:lineRule="auto"/>
              <w:rPr>
                <w:szCs w:val="22"/>
                <w:lang w:val="nl-NL"/>
              </w:rPr>
            </w:pPr>
          </w:p>
          <w:p w14:paraId="12596A47" w14:textId="77777777" w:rsidR="00774C0E" w:rsidRPr="00262E06" w:rsidRDefault="00774C0E" w:rsidP="00825AAE">
            <w:pPr>
              <w:spacing w:line="240" w:lineRule="auto"/>
              <w:rPr>
                <w:szCs w:val="22"/>
                <w:lang w:val="nl-NL"/>
              </w:rPr>
            </w:pPr>
          </w:p>
        </w:tc>
        <w:tc>
          <w:tcPr>
            <w:tcW w:w="1888" w:type="pct"/>
            <w:shd w:val="clear" w:color="auto" w:fill="auto"/>
          </w:tcPr>
          <w:p w14:paraId="0B4EE1F7" w14:textId="77777777" w:rsidR="00774C0E" w:rsidRPr="00262E06" w:rsidRDefault="00774C0E" w:rsidP="00825AAE">
            <w:pPr>
              <w:spacing w:line="240" w:lineRule="auto"/>
              <w:rPr>
                <w:szCs w:val="22"/>
                <w:lang w:val="nl-NL"/>
              </w:rPr>
            </w:pPr>
            <w:r w:rsidRPr="00262E06">
              <w:rPr>
                <w:szCs w:val="22"/>
                <w:lang w:val="nl-NL"/>
              </w:rPr>
              <w:t xml:space="preserve">artralgie, artritis, rugpijn, pijn in de flank, musculoskeletale pijn, myalgie, nekpijn, osteopenie, pijn in de extremiteiten, tendinitis, </w:t>
            </w:r>
            <w:r w:rsidRPr="00262E06">
              <w:rPr>
                <w:iCs/>
                <w:szCs w:val="22"/>
                <w:lang w:val="nl-NL"/>
              </w:rPr>
              <w:t>rabdomyolyse</w:t>
            </w:r>
          </w:p>
        </w:tc>
      </w:tr>
      <w:tr w:rsidR="00774C0E" w:rsidRPr="00565068" w14:paraId="2B6C80EC" w14:textId="77777777" w:rsidTr="00825AAE">
        <w:trPr>
          <w:cantSplit/>
        </w:trPr>
        <w:tc>
          <w:tcPr>
            <w:tcW w:w="1795" w:type="pct"/>
            <w:shd w:val="clear" w:color="auto" w:fill="auto"/>
          </w:tcPr>
          <w:p w14:paraId="5888105E" w14:textId="77777777" w:rsidR="00774C0E" w:rsidRPr="00262E06" w:rsidRDefault="00774C0E" w:rsidP="00825AAE">
            <w:pPr>
              <w:spacing w:line="240" w:lineRule="auto"/>
              <w:rPr>
                <w:szCs w:val="22"/>
                <w:lang w:val="nl-NL"/>
              </w:rPr>
            </w:pPr>
            <w:r w:rsidRPr="00262E06">
              <w:rPr>
                <w:szCs w:val="22"/>
                <w:lang w:val="nl-NL"/>
              </w:rPr>
              <w:t>Nier- en urinewegaandoeningen</w:t>
            </w:r>
          </w:p>
        </w:tc>
        <w:tc>
          <w:tcPr>
            <w:tcW w:w="1317" w:type="pct"/>
            <w:shd w:val="clear" w:color="auto" w:fill="auto"/>
          </w:tcPr>
          <w:p w14:paraId="76E8B98A" w14:textId="77777777" w:rsidR="00774C0E" w:rsidRPr="00262E06" w:rsidRDefault="00774C0E" w:rsidP="00825AAE">
            <w:pPr>
              <w:spacing w:line="240" w:lineRule="auto"/>
              <w:rPr>
                <w:szCs w:val="22"/>
                <w:lang w:val="nl-NL"/>
              </w:rPr>
            </w:pPr>
            <w:r w:rsidRPr="00262E06">
              <w:rPr>
                <w:szCs w:val="22"/>
                <w:lang w:val="nl-NL"/>
              </w:rPr>
              <w:t>Soms</w:t>
            </w:r>
          </w:p>
        </w:tc>
        <w:tc>
          <w:tcPr>
            <w:tcW w:w="1888" w:type="pct"/>
            <w:shd w:val="clear" w:color="auto" w:fill="auto"/>
          </w:tcPr>
          <w:p w14:paraId="5922E9B4" w14:textId="77777777" w:rsidR="00774C0E" w:rsidRPr="00262E06" w:rsidRDefault="00774C0E" w:rsidP="00825AAE">
            <w:pPr>
              <w:spacing w:line="240" w:lineRule="auto"/>
              <w:rPr>
                <w:szCs w:val="22"/>
                <w:lang w:val="nl-NL"/>
              </w:rPr>
            </w:pPr>
            <w:r w:rsidRPr="00262E06">
              <w:rPr>
                <w:szCs w:val="22"/>
                <w:lang w:val="nl-NL"/>
              </w:rPr>
              <w:t>nierfalen, nefritis, nefrolithiase, nycturie, niercyste, nierfunctiestoornis, tubulo-interstitiële nefritis</w:t>
            </w:r>
          </w:p>
        </w:tc>
      </w:tr>
      <w:tr w:rsidR="00774C0E" w:rsidRPr="00262E06" w14:paraId="6606AA8A" w14:textId="77777777" w:rsidTr="00825AAE">
        <w:trPr>
          <w:cantSplit/>
        </w:trPr>
        <w:tc>
          <w:tcPr>
            <w:tcW w:w="1795" w:type="pct"/>
            <w:shd w:val="clear" w:color="auto" w:fill="auto"/>
          </w:tcPr>
          <w:p w14:paraId="7C9AB21A" w14:textId="77777777" w:rsidR="00774C0E" w:rsidRPr="00262E06" w:rsidRDefault="00774C0E" w:rsidP="00825AAE">
            <w:pPr>
              <w:spacing w:line="240" w:lineRule="auto"/>
              <w:rPr>
                <w:szCs w:val="22"/>
                <w:lang w:val="nl-NL"/>
              </w:rPr>
            </w:pPr>
            <w:r w:rsidRPr="00262E06">
              <w:rPr>
                <w:szCs w:val="22"/>
                <w:lang w:val="nl-NL"/>
              </w:rPr>
              <w:t>Voortplantingsstelsel- en borstaandoeningen</w:t>
            </w:r>
          </w:p>
        </w:tc>
        <w:tc>
          <w:tcPr>
            <w:tcW w:w="1317" w:type="pct"/>
            <w:shd w:val="clear" w:color="auto" w:fill="auto"/>
          </w:tcPr>
          <w:p w14:paraId="55AF7D84" w14:textId="77777777" w:rsidR="00774C0E" w:rsidRPr="00262E06" w:rsidRDefault="00774C0E" w:rsidP="00825AAE">
            <w:pPr>
              <w:spacing w:line="240" w:lineRule="auto"/>
              <w:rPr>
                <w:szCs w:val="22"/>
                <w:lang w:val="nl-NL"/>
              </w:rPr>
            </w:pPr>
            <w:r w:rsidRPr="00262E06">
              <w:rPr>
                <w:szCs w:val="22"/>
                <w:lang w:val="nl-NL"/>
              </w:rPr>
              <w:t>Soms</w:t>
            </w:r>
          </w:p>
        </w:tc>
        <w:tc>
          <w:tcPr>
            <w:tcW w:w="1888" w:type="pct"/>
            <w:shd w:val="clear" w:color="auto" w:fill="auto"/>
          </w:tcPr>
          <w:p w14:paraId="486F0459" w14:textId="77777777" w:rsidR="00774C0E" w:rsidRPr="00262E06" w:rsidRDefault="00774C0E" w:rsidP="00825AAE">
            <w:pPr>
              <w:spacing w:line="240" w:lineRule="auto"/>
              <w:rPr>
                <w:szCs w:val="22"/>
                <w:lang w:val="nl-NL"/>
              </w:rPr>
            </w:pPr>
            <w:r w:rsidRPr="00262E06">
              <w:rPr>
                <w:szCs w:val="22"/>
                <w:lang w:val="nl-NL"/>
              </w:rPr>
              <w:t>erectiestoornis, gynaecomastie, menopauzale verschijnselen</w:t>
            </w:r>
          </w:p>
        </w:tc>
      </w:tr>
      <w:tr w:rsidR="00774C0E" w:rsidRPr="00565068" w14:paraId="30E730A7" w14:textId="77777777" w:rsidTr="00825AAE">
        <w:trPr>
          <w:cantSplit/>
        </w:trPr>
        <w:tc>
          <w:tcPr>
            <w:tcW w:w="1795" w:type="pct"/>
            <w:shd w:val="clear" w:color="auto" w:fill="auto"/>
          </w:tcPr>
          <w:p w14:paraId="28C952AA" w14:textId="77777777" w:rsidR="00774C0E" w:rsidRPr="00262E06" w:rsidRDefault="00774C0E" w:rsidP="00825AAE">
            <w:pPr>
              <w:spacing w:line="240" w:lineRule="auto"/>
              <w:rPr>
                <w:szCs w:val="22"/>
                <w:lang w:val="nl-NL"/>
              </w:rPr>
            </w:pPr>
            <w:r w:rsidRPr="00262E06">
              <w:rPr>
                <w:szCs w:val="22"/>
                <w:lang w:val="nl-NL"/>
              </w:rPr>
              <w:lastRenderedPageBreak/>
              <w:t>Algemene aandoeningen en toedieningsplaatsstoornissen</w:t>
            </w:r>
          </w:p>
        </w:tc>
        <w:tc>
          <w:tcPr>
            <w:tcW w:w="1317" w:type="pct"/>
            <w:shd w:val="clear" w:color="auto" w:fill="auto"/>
          </w:tcPr>
          <w:p w14:paraId="4E751820" w14:textId="77777777" w:rsidR="00774C0E" w:rsidRPr="00262E06" w:rsidRDefault="00774C0E" w:rsidP="00825AAE">
            <w:pPr>
              <w:spacing w:line="240" w:lineRule="auto"/>
              <w:rPr>
                <w:szCs w:val="22"/>
                <w:lang w:val="nl-NL"/>
              </w:rPr>
            </w:pPr>
            <w:r w:rsidRPr="00262E06">
              <w:rPr>
                <w:szCs w:val="22"/>
                <w:lang w:val="nl-NL"/>
              </w:rPr>
              <w:t>Vaak</w:t>
            </w:r>
          </w:p>
          <w:p w14:paraId="7D2B71B1" w14:textId="77777777" w:rsidR="00774C0E" w:rsidRPr="00262E06" w:rsidRDefault="00774C0E" w:rsidP="00825AAE">
            <w:pPr>
              <w:spacing w:line="240" w:lineRule="auto"/>
              <w:rPr>
                <w:szCs w:val="22"/>
                <w:lang w:val="nl-NL"/>
              </w:rPr>
            </w:pPr>
          </w:p>
          <w:p w14:paraId="06B58CFD" w14:textId="77777777" w:rsidR="00774C0E" w:rsidRPr="00262E06" w:rsidRDefault="00774C0E" w:rsidP="00825AAE">
            <w:pPr>
              <w:spacing w:line="240" w:lineRule="auto"/>
              <w:rPr>
                <w:szCs w:val="22"/>
                <w:lang w:val="nl-NL"/>
              </w:rPr>
            </w:pPr>
            <w:r w:rsidRPr="00262E06">
              <w:rPr>
                <w:szCs w:val="22"/>
                <w:lang w:val="nl-NL"/>
              </w:rPr>
              <w:t>Soms</w:t>
            </w:r>
          </w:p>
        </w:tc>
        <w:tc>
          <w:tcPr>
            <w:tcW w:w="1888" w:type="pct"/>
            <w:shd w:val="clear" w:color="auto" w:fill="auto"/>
          </w:tcPr>
          <w:p w14:paraId="7DEE78C8" w14:textId="77777777" w:rsidR="00774C0E" w:rsidRPr="00262E06" w:rsidRDefault="00774C0E" w:rsidP="00825AAE">
            <w:pPr>
              <w:spacing w:line="240" w:lineRule="auto"/>
              <w:rPr>
                <w:szCs w:val="22"/>
                <w:lang w:val="nl-NL"/>
              </w:rPr>
            </w:pPr>
            <w:r w:rsidRPr="00262E06">
              <w:rPr>
                <w:szCs w:val="22"/>
                <w:lang w:val="nl-NL"/>
              </w:rPr>
              <w:t>asthenie, vermoeidheid, pyrexie</w:t>
            </w:r>
          </w:p>
          <w:p w14:paraId="409C9DAC" w14:textId="77777777" w:rsidR="00774C0E" w:rsidRPr="00262E06" w:rsidRDefault="00774C0E" w:rsidP="00825AAE">
            <w:pPr>
              <w:spacing w:line="240" w:lineRule="auto"/>
              <w:rPr>
                <w:szCs w:val="22"/>
                <w:lang w:val="nl-NL"/>
              </w:rPr>
            </w:pPr>
          </w:p>
          <w:p w14:paraId="5359A3A1" w14:textId="77777777" w:rsidR="00774C0E" w:rsidRPr="00262E06" w:rsidRDefault="00774C0E" w:rsidP="00825AAE">
            <w:pPr>
              <w:spacing w:line="240" w:lineRule="auto"/>
              <w:rPr>
                <w:szCs w:val="22"/>
                <w:lang w:val="nl-NL"/>
              </w:rPr>
            </w:pPr>
            <w:r w:rsidRPr="00262E06">
              <w:rPr>
                <w:szCs w:val="22"/>
                <w:lang w:val="nl-NL"/>
              </w:rPr>
              <w:t>pijn op de borst, rillingen, oedeem in het gezicht, meer vetweefsel, zich schrikachtig voelen, malaise, onderkaakgezwel, perifeer oedeem, pijn</w:t>
            </w:r>
          </w:p>
        </w:tc>
      </w:tr>
      <w:tr w:rsidR="00774C0E" w:rsidRPr="00565068" w14:paraId="7A36A454" w14:textId="77777777" w:rsidTr="00825AAE">
        <w:trPr>
          <w:cantSplit/>
        </w:trPr>
        <w:tc>
          <w:tcPr>
            <w:tcW w:w="1795" w:type="pct"/>
            <w:shd w:val="clear" w:color="auto" w:fill="auto"/>
          </w:tcPr>
          <w:p w14:paraId="3042565A" w14:textId="77777777" w:rsidR="00774C0E" w:rsidRPr="00262E06" w:rsidRDefault="00774C0E" w:rsidP="00825AAE">
            <w:pPr>
              <w:spacing w:line="240" w:lineRule="auto"/>
              <w:rPr>
                <w:szCs w:val="22"/>
                <w:lang w:val="nl-NL"/>
              </w:rPr>
            </w:pPr>
            <w:r w:rsidRPr="00262E06">
              <w:rPr>
                <w:szCs w:val="22"/>
                <w:lang w:val="nl-NL"/>
              </w:rPr>
              <w:t>Onderzoeken</w:t>
            </w:r>
          </w:p>
        </w:tc>
        <w:tc>
          <w:tcPr>
            <w:tcW w:w="1317" w:type="pct"/>
            <w:shd w:val="clear" w:color="auto" w:fill="auto"/>
          </w:tcPr>
          <w:p w14:paraId="7BF792CF" w14:textId="77777777" w:rsidR="00774C0E" w:rsidRPr="00262E06" w:rsidRDefault="00774C0E" w:rsidP="00825AAE">
            <w:pPr>
              <w:spacing w:line="240" w:lineRule="auto"/>
              <w:rPr>
                <w:szCs w:val="22"/>
                <w:lang w:val="nl-NL"/>
              </w:rPr>
            </w:pPr>
            <w:r w:rsidRPr="00262E06">
              <w:rPr>
                <w:szCs w:val="22"/>
                <w:lang w:val="nl-NL"/>
              </w:rPr>
              <w:t>Vaak</w:t>
            </w:r>
          </w:p>
          <w:p w14:paraId="63C8006A" w14:textId="77777777" w:rsidR="00774C0E" w:rsidRPr="00262E06" w:rsidRDefault="00774C0E" w:rsidP="00825AAE">
            <w:pPr>
              <w:spacing w:line="240" w:lineRule="auto"/>
              <w:rPr>
                <w:szCs w:val="22"/>
                <w:lang w:val="nl-NL"/>
              </w:rPr>
            </w:pPr>
          </w:p>
          <w:p w14:paraId="0AC4CE09" w14:textId="77777777" w:rsidR="00774C0E" w:rsidRPr="00262E06" w:rsidRDefault="00774C0E" w:rsidP="00825AAE">
            <w:pPr>
              <w:spacing w:line="240" w:lineRule="auto"/>
              <w:rPr>
                <w:szCs w:val="22"/>
                <w:lang w:val="nl-NL"/>
              </w:rPr>
            </w:pPr>
          </w:p>
          <w:p w14:paraId="3B20D57C" w14:textId="77777777" w:rsidR="00774C0E" w:rsidRPr="00262E06" w:rsidRDefault="00774C0E" w:rsidP="00825AAE">
            <w:pPr>
              <w:spacing w:line="240" w:lineRule="auto"/>
              <w:rPr>
                <w:szCs w:val="22"/>
                <w:lang w:val="nl-NL"/>
              </w:rPr>
            </w:pPr>
          </w:p>
          <w:p w14:paraId="75AAC1F2" w14:textId="77777777" w:rsidR="00774C0E" w:rsidRPr="00262E06" w:rsidRDefault="00774C0E" w:rsidP="00825AAE">
            <w:pPr>
              <w:spacing w:line="240" w:lineRule="auto"/>
              <w:rPr>
                <w:szCs w:val="22"/>
                <w:lang w:val="nl-NL"/>
              </w:rPr>
            </w:pPr>
          </w:p>
          <w:p w14:paraId="32DF6131" w14:textId="77777777" w:rsidR="00774C0E" w:rsidRPr="00262E06" w:rsidRDefault="00774C0E" w:rsidP="00825AAE">
            <w:pPr>
              <w:spacing w:line="240" w:lineRule="auto"/>
              <w:rPr>
                <w:szCs w:val="22"/>
                <w:lang w:val="nl-NL"/>
              </w:rPr>
            </w:pPr>
          </w:p>
          <w:p w14:paraId="3EA06D71" w14:textId="77777777" w:rsidR="00774C0E" w:rsidRPr="00262E06" w:rsidRDefault="00774C0E" w:rsidP="00825AAE">
            <w:pPr>
              <w:spacing w:line="240" w:lineRule="auto"/>
              <w:rPr>
                <w:szCs w:val="22"/>
                <w:lang w:val="nl-NL"/>
              </w:rPr>
            </w:pPr>
          </w:p>
          <w:p w14:paraId="2B935D52" w14:textId="77777777" w:rsidR="00774C0E" w:rsidRPr="00262E06" w:rsidRDefault="00774C0E" w:rsidP="00825AAE">
            <w:pPr>
              <w:spacing w:line="240" w:lineRule="auto"/>
              <w:rPr>
                <w:szCs w:val="22"/>
                <w:lang w:val="nl-NL"/>
              </w:rPr>
            </w:pPr>
            <w:r w:rsidRPr="00262E06">
              <w:rPr>
                <w:szCs w:val="22"/>
                <w:lang w:val="nl-NL"/>
              </w:rPr>
              <w:t>Soms</w:t>
            </w:r>
          </w:p>
        </w:tc>
        <w:tc>
          <w:tcPr>
            <w:tcW w:w="1888" w:type="pct"/>
            <w:shd w:val="clear" w:color="auto" w:fill="auto"/>
          </w:tcPr>
          <w:p w14:paraId="4F6FE163" w14:textId="77777777" w:rsidR="00774C0E" w:rsidRPr="00262E06" w:rsidRDefault="00774C0E" w:rsidP="00825AAE">
            <w:pPr>
              <w:spacing w:line="240" w:lineRule="auto"/>
              <w:rPr>
                <w:szCs w:val="22"/>
                <w:lang w:val="nl-NL"/>
              </w:rPr>
            </w:pPr>
            <w:r w:rsidRPr="00262E06">
              <w:rPr>
                <w:szCs w:val="22"/>
                <w:lang w:val="nl-NL"/>
              </w:rPr>
              <w:t>verhoogd alanineaminotransferase, atypische lymfocyten, verhoogd aspartaatamino-transferase, verhoogde triglyceriden in het bloed, verhoogde lipase, verhoogde pancreas-amylase in het bloed</w:t>
            </w:r>
          </w:p>
          <w:p w14:paraId="12268190" w14:textId="77777777" w:rsidR="00774C0E" w:rsidRPr="00262E06" w:rsidRDefault="00774C0E" w:rsidP="00825AAE">
            <w:pPr>
              <w:spacing w:line="240" w:lineRule="auto"/>
              <w:rPr>
                <w:szCs w:val="22"/>
                <w:lang w:val="nl-NL"/>
              </w:rPr>
            </w:pPr>
          </w:p>
          <w:p w14:paraId="6A4528AF" w14:textId="77777777" w:rsidR="00774C0E" w:rsidRPr="00262E06" w:rsidRDefault="00774C0E" w:rsidP="00825AAE">
            <w:pPr>
              <w:spacing w:line="240" w:lineRule="auto"/>
              <w:rPr>
                <w:szCs w:val="22"/>
                <w:lang w:val="nl-NL"/>
              </w:rPr>
            </w:pPr>
            <w:r w:rsidRPr="00262E06">
              <w:rPr>
                <w:szCs w:val="22"/>
                <w:lang w:val="nl-NL"/>
              </w:rPr>
              <w:t>verlaagde absolute neutrofielentelling, verhoogde alkalische fosfatase, verlaagd bloedalbumine, verhoogde bloedamylase, verhoogd bloedbilirubine, verhoogd bloedcholesterol, verhoogd bloedcreatinine, verhoogd bloedglucose, verhoogd BUN, verhoogde creatinefosfokinase, nuchter bloedglucose verhoogd, glucose aanwezig in urine, verhoogd HDL, internationale genormaliseerde ratio (INR) verhoogd, verhoogd LDL, minder trombocyten, positief op rode bloedcellen in urine, grotere tailleomtrek, gewichtstoename, minder witte bloedcellen</w:t>
            </w:r>
          </w:p>
        </w:tc>
      </w:tr>
      <w:tr w:rsidR="00774C0E" w:rsidRPr="00262E06" w14:paraId="74BB5D09" w14:textId="77777777" w:rsidTr="00825AAE">
        <w:trPr>
          <w:cantSplit/>
        </w:trPr>
        <w:tc>
          <w:tcPr>
            <w:tcW w:w="1795" w:type="pct"/>
            <w:shd w:val="clear" w:color="auto" w:fill="auto"/>
          </w:tcPr>
          <w:p w14:paraId="1D4B13CB" w14:textId="77777777" w:rsidR="00774C0E" w:rsidRPr="00262E06" w:rsidRDefault="00774C0E" w:rsidP="00825AAE">
            <w:pPr>
              <w:spacing w:line="240" w:lineRule="auto"/>
              <w:rPr>
                <w:szCs w:val="22"/>
                <w:lang w:val="nl-NL"/>
              </w:rPr>
            </w:pPr>
            <w:r w:rsidRPr="00262E06">
              <w:rPr>
                <w:szCs w:val="22"/>
                <w:lang w:val="nl-NL"/>
              </w:rPr>
              <w:t>Letsels, intoxicaties en verrichtingscomplicaties</w:t>
            </w:r>
          </w:p>
        </w:tc>
        <w:tc>
          <w:tcPr>
            <w:tcW w:w="1317" w:type="pct"/>
            <w:shd w:val="clear" w:color="auto" w:fill="auto"/>
          </w:tcPr>
          <w:p w14:paraId="64430E2A" w14:textId="77777777" w:rsidR="00774C0E" w:rsidRPr="00262E06" w:rsidRDefault="00774C0E" w:rsidP="00825AAE">
            <w:pPr>
              <w:spacing w:line="240" w:lineRule="auto"/>
              <w:rPr>
                <w:szCs w:val="22"/>
                <w:lang w:val="nl-NL"/>
              </w:rPr>
            </w:pPr>
            <w:r w:rsidRPr="00262E06">
              <w:rPr>
                <w:szCs w:val="22"/>
                <w:lang w:val="nl-NL"/>
              </w:rPr>
              <w:t>Soms</w:t>
            </w:r>
          </w:p>
        </w:tc>
        <w:tc>
          <w:tcPr>
            <w:tcW w:w="1888" w:type="pct"/>
            <w:shd w:val="clear" w:color="auto" w:fill="auto"/>
          </w:tcPr>
          <w:p w14:paraId="7B833CAB" w14:textId="77777777" w:rsidR="00774C0E" w:rsidRPr="00262E06" w:rsidRDefault="00774C0E" w:rsidP="00825AAE">
            <w:pPr>
              <w:spacing w:line="240" w:lineRule="auto"/>
              <w:rPr>
                <w:szCs w:val="22"/>
                <w:lang w:val="nl-NL"/>
              </w:rPr>
            </w:pPr>
            <w:r w:rsidRPr="00262E06">
              <w:rPr>
                <w:szCs w:val="22"/>
                <w:lang w:val="nl-NL"/>
              </w:rPr>
              <w:t>onbedoelde overdosis</w:t>
            </w:r>
          </w:p>
        </w:tc>
      </w:tr>
    </w:tbl>
    <w:p w14:paraId="52ED1848" w14:textId="77777777" w:rsidR="00774C0E" w:rsidRPr="00262E06" w:rsidRDefault="00774C0E" w:rsidP="00774C0E">
      <w:pPr>
        <w:spacing w:line="240" w:lineRule="auto"/>
        <w:rPr>
          <w:szCs w:val="22"/>
          <w:lang w:val="nl-NL"/>
        </w:rPr>
      </w:pPr>
    </w:p>
    <w:p w14:paraId="6CC95F4A" w14:textId="77777777" w:rsidR="00774C0E" w:rsidRPr="00262E06" w:rsidRDefault="00774C0E" w:rsidP="00774C0E">
      <w:pPr>
        <w:keepNext/>
        <w:keepLines/>
        <w:spacing w:line="240" w:lineRule="auto"/>
        <w:rPr>
          <w:szCs w:val="22"/>
          <w:u w:val="single"/>
          <w:lang w:val="nl-NL"/>
        </w:rPr>
      </w:pPr>
      <w:r w:rsidRPr="00262E06">
        <w:rPr>
          <w:szCs w:val="22"/>
          <w:u w:val="single"/>
          <w:lang w:val="nl-NL"/>
        </w:rPr>
        <w:t>Omschrijving van geselecteerde bijwerkingen</w:t>
      </w:r>
    </w:p>
    <w:p w14:paraId="0459919F" w14:textId="77777777" w:rsidR="00FD6455" w:rsidRPr="00262E06" w:rsidRDefault="00FD6455" w:rsidP="00774C0E">
      <w:pPr>
        <w:keepNext/>
        <w:keepLines/>
        <w:spacing w:line="240" w:lineRule="auto"/>
        <w:rPr>
          <w:szCs w:val="22"/>
          <w:u w:val="single"/>
          <w:lang w:val="nl-NL"/>
        </w:rPr>
      </w:pPr>
    </w:p>
    <w:p w14:paraId="7B343E6D" w14:textId="77777777" w:rsidR="00774C0E" w:rsidRPr="00262E06" w:rsidRDefault="00480F75" w:rsidP="00774C0E">
      <w:pPr>
        <w:keepNext/>
        <w:keepLines/>
        <w:autoSpaceDE w:val="0"/>
        <w:autoSpaceDN w:val="0"/>
        <w:adjustRightInd w:val="0"/>
        <w:spacing w:line="240" w:lineRule="auto"/>
        <w:rPr>
          <w:szCs w:val="22"/>
          <w:lang w:val="nl-NL"/>
        </w:rPr>
      </w:pPr>
      <w:r w:rsidRPr="00262E06">
        <w:rPr>
          <w:szCs w:val="22"/>
          <w:lang w:val="nl-NL"/>
        </w:rPr>
        <w:t>In studies met raltegravir 400 mg tweemaal daags zijn k</w:t>
      </w:r>
      <w:r w:rsidR="00774C0E" w:rsidRPr="00262E06">
        <w:rPr>
          <w:szCs w:val="22"/>
          <w:lang w:val="nl-NL"/>
        </w:rPr>
        <w:t>ankers gemeld bij eerder en niet eerder behandelde patiënten die begonnen met raltegravir samen met andere antiretrovirale middelen. De types en frequenties van specifieke kankervormen waren de verwachte vormen en frequenties bij een populatie met ernstige immunodeficiëntie. Het risico op het ontwikkelen van kanker in deze studies was in de groepen die raltegravir en die de comparators kregen ongeveer gelijk.</w:t>
      </w:r>
    </w:p>
    <w:p w14:paraId="1E4BC83F" w14:textId="77777777" w:rsidR="00774C0E" w:rsidRPr="00262E06" w:rsidRDefault="00774C0E" w:rsidP="00774C0E">
      <w:pPr>
        <w:spacing w:line="240" w:lineRule="auto"/>
        <w:rPr>
          <w:szCs w:val="22"/>
          <w:lang w:val="nl-NL"/>
        </w:rPr>
      </w:pPr>
    </w:p>
    <w:p w14:paraId="5C4DDB0C" w14:textId="77777777" w:rsidR="00774C0E" w:rsidRPr="00262E06" w:rsidRDefault="00774C0E" w:rsidP="00774C0E">
      <w:pPr>
        <w:pStyle w:val="Body"/>
        <w:jc w:val="left"/>
        <w:rPr>
          <w:lang w:val="nl-NL"/>
        </w:rPr>
      </w:pPr>
      <w:r w:rsidRPr="00262E06">
        <w:rPr>
          <w:lang w:val="nl-NL"/>
        </w:rPr>
        <w:t xml:space="preserve">Bij </w:t>
      </w:r>
      <w:r w:rsidR="00FF6CD3" w:rsidRPr="00262E06">
        <w:rPr>
          <w:lang w:val="nl-NL"/>
        </w:rPr>
        <w:t xml:space="preserve">patiënten </w:t>
      </w:r>
      <w:r w:rsidRPr="00262E06">
        <w:rPr>
          <w:lang w:val="nl-NL"/>
        </w:rPr>
        <w:t xml:space="preserve">die met </w:t>
      </w:r>
      <w:r w:rsidRPr="00262E06">
        <w:rPr>
          <w:szCs w:val="22"/>
          <w:lang w:val="nl-NL"/>
        </w:rPr>
        <w:t>raltegravir</w:t>
      </w:r>
      <w:r w:rsidRPr="00262E06">
        <w:rPr>
          <w:lang w:val="nl-NL"/>
        </w:rPr>
        <w:t xml:space="preserve"> werden behandeld werden voor het creatine kinase laboratoriumafwijkingen graad</w:t>
      </w:r>
      <w:r w:rsidR="00CA1A68">
        <w:rPr>
          <w:lang w:val="nl-NL"/>
        </w:rPr>
        <w:t> </w:t>
      </w:r>
      <w:r w:rsidRPr="00262E06">
        <w:rPr>
          <w:lang w:val="nl-NL"/>
        </w:rPr>
        <w:t xml:space="preserve">2-4 waargenomen. Myopathie en rabdomyolyse zijn gemeld. </w:t>
      </w:r>
      <w:r w:rsidRPr="00262E06">
        <w:rPr>
          <w:szCs w:val="22"/>
          <w:lang w:val="nl-NL"/>
        </w:rPr>
        <w:t>Bij patiënten die in het verleden myopathie of rabdomyolyse hebben gehad of een verhoogd risico hebben op myopathie of rabdomyolyse, zoals patiënten die gelijktijdig middelen krijgen waarvan bekend is dat ze deze aandoeningen veroorzaken, moet raltegravir met voorzichtigheid worden toegepast (zie rubriek 4.4).</w:t>
      </w:r>
    </w:p>
    <w:p w14:paraId="31D9441C" w14:textId="77777777" w:rsidR="00774C0E" w:rsidRPr="00262E06" w:rsidRDefault="00774C0E" w:rsidP="00774C0E">
      <w:pPr>
        <w:spacing w:line="240" w:lineRule="auto"/>
        <w:rPr>
          <w:szCs w:val="22"/>
          <w:lang w:val="nl-NL"/>
        </w:rPr>
      </w:pPr>
    </w:p>
    <w:p w14:paraId="7716BD76" w14:textId="77777777" w:rsidR="00774C0E" w:rsidRPr="00262E06" w:rsidRDefault="00774C0E" w:rsidP="00774C0E">
      <w:pPr>
        <w:spacing w:line="240" w:lineRule="auto"/>
        <w:rPr>
          <w:szCs w:val="22"/>
          <w:lang w:val="nl-NL"/>
        </w:rPr>
      </w:pPr>
      <w:r w:rsidRPr="00262E06">
        <w:rPr>
          <w:szCs w:val="22"/>
          <w:lang w:val="nl-NL"/>
        </w:rPr>
        <w:t>Gevallen van osteonecrose zijn gemeld, vooral bij patiënten met algemeen erkende risicofactoren, gevorderde hiv-ziekte of langdurig gebruik van antiretrovirale combinatietherapie (CART). De frequentie daarvan is niet bekend (zie rubriek 4.4).</w:t>
      </w:r>
    </w:p>
    <w:p w14:paraId="3E6F4929" w14:textId="77777777" w:rsidR="00774C0E" w:rsidRPr="00262E06" w:rsidRDefault="00774C0E" w:rsidP="00774C0E">
      <w:pPr>
        <w:spacing w:line="240" w:lineRule="auto"/>
        <w:rPr>
          <w:szCs w:val="22"/>
          <w:lang w:val="nl-NL"/>
        </w:rPr>
      </w:pPr>
    </w:p>
    <w:p w14:paraId="4E5675F2" w14:textId="77777777" w:rsidR="00774C0E" w:rsidRPr="00262E06" w:rsidRDefault="00774C0E" w:rsidP="00774C0E">
      <w:pPr>
        <w:spacing w:line="240" w:lineRule="auto"/>
        <w:rPr>
          <w:szCs w:val="22"/>
          <w:lang w:val="nl-NL"/>
        </w:rPr>
      </w:pPr>
      <w:r w:rsidRPr="00262E06">
        <w:rPr>
          <w:rFonts w:eastAsia="TimesNewRoman"/>
          <w:color w:val="000000"/>
          <w:lang w:val="nl-NL"/>
        </w:rPr>
        <w:t xml:space="preserve">Bij met hiv geïnfecteerde patiënten met ernstige immunodeficiëntie bij de start van de antiretrovirale combinatietherapie (CART), kan een ontstekingsreactie op asymptomatische of nog aanwezige opportunistische infecties ontstaan. </w:t>
      </w:r>
      <w:r w:rsidRPr="00262E06">
        <w:rPr>
          <w:szCs w:val="22"/>
          <w:lang w:val="nl-NL"/>
        </w:rPr>
        <w:t>Auto-immuunziekten (zoals de ziekte van Graves</w:t>
      </w:r>
      <w:r w:rsidR="00AC450C">
        <w:rPr>
          <w:szCs w:val="22"/>
          <w:lang w:val="nl-NL"/>
        </w:rPr>
        <w:t xml:space="preserve"> en </w:t>
      </w:r>
      <w:r w:rsidR="00E86441">
        <w:rPr>
          <w:szCs w:val="22"/>
          <w:lang w:val="nl-NL"/>
        </w:rPr>
        <w:t>auto-immuunhepatitis</w:t>
      </w:r>
      <w:r w:rsidRPr="00262E06">
        <w:rPr>
          <w:szCs w:val="22"/>
          <w:lang w:val="nl-NL"/>
        </w:rPr>
        <w:t>) zijn ook gerapporteerd; de gerapporteerde tijd tot het begin van de ziekte is echter variabeler en deze bijwerkingen kunnen vele maanden na het starten van de behandeling optreden (zie rubriek 4.4).</w:t>
      </w:r>
    </w:p>
    <w:p w14:paraId="65F7ACC3" w14:textId="77777777" w:rsidR="00774C0E" w:rsidRPr="00262E06" w:rsidRDefault="00774C0E" w:rsidP="00774C0E">
      <w:pPr>
        <w:spacing w:line="240" w:lineRule="auto"/>
        <w:rPr>
          <w:szCs w:val="22"/>
          <w:lang w:val="nl-NL"/>
        </w:rPr>
      </w:pPr>
    </w:p>
    <w:p w14:paraId="69ABAB99" w14:textId="77777777" w:rsidR="00774C0E" w:rsidRPr="00262E06" w:rsidRDefault="00774C0E" w:rsidP="00774C0E">
      <w:pPr>
        <w:spacing w:line="240" w:lineRule="auto"/>
        <w:rPr>
          <w:szCs w:val="22"/>
          <w:lang w:val="nl-NL"/>
        </w:rPr>
      </w:pPr>
      <w:r w:rsidRPr="00262E06">
        <w:rPr>
          <w:szCs w:val="22"/>
          <w:lang w:val="nl-NL"/>
        </w:rPr>
        <w:t>Er was minstens één ernstig voorval van elk van de volgende klinische bijwerkingen: genitale herpes, anemie, immuunreconstitutiesyndroom, depressie, psychische aandoening, zelfmoordpoging, gastritis, hepatitis, nierfalen, onbedoelde overdosis.</w:t>
      </w:r>
    </w:p>
    <w:p w14:paraId="79E308F6" w14:textId="77777777" w:rsidR="00774C0E" w:rsidRPr="00262E06" w:rsidRDefault="00774C0E" w:rsidP="00774C0E">
      <w:pPr>
        <w:spacing w:line="240" w:lineRule="auto"/>
        <w:rPr>
          <w:szCs w:val="22"/>
          <w:lang w:val="nl-NL"/>
        </w:rPr>
      </w:pPr>
    </w:p>
    <w:p w14:paraId="15DBB34A" w14:textId="77777777" w:rsidR="00774C0E" w:rsidRPr="00262E06" w:rsidRDefault="00774C0E" w:rsidP="00774C0E">
      <w:pPr>
        <w:spacing w:line="240" w:lineRule="auto"/>
        <w:rPr>
          <w:szCs w:val="22"/>
          <w:lang w:val="nl-NL"/>
        </w:rPr>
      </w:pPr>
      <w:r w:rsidRPr="00262E06">
        <w:rPr>
          <w:szCs w:val="22"/>
          <w:lang w:val="nl-NL"/>
        </w:rPr>
        <w:t>In klinisch onderzoek met eerder behandelde patiënten werd huiduitslag ongeacht causaliteit bij behandelingen met raltegravir en darunavir vaker gezien dan bij die met raltegravir zonder darunavir of darunavir zonder raltegravir. Huiduitslag, volgens de onderzoeker gerelateerd aan het geneesmiddel, kwam ongeveer even vaak voor. De voor blootstelling aangepaste frequenties van huiduitslag (alle oorzaken) waren resp. 10,9, 4,2 en 3,8 per 100 patiëntjaren (PYR) en voor geneesmiddelgerelateerde huiduitslag resp. 2,4, 1,1 en 2,3 per 100 PYR. De huiduitslag gezien in klinische onderzoeken was licht tot matig-ernstig en leidde niet tot stopzetting van de behandeling (zie rubriek 4.4).</w:t>
      </w:r>
    </w:p>
    <w:p w14:paraId="2879E358" w14:textId="77777777" w:rsidR="00774C0E" w:rsidRPr="00262E06" w:rsidRDefault="00774C0E" w:rsidP="00774C0E">
      <w:pPr>
        <w:spacing w:line="240" w:lineRule="auto"/>
        <w:rPr>
          <w:i/>
          <w:szCs w:val="22"/>
          <w:lang w:val="nl-NL"/>
        </w:rPr>
      </w:pPr>
    </w:p>
    <w:p w14:paraId="6713690E" w14:textId="77777777" w:rsidR="00FF6CD3" w:rsidRPr="00262E06" w:rsidRDefault="00FF6CD3" w:rsidP="00FF6CD3">
      <w:pPr>
        <w:keepNext/>
        <w:keepLines/>
        <w:spacing w:line="240" w:lineRule="auto"/>
        <w:rPr>
          <w:lang w:val="nl-NL"/>
        </w:rPr>
      </w:pPr>
      <w:r w:rsidRPr="00262E06">
        <w:rPr>
          <w:i/>
          <w:lang w:val="nl-NL"/>
        </w:rPr>
        <w:t>Patiënten die gelijktijdig geïnfecteerd zijn met het hepatitis</w:t>
      </w:r>
      <w:r w:rsidR="0079329D">
        <w:rPr>
          <w:i/>
          <w:lang w:val="nl-NL"/>
        </w:rPr>
        <w:t> </w:t>
      </w:r>
      <w:r w:rsidRPr="00262E06">
        <w:rPr>
          <w:i/>
          <w:lang w:val="nl-NL"/>
        </w:rPr>
        <w:t>B- en/of hepatitis</w:t>
      </w:r>
      <w:r w:rsidR="0079329D">
        <w:rPr>
          <w:i/>
          <w:lang w:val="nl-NL"/>
        </w:rPr>
        <w:t> </w:t>
      </w:r>
      <w:r w:rsidRPr="00262E06">
        <w:rPr>
          <w:i/>
          <w:lang w:val="nl-NL"/>
        </w:rPr>
        <w:t xml:space="preserve">C-virus </w:t>
      </w:r>
    </w:p>
    <w:p w14:paraId="6EB21FDD" w14:textId="77777777" w:rsidR="00E25E70" w:rsidRPr="00262E06" w:rsidRDefault="00FF6CD3" w:rsidP="00774C0E">
      <w:pPr>
        <w:spacing w:line="240" w:lineRule="auto"/>
        <w:rPr>
          <w:szCs w:val="22"/>
          <w:lang w:val="nl-NL"/>
        </w:rPr>
      </w:pPr>
      <w:r w:rsidRPr="00262E06">
        <w:rPr>
          <w:lang w:val="nl-NL"/>
        </w:rPr>
        <w:t>In klinische on</w:t>
      </w:r>
      <w:r w:rsidR="00D7647B" w:rsidRPr="00262E06">
        <w:rPr>
          <w:lang w:val="nl-NL"/>
        </w:rPr>
        <w:t>der</w:t>
      </w:r>
      <w:r w:rsidRPr="00262E06">
        <w:rPr>
          <w:lang w:val="nl-NL"/>
        </w:rPr>
        <w:t>zoeken waren er 79 patiënten gelijktijdig geïnfecteerd met hepatitis B, 84</w:t>
      </w:r>
      <w:r w:rsidR="0020179D">
        <w:rPr>
          <w:lang w:val="nl-NL"/>
        </w:rPr>
        <w:t> </w:t>
      </w:r>
      <w:r w:rsidRPr="00262E06">
        <w:rPr>
          <w:lang w:val="nl-NL"/>
        </w:rPr>
        <w:t>patiënten gelijktijdig geïnfecteerd met hepatitis C en 8</w:t>
      </w:r>
      <w:r w:rsidR="0020179D">
        <w:rPr>
          <w:lang w:val="nl-NL"/>
        </w:rPr>
        <w:t> </w:t>
      </w:r>
      <w:r w:rsidRPr="00262E06">
        <w:rPr>
          <w:lang w:val="nl-NL"/>
        </w:rPr>
        <w:t>patiënten gelijktijdig geïnfecteerd met hepatitis B en</w:t>
      </w:r>
      <w:r w:rsidR="002D18FE">
        <w:rPr>
          <w:lang w:val="nl-NL"/>
        </w:rPr>
        <w:t> </w:t>
      </w:r>
      <w:r w:rsidRPr="00262E06">
        <w:rPr>
          <w:lang w:val="nl-NL"/>
        </w:rPr>
        <w:t>C, die behandeld werden met raltegravir in combinatie met andere middelen voor hiv</w:t>
      </w:r>
      <w:r w:rsidRPr="00262E06">
        <w:rPr>
          <w:lang w:val="nl-NL"/>
        </w:rPr>
        <w:noBreakHyphen/>
        <w:t>1.</w:t>
      </w:r>
      <w:r w:rsidR="002E4E21" w:rsidRPr="00262E06">
        <w:rPr>
          <w:szCs w:val="22"/>
          <w:lang w:val="nl-NL"/>
        </w:rPr>
        <w:t xml:space="preserve"> </w:t>
      </w:r>
      <w:r w:rsidR="00774C0E" w:rsidRPr="00262E06">
        <w:rPr>
          <w:szCs w:val="22"/>
          <w:lang w:val="nl-NL"/>
        </w:rPr>
        <w:t>In het algemeen was het veiligheidsprofiel van raltegravir bij patiënten met een gelijktijdige infectie met het hepatitis</w:t>
      </w:r>
      <w:r w:rsidR="0079329D">
        <w:rPr>
          <w:szCs w:val="22"/>
          <w:lang w:val="nl-NL"/>
        </w:rPr>
        <w:t> </w:t>
      </w:r>
      <w:r w:rsidR="00774C0E" w:rsidRPr="00262E06">
        <w:rPr>
          <w:szCs w:val="22"/>
          <w:lang w:val="nl-NL"/>
        </w:rPr>
        <w:t>B- en/of hepatitis</w:t>
      </w:r>
      <w:r w:rsidR="0079329D">
        <w:rPr>
          <w:szCs w:val="22"/>
          <w:lang w:val="nl-NL"/>
        </w:rPr>
        <w:t> </w:t>
      </w:r>
      <w:r w:rsidR="00774C0E" w:rsidRPr="00262E06">
        <w:rPr>
          <w:szCs w:val="22"/>
          <w:lang w:val="nl-NL"/>
        </w:rPr>
        <w:t>C-virus gelijk aan dat van patiënten zonder infectie met het hepatitis</w:t>
      </w:r>
      <w:r w:rsidR="0079329D">
        <w:rPr>
          <w:szCs w:val="22"/>
          <w:lang w:val="nl-NL"/>
        </w:rPr>
        <w:t> </w:t>
      </w:r>
      <w:r w:rsidR="00774C0E" w:rsidRPr="00262E06">
        <w:rPr>
          <w:szCs w:val="22"/>
          <w:lang w:val="nl-NL"/>
        </w:rPr>
        <w:t>B- en/of hepatitis</w:t>
      </w:r>
      <w:r w:rsidR="0079329D">
        <w:rPr>
          <w:szCs w:val="22"/>
          <w:lang w:val="nl-NL"/>
        </w:rPr>
        <w:t> </w:t>
      </w:r>
      <w:r w:rsidR="00774C0E" w:rsidRPr="00262E06">
        <w:rPr>
          <w:szCs w:val="22"/>
          <w:lang w:val="nl-NL"/>
        </w:rPr>
        <w:t>C-virus, hoewel in beide behandelingsgroepen de frequentie van ASAT- en ALAT-afwijkingen in de subgroep met gelijktijdige infectie met hepatitis</w:t>
      </w:r>
      <w:r w:rsidR="0079329D">
        <w:rPr>
          <w:szCs w:val="22"/>
          <w:lang w:val="nl-NL"/>
        </w:rPr>
        <w:t> </w:t>
      </w:r>
      <w:r w:rsidR="00774C0E" w:rsidRPr="00262E06">
        <w:rPr>
          <w:szCs w:val="22"/>
          <w:lang w:val="nl-NL"/>
        </w:rPr>
        <w:t>B en/of hepatitis</w:t>
      </w:r>
      <w:r w:rsidR="0079329D">
        <w:rPr>
          <w:szCs w:val="22"/>
          <w:lang w:val="nl-NL"/>
        </w:rPr>
        <w:t> </w:t>
      </w:r>
      <w:r w:rsidR="00774C0E" w:rsidRPr="00262E06">
        <w:rPr>
          <w:szCs w:val="22"/>
          <w:lang w:val="nl-NL"/>
        </w:rPr>
        <w:t>C iets hoger was.</w:t>
      </w:r>
    </w:p>
    <w:p w14:paraId="427D6310" w14:textId="77777777" w:rsidR="00E25E70" w:rsidRPr="00262E06" w:rsidRDefault="00E25E70" w:rsidP="00774C0E">
      <w:pPr>
        <w:spacing w:line="240" w:lineRule="auto"/>
        <w:rPr>
          <w:szCs w:val="22"/>
          <w:lang w:val="nl-NL"/>
        </w:rPr>
      </w:pPr>
    </w:p>
    <w:p w14:paraId="5F4E275D" w14:textId="77777777" w:rsidR="00774C0E" w:rsidRPr="00262E06" w:rsidRDefault="00774C0E" w:rsidP="00774C0E">
      <w:pPr>
        <w:spacing w:line="240" w:lineRule="auto"/>
        <w:rPr>
          <w:szCs w:val="22"/>
          <w:lang w:val="nl-NL"/>
        </w:rPr>
      </w:pPr>
      <w:r w:rsidRPr="00262E06">
        <w:rPr>
          <w:szCs w:val="22"/>
          <w:lang w:val="nl-NL"/>
        </w:rPr>
        <w:t xml:space="preserve">Bij 96 weken traden bij eerder behandelde patiënten laboratoriumafwijkingen graad 2 of hoger op die een verslechteringsgraad t.o.v. baseline vertegenwoordigen van het ASAT, ALAT of totaalbilirubine bij respectievelijk 29 %, 34 % en 13 % van met raltegravir behandelde </w:t>
      </w:r>
      <w:r w:rsidR="00FF6CD3" w:rsidRPr="00262E06">
        <w:rPr>
          <w:lang w:val="nl-NL"/>
        </w:rPr>
        <w:t xml:space="preserve">gelijktijdig geïnfecteerde </w:t>
      </w:r>
      <w:r w:rsidR="00FF6CD3" w:rsidRPr="00262E06">
        <w:rPr>
          <w:szCs w:val="22"/>
          <w:lang w:val="nl-NL"/>
        </w:rPr>
        <w:t xml:space="preserve">patiënten </w:t>
      </w:r>
      <w:r w:rsidRPr="00262E06">
        <w:rPr>
          <w:szCs w:val="22"/>
          <w:lang w:val="nl-NL"/>
        </w:rPr>
        <w:t xml:space="preserve">tegen respectievelijk 11 %, 10 % en 9 % van alle andere met raltegravir behandelde </w:t>
      </w:r>
      <w:r w:rsidR="00FF6CD3" w:rsidRPr="00262E06">
        <w:rPr>
          <w:szCs w:val="22"/>
          <w:lang w:val="nl-NL"/>
        </w:rPr>
        <w:t>patiënten</w:t>
      </w:r>
      <w:r w:rsidRPr="00262E06">
        <w:rPr>
          <w:szCs w:val="22"/>
          <w:lang w:val="nl-NL"/>
        </w:rPr>
        <w:t>. Bij 240 weken traden bij niet eerder behandelde patiënten laboratoriumafwijkingen graad</w:t>
      </w:r>
      <w:r w:rsidR="0079329D">
        <w:rPr>
          <w:szCs w:val="22"/>
          <w:lang w:val="nl-NL"/>
        </w:rPr>
        <w:t> </w:t>
      </w:r>
      <w:r w:rsidRPr="00262E06">
        <w:rPr>
          <w:szCs w:val="22"/>
          <w:lang w:val="nl-NL"/>
        </w:rPr>
        <w:t xml:space="preserve">2 of hoger op die een verslechteringsgraad t.o.v. baseline vertegenwoordigen van het ASAT, ALAT of totaalbilirubine bij respectievelijk 22 %, 44 % en 17 % van met raltegravir behandelde </w:t>
      </w:r>
      <w:r w:rsidR="00A322CB" w:rsidRPr="00262E06">
        <w:rPr>
          <w:lang w:val="nl-NL"/>
        </w:rPr>
        <w:t xml:space="preserve">gelijktijdig geïnfecteerde </w:t>
      </w:r>
      <w:r w:rsidR="00A322CB" w:rsidRPr="00262E06">
        <w:rPr>
          <w:szCs w:val="22"/>
          <w:lang w:val="nl-NL"/>
        </w:rPr>
        <w:t xml:space="preserve">patiënten </w:t>
      </w:r>
      <w:r w:rsidRPr="00262E06">
        <w:rPr>
          <w:szCs w:val="22"/>
          <w:lang w:val="nl-NL"/>
        </w:rPr>
        <w:t xml:space="preserve">in vergelijking met respectievelijk 13 %, 13 % en 5 % van alle andere met raltegravir behandelde </w:t>
      </w:r>
      <w:r w:rsidR="00A322CB" w:rsidRPr="00262E06">
        <w:rPr>
          <w:szCs w:val="22"/>
          <w:lang w:val="nl-NL"/>
        </w:rPr>
        <w:t>patiënten</w:t>
      </w:r>
      <w:r w:rsidRPr="00262E06">
        <w:rPr>
          <w:szCs w:val="22"/>
          <w:lang w:val="nl-NL"/>
        </w:rPr>
        <w:t>.</w:t>
      </w:r>
    </w:p>
    <w:p w14:paraId="544910B9" w14:textId="77777777" w:rsidR="00774C0E" w:rsidRPr="00262E06" w:rsidRDefault="00774C0E" w:rsidP="00774C0E">
      <w:pPr>
        <w:spacing w:line="240" w:lineRule="auto"/>
        <w:rPr>
          <w:szCs w:val="22"/>
          <w:lang w:val="nl-NL"/>
        </w:rPr>
      </w:pPr>
    </w:p>
    <w:p w14:paraId="12135F4E" w14:textId="77777777" w:rsidR="00774C0E" w:rsidRPr="00262E06" w:rsidRDefault="00774C0E" w:rsidP="006E4F35">
      <w:pPr>
        <w:keepNext/>
        <w:keepLines/>
        <w:spacing w:line="240" w:lineRule="auto"/>
        <w:rPr>
          <w:szCs w:val="22"/>
          <w:u w:val="single"/>
          <w:lang w:val="nl-NL"/>
        </w:rPr>
      </w:pPr>
      <w:r w:rsidRPr="00262E06">
        <w:rPr>
          <w:szCs w:val="22"/>
          <w:u w:val="single"/>
          <w:lang w:val="nl-NL"/>
        </w:rPr>
        <w:t>Pediatrische patiënten</w:t>
      </w:r>
    </w:p>
    <w:p w14:paraId="0C3BDB80" w14:textId="77777777" w:rsidR="00FD6455" w:rsidRPr="00262E06" w:rsidRDefault="00FD6455" w:rsidP="006E4F35">
      <w:pPr>
        <w:keepNext/>
        <w:keepLines/>
        <w:spacing w:line="240" w:lineRule="auto"/>
        <w:rPr>
          <w:szCs w:val="22"/>
          <w:u w:val="single"/>
          <w:lang w:val="nl-NL"/>
        </w:rPr>
      </w:pPr>
    </w:p>
    <w:p w14:paraId="6F607EC3" w14:textId="77777777" w:rsidR="00A91241" w:rsidRPr="00262E06" w:rsidRDefault="00E25E70" w:rsidP="00F75D3F">
      <w:pPr>
        <w:spacing w:line="240" w:lineRule="auto"/>
        <w:rPr>
          <w:szCs w:val="22"/>
          <w:lang w:val="nl-NL"/>
        </w:rPr>
      </w:pPr>
      <w:r w:rsidRPr="00262E06">
        <w:rPr>
          <w:szCs w:val="22"/>
          <w:lang w:val="nl-NL"/>
        </w:rPr>
        <w:t>De ISENTRESS 600</w:t>
      </w:r>
      <w:r w:rsidR="0020179D">
        <w:rPr>
          <w:szCs w:val="22"/>
          <w:lang w:val="nl-NL"/>
        </w:rPr>
        <w:t> </w:t>
      </w:r>
      <w:r w:rsidRPr="00262E06">
        <w:rPr>
          <w:szCs w:val="22"/>
          <w:lang w:val="nl-NL"/>
        </w:rPr>
        <w:t xml:space="preserve">mg </w:t>
      </w:r>
      <w:r w:rsidR="00497580" w:rsidRPr="00262E06">
        <w:rPr>
          <w:szCs w:val="22"/>
          <w:lang w:val="nl-NL"/>
        </w:rPr>
        <w:t>t</w:t>
      </w:r>
      <w:r w:rsidR="00D30C42" w:rsidRPr="00262E06">
        <w:rPr>
          <w:szCs w:val="22"/>
          <w:lang w:val="nl-NL"/>
        </w:rPr>
        <w:t>ablet</w:t>
      </w:r>
      <w:r w:rsidRPr="00262E06">
        <w:rPr>
          <w:szCs w:val="22"/>
          <w:lang w:val="nl-NL"/>
        </w:rPr>
        <w:t xml:space="preserve"> is niet onderzocht bij pediatrische patiënten </w:t>
      </w:r>
      <w:r w:rsidR="00A91241" w:rsidRPr="00262E06">
        <w:rPr>
          <w:szCs w:val="22"/>
          <w:lang w:val="nl-NL"/>
        </w:rPr>
        <w:t>(zie rubriek 4.2).</w:t>
      </w:r>
    </w:p>
    <w:p w14:paraId="63EBE0B2" w14:textId="77777777" w:rsidR="00774C0E" w:rsidRPr="00262E06" w:rsidRDefault="00774C0E" w:rsidP="00F75D3F">
      <w:pPr>
        <w:spacing w:line="240" w:lineRule="auto"/>
        <w:rPr>
          <w:szCs w:val="22"/>
          <w:lang w:val="nl-NL"/>
        </w:rPr>
      </w:pPr>
    </w:p>
    <w:p w14:paraId="6B17EF31" w14:textId="77777777" w:rsidR="00774C0E" w:rsidRPr="00262E06" w:rsidRDefault="00774C0E" w:rsidP="00774C0E">
      <w:pPr>
        <w:keepNext/>
        <w:keepLines/>
        <w:spacing w:line="240" w:lineRule="auto"/>
        <w:rPr>
          <w:i/>
          <w:szCs w:val="22"/>
          <w:lang w:val="nl-NL"/>
        </w:rPr>
      </w:pPr>
      <w:r w:rsidRPr="00262E06">
        <w:rPr>
          <w:i/>
          <w:szCs w:val="22"/>
          <w:lang w:val="nl-NL"/>
        </w:rPr>
        <w:t>Kinderen en adolescenten van 2 tot 18 jaar</w:t>
      </w:r>
    </w:p>
    <w:p w14:paraId="10402589" w14:textId="77777777" w:rsidR="00774C0E" w:rsidRPr="00262E06" w:rsidRDefault="00774C0E" w:rsidP="00F75D3F">
      <w:pPr>
        <w:spacing w:line="240" w:lineRule="auto"/>
        <w:rPr>
          <w:szCs w:val="22"/>
          <w:lang w:val="nl-NL"/>
        </w:rPr>
      </w:pPr>
      <w:r w:rsidRPr="00262E06">
        <w:rPr>
          <w:szCs w:val="22"/>
          <w:lang w:val="nl-NL"/>
        </w:rPr>
        <w:t xml:space="preserve">Raltegravir </w:t>
      </w:r>
      <w:r w:rsidR="00E25E70" w:rsidRPr="00262E06">
        <w:rPr>
          <w:szCs w:val="22"/>
          <w:lang w:val="nl-NL"/>
        </w:rPr>
        <w:t xml:space="preserve">tweemaal daags </w:t>
      </w:r>
      <w:r w:rsidRPr="00262E06">
        <w:rPr>
          <w:szCs w:val="22"/>
          <w:lang w:val="nl-NL"/>
        </w:rPr>
        <w:t>is onderzocht bij 126 eerder met antiretrovirale therapie behandelde, met hiv-1 geïnfecteerde kinderen en adolescenten van 2 tot 18 jaar, in combinatie met andere antiretrovirale middelen in IMPAACT</w:t>
      </w:r>
      <w:r w:rsidR="00227BC9">
        <w:rPr>
          <w:szCs w:val="22"/>
          <w:lang w:val="nl-NL"/>
        </w:rPr>
        <w:t> </w:t>
      </w:r>
      <w:r w:rsidRPr="00262E06">
        <w:rPr>
          <w:szCs w:val="22"/>
          <w:lang w:val="nl-NL"/>
        </w:rPr>
        <w:t xml:space="preserve">P1066 (zie rubrieken 5.1 en 5.2). Van de 126 patiënten kregen 96 de aanbevolen dosis </w:t>
      </w:r>
      <w:r w:rsidR="00FD6455" w:rsidRPr="00262E06">
        <w:rPr>
          <w:szCs w:val="22"/>
          <w:lang w:val="nl-NL"/>
        </w:rPr>
        <w:t>raltegravir</w:t>
      </w:r>
      <w:r w:rsidR="002E4E21" w:rsidRPr="00262E06">
        <w:rPr>
          <w:szCs w:val="22"/>
          <w:lang w:val="nl-NL"/>
        </w:rPr>
        <w:t xml:space="preserve"> tweemaal daags</w:t>
      </w:r>
      <w:r w:rsidRPr="00262E06">
        <w:rPr>
          <w:szCs w:val="22"/>
          <w:lang w:val="nl-NL"/>
        </w:rPr>
        <w:t xml:space="preserve"> toegediend.</w:t>
      </w:r>
    </w:p>
    <w:p w14:paraId="07ECC0A1" w14:textId="77777777" w:rsidR="00774C0E" w:rsidRPr="00262E06" w:rsidRDefault="00774C0E" w:rsidP="00774C0E">
      <w:pPr>
        <w:spacing w:line="240" w:lineRule="auto"/>
        <w:rPr>
          <w:szCs w:val="22"/>
          <w:lang w:val="nl-NL"/>
        </w:rPr>
      </w:pPr>
    </w:p>
    <w:p w14:paraId="20A69B62" w14:textId="77777777" w:rsidR="00774C0E" w:rsidRPr="00262E06" w:rsidRDefault="00774C0E" w:rsidP="00774C0E">
      <w:pPr>
        <w:spacing w:line="240" w:lineRule="auto"/>
        <w:rPr>
          <w:szCs w:val="22"/>
          <w:lang w:val="nl-NL"/>
        </w:rPr>
      </w:pPr>
      <w:r w:rsidRPr="00262E06">
        <w:rPr>
          <w:szCs w:val="22"/>
          <w:lang w:val="nl-NL"/>
        </w:rPr>
        <w:t>Bij deze 96 kinderen en adolescenten kwamen frequentie, type en ernst van geneesmiddelgerelateerde bijwerkingen tot en met week 48 overeen met die waargenomen bij volwassenen.</w:t>
      </w:r>
    </w:p>
    <w:p w14:paraId="32A3CF9A" w14:textId="77777777" w:rsidR="00774C0E" w:rsidRPr="00262E06" w:rsidRDefault="00774C0E" w:rsidP="00774C0E">
      <w:pPr>
        <w:spacing w:line="240" w:lineRule="auto"/>
        <w:rPr>
          <w:szCs w:val="22"/>
          <w:lang w:val="nl-NL"/>
        </w:rPr>
      </w:pPr>
    </w:p>
    <w:p w14:paraId="516007FB" w14:textId="77777777" w:rsidR="00774C0E" w:rsidRPr="00262E06" w:rsidRDefault="00774C0E" w:rsidP="00774C0E">
      <w:pPr>
        <w:spacing w:line="240" w:lineRule="auto"/>
        <w:rPr>
          <w:szCs w:val="22"/>
          <w:lang w:val="nl-NL"/>
        </w:rPr>
      </w:pPr>
      <w:r w:rsidRPr="00262E06">
        <w:rPr>
          <w:szCs w:val="22"/>
          <w:lang w:val="nl-NL"/>
        </w:rPr>
        <w:t>Bij één patiënt deden zich geneesmiddelgerelateerde klinische bijwerkingen voor van psychomotorische hyperactiviteit graad 3, abnormaal gedrag en slapeloosheid; bij één patiënt was sprake van ernstige, geneesmiddelgerelateerde allergische huiduitslag graad 2.</w:t>
      </w:r>
    </w:p>
    <w:p w14:paraId="6C1F1B7F" w14:textId="77777777" w:rsidR="00774C0E" w:rsidRPr="00262E06" w:rsidRDefault="00774C0E" w:rsidP="00774C0E">
      <w:pPr>
        <w:spacing w:line="240" w:lineRule="auto"/>
        <w:rPr>
          <w:szCs w:val="22"/>
          <w:lang w:val="nl-NL"/>
        </w:rPr>
      </w:pPr>
    </w:p>
    <w:p w14:paraId="006EC5E3" w14:textId="77777777" w:rsidR="00774C0E" w:rsidRPr="00262E06" w:rsidRDefault="00774C0E" w:rsidP="00774C0E">
      <w:pPr>
        <w:spacing w:line="240" w:lineRule="auto"/>
        <w:rPr>
          <w:szCs w:val="22"/>
          <w:lang w:val="nl-NL"/>
        </w:rPr>
      </w:pPr>
      <w:r w:rsidRPr="00262E06">
        <w:rPr>
          <w:szCs w:val="22"/>
          <w:lang w:val="nl-NL"/>
        </w:rPr>
        <w:lastRenderedPageBreak/>
        <w:t>Bij één patiënt was sprake van geneesmiddelgerelateerde laboratoriumafwijkingen, ASAT graad 4 en ALAT graad 3, die als ernstig werden aangemerkt.</w:t>
      </w:r>
    </w:p>
    <w:p w14:paraId="34AA3490" w14:textId="77777777" w:rsidR="00774C0E" w:rsidRPr="00262E06" w:rsidRDefault="00774C0E" w:rsidP="00774C0E">
      <w:pPr>
        <w:spacing w:line="240" w:lineRule="auto"/>
        <w:rPr>
          <w:i/>
          <w:snapToGrid/>
          <w:szCs w:val="22"/>
          <w:lang w:val="nl-NL" w:eastAsia="en-US"/>
        </w:rPr>
      </w:pPr>
    </w:p>
    <w:p w14:paraId="00AF3A68" w14:textId="77777777" w:rsidR="00774C0E" w:rsidRPr="00262E06" w:rsidRDefault="00774C0E" w:rsidP="00774C0E">
      <w:pPr>
        <w:keepNext/>
        <w:keepLines/>
        <w:spacing w:line="240" w:lineRule="auto"/>
        <w:rPr>
          <w:i/>
          <w:snapToGrid/>
          <w:szCs w:val="22"/>
          <w:lang w:val="nl-NL" w:eastAsia="en-US"/>
        </w:rPr>
      </w:pPr>
      <w:r w:rsidRPr="00262E06">
        <w:rPr>
          <w:i/>
          <w:snapToGrid/>
          <w:szCs w:val="22"/>
          <w:lang w:val="nl-NL" w:eastAsia="en-US"/>
        </w:rPr>
        <w:t>Zuigelingen en peuters vanaf 4 weken tot 2 jaar</w:t>
      </w:r>
    </w:p>
    <w:p w14:paraId="5D604856" w14:textId="77777777" w:rsidR="00774C0E" w:rsidRPr="00262E06" w:rsidRDefault="00774C0E" w:rsidP="00F75D3F">
      <w:pPr>
        <w:keepLines/>
        <w:spacing w:line="240" w:lineRule="auto"/>
        <w:rPr>
          <w:snapToGrid/>
          <w:szCs w:val="22"/>
          <w:lang w:val="nl-NL" w:eastAsia="en-US"/>
        </w:rPr>
      </w:pPr>
      <w:r w:rsidRPr="00262E06">
        <w:rPr>
          <w:snapToGrid/>
          <w:lang w:val="nl-NL" w:eastAsia="en-US"/>
        </w:rPr>
        <w:t xml:space="preserve">Raltegravir </w:t>
      </w:r>
      <w:r w:rsidR="00E25E70" w:rsidRPr="00262E06">
        <w:rPr>
          <w:snapToGrid/>
          <w:lang w:val="nl-NL" w:eastAsia="en-US"/>
        </w:rPr>
        <w:t xml:space="preserve">tweemaal daags </w:t>
      </w:r>
      <w:r w:rsidRPr="00262E06">
        <w:rPr>
          <w:snapToGrid/>
          <w:szCs w:val="22"/>
          <w:lang w:val="nl-NL" w:eastAsia="en-US"/>
        </w:rPr>
        <w:t>is ook onderzocht bij 26 met hiv-1 geïnfecteerde zuigelingen en peuters vanaf 4 weken tot 2 jaar, in combinatie met andere antiretrovirale middelen in IMPAACT</w:t>
      </w:r>
      <w:r w:rsidR="00227BC9">
        <w:rPr>
          <w:snapToGrid/>
          <w:szCs w:val="22"/>
          <w:lang w:val="nl-NL" w:eastAsia="en-US"/>
        </w:rPr>
        <w:t> </w:t>
      </w:r>
      <w:r w:rsidRPr="00262E06">
        <w:rPr>
          <w:snapToGrid/>
          <w:szCs w:val="22"/>
          <w:lang w:val="nl-NL" w:eastAsia="en-US"/>
        </w:rPr>
        <w:t>P1066 (zie rubrieken</w:t>
      </w:r>
      <w:r w:rsidRPr="00262E06">
        <w:rPr>
          <w:i/>
          <w:snapToGrid/>
          <w:szCs w:val="22"/>
          <w:lang w:val="nl-NL" w:eastAsia="en-US"/>
        </w:rPr>
        <w:t> </w:t>
      </w:r>
      <w:r w:rsidRPr="00262E06">
        <w:rPr>
          <w:snapToGrid/>
          <w:szCs w:val="22"/>
          <w:lang w:val="nl-NL" w:eastAsia="en-US"/>
        </w:rPr>
        <w:t>5.1 en 5.2).</w:t>
      </w:r>
    </w:p>
    <w:p w14:paraId="51C3F54E" w14:textId="77777777" w:rsidR="00774C0E" w:rsidRPr="00262E06" w:rsidRDefault="00774C0E" w:rsidP="00774C0E">
      <w:pPr>
        <w:spacing w:line="240" w:lineRule="auto"/>
        <w:rPr>
          <w:snapToGrid/>
          <w:szCs w:val="22"/>
          <w:lang w:val="nl-NL" w:eastAsia="en-US"/>
        </w:rPr>
      </w:pPr>
    </w:p>
    <w:p w14:paraId="65A687CD" w14:textId="77777777" w:rsidR="00774C0E" w:rsidRPr="00262E06" w:rsidRDefault="00774C0E" w:rsidP="00774C0E">
      <w:pPr>
        <w:spacing w:line="240" w:lineRule="auto"/>
        <w:rPr>
          <w:snapToGrid/>
          <w:szCs w:val="22"/>
          <w:lang w:val="nl-NL" w:eastAsia="en-US"/>
        </w:rPr>
      </w:pPr>
      <w:r w:rsidRPr="00262E06">
        <w:rPr>
          <w:snapToGrid/>
          <w:szCs w:val="22"/>
          <w:lang w:val="nl-NL" w:eastAsia="en-US"/>
        </w:rPr>
        <w:t>Bij deze 26</w:t>
      </w:r>
      <w:r w:rsidR="0020179D">
        <w:rPr>
          <w:snapToGrid/>
          <w:szCs w:val="22"/>
          <w:lang w:val="nl-NL" w:eastAsia="en-US"/>
        </w:rPr>
        <w:t> </w:t>
      </w:r>
      <w:r w:rsidRPr="00262E06">
        <w:rPr>
          <w:snapToGrid/>
          <w:szCs w:val="22"/>
          <w:lang w:val="nl-NL" w:eastAsia="en-US"/>
        </w:rPr>
        <w:t>zuigelingen en peuters waren de frequentie, het type, en de ernst van geneesmiddelgerelateerde bijwerkingen tot en met week</w:t>
      </w:r>
      <w:r w:rsidR="0020179D">
        <w:rPr>
          <w:snapToGrid/>
          <w:szCs w:val="22"/>
          <w:lang w:val="nl-NL" w:eastAsia="en-US"/>
        </w:rPr>
        <w:t> </w:t>
      </w:r>
      <w:r w:rsidRPr="00262E06">
        <w:rPr>
          <w:snapToGrid/>
          <w:szCs w:val="22"/>
          <w:lang w:val="nl-NL" w:eastAsia="en-US"/>
        </w:rPr>
        <w:t>48 vergelijkbaar met de bijwerkingen die bij volwassenen werden waargenomen.</w:t>
      </w:r>
    </w:p>
    <w:p w14:paraId="40B4B4D7" w14:textId="77777777" w:rsidR="00774C0E" w:rsidRPr="00262E06" w:rsidRDefault="00774C0E" w:rsidP="00774C0E">
      <w:pPr>
        <w:spacing w:line="240" w:lineRule="auto"/>
        <w:rPr>
          <w:snapToGrid/>
          <w:szCs w:val="22"/>
          <w:lang w:val="nl-NL" w:eastAsia="en-US"/>
        </w:rPr>
      </w:pPr>
    </w:p>
    <w:p w14:paraId="6F8A6F20" w14:textId="77777777" w:rsidR="00774C0E" w:rsidRPr="00262E06" w:rsidRDefault="00774C0E" w:rsidP="00774C0E">
      <w:pPr>
        <w:spacing w:line="240" w:lineRule="auto"/>
        <w:rPr>
          <w:snapToGrid/>
          <w:szCs w:val="22"/>
          <w:lang w:val="nl-NL" w:eastAsia="en-US"/>
        </w:rPr>
      </w:pPr>
      <w:r w:rsidRPr="00262E06">
        <w:rPr>
          <w:snapToGrid/>
          <w:szCs w:val="22"/>
          <w:lang w:val="nl-NL" w:eastAsia="en-US"/>
        </w:rPr>
        <w:t>Eén patiënt had een ernstige geneesmiddelgerelateerde allergische huiduitslag van graad</w:t>
      </w:r>
      <w:r w:rsidR="0020179D">
        <w:rPr>
          <w:snapToGrid/>
          <w:szCs w:val="22"/>
          <w:lang w:val="nl-NL" w:eastAsia="en-US"/>
        </w:rPr>
        <w:t> </w:t>
      </w:r>
      <w:r w:rsidRPr="00262E06">
        <w:rPr>
          <w:snapToGrid/>
          <w:szCs w:val="22"/>
          <w:lang w:val="nl-NL" w:eastAsia="en-US"/>
        </w:rPr>
        <w:t>3 die leidde tot stopzetting van de behandeling.</w:t>
      </w:r>
    </w:p>
    <w:p w14:paraId="2CD6025B" w14:textId="77777777" w:rsidR="00774C0E" w:rsidRPr="00262E06" w:rsidRDefault="00774C0E" w:rsidP="00774C0E">
      <w:pPr>
        <w:spacing w:line="240" w:lineRule="auto"/>
        <w:ind w:right="-448"/>
        <w:rPr>
          <w:b/>
          <w:szCs w:val="22"/>
          <w:lang w:val="nl-NL"/>
        </w:rPr>
      </w:pPr>
    </w:p>
    <w:p w14:paraId="29252DE8" w14:textId="77777777" w:rsidR="00BD2BBA" w:rsidRPr="00F75D3F" w:rsidRDefault="00BD2BBA" w:rsidP="00F75D3F">
      <w:pPr>
        <w:keepNext/>
        <w:rPr>
          <w:i/>
          <w:szCs w:val="22"/>
          <w:lang w:val="nl-NL"/>
        </w:rPr>
      </w:pPr>
      <w:r w:rsidRPr="00F75D3F">
        <w:rPr>
          <w:i/>
          <w:szCs w:val="22"/>
          <w:lang w:val="nl-NL"/>
        </w:rPr>
        <w:t>Aan hiv-1 blootgestelde pasgeborenen</w:t>
      </w:r>
    </w:p>
    <w:p w14:paraId="125EF6C0" w14:textId="77777777" w:rsidR="00BD2BBA" w:rsidRPr="00262E06" w:rsidRDefault="00BD2BBA" w:rsidP="00BD2BBA">
      <w:pPr>
        <w:rPr>
          <w:rFonts w:eastAsia="TimesNewRoman"/>
          <w:snapToGrid/>
          <w:szCs w:val="22"/>
          <w:lang w:val="nl-NL"/>
        </w:rPr>
      </w:pPr>
      <w:r w:rsidRPr="00262E06">
        <w:rPr>
          <w:rFonts w:eastAsia="TimesNewRoman"/>
          <w:snapToGrid/>
          <w:szCs w:val="22"/>
          <w:lang w:val="nl-NL"/>
        </w:rPr>
        <w:t xml:space="preserve">De </w:t>
      </w:r>
      <w:r w:rsidRPr="00262E06">
        <w:rPr>
          <w:szCs w:val="22"/>
          <w:lang w:val="nl-NL"/>
        </w:rPr>
        <w:t xml:space="preserve">in </w:t>
      </w:r>
      <w:r w:rsidRPr="00262E06">
        <w:rPr>
          <w:rFonts w:eastAsia="TimesNewRoman"/>
          <w:snapToGrid/>
          <w:szCs w:val="22"/>
          <w:lang w:val="nl-NL"/>
        </w:rPr>
        <w:t>IMPAACT</w:t>
      </w:r>
      <w:r w:rsidR="00227BC9">
        <w:rPr>
          <w:rFonts w:eastAsia="TimesNewRoman"/>
          <w:snapToGrid/>
          <w:szCs w:val="22"/>
          <w:lang w:val="nl-NL"/>
        </w:rPr>
        <w:t> </w:t>
      </w:r>
      <w:r w:rsidRPr="00262E06">
        <w:rPr>
          <w:rFonts w:eastAsia="TimesNewRoman"/>
          <w:snapToGrid/>
          <w:szCs w:val="22"/>
          <w:lang w:val="nl-NL"/>
        </w:rPr>
        <w:t>P1110 (zie rubriek 5.2) toegelaten kinderen waren geboren na ten minste 37</w:t>
      </w:r>
      <w:r w:rsidR="0020179D">
        <w:rPr>
          <w:rFonts w:eastAsia="TimesNewRoman"/>
          <w:snapToGrid/>
          <w:szCs w:val="22"/>
          <w:lang w:val="nl-NL"/>
        </w:rPr>
        <w:t> </w:t>
      </w:r>
      <w:r w:rsidRPr="00262E06">
        <w:rPr>
          <w:rFonts w:eastAsia="TimesNewRoman"/>
          <w:snapToGrid/>
          <w:szCs w:val="22"/>
          <w:lang w:val="nl-NL"/>
        </w:rPr>
        <w:t xml:space="preserve">weken zwangerschap </w:t>
      </w:r>
      <w:r w:rsidR="00F67D9D" w:rsidRPr="00262E06">
        <w:rPr>
          <w:rFonts w:eastAsia="TimesNewRoman"/>
          <w:snapToGrid/>
          <w:szCs w:val="22"/>
          <w:lang w:val="nl-NL"/>
        </w:rPr>
        <w:t xml:space="preserve">en </w:t>
      </w:r>
      <w:r w:rsidRPr="00262E06">
        <w:rPr>
          <w:rFonts w:eastAsia="TimesNewRoman"/>
          <w:snapToGrid/>
          <w:szCs w:val="22"/>
          <w:lang w:val="nl-NL"/>
        </w:rPr>
        <w:t>hadden een gewicht van ten minste 2 kg. Zestien (16) pasgeborenen kregen 2</w:t>
      </w:r>
      <w:r w:rsidR="0020179D">
        <w:rPr>
          <w:rFonts w:eastAsia="TimesNewRoman"/>
          <w:snapToGrid/>
          <w:szCs w:val="22"/>
          <w:lang w:val="nl-NL"/>
        </w:rPr>
        <w:t> </w:t>
      </w:r>
      <w:r w:rsidRPr="00262E06">
        <w:rPr>
          <w:rFonts w:eastAsia="TimesNewRoman"/>
          <w:snapToGrid/>
          <w:szCs w:val="22"/>
          <w:lang w:val="nl-NL"/>
        </w:rPr>
        <w:t>doses Isentress toegediend in de eerste 2</w:t>
      </w:r>
      <w:r w:rsidR="0020179D">
        <w:rPr>
          <w:rFonts w:eastAsia="TimesNewRoman"/>
          <w:snapToGrid/>
          <w:szCs w:val="22"/>
          <w:lang w:val="nl-NL"/>
        </w:rPr>
        <w:t> </w:t>
      </w:r>
      <w:r w:rsidRPr="00262E06">
        <w:rPr>
          <w:rFonts w:eastAsia="TimesNewRoman"/>
          <w:snapToGrid/>
          <w:szCs w:val="22"/>
          <w:lang w:val="nl-NL"/>
        </w:rPr>
        <w:t>weken van hun leven en 26</w:t>
      </w:r>
      <w:r w:rsidR="0020179D">
        <w:rPr>
          <w:rFonts w:eastAsia="TimesNewRoman"/>
          <w:snapToGrid/>
          <w:szCs w:val="22"/>
          <w:lang w:val="nl-NL"/>
        </w:rPr>
        <w:t> </w:t>
      </w:r>
      <w:r w:rsidRPr="00262E06">
        <w:rPr>
          <w:rFonts w:eastAsia="TimesNewRoman"/>
          <w:snapToGrid/>
          <w:szCs w:val="22"/>
          <w:lang w:val="nl-NL"/>
        </w:rPr>
        <w:t>pasgeborenen kregen gedurende 6</w:t>
      </w:r>
      <w:r w:rsidR="0020179D">
        <w:rPr>
          <w:rFonts w:eastAsia="TimesNewRoman"/>
          <w:snapToGrid/>
          <w:szCs w:val="22"/>
          <w:lang w:val="nl-NL"/>
        </w:rPr>
        <w:t> </w:t>
      </w:r>
      <w:r w:rsidRPr="00262E06">
        <w:rPr>
          <w:rFonts w:eastAsia="TimesNewRoman"/>
          <w:snapToGrid/>
          <w:szCs w:val="22"/>
          <w:lang w:val="nl-NL"/>
        </w:rPr>
        <w:t>weken een dagelijkse dosis; allen werden gedurende 24 weken gevolgd. Er waren geen geneesmiddelgerelateerde klinische bijwerkingen en drie geneesmiddelgerelateerde afwijkende laboratoriumwaarden (een tijdelijke graad 4 neutropenie bij een proefpersoon die zidovudine toegediend kreeg om overdracht van moeder op kind (PMTCT) te voorkom</w:t>
      </w:r>
      <w:r w:rsidR="00075711" w:rsidRPr="00262E06">
        <w:rPr>
          <w:rFonts w:eastAsia="TimesNewRoman"/>
          <w:snapToGrid/>
          <w:szCs w:val="22"/>
          <w:lang w:val="nl-NL"/>
        </w:rPr>
        <w:t>en en twee verhoogde bilirubine</w:t>
      </w:r>
      <w:r w:rsidRPr="00262E06">
        <w:rPr>
          <w:rFonts w:eastAsia="TimesNewRoman"/>
          <w:snapToGrid/>
          <w:szCs w:val="22"/>
          <w:lang w:val="nl-NL"/>
        </w:rPr>
        <w:t>waarden (een graad 1 en een graad 2) die beoordeeld werden als niet</w:t>
      </w:r>
      <w:r w:rsidRPr="00262E06">
        <w:rPr>
          <w:rFonts w:eastAsia="TimesNewRoman"/>
          <w:snapToGrid/>
          <w:szCs w:val="22"/>
          <w:lang w:val="nl-NL"/>
        </w:rPr>
        <w:noBreakHyphen/>
        <w:t>ernstig en waarvoor geen speciale behandeling nodig was).</w:t>
      </w:r>
    </w:p>
    <w:p w14:paraId="602CD294" w14:textId="77777777" w:rsidR="00BD2BBA" w:rsidRPr="00262E06" w:rsidRDefault="00BD2BBA" w:rsidP="00F75D3F">
      <w:pPr>
        <w:rPr>
          <w:szCs w:val="22"/>
          <w:u w:val="single"/>
          <w:lang w:val="nl-NL"/>
        </w:rPr>
      </w:pPr>
    </w:p>
    <w:p w14:paraId="329765C3" w14:textId="77777777" w:rsidR="00774C0E" w:rsidRPr="00262E06" w:rsidRDefault="00774C0E" w:rsidP="00774C0E">
      <w:pPr>
        <w:keepNext/>
        <w:keepLines/>
        <w:rPr>
          <w:szCs w:val="22"/>
          <w:u w:val="single"/>
          <w:lang w:val="nl-NL"/>
        </w:rPr>
      </w:pPr>
      <w:r w:rsidRPr="00262E06">
        <w:rPr>
          <w:szCs w:val="22"/>
          <w:u w:val="single"/>
          <w:lang w:val="nl-NL"/>
        </w:rPr>
        <w:t>Melding van vermoedelijke bijwerkingen</w:t>
      </w:r>
    </w:p>
    <w:p w14:paraId="7527B630" w14:textId="77777777" w:rsidR="00774C0E" w:rsidRPr="00262E06" w:rsidRDefault="00774C0E" w:rsidP="00F75D3F">
      <w:pPr>
        <w:tabs>
          <w:tab w:val="clear" w:pos="567"/>
        </w:tabs>
        <w:spacing w:line="240" w:lineRule="auto"/>
        <w:rPr>
          <w:szCs w:val="22"/>
          <w:lang w:val="nl-NL"/>
        </w:rPr>
      </w:pPr>
      <w:r w:rsidRPr="00262E06">
        <w:rPr>
          <w:szCs w:val="22"/>
          <w:lang w:val="nl-NL"/>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sidRPr="00CF6EBF">
        <w:rPr>
          <w:szCs w:val="22"/>
          <w:highlight w:val="lightGray"/>
          <w:lang w:val="nl-NL"/>
        </w:rPr>
        <w:t xml:space="preserve">het nationale meldsysteem zoals vermeld in </w:t>
      </w:r>
      <w:hyperlink r:id="rId15" w:history="1">
        <w:r w:rsidRPr="00CF6EBF">
          <w:rPr>
            <w:rStyle w:val="Hyperlink"/>
            <w:highlight w:val="lightGray"/>
            <w:lang w:val="nl-NL"/>
          </w:rPr>
          <w:t>aanhangsel V</w:t>
        </w:r>
      </w:hyperlink>
      <w:r w:rsidRPr="00262E06">
        <w:rPr>
          <w:szCs w:val="22"/>
          <w:lang w:val="nl-NL"/>
        </w:rPr>
        <w:t>.</w:t>
      </w:r>
    </w:p>
    <w:p w14:paraId="0F85532A" w14:textId="77777777" w:rsidR="00774C0E" w:rsidRPr="00262E06" w:rsidRDefault="00774C0E" w:rsidP="00774C0E">
      <w:pPr>
        <w:tabs>
          <w:tab w:val="clear" w:pos="567"/>
        </w:tabs>
        <w:spacing w:line="240" w:lineRule="auto"/>
        <w:ind w:left="567" w:hanging="567"/>
        <w:rPr>
          <w:b/>
          <w:szCs w:val="22"/>
          <w:lang w:val="nl-NL"/>
        </w:rPr>
      </w:pPr>
    </w:p>
    <w:p w14:paraId="08D43253" w14:textId="77777777" w:rsidR="00774C0E" w:rsidRPr="00262E06" w:rsidRDefault="00774C0E" w:rsidP="00774C0E">
      <w:pPr>
        <w:keepNext/>
        <w:tabs>
          <w:tab w:val="clear" w:pos="567"/>
        </w:tabs>
        <w:spacing w:line="240" w:lineRule="auto"/>
        <w:ind w:left="567" w:hanging="567"/>
        <w:rPr>
          <w:b/>
          <w:szCs w:val="22"/>
          <w:lang w:val="nl-NL"/>
        </w:rPr>
      </w:pPr>
      <w:r w:rsidRPr="00262E06">
        <w:rPr>
          <w:b/>
          <w:szCs w:val="22"/>
          <w:lang w:val="nl-NL"/>
        </w:rPr>
        <w:t>4.9</w:t>
      </w:r>
      <w:r w:rsidRPr="00262E06">
        <w:rPr>
          <w:b/>
          <w:szCs w:val="22"/>
          <w:lang w:val="nl-NL"/>
        </w:rPr>
        <w:tab/>
        <w:t>Overdosering</w:t>
      </w:r>
    </w:p>
    <w:p w14:paraId="4F9B593E" w14:textId="77777777" w:rsidR="00774C0E" w:rsidRPr="00262E06" w:rsidRDefault="00774C0E" w:rsidP="00774C0E">
      <w:pPr>
        <w:keepNext/>
        <w:spacing w:line="240" w:lineRule="auto"/>
        <w:rPr>
          <w:szCs w:val="22"/>
          <w:lang w:val="nl-NL"/>
        </w:rPr>
      </w:pPr>
    </w:p>
    <w:p w14:paraId="15BB771E" w14:textId="77777777" w:rsidR="00774C0E" w:rsidRPr="00262E06" w:rsidRDefault="00774C0E" w:rsidP="00774C0E">
      <w:pPr>
        <w:spacing w:line="240" w:lineRule="auto"/>
        <w:rPr>
          <w:szCs w:val="22"/>
          <w:lang w:val="nl-NL"/>
        </w:rPr>
      </w:pPr>
      <w:r w:rsidRPr="00262E06">
        <w:rPr>
          <w:szCs w:val="22"/>
          <w:lang w:val="nl-NL"/>
        </w:rPr>
        <w:t xml:space="preserve">Er is geen specifieke informatie beschikbaar over de behandeling van overdosering met </w:t>
      </w:r>
      <w:r w:rsidR="00E25E70" w:rsidRPr="00262E06">
        <w:rPr>
          <w:szCs w:val="22"/>
          <w:lang w:val="nl-NL"/>
        </w:rPr>
        <w:t>raltegravir</w:t>
      </w:r>
      <w:r w:rsidRPr="00262E06">
        <w:rPr>
          <w:szCs w:val="22"/>
          <w:lang w:val="nl-NL"/>
        </w:rPr>
        <w:t>.</w:t>
      </w:r>
    </w:p>
    <w:p w14:paraId="53D57A56" w14:textId="77777777" w:rsidR="00774C0E" w:rsidRPr="00262E06" w:rsidRDefault="00774C0E" w:rsidP="00774C0E">
      <w:pPr>
        <w:spacing w:line="240" w:lineRule="auto"/>
        <w:rPr>
          <w:szCs w:val="22"/>
          <w:lang w:val="nl-NL"/>
        </w:rPr>
      </w:pPr>
    </w:p>
    <w:p w14:paraId="3FC3172C" w14:textId="77777777" w:rsidR="00774C0E" w:rsidRPr="00262E06" w:rsidRDefault="00774C0E" w:rsidP="00774C0E">
      <w:pPr>
        <w:spacing w:line="240" w:lineRule="auto"/>
        <w:rPr>
          <w:szCs w:val="22"/>
          <w:lang w:val="nl-NL"/>
        </w:rPr>
      </w:pPr>
      <w:r w:rsidRPr="00262E06">
        <w:rPr>
          <w:szCs w:val="22"/>
          <w:lang w:val="nl-NL"/>
        </w:rPr>
        <w:t>In geval van een overdosis is het redelijk om de gebruikelijke ondersteunende maatregelen te nemen, zoals het verwijderen van niet-geabsorbeerd materiaal uit het maag-darmkanaal, gebruik van klinische controle (waaronder het maken van een elektrocardiogram) en het instellen van een ondersteunende therapie, indien nodig.</w:t>
      </w:r>
      <w:r w:rsidR="00635289">
        <w:rPr>
          <w:b/>
          <w:i/>
          <w:szCs w:val="22"/>
          <w:lang w:val="nl-NL"/>
        </w:rPr>
        <w:t xml:space="preserve"> </w:t>
      </w:r>
      <w:r w:rsidRPr="00262E06">
        <w:rPr>
          <w:szCs w:val="22"/>
          <w:lang w:val="nl-NL"/>
        </w:rPr>
        <w:t>Er moet rekening mee worden gehouden dat raltegravir voor klinische toepassingen toegediend wordt als kaliumzout. De mate waarin raltegravir dialyseerbaar is, is niet bekend.</w:t>
      </w:r>
    </w:p>
    <w:p w14:paraId="3A5CDC56" w14:textId="77777777" w:rsidR="00774C0E" w:rsidRPr="00262E06" w:rsidRDefault="00774C0E" w:rsidP="00774C0E">
      <w:pPr>
        <w:spacing w:line="240" w:lineRule="auto"/>
        <w:ind w:right="-450"/>
        <w:rPr>
          <w:szCs w:val="22"/>
          <w:lang w:val="nl-NL"/>
        </w:rPr>
      </w:pPr>
    </w:p>
    <w:p w14:paraId="177D918E" w14:textId="77777777" w:rsidR="00774C0E" w:rsidRPr="00262E06" w:rsidRDefault="00774C0E" w:rsidP="00774C0E">
      <w:pPr>
        <w:spacing w:line="240" w:lineRule="auto"/>
        <w:ind w:right="-450"/>
        <w:rPr>
          <w:szCs w:val="22"/>
          <w:lang w:val="nl-NL"/>
        </w:rPr>
      </w:pPr>
    </w:p>
    <w:p w14:paraId="4745C4E9" w14:textId="77777777" w:rsidR="00E25E70" w:rsidRPr="00262E06" w:rsidRDefault="00E25E70" w:rsidP="00E25E70">
      <w:pPr>
        <w:keepNext/>
        <w:tabs>
          <w:tab w:val="clear" w:pos="567"/>
        </w:tabs>
        <w:spacing w:line="240" w:lineRule="auto"/>
        <w:ind w:left="567" w:hanging="567"/>
        <w:rPr>
          <w:b/>
          <w:szCs w:val="22"/>
          <w:lang w:val="nl-NL"/>
        </w:rPr>
      </w:pPr>
      <w:r w:rsidRPr="00262E06">
        <w:rPr>
          <w:b/>
          <w:szCs w:val="22"/>
          <w:lang w:val="nl-NL"/>
        </w:rPr>
        <w:t>5.</w:t>
      </w:r>
      <w:r w:rsidRPr="00262E06">
        <w:rPr>
          <w:b/>
          <w:szCs w:val="22"/>
          <w:lang w:val="nl-NL"/>
        </w:rPr>
        <w:tab/>
        <w:t>FARMACOLOGISCHE EIGENSCHAPPEN</w:t>
      </w:r>
    </w:p>
    <w:p w14:paraId="5A9FEDB1" w14:textId="77777777" w:rsidR="00E25E70" w:rsidRPr="00262E06" w:rsidRDefault="00E25E70" w:rsidP="00E25E70">
      <w:pPr>
        <w:keepNext/>
        <w:keepLines/>
        <w:spacing w:line="240" w:lineRule="auto"/>
        <w:ind w:right="-448"/>
        <w:rPr>
          <w:szCs w:val="22"/>
          <w:u w:val="single"/>
          <w:lang w:val="nl-NL"/>
        </w:rPr>
      </w:pPr>
    </w:p>
    <w:p w14:paraId="446E9157" w14:textId="77777777" w:rsidR="00E25E70" w:rsidRPr="00262E06" w:rsidRDefault="00E25E70" w:rsidP="00E25E70">
      <w:pPr>
        <w:keepNext/>
        <w:tabs>
          <w:tab w:val="clear" w:pos="567"/>
        </w:tabs>
        <w:spacing w:line="240" w:lineRule="auto"/>
        <w:ind w:left="567" w:hanging="567"/>
        <w:rPr>
          <w:b/>
          <w:szCs w:val="22"/>
          <w:lang w:val="nl-NL"/>
        </w:rPr>
      </w:pPr>
      <w:r w:rsidRPr="00262E06">
        <w:rPr>
          <w:b/>
          <w:szCs w:val="22"/>
          <w:lang w:val="nl-NL"/>
        </w:rPr>
        <w:t>5.1</w:t>
      </w:r>
      <w:r w:rsidRPr="00262E06">
        <w:rPr>
          <w:b/>
          <w:szCs w:val="22"/>
          <w:lang w:val="nl-NL"/>
        </w:rPr>
        <w:tab/>
        <w:t>Farmacodynamische eigenschappen</w:t>
      </w:r>
    </w:p>
    <w:p w14:paraId="60CAA1FA" w14:textId="77777777" w:rsidR="00E25E70" w:rsidRPr="00262E06" w:rsidRDefault="00E25E70" w:rsidP="00E25E70">
      <w:pPr>
        <w:keepNext/>
        <w:keepLines/>
        <w:spacing w:line="240" w:lineRule="auto"/>
        <w:ind w:right="-448"/>
        <w:rPr>
          <w:szCs w:val="22"/>
          <w:u w:val="single"/>
          <w:lang w:val="nl-NL"/>
        </w:rPr>
      </w:pPr>
    </w:p>
    <w:p w14:paraId="58B4D8D3" w14:textId="53074978" w:rsidR="00E25E70" w:rsidRPr="00262E06" w:rsidRDefault="00E25E70" w:rsidP="00E25E70">
      <w:pPr>
        <w:spacing w:line="240" w:lineRule="auto"/>
        <w:ind w:right="-448"/>
        <w:rPr>
          <w:szCs w:val="22"/>
          <w:lang w:val="nl-NL"/>
        </w:rPr>
      </w:pPr>
      <w:r w:rsidRPr="00262E06">
        <w:rPr>
          <w:szCs w:val="22"/>
          <w:lang w:val="nl-NL"/>
        </w:rPr>
        <w:t xml:space="preserve">Farmacotherapeutische categorie: antivirale middelen voor systemisch gebruik, </w:t>
      </w:r>
      <w:r w:rsidR="009700BA">
        <w:rPr>
          <w:szCs w:val="22"/>
          <w:lang w:val="nl-NL"/>
        </w:rPr>
        <w:t>integraseremmers</w:t>
      </w:r>
      <w:r w:rsidRPr="00262E06">
        <w:rPr>
          <w:szCs w:val="22"/>
          <w:lang w:val="nl-NL"/>
        </w:rPr>
        <w:t>, ATC-code: J05A</w:t>
      </w:r>
      <w:r w:rsidR="00D11FD2">
        <w:rPr>
          <w:szCs w:val="22"/>
          <w:lang w:val="nl-NL"/>
        </w:rPr>
        <w:t>J01</w:t>
      </w:r>
      <w:r w:rsidRPr="00262E06">
        <w:rPr>
          <w:szCs w:val="22"/>
          <w:lang w:val="nl-NL"/>
        </w:rPr>
        <w:t>.</w:t>
      </w:r>
    </w:p>
    <w:p w14:paraId="2CEEEACC" w14:textId="77777777" w:rsidR="00E25E70" w:rsidRPr="00262E06" w:rsidRDefault="00E25E70" w:rsidP="00E25E70">
      <w:pPr>
        <w:pStyle w:val="Body"/>
        <w:jc w:val="left"/>
        <w:rPr>
          <w:szCs w:val="22"/>
          <w:lang w:val="nl-NL"/>
        </w:rPr>
      </w:pPr>
    </w:p>
    <w:p w14:paraId="64B26D46" w14:textId="77777777" w:rsidR="00E25E70" w:rsidRPr="00262E06" w:rsidRDefault="00E25E70" w:rsidP="00603BAD">
      <w:pPr>
        <w:keepNext/>
        <w:keepLines/>
        <w:spacing w:line="240" w:lineRule="auto"/>
        <w:rPr>
          <w:szCs w:val="22"/>
          <w:u w:val="single"/>
          <w:lang w:val="nl-NL"/>
        </w:rPr>
      </w:pPr>
      <w:r w:rsidRPr="00262E06">
        <w:rPr>
          <w:szCs w:val="22"/>
          <w:u w:val="single"/>
          <w:lang w:val="nl-NL"/>
        </w:rPr>
        <w:t>Werkingsmechanisme</w:t>
      </w:r>
    </w:p>
    <w:p w14:paraId="2C16F61D" w14:textId="77777777" w:rsidR="00FD6455" w:rsidRPr="00262E06" w:rsidRDefault="00FD6455" w:rsidP="00603BAD">
      <w:pPr>
        <w:keepNext/>
        <w:keepLines/>
        <w:spacing w:line="240" w:lineRule="auto"/>
        <w:rPr>
          <w:szCs w:val="22"/>
          <w:u w:val="single"/>
          <w:lang w:val="nl-NL"/>
        </w:rPr>
      </w:pPr>
    </w:p>
    <w:p w14:paraId="07EC8EA8" w14:textId="77777777" w:rsidR="00E25E70" w:rsidRPr="00262E06" w:rsidRDefault="00E25E70" w:rsidP="00F75D3F">
      <w:pPr>
        <w:pStyle w:val="Body"/>
        <w:jc w:val="left"/>
        <w:rPr>
          <w:szCs w:val="22"/>
          <w:lang w:val="nl-NL"/>
        </w:rPr>
      </w:pPr>
      <w:r w:rsidRPr="00262E06">
        <w:rPr>
          <w:szCs w:val="22"/>
          <w:lang w:val="nl-NL"/>
        </w:rPr>
        <w:t xml:space="preserve">Raltegravir is een integrase remmer </w:t>
      </w:r>
      <w:r w:rsidR="009F1272" w:rsidRPr="00262E06">
        <w:rPr>
          <w:szCs w:val="22"/>
          <w:lang w:val="nl-NL"/>
        </w:rPr>
        <w:t xml:space="preserve">(‘integrase strand transfer inhibitor’ - INSTI) </w:t>
      </w:r>
      <w:r w:rsidRPr="00262E06">
        <w:rPr>
          <w:szCs w:val="22"/>
          <w:lang w:val="nl-NL"/>
        </w:rPr>
        <w:t xml:space="preserve">die actief is tegen het humaan immunodeficiëntievirus (hiv-1). Raltegravir remt de katalytische activiteit van integrase, een hiv-gecodeerd enzym dat nodig is bij virale replicatie. Remming van de integrase voorkomt de covalente insertie, of integratie, van het hiv-genoom in het gastheercelgenoom. Hiv-genomen die niet </w:t>
      </w:r>
      <w:r w:rsidRPr="00262E06">
        <w:rPr>
          <w:szCs w:val="22"/>
          <w:lang w:val="nl-NL"/>
        </w:rPr>
        <w:lastRenderedPageBreak/>
        <w:t>integreren kunnen de productie van nieuwe infectieuze virale deeltjes niet sturen en zo voorkomt het remmen van integratie de verbreiding van de virale infectie.</w:t>
      </w:r>
    </w:p>
    <w:p w14:paraId="19296786" w14:textId="77777777" w:rsidR="00E25E70" w:rsidRPr="00262E06" w:rsidRDefault="00E25E70" w:rsidP="00E25E70">
      <w:pPr>
        <w:spacing w:line="240" w:lineRule="auto"/>
        <w:rPr>
          <w:szCs w:val="22"/>
          <w:lang w:val="nl-NL"/>
        </w:rPr>
      </w:pPr>
    </w:p>
    <w:p w14:paraId="647544C3" w14:textId="77777777" w:rsidR="00E25E70" w:rsidRPr="00262E06" w:rsidRDefault="00E25E70" w:rsidP="00603BAD">
      <w:pPr>
        <w:keepNext/>
        <w:keepLines/>
        <w:spacing w:line="240" w:lineRule="auto"/>
        <w:rPr>
          <w:i/>
          <w:szCs w:val="22"/>
          <w:u w:val="single"/>
          <w:lang w:val="nl-NL"/>
        </w:rPr>
      </w:pPr>
      <w:r w:rsidRPr="00262E06">
        <w:rPr>
          <w:szCs w:val="22"/>
          <w:u w:val="single"/>
          <w:lang w:val="nl-NL"/>
        </w:rPr>
        <w:t xml:space="preserve">Antivirale activiteit </w:t>
      </w:r>
      <w:r w:rsidRPr="00262E06">
        <w:rPr>
          <w:i/>
          <w:szCs w:val="22"/>
          <w:u w:val="single"/>
          <w:lang w:val="nl-NL"/>
        </w:rPr>
        <w:t>in vitro</w:t>
      </w:r>
    </w:p>
    <w:p w14:paraId="01DBD8D1" w14:textId="77777777" w:rsidR="00FD6455" w:rsidRPr="00262E06" w:rsidRDefault="00FD6455" w:rsidP="00603BAD">
      <w:pPr>
        <w:keepNext/>
        <w:keepLines/>
        <w:spacing w:line="240" w:lineRule="auto"/>
        <w:rPr>
          <w:szCs w:val="22"/>
          <w:u w:val="single"/>
          <w:lang w:val="nl-NL"/>
        </w:rPr>
      </w:pPr>
    </w:p>
    <w:p w14:paraId="6A197395" w14:textId="77777777" w:rsidR="00E25E70" w:rsidRPr="00262E06" w:rsidRDefault="00E25E70" w:rsidP="00F75D3F">
      <w:pPr>
        <w:spacing w:line="240" w:lineRule="auto"/>
        <w:rPr>
          <w:szCs w:val="22"/>
          <w:lang w:val="nl-NL"/>
        </w:rPr>
      </w:pPr>
      <w:r w:rsidRPr="00262E06">
        <w:rPr>
          <w:szCs w:val="22"/>
          <w:lang w:val="nl-NL"/>
        </w:rPr>
        <w:t xml:space="preserve">Bij concentraties van 31 </w:t>
      </w:r>
      <w:r w:rsidRPr="00262E06">
        <w:rPr>
          <w:szCs w:val="22"/>
          <w:lang w:val="nl-NL"/>
        </w:rPr>
        <w:sym w:font="Symbol" w:char="F0B1"/>
      </w:r>
      <w:r w:rsidRPr="00262E06">
        <w:rPr>
          <w:szCs w:val="22"/>
          <w:lang w:val="nl-NL"/>
        </w:rPr>
        <w:t xml:space="preserve"> 20 nM leidde raltegravir tot een remming van 95 % (IC</w:t>
      </w:r>
      <w:r w:rsidRPr="00262E06">
        <w:rPr>
          <w:szCs w:val="22"/>
          <w:vertAlign w:val="subscript"/>
          <w:lang w:val="nl-NL"/>
        </w:rPr>
        <w:t>95</w:t>
      </w:r>
      <w:r w:rsidRPr="00262E06">
        <w:rPr>
          <w:szCs w:val="22"/>
          <w:lang w:val="nl-NL"/>
        </w:rPr>
        <w:t>) van de hiv-1-replicatie (in verhouding tot een onbehandelde kweek geïnfecteerd met een virus) in menselijke T</w:t>
      </w:r>
      <w:r w:rsidRPr="00262E06">
        <w:rPr>
          <w:szCs w:val="22"/>
          <w:lang w:val="nl-NL"/>
        </w:rPr>
        <w:noBreakHyphen/>
        <w:t xml:space="preserve">lymfoïde celkweken geïnfecteerd met de op de cellijn aangepaste variant van hiv-1, H9IIIB. Bovendien remde raltegravir de virusreplicatie in kweken van mitogeengeactiveerde menselijke mononucleaire cellen uit perifeer bloed geïnfecteerd met verschillende, primaire klinische isolaten van hiv-1, waaronder isolaten van 5 niet-B-subtypes en isolaten die resistent waren voor transcriptaseremmers en proteaseremmers. In een </w:t>
      </w:r>
      <w:r w:rsidRPr="00262E06">
        <w:rPr>
          <w:i/>
          <w:szCs w:val="22"/>
          <w:lang w:val="nl-NL"/>
        </w:rPr>
        <w:t>single-cycle infection assay</w:t>
      </w:r>
      <w:r w:rsidRPr="00262E06">
        <w:rPr>
          <w:szCs w:val="22"/>
          <w:lang w:val="nl-NL"/>
        </w:rPr>
        <w:t xml:space="preserve"> remde raltegravir de infectie van 23 hiv-isolaten die 5 niet-B-subtypes en 5 circulerende recombinante vormen vertegenwoordigen met IC</w:t>
      </w:r>
      <w:r w:rsidRPr="002D4FC2">
        <w:rPr>
          <w:szCs w:val="22"/>
          <w:vertAlign w:val="subscript"/>
          <w:lang w:val="nl-NL"/>
        </w:rPr>
        <w:t>50</w:t>
      </w:r>
      <w:r w:rsidRPr="00262E06">
        <w:rPr>
          <w:szCs w:val="22"/>
          <w:lang w:val="nl-NL"/>
        </w:rPr>
        <w:t>-waarden tussen 5 en 12 nM.</w:t>
      </w:r>
    </w:p>
    <w:p w14:paraId="6D741B08" w14:textId="77777777" w:rsidR="00E25E70" w:rsidRPr="00262E06" w:rsidRDefault="00E25E70" w:rsidP="00E25E70">
      <w:pPr>
        <w:spacing w:line="240" w:lineRule="auto"/>
        <w:rPr>
          <w:szCs w:val="22"/>
          <w:lang w:val="nl-NL"/>
        </w:rPr>
      </w:pPr>
    </w:p>
    <w:p w14:paraId="1A3DF513" w14:textId="77777777" w:rsidR="00E25E70" w:rsidRPr="00262E06" w:rsidRDefault="00E25E70" w:rsidP="00603BAD">
      <w:pPr>
        <w:keepNext/>
        <w:keepLines/>
        <w:spacing w:line="240" w:lineRule="auto"/>
        <w:rPr>
          <w:szCs w:val="22"/>
          <w:u w:val="single"/>
          <w:lang w:val="nl-NL"/>
        </w:rPr>
      </w:pPr>
      <w:r w:rsidRPr="00262E06">
        <w:rPr>
          <w:szCs w:val="22"/>
          <w:u w:val="single"/>
          <w:lang w:val="nl-NL"/>
        </w:rPr>
        <w:t>Resistentie</w:t>
      </w:r>
    </w:p>
    <w:p w14:paraId="55EF946C" w14:textId="77777777" w:rsidR="00FD6455" w:rsidRPr="00262E06" w:rsidRDefault="00FD6455" w:rsidP="00603BAD">
      <w:pPr>
        <w:keepNext/>
        <w:keepLines/>
        <w:spacing w:line="240" w:lineRule="auto"/>
        <w:rPr>
          <w:szCs w:val="22"/>
          <w:u w:val="single"/>
          <w:lang w:val="nl-NL"/>
        </w:rPr>
      </w:pPr>
    </w:p>
    <w:p w14:paraId="631DC7C0" w14:textId="77777777" w:rsidR="00E25E70" w:rsidRPr="00262E06" w:rsidRDefault="00A322CB" w:rsidP="00F75D3F">
      <w:pPr>
        <w:rPr>
          <w:szCs w:val="22"/>
          <w:lang w:val="nl-NL"/>
        </w:rPr>
      </w:pPr>
      <w:r w:rsidRPr="00262E06">
        <w:rPr>
          <w:szCs w:val="22"/>
          <w:lang w:val="nl-NL"/>
        </w:rPr>
        <w:t>D</w:t>
      </w:r>
      <w:r w:rsidR="00E25E70" w:rsidRPr="00262E06">
        <w:rPr>
          <w:szCs w:val="22"/>
          <w:lang w:val="nl-NL"/>
        </w:rPr>
        <w:t xml:space="preserve">e meeste virussen die werden geïsoleerd uit patiënten bij wie raltegravir faalde, </w:t>
      </w:r>
      <w:r w:rsidRPr="00262E06">
        <w:rPr>
          <w:szCs w:val="22"/>
          <w:lang w:val="nl-NL"/>
        </w:rPr>
        <w:t xml:space="preserve">hadden </w:t>
      </w:r>
      <w:r w:rsidR="00E25E70" w:rsidRPr="00262E06">
        <w:rPr>
          <w:szCs w:val="22"/>
          <w:lang w:val="nl-NL"/>
        </w:rPr>
        <w:t>een hoge mate van resistentie tegen raltegravir als gevolg van het optreden van twee of meer mutaties</w:t>
      </w:r>
      <w:r w:rsidRPr="00262E06">
        <w:rPr>
          <w:szCs w:val="22"/>
          <w:lang w:val="nl-NL"/>
        </w:rPr>
        <w:t xml:space="preserve"> in integrase</w:t>
      </w:r>
      <w:r w:rsidR="00E25E70" w:rsidRPr="00262E06">
        <w:rPr>
          <w:szCs w:val="22"/>
          <w:lang w:val="nl-NL"/>
        </w:rPr>
        <w:t xml:space="preserve">. De meeste hadden een kenmerkende mutatie op aminozuur 155 (N155 veranderd in H), aminozuur 148 (Q148 veranderd in H, K of R) of aminozuur 143 (Y143 veranderd in H, C of R), samen met </w:t>
      </w:r>
      <w:r w:rsidR="008115B2" w:rsidRPr="00262E06">
        <w:rPr>
          <w:szCs w:val="22"/>
          <w:lang w:val="nl-NL"/>
        </w:rPr>
        <w:t>ee</w:t>
      </w:r>
      <w:r w:rsidR="00E25E70" w:rsidRPr="00262E06">
        <w:rPr>
          <w:szCs w:val="22"/>
          <w:lang w:val="nl-NL"/>
        </w:rPr>
        <w:t xml:space="preserve">n of meerdere andere integrasemutaties (zoals </w:t>
      </w:r>
      <w:r w:rsidR="00E25E70" w:rsidRPr="00262E06">
        <w:rPr>
          <w:bCs/>
          <w:szCs w:val="22"/>
          <w:lang w:val="nl-NL"/>
        </w:rPr>
        <w:t xml:space="preserve">L74M, E92Q, T97A, E138A/K, G140A/S, V151I, </w:t>
      </w:r>
      <w:r w:rsidR="00E25E70" w:rsidRPr="00262E06">
        <w:rPr>
          <w:szCs w:val="22"/>
          <w:lang w:val="nl-NL"/>
        </w:rPr>
        <w:t xml:space="preserve">G163R, S230R). </w:t>
      </w:r>
      <w:r w:rsidR="00DF5F25" w:rsidRPr="00262E06">
        <w:rPr>
          <w:rFonts w:eastAsia="Calibri"/>
          <w:snapToGrid/>
          <w:szCs w:val="22"/>
          <w:lang w:val="nl-NL" w:eastAsia="en-US"/>
        </w:rPr>
        <w:t xml:space="preserve">De kenmerkende mutaties verlagen de gevoeligheid van het virus voor raltegravir en het voorkomen van andere mutaties resulteert in een verdere verlaging in gevoeligheid voor raltegravir. </w:t>
      </w:r>
      <w:r w:rsidR="00E25E70" w:rsidRPr="00262E06">
        <w:rPr>
          <w:szCs w:val="22"/>
          <w:lang w:val="nl-NL"/>
        </w:rPr>
        <w:t xml:space="preserve">Factoren die de kans op de ontwikkeling van resistentie verminderden, waren lagere viral load bij baseline en gebruik van andere actieve antiretrovirale middelen. Mutaties die resistentie tegen raltegravir geven, geven over het algemeen ook resistentie tegen de integrase </w:t>
      </w:r>
      <w:r w:rsidR="00E25E70" w:rsidRPr="00262E06">
        <w:rPr>
          <w:i/>
          <w:szCs w:val="22"/>
          <w:lang w:val="nl-NL"/>
        </w:rPr>
        <w:t>strand transfer</w:t>
      </w:r>
      <w:r w:rsidR="00E25E70" w:rsidRPr="00262E06">
        <w:rPr>
          <w:szCs w:val="22"/>
          <w:lang w:val="nl-NL"/>
        </w:rPr>
        <w:t xml:space="preserve"> remmer elvitegravir. Mutaties op het aminozuur 143 geven grotere resistentie tegen raltegravir dan tegen elvitegravir en de mutatie E92Q geeft grotere resistentie tegen elvitegravir dan tegen raltegravir. Virussen die een mutatie bevatten op het aminozuur 148, samen met </w:t>
      </w:r>
      <w:r w:rsidR="008115B2" w:rsidRPr="00262E06">
        <w:rPr>
          <w:szCs w:val="22"/>
          <w:lang w:val="nl-NL"/>
        </w:rPr>
        <w:t>ee</w:t>
      </w:r>
      <w:r w:rsidR="00E25E70" w:rsidRPr="00262E06">
        <w:rPr>
          <w:szCs w:val="22"/>
          <w:lang w:val="nl-NL"/>
        </w:rPr>
        <w:t>n of meer andere resistentiemutaties tegen raltegravir, kunnen ook een klinisch significante resistentie tegen dolutegravir hebben.</w:t>
      </w:r>
    </w:p>
    <w:p w14:paraId="08850CC3" w14:textId="77777777" w:rsidR="00E25E70" w:rsidRPr="00262E06" w:rsidRDefault="00E25E70" w:rsidP="00E25E70">
      <w:pPr>
        <w:spacing w:line="240" w:lineRule="auto"/>
        <w:rPr>
          <w:szCs w:val="22"/>
          <w:lang w:val="nl-NL"/>
        </w:rPr>
      </w:pPr>
    </w:p>
    <w:p w14:paraId="7347398D" w14:textId="77777777" w:rsidR="00E25E70" w:rsidRPr="00262E06" w:rsidRDefault="00E25E70" w:rsidP="00603BAD">
      <w:pPr>
        <w:keepNext/>
        <w:keepLines/>
        <w:spacing w:line="240" w:lineRule="auto"/>
        <w:rPr>
          <w:szCs w:val="22"/>
          <w:u w:val="single"/>
          <w:lang w:val="nl-NL"/>
        </w:rPr>
      </w:pPr>
      <w:r w:rsidRPr="00262E06">
        <w:rPr>
          <w:szCs w:val="22"/>
          <w:u w:val="single"/>
          <w:lang w:val="nl-NL"/>
        </w:rPr>
        <w:t>Klinische ervaring</w:t>
      </w:r>
    </w:p>
    <w:p w14:paraId="0E77D694" w14:textId="77777777" w:rsidR="00FD6455" w:rsidRPr="00262E06" w:rsidRDefault="00FD6455" w:rsidP="00603BAD">
      <w:pPr>
        <w:keepNext/>
        <w:keepLines/>
        <w:spacing w:line="240" w:lineRule="auto"/>
        <w:rPr>
          <w:szCs w:val="22"/>
          <w:u w:val="single"/>
          <w:lang w:val="nl-NL"/>
        </w:rPr>
      </w:pPr>
    </w:p>
    <w:p w14:paraId="266FA516" w14:textId="77777777" w:rsidR="00E25E70" w:rsidRPr="00262E06" w:rsidRDefault="00E25E70" w:rsidP="00F75D3F">
      <w:pPr>
        <w:rPr>
          <w:rFonts w:ascii="Calibri" w:eastAsia="Calibri" w:hAnsi="Calibri"/>
          <w:snapToGrid/>
          <w:szCs w:val="22"/>
          <w:lang w:val="nl-NL" w:eastAsia="en-US"/>
        </w:rPr>
      </w:pPr>
      <w:r w:rsidRPr="00262E06">
        <w:rPr>
          <w:szCs w:val="22"/>
          <w:lang w:val="nl-NL"/>
        </w:rPr>
        <w:t>Het bewijs voor de werkzaamheid van raltegravir was gebaseerd op analyses van de 96-weeks</w:t>
      </w:r>
      <w:r w:rsidR="004809D9" w:rsidRPr="00262E06">
        <w:rPr>
          <w:szCs w:val="22"/>
          <w:lang w:val="nl-NL"/>
        </w:rPr>
        <w:t xml:space="preserve"> </w:t>
      </w:r>
      <w:r w:rsidR="00A322CB" w:rsidRPr="00262E06">
        <w:rPr>
          <w:szCs w:val="22"/>
          <w:lang w:val="nl-NL"/>
        </w:rPr>
        <w:t xml:space="preserve">gegevens </w:t>
      </w:r>
      <w:r w:rsidRPr="00262E06">
        <w:rPr>
          <w:szCs w:val="22"/>
          <w:lang w:val="nl-NL"/>
        </w:rPr>
        <w:t>uit twee gerandomiseerde, dubbelblinde, placebogecontroleerde studies (BENCHMRK 1 en BENCHMRK 2, Protocollen 018 en 019) bij eerder met antiretrovirale middelen behandelde, met hiv</w:t>
      </w:r>
      <w:r w:rsidR="000568AC" w:rsidRPr="00262E06">
        <w:rPr>
          <w:szCs w:val="22"/>
          <w:lang w:val="nl-NL"/>
        </w:rPr>
        <w:noBreakHyphen/>
        <w:t xml:space="preserve">1 </w:t>
      </w:r>
      <w:r w:rsidRPr="00262E06">
        <w:rPr>
          <w:szCs w:val="22"/>
          <w:lang w:val="nl-NL"/>
        </w:rPr>
        <w:t>geïnfecteerde volwassen patiënten, en op de analyse van de 240-weeks</w:t>
      </w:r>
      <w:r w:rsidR="004809D9" w:rsidRPr="00262E06">
        <w:rPr>
          <w:szCs w:val="22"/>
          <w:lang w:val="nl-NL"/>
        </w:rPr>
        <w:t xml:space="preserve"> </w:t>
      </w:r>
      <w:r w:rsidRPr="00262E06">
        <w:rPr>
          <w:szCs w:val="22"/>
          <w:lang w:val="nl-NL"/>
        </w:rPr>
        <w:t>data uit een gerandomiseerde, dubbelblinde, met werkzame stof gecontroleerde studie (STARTMRK, Protocol 021) bij niet eerder met antiretrovirale middelen behandelde, met hiv-1 geïnfecteerde volwassen patiënten</w:t>
      </w:r>
      <w:r w:rsidR="00DF5F25" w:rsidRPr="00262E06">
        <w:rPr>
          <w:rFonts w:ascii="Calibri" w:eastAsia="Calibri" w:hAnsi="Calibri"/>
          <w:snapToGrid/>
          <w:szCs w:val="22"/>
          <w:lang w:val="nl-NL" w:eastAsia="en-US"/>
        </w:rPr>
        <w:t xml:space="preserve"> </w:t>
      </w:r>
      <w:r w:rsidR="00DF5F25" w:rsidRPr="00262E06">
        <w:rPr>
          <w:rFonts w:eastAsia="Calibri"/>
          <w:snapToGrid/>
          <w:szCs w:val="22"/>
          <w:lang w:val="nl-NL" w:eastAsia="en-US"/>
        </w:rPr>
        <w:t xml:space="preserve">en de analyse van </w:t>
      </w:r>
      <w:r w:rsidR="00A322CB" w:rsidRPr="00262E06">
        <w:rPr>
          <w:rFonts w:eastAsia="Calibri"/>
          <w:snapToGrid/>
          <w:szCs w:val="22"/>
          <w:lang w:val="nl-NL" w:eastAsia="en-US"/>
        </w:rPr>
        <w:t>96</w:t>
      </w:r>
      <w:r w:rsidR="00DF5F25" w:rsidRPr="00262E06">
        <w:rPr>
          <w:rFonts w:eastAsia="Calibri"/>
          <w:snapToGrid/>
          <w:szCs w:val="22"/>
          <w:lang w:val="nl-NL" w:eastAsia="en-US"/>
        </w:rPr>
        <w:noBreakHyphen/>
        <w:t>weeks gegevens van gerandomiseerd, dubbelblind, actieve control studie (ONCOMRK</w:t>
      </w:r>
      <w:r w:rsidR="00F67D9D" w:rsidRPr="00262E06">
        <w:rPr>
          <w:rFonts w:eastAsia="Calibri"/>
          <w:snapToGrid/>
          <w:szCs w:val="22"/>
          <w:lang w:val="nl-NL" w:eastAsia="en-US"/>
        </w:rPr>
        <w:t>,</w:t>
      </w:r>
      <w:r w:rsidR="00DF5F25" w:rsidRPr="00262E06">
        <w:rPr>
          <w:rFonts w:eastAsia="Calibri"/>
          <w:snapToGrid/>
          <w:szCs w:val="22"/>
          <w:lang w:val="nl-NL" w:eastAsia="en-US"/>
        </w:rPr>
        <w:t xml:space="preserve"> Protocol 292) bij antiretroviraal onbehandelde, met hiv</w:t>
      </w:r>
      <w:r w:rsidR="00DF5F25" w:rsidRPr="00262E06">
        <w:rPr>
          <w:rFonts w:eastAsia="Calibri"/>
          <w:snapToGrid/>
          <w:szCs w:val="22"/>
          <w:lang w:val="nl-NL" w:eastAsia="en-US"/>
        </w:rPr>
        <w:noBreakHyphen/>
        <w:t>1 geïnfecteerde volwassen patiënten.</w:t>
      </w:r>
    </w:p>
    <w:p w14:paraId="241D151C" w14:textId="77777777" w:rsidR="00E25E70" w:rsidRPr="00262E06" w:rsidRDefault="00E25E70" w:rsidP="00E25E70">
      <w:pPr>
        <w:widowControl w:val="0"/>
        <w:spacing w:line="240" w:lineRule="auto"/>
        <w:rPr>
          <w:szCs w:val="22"/>
          <w:u w:val="single"/>
          <w:lang w:val="nl-NL"/>
        </w:rPr>
      </w:pPr>
    </w:p>
    <w:p w14:paraId="0ABF9E07" w14:textId="77777777" w:rsidR="00E25E70" w:rsidRPr="00262E06" w:rsidRDefault="00E25E70" w:rsidP="00E25E70">
      <w:pPr>
        <w:keepNext/>
        <w:keepLines/>
        <w:widowControl w:val="0"/>
        <w:spacing w:line="240" w:lineRule="auto"/>
        <w:rPr>
          <w:szCs w:val="22"/>
          <w:u w:val="single"/>
          <w:lang w:val="nl-NL"/>
        </w:rPr>
      </w:pPr>
      <w:r w:rsidRPr="00262E06">
        <w:rPr>
          <w:szCs w:val="22"/>
          <w:u w:val="single"/>
          <w:lang w:val="nl-NL"/>
        </w:rPr>
        <w:t>Werkzaamheid</w:t>
      </w:r>
    </w:p>
    <w:p w14:paraId="741E37A0" w14:textId="77777777" w:rsidR="00FD6455" w:rsidRPr="00262E06" w:rsidRDefault="00FD6455" w:rsidP="00E25E70">
      <w:pPr>
        <w:keepNext/>
        <w:keepLines/>
        <w:widowControl w:val="0"/>
        <w:spacing w:line="240" w:lineRule="auto"/>
        <w:rPr>
          <w:szCs w:val="22"/>
          <w:u w:val="single"/>
          <w:lang w:val="nl-NL"/>
        </w:rPr>
      </w:pPr>
    </w:p>
    <w:p w14:paraId="4648E119" w14:textId="77777777" w:rsidR="00E25E70" w:rsidRPr="00262E06" w:rsidRDefault="00E25E70" w:rsidP="00E25E70">
      <w:pPr>
        <w:keepNext/>
        <w:spacing w:line="240" w:lineRule="auto"/>
        <w:rPr>
          <w:szCs w:val="22"/>
          <w:lang w:val="nl-NL"/>
        </w:rPr>
      </w:pPr>
      <w:r w:rsidRPr="00262E06">
        <w:rPr>
          <w:i/>
          <w:szCs w:val="22"/>
          <w:lang w:val="nl-NL"/>
        </w:rPr>
        <w:t>Eerder behandelde volwassen patiënten</w:t>
      </w:r>
      <w:r w:rsidR="008B776A" w:rsidRPr="00262E06">
        <w:rPr>
          <w:i/>
          <w:szCs w:val="22"/>
          <w:lang w:val="nl-NL"/>
        </w:rPr>
        <w:t xml:space="preserve"> (400 mg tweemaal daags)</w:t>
      </w:r>
    </w:p>
    <w:p w14:paraId="74F04C2D" w14:textId="77777777" w:rsidR="00E25E70" w:rsidRPr="00262E06" w:rsidRDefault="00E25E70" w:rsidP="00E25E70">
      <w:pPr>
        <w:spacing w:line="240" w:lineRule="auto"/>
        <w:rPr>
          <w:szCs w:val="22"/>
          <w:lang w:val="nl-NL"/>
        </w:rPr>
      </w:pPr>
      <w:r w:rsidRPr="00262E06">
        <w:rPr>
          <w:szCs w:val="22"/>
          <w:lang w:val="nl-NL"/>
        </w:rPr>
        <w:t>In BENCHMRK 1 en BENCHMRK 2 (gerandomiseerde, dubbelblinde, placebogecontroleerde multicenteronderzoeken) werden de veiligheid en antiretrovirale activiteit van raltegravir 400 mg tweemaal daags beoordeeld versus placebo in een combinatie met geoptimaliseerde achtergrondtherapie (OBT) bij met hiv geïnfecteerde patiënten van 16 jaar of ouder met een vastgestelde resistentie tegen ten minste één geneesmiddel in elk van de drie klassen (NRTI's, NNRTI's, PI's) van antiretrovirale behandelingen. Vóór de randomisatie werd de OBT door de onderzoeker geselecteerd op basis van de eerdere behandelgeschiedenis van de patiënt en de genotypische en fenotypische virale resistentieonderzoeken bij baseline.</w:t>
      </w:r>
    </w:p>
    <w:p w14:paraId="41A76138" w14:textId="77777777" w:rsidR="00E25E70" w:rsidRPr="00262E06" w:rsidRDefault="00E25E70" w:rsidP="00E25E70">
      <w:pPr>
        <w:tabs>
          <w:tab w:val="clear" w:pos="567"/>
        </w:tabs>
        <w:autoSpaceDE w:val="0"/>
        <w:autoSpaceDN w:val="0"/>
        <w:adjustRightInd w:val="0"/>
        <w:spacing w:line="240" w:lineRule="auto"/>
        <w:rPr>
          <w:szCs w:val="22"/>
          <w:lang w:val="nl-NL"/>
        </w:rPr>
      </w:pPr>
    </w:p>
    <w:p w14:paraId="4D497962" w14:textId="77777777" w:rsidR="00E25E70" w:rsidRPr="00262E06" w:rsidRDefault="00E25E70" w:rsidP="00E25E70">
      <w:pPr>
        <w:tabs>
          <w:tab w:val="clear" w:pos="567"/>
        </w:tabs>
        <w:autoSpaceDE w:val="0"/>
        <w:autoSpaceDN w:val="0"/>
        <w:adjustRightInd w:val="0"/>
        <w:spacing w:line="240" w:lineRule="auto"/>
        <w:rPr>
          <w:szCs w:val="22"/>
          <w:lang w:val="nl-NL"/>
        </w:rPr>
      </w:pPr>
      <w:r w:rsidRPr="00262E06">
        <w:rPr>
          <w:szCs w:val="22"/>
          <w:lang w:val="nl-NL"/>
        </w:rPr>
        <w:t>De demografische gegevens van patiënten (geslacht, leeftijd en ras) en kenmerken bij baseline voor de groep met raltegravir 400 mg tweemaal daags en de placebogroep waren vergelijkbaar. Patiënten hadden eerder een mediaan van 12 antiretrovirale middelen gedurende een mediaan van 10 jaar gekregen. In de OBT werd een mediaan van 4 ART’s gebruikt.</w:t>
      </w:r>
    </w:p>
    <w:p w14:paraId="16C28EDA" w14:textId="77777777" w:rsidR="00E25E70" w:rsidRPr="00262E06" w:rsidRDefault="00E25E70" w:rsidP="00E25E70">
      <w:pPr>
        <w:tabs>
          <w:tab w:val="clear" w:pos="567"/>
        </w:tabs>
        <w:autoSpaceDE w:val="0"/>
        <w:autoSpaceDN w:val="0"/>
        <w:adjustRightInd w:val="0"/>
        <w:spacing w:line="240" w:lineRule="auto"/>
        <w:rPr>
          <w:szCs w:val="22"/>
          <w:lang w:val="nl-NL"/>
        </w:rPr>
      </w:pPr>
    </w:p>
    <w:p w14:paraId="40EF0A67" w14:textId="77777777" w:rsidR="00E25E70" w:rsidRPr="00262E06" w:rsidRDefault="00E25E70" w:rsidP="00E25E70">
      <w:pPr>
        <w:keepNext/>
        <w:keepLines/>
        <w:widowControl w:val="0"/>
        <w:spacing w:line="240" w:lineRule="auto"/>
        <w:rPr>
          <w:szCs w:val="22"/>
          <w:lang w:val="nl-NL"/>
        </w:rPr>
      </w:pPr>
      <w:r w:rsidRPr="00262E06">
        <w:rPr>
          <w:i/>
          <w:szCs w:val="22"/>
          <w:lang w:val="nl-NL"/>
        </w:rPr>
        <w:t>Resultaten analyses na 48 en 96 weken</w:t>
      </w:r>
    </w:p>
    <w:p w14:paraId="2D6ED6A7" w14:textId="77777777" w:rsidR="00E25E70" w:rsidRPr="00262E06" w:rsidRDefault="00E25E70" w:rsidP="00E25E70">
      <w:pPr>
        <w:widowControl w:val="0"/>
        <w:spacing w:line="240" w:lineRule="auto"/>
        <w:rPr>
          <w:szCs w:val="22"/>
          <w:lang w:val="nl-NL"/>
        </w:rPr>
      </w:pPr>
      <w:r w:rsidRPr="00262E06">
        <w:rPr>
          <w:szCs w:val="22"/>
          <w:lang w:val="nl-NL"/>
        </w:rPr>
        <w:t>Blijvende resultaten (week 48 en week 96) voor patiënten op de aanbevolen dosis raltegravir 400 mg tweemaal daags uit de gepoolde BENCHMRK 1- en BENCHMRK 2-onderzoeken worden getoond in tabel 2.</w:t>
      </w:r>
    </w:p>
    <w:p w14:paraId="102D9837" w14:textId="77777777" w:rsidR="00E25E70" w:rsidRPr="00262E06" w:rsidRDefault="00E25E70" w:rsidP="00E25E70">
      <w:pPr>
        <w:widowControl w:val="0"/>
        <w:spacing w:line="240" w:lineRule="auto"/>
        <w:rPr>
          <w:szCs w:val="24"/>
          <w:lang w:val="nl-NL"/>
        </w:rPr>
      </w:pPr>
    </w:p>
    <w:p w14:paraId="40353DC3" w14:textId="77777777" w:rsidR="00E25E70" w:rsidRPr="00262E06" w:rsidRDefault="00E25E70" w:rsidP="00E25E70">
      <w:pPr>
        <w:pStyle w:val="Body"/>
        <w:keepNext/>
        <w:widowControl w:val="0"/>
        <w:tabs>
          <w:tab w:val="left" w:pos="0"/>
        </w:tabs>
        <w:jc w:val="left"/>
        <w:rPr>
          <w:b/>
          <w:bCs/>
          <w:szCs w:val="22"/>
          <w:lang w:val="nl-NL"/>
        </w:rPr>
      </w:pPr>
      <w:r w:rsidRPr="00262E06">
        <w:rPr>
          <w:b/>
          <w:bCs/>
          <w:szCs w:val="22"/>
          <w:lang w:val="nl-NL"/>
        </w:rPr>
        <w:t>Tabel 2</w:t>
      </w:r>
    </w:p>
    <w:p w14:paraId="558F3C21" w14:textId="77777777" w:rsidR="00E25E70" w:rsidRPr="00262E06" w:rsidRDefault="00E25E70" w:rsidP="00E25E70">
      <w:pPr>
        <w:keepNext/>
        <w:spacing w:line="240" w:lineRule="auto"/>
        <w:rPr>
          <w:b/>
          <w:bCs/>
          <w:lang w:val="nl-NL"/>
        </w:rPr>
      </w:pPr>
      <w:r w:rsidRPr="00262E06">
        <w:rPr>
          <w:b/>
          <w:bCs/>
          <w:lang w:val="nl-NL"/>
        </w:rPr>
        <w:t>Werkzaamheidsresultaten op week 48 en 96</w:t>
      </w:r>
    </w:p>
    <w:p w14:paraId="7302931B" w14:textId="77777777" w:rsidR="00E25E70" w:rsidRPr="00262E06" w:rsidRDefault="00E25E70" w:rsidP="00E25E70">
      <w:pPr>
        <w:keepNext/>
        <w:spacing w:line="240" w:lineRule="auto"/>
        <w:jc w:val="center"/>
        <w:rPr>
          <w:lang w:val="nl-NL"/>
        </w:rPr>
      </w:pPr>
    </w:p>
    <w:tbl>
      <w:tblPr>
        <w:tblW w:w="4884" w:type="pct"/>
        <w:tblInd w:w="108" w:type="dxa"/>
        <w:tblLayout w:type="fixed"/>
        <w:tblLook w:val="01E0" w:firstRow="1" w:lastRow="1" w:firstColumn="1" w:lastColumn="1" w:noHBand="0" w:noVBand="0"/>
      </w:tblPr>
      <w:tblGrid>
        <w:gridCol w:w="1526"/>
        <w:gridCol w:w="2084"/>
        <w:gridCol w:w="1315"/>
        <w:gridCol w:w="1315"/>
        <w:gridCol w:w="1315"/>
        <w:gridCol w:w="1306"/>
      </w:tblGrid>
      <w:tr w:rsidR="003034EC" w:rsidRPr="00262E06" w14:paraId="1019A997" w14:textId="77777777" w:rsidTr="001C2C97">
        <w:trPr>
          <w:cantSplit/>
          <w:trHeight w:val="252"/>
          <w:tblHeader/>
        </w:trPr>
        <w:tc>
          <w:tcPr>
            <w:tcW w:w="2037" w:type="pct"/>
            <w:gridSpan w:val="2"/>
            <w:vMerge w:val="restart"/>
            <w:tcBorders>
              <w:top w:val="single" w:sz="18" w:space="0" w:color="auto"/>
            </w:tcBorders>
          </w:tcPr>
          <w:p w14:paraId="44D259D6" w14:textId="77777777" w:rsidR="003034EC" w:rsidRPr="00262E06" w:rsidRDefault="003034EC" w:rsidP="003034EC">
            <w:pPr>
              <w:keepNext/>
              <w:keepLines/>
              <w:spacing w:line="240" w:lineRule="auto"/>
              <w:rPr>
                <w:b/>
                <w:sz w:val="20"/>
                <w:lang w:val="nl-NL" w:bidi="th-TH"/>
              </w:rPr>
            </w:pPr>
            <w:r w:rsidRPr="00262E06">
              <w:rPr>
                <w:b/>
                <w:sz w:val="20"/>
                <w:lang w:val="nl-NL" w:bidi="th-TH"/>
              </w:rPr>
              <w:t xml:space="preserve">BENCHMRK 1 en 2 gepoold </w:t>
            </w:r>
          </w:p>
          <w:p w14:paraId="54CD374A" w14:textId="77777777" w:rsidR="003034EC" w:rsidRPr="00262E06" w:rsidRDefault="003034EC" w:rsidP="003034EC">
            <w:pPr>
              <w:keepNext/>
              <w:keepLines/>
              <w:spacing w:line="240" w:lineRule="auto"/>
              <w:rPr>
                <w:sz w:val="20"/>
                <w:lang w:val="nl-NL"/>
              </w:rPr>
            </w:pPr>
          </w:p>
          <w:p w14:paraId="5FCEF5D6" w14:textId="77777777" w:rsidR="003034EC" w:rsidRPr="00262E06" w:rsidRDefault="003034EC" w:rsidP="003034EC">
            <w:pPr>
              <w:keepNext/>
              <w:keepLines/>
              <w:spacing w:line="240" w:lineRule="auto"/>
              <w:rPr>
                <w:b/>
                <w:sz w:val="20"/>
                <w:lang w:val="nl-NL" w:bidi="th-TH"/>
              </w:rPr>
            </w:pPr>
            <w:r w:rsidRPr="00262E06">
              <w:rPr>
                <w:b/>
                <w:sz w:val="20"/>
                <w:lang w:val="nl-NL" w:bidi="th-TH"/>
              </w:rPr>
              <w:t>Parameter</w:t>
            </w:r>
          </w:p>
        </w:tc>
        <w:tc>
          <w:tcPr>
            <w:tcW w:w="1484" w:type="pct"/>
            <w:gridSpan w:val="2"/>
            <w:tcBorders>
              <w:top w:val="single" w:sz="18" w:space="0" w:color="auto"/>
              <w:bottom w:val="single" w:sz="18" w:space="0" w:color="auto"/>
            </w:tcBorders>
          </w:tcPr>
          <w:p w14:paraId="21B9F86C" w14:textId="77777777" w:rsidR="003034EC" w:rsidRPr="00262E06" w:rsidRDefault="003034EC" w:rsidP="003034EC">
            <w:pPr>
              <w:keepNext/>
              <w:keepLines/>
              <w:widowControl w:val="0"/>
              <w:autoSpaceDE w:val="0"/>
              <w:autoSpaceDN w:val="0"/>
              <w:adjustRightInd w:val="0"/>
              <w:spacing w:before="15" w:after="15" w:line="240" w:lineRule="auto"/>
              <w:ind w:left="1028" w:hanging="1028"/>
              <w:jc w:val="center"/>
              <w:rPr>
                <w:b/>
                <w:sz w:val="20"/>
                <w:lang w:val="nl-NL"/>
              </w:rPr>
            </w:pPr>
            <w:r w:rsidRPr="00262E06">
              <w:rPr>
                <w:b/>
                <w:sz w:val="20"/>
                <w:lang w:val="nl-NL"/>
              </w:rPr>
              <w:t>48 weken</w:t>
            </w:r>
          </w:p>
        </w:tc>
        <w:tc>
          <w:tcPr>
            <w:tcW w:w="1480" w:type="pct"/>
            <w:gridSpan w:val="2"/>
            <w:tcBorders>
              <w:top w:val="single" w:sz="18" w:space="0" w:color="auto"/>
              <w:bottom w:val="single" w:sz="18" w:space="0" w:color="auto"/>
            </w:tcBorders>
          </w:tcPr>
          <w:p w14:paraId="767C0D5D" w14:textId="77777777" w:rsidR="003034EC" w:rsidRPr="00262E06" w:rsidRDefault="003034EC" w:rsidP="003034EC">
            <w:pPr>
              <w:keepNext/>
              <w:keepLines/>
              <w:widowControl w:val="0"/>
              <w:autoSpaceDE w:val="0"/>
              <w:autoSpaceDN w:val="0"/>
              <w:adjustRightInd w:val="0"/>
              <w:spacing w:before="15" w:after="15" w:line="240" w:lineRule="auto"/>
              <w:ind w:left="1028" w:hanging="1028"/>
              <w:jc w:val="center"/>
              <w:rPr>
                <w:b/>
                <w:sz w:val="20"/>
                <w:lang w:val="nl-NL"/>
              </w:rPr>
            </w:pPr>
            <w:r w:rsidRPr="00262E06">
              <w:rPr>
                <w:b/>
                <w:sz w:val="20"/>
                <w:lang w:val="nl-NL"/>
              </w:rPr>
              <w:t>96 weken</w:t>
            </w:r>
          </w:p>
        </w:tc>
      </w:tr>
      <w:tr w:rsidR="003034EC" w:rsidRPr="00262E06" w14:paraId="23DC7204" w14:textId="77777777" w:rsidTr="001C2C97">
        <w:trPr>
          <w:cantSplit/>
          <w:trHeight w:val="252"/>
          <w:tblHeader/>
        </w:trPr>
        <w:tc>
          <w:tcPr>
            <w:tcW w:w="2037" w:type="pct"/>
            <w:gridSpan w:val="2"/>
            <w:vMerge/>
            <w:tcBorders>
              <w:bottom w:val="single" w:sz="4" w:space="0" w:color="auto"/>
            </w:tcBorders>
          </w:tcPr>
          <w:p w14:paraId="438BC29F" w14:textId="77777777" w:rsidR="003034EC" w:rsidRPr="00262E06" w:rsidRDefault="003034EC" w:rsidP="003034EC">
            <w:pPr>
              <w:keepNext/>
              <w:keepLines/>
              <w:spacing w:line="240" w:lineRule="auto"/>
              <w:rPr>
                <w:sz w:val="20"/>
                <w:lang w:val="nl-NL"/>
              </w:rPr>
            </w:pPr>
          </w:p>
        </w:tc>
        <w:tc>
          <w:tcPr>
            <w:tcW w:w="742" w:type="pct"/>
            <w:tcBorders>
              <w:top w:val="single" w:sz="18" w:space="0" w:color="auto"/>
              <w:bottom w:val="single" w:sz="4" w:space="0" w:color="auto"/>
            </w:tcBorders>
          </w:tcPr>
          <w:p w14:paraId="63B63383"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Raltegravir 400 mg tweemaal daags + OBT</w:t>
            </w:r>
          </w:p>
          <w:p w14:paraId="5FE31C0D"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(N = 462)</w:t>
            </w:r>
          </w:p>
        </w:tc>
        <w:tc>
          <w:tcPr>
            <w:tcW w:w="742" w:type="pct"/>
            <w:tcBorders>
              <w:top w:val="single" w:sz="18" w:space="0" w:color="auto"/>
              <w:bottom w:val="single" w:sz="4" w:space="0" w:color="auto"/>
            </w:tcBorders>
          </w:tcPr>
          <w:p w14:paraId="26B81B68"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Placebo + OBT</w:t>
            </w:r>
          </w:p>
          <w:p w14:paraId="000021DA"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(N = 237)</w:t>
            </w:r>
          </w:p>
        </w:tc>
        <w:tc>
          <w:tcPr>
            <w:tcW w:w="742" w:type="pct"/>
            <w:tcBorders>
              <w:top w:val="single" w:sz="18" w:space="0" w:color="auto"/>
              <w:bottom w:val="single" w:sz="4" w:space="0" w:color="auto"/>
            </w:tcBorders>
          </w:tcPr>
          <w:p w14:paraId="201F5D19"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Raltegravir 400 mg tweemaal daags + OBT</w:t>
            </w:r>
          </w:p>
          <w:p w14:paraId="6E4344B3" w14:textId="77777777" w:rsidR="003034EC" w:rsidRPr="00262E06" w:rsidRDefault="003034EC" w:rsidP="003034EC">
            <w:pPr>
              <w:keepNext/>
              <w:keepLines/>
              <w:widowControl w:val="0"/>
              <w:autoSpaceDE w:val="0"/>
              <w:autoSpaceDN w:val="0"/>
              <w:adjustRightInd w:val="0"/>
              <w:spacing w:before="15" w:after="15" w:line="240" w:lineRule="auto"/>
              <w:ind w:left="1028" w:hanging="1028"/>
              <w:jc w:val="center"/>
              <w:rPr>
                <w:b/>
                <w:sz w:val="20"/>
                <w:lang w:val="nl-NL"/>
              </w:rPr>
            </w:pPr>
            <w:r w:rsidRPr="00262E06">
              <w:rPr>
                <w:b/>
                <w:sz w:val="20"/>
                <w:lang w:val="nl-NL"/>
              </w:rPr>
              <w:t>(N = 462)</w:t>
            </w:r>
          </w:p>
        </w:tc>
        <w:tc>
          <w:tcPr>
            <w:tcW w:w="738" w:type="pct"/>
            <w:tcBorders>
              <w:top w:val="single" w:sz="18" w:space="0" w:color="auto"/>
              <w:bottom w:val="single" w:sz="4" w:space="0" w:color="auto"/>
            </w:tcBorders>
            <w:noWrap/>
          </w:tcPr>
          <w:p w14:paraId="25AF6CA2"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Placebo + OBT</w:t>
            </w:r>
          </w:p>
          <w:p w14:paraId="55E74204" w14:textId="77777777" w:rsidR="003034EC" w:rsidRPr="00262E06" w:rsidRDefault="003034EC" w:rsidP="003034EC">
            <w:pPr>
              <w:keepNext/>
              <w:keepLines/>
              <w:widowControl w:val="0"/>
              <w:autoSpaceDE w:val="0"/>
              <w:autoSpaceDN w:val="0"/>
              <w:adjustRightInd w:val="0"/>
              <w:spacing w:before="15" w:after="15" w:line="240" w:lineRule="auto"/>
              <w:ind w:left="1028" w:hanging="1028"/>
              <w:jc w:val="center"/>
              <w:rPr>
                <w:b/>
                <w:sz w:val="20"/>
                <w:lang w:val="nl-NL"/>
              </w:rPr>
            </w:pPr>
            <w:r w:rsidRPr="00262E06">
              <w:rPr>
                <w:b/>
                <w:sz w:val="20"/>
                <w:lang w:val="nl-NL"/>
              </w:rPr>
              <w:t>(N = 237)</w:t>
            </w:r>
          </w:p>
        </w:tc>
      </w:tr>
      <w:tr w:rsidR="003034EC" w:rsidRPr="00565068" w14:paraId="2776B2D7" w14:textId="77777777" w:rsidTr="003034EC">
        <w:trPr>
          <w:cantSplit/>
        </w:trPr>
        <w:tc>
          <w:tcPr>
            <w:tcW w:w="5000" w:type="pct"/>
            <w:gridSpan w:val="6"/>
            <w:tcBorders>
              <w:top w:val="single" w:sz="4" w:space="0" w:color="auto"/>
            </w:tcBorders>
          </w:tcPr>
          <w:p w14:paraId="5B0EBFC5" w14:textId="77777777" w:rsidR="003034EC" w:rsidRPr="00262E06" w:rsidRDefault="003034EC" w:rsidP="003034EC">
            <w:pPr>
              <w:keepNext/>
              <w:keepLines/>
              <w:spacing w:line="240" w:lineRule="auto"/>
              <w:rPr>
                <w:snapToGrid/>
                <w:sz w:val="20"/>
                <w:lang w:val="nl-NL" w:eastAsia="en-US"/>
              </w:rPr>
            </w:pPr>
            <w:r w:rsidRPr="00262E06">
              <w:rPr>
                <w:b/>
                <w:sz w:val="20"/>
                <w:lang w:val="nl-NL"/>
              </w:rPr>
              <w:t>Percentage hiv-RNA &lt; 400 kopieën/ml (95 % - BI)</w:t>
            </w:r>
          </w:p>
          <w:p w14:paraId="5FDFCADF" w14:textId="77777777" w:rsidR="003034EC" w:rsidRPr="00262E06" w:rsidRDefault="003034EC" w:rsidP="003034EC">
            <w:pPr>
              <w:spacing w:line="240" w:lineRule="auto"/>
              <w:jc w:val="center"/>
              <w:rPr>
                <w:sz w:val="20"/>
                <w:lang w:val="nl-NL"/>
              </w:rPr>
            </w:pPr>
          </w:p>
        </w:tc>
      </w:tr>
      <w:tr w:rsidR="003034EC" w:rsidRPr="00262E06" w14:paraId="42348C66" w14:textId="77777777" w:rsidTr="003034EC">
        <w:trPr>
          <w:cantSplit/>
        </w:trPr>
        <w:tc>
          <w:tcPr>
            <w:tcW w:w="2037" w:type="pct"/>
            <w:gridSpan w:val="2"/>
          </w:tcPr>
          <w:p w14:paraId="0FB7B62E" w14:textId="77777777" w:rsidR="003034EC" w:rsidRPr="00262E06" w:rsidRDefault="003034EC" w:rsidP="003034EC">
            <w:pPr>
              <w:spacing w:line="240" w:lineRule="auto"/>
              <w:rPr>
                <w:sz w:val="20"/>
                <w:lang w:val="nl-NL"/>
              </w:rPr>
            </w:pPr>
            <w:r w:rsidRPr="00262E06">
              <w:rPr>
                <w:sz w:val="20"/>
                <w:lang w:val="nl-NL"/>
              </w:rPr>
              <w:t>Alle patiënten</w:t>
            </w:r>
            <w:r w:rsidRPr="00262E06">
              <w:rPr>
                <w:sz w:val="20"/>
                <w:vertAlign w:val="superscript"/>
                <w:lang w:val="nl-NL"/>
              </w:rPr>
              <w:t>†</w:t>
            </w:r>
          </w:p>
        </w:tc>
        <w:tc>
          <w:tcPr>
            <w:tcW w:w="742" w:type="pct"/>
          </w:tcPr>
          <w:p w14:paraId="15D4AE8C" w14:textId="77777777" w:rsidR="003034EC" w:rsidRPr="00262E06" w:rsidRDefault="003034EC" w:rsidP="003034EC">
            <w:pPr>
              <w:spacing w:line="240" w:lineRule="auto"/>
              <w:jc w:val="center"/>
              <w:rPr>
                <w:sz w:val="20"/>
                <w:lang w:val="nl-NL"/>
              </w:rPr>
            </w:pPr>
            <w:r w:rsidRPr="00262E06">
              <w:rPr>
                <w:sz w:val="20"/>
                <w:lang w:val="nl-NL"/>
              </w:rPr>
              <w:t>72 (68, 76)</w:t>
            </w:r>
          </w:p>
        </w:tc>
        <w:tc>
          <w:tcPr>
            <w:tcW w:w="742" w:type="pct"/>
          </w:tcPr>
          <w:p w14:paraId="1B38EE4E" w14:textId="77777777" w:rsidR="003034EC" w:rsidRPr="00262E06" w:rsidRDefault="003034EC" w:rsidP="003034EC">
            <w:pPr>
              <w:spacing w:line="240" w:lineRule="auto"/>
              <w:jc w:val="center"/>
              <w:rPr>
                <w:sz w:val="20"/>
                <w:lang w:val="nl-NL"/>
              </w:rPr>
            </w:pPr>
            <w:r w:rsidRPr="00262E06">
              <w:rPr>
                <w:sz w:val="20"/>
                <w:lang w:val="nl-NL"/>
              </w:rPr>
              <w:t>37 (31, 44)</w:t>
            </w:r>
          </w:p>
        </w:tc>
        <w:tc>
          <w:tcPr>
            <w:tcW w:w="742" w:type="pct"/>
          </w:tcPr>
          <w:p w14:paraId="721AD7B6" w14:textId="77777777" w:rsidR="003034EC" w:rsidRPr="00262E06" w:rsidRDefault="003034EC" w:rsidP="003034EC">
            <w:pPr>
              <w:spacing w:line="240" w:lineRule="auto"/>
              <w:jc w:val="center"/>
              <w:rPr>
                <w:sz w:val="20"/>
                <w:lang w:val="nl-NL"/>
              </w:rPr>
            </w:pPr>
            <w:r w:rsidRPr="00262E06">
              <w:rPr>
                <w:sz w:val="20"/>
                <w:lang w:val="nl-NL"/>
              </w:rPr>
              <w:t>62 (57, 66)</w:t>
            </w:r>
          </w:p>
        </w:tc>
        <w:tc>
          <w:tcPr>
            <w:tcW w:w="738" w:type="pct"/>
          </w:tcPr>
          <w:p w14:paraId="0AD255DC" w14:textId="77777777" w:rsidR="003034EC" w:rsidRPr="00262E06" w:rsidRDefault="003034EC" w:rsidP="003034EC">
            <w:pPr>
              <w:spacing w:line="240" w:lineRule="auto"/>
              <w:jc w:val="center"/>
              <w:rPr>
                <w:sz w:val="20"/>
                <w:lang w:val="nl-NL"/>
              </w:rPr>
            </w:pPr>
            <w:r w:rsidRPr="00262E06">
              <w:rPr>
                <w:sz w:val="20"/>
                <w:lang w:val="nl-NL"/>
              </w:rPr>
              <w:t>28 (23, 34)</w:t>
            </w:r>
          </w:p>
        </w:tc>
      </w:tr>
      <w:tr w:rsidR="003034EC" w:rsidRPr="00262E06" w14:paraId="1151EE6A" w14:textId="77777777" w:rsidTr="003034EC">
        <w:trPr>
          <w:cantSplit/>
        </w:trPr>
        <w:tc>
          <w:tcPr>
            <w:tcW w:w="2037" w:type="pct"/>
            <w:gridSpan w:val="2"/>
          </w:tcPr>
          <w:p w14:paraId="74FAF6B9" w14:textId="77777777" w:rsidR="003034EC" w:rsidRPr="00262E06" w:rsidRDefault="003034EC" w:rsidP="003034EC">
            <w:pPr>
              <w:spacing w:line="240" w:lineRule="auto"/>
              <w:rPr>
                <w:sz w:val="20"/>
                <w:lang w:val="nl-NL"/>
              </w:rPr>
            </w:pPr>
          </w:p>
        </w:tc>
        <w:tc>
          <w:tcPr>
            <w:tcW w:w="742" w:type="pct"/>
          </w:tcPr>
          <w:p w14:paraId="5AD816F5" w14:textId="77777777" w:rsidR="003034EC" w:rsidRPr="00262E06" w:rsidRDefault="003034EC" w:rsidP="003034EC">
            <w:pPr>
              <w:spacing w:line="240" w:lineRule="auto"/>
              <w:jc w:val="center"/>
              <w:rPr>
                <w:sz w:val="20"/>
                <w:lang w:val="nl-NL"/>
              </w:rPr>
            </w:pPr>
          </w:p>
        </w:tc>
        <w:tc>
          <w:tcPr>
            <w:tcW w:w="742" w:type="pct"/>
          </w:tcPr>
          <w:p w14:paraId="2EF5A9AB" w14:textId="77777777" w:rsidR="003034EC" w:rsidRPr="00262E06" w:rsidRDefault="003034EC" w:rsidP="003034EC">
            <w:pPr>
              <w:spacing w:line="240" w:lineRule="auto"/>
              <w:jc w:val="center"/>
              <w:rPr>
                <w:sz w:val="20"/>
                <w:lang w:val="nl-NL"/>
              </w:rPr>
            </w:pPr>
          </w:p>
        </w:tc>
        <w:tc>
          <w:tcPr>
            <w:tcW w:w="742" w:type="pct"/>
          </w:tcPr>
          <w:p w14:paraId="217AD7D8" w14:textId="77777777" w:rsidR="003034EC" w:rsidRPr="00262E06" w:rsidRDefault="003034EC" w:rsidP="003034EC">
            <w:pPr>
              <w:spacing w:line="240" w:lineRule="auto"/>
              <w:jc w:val="center"/>
              <w:rPr>
                <w:sz w:val="20"/>
                <w:lang w:val="nl-NL"/>
              </w:rPr>
            </w:pPr>
          </w:p>
        </w:tc>
        <w:tc>
          <w:tcPr>
            <w:tcW w:w="738" w:type="pct"/>
          </w:tcPr>
          <w:p w14:paraId="00B74154" w14:textId="77777777" w:rsidR="003034EC" w:rsidRPr="00262E06" w:rsidRDefault="003034EC" w:rsidP="003034EC">
            <w:pPr>
              <w:spacing w:line="240" w:lineRule="auto"/>
              <w:jc w:val="center"/>
              <w:rPr>
                <w:sz w:val="20"/>
                <w:lang w:val="nl-NL"/>
              </w:rPr>
            </w:pPr>
          </w:p>
        </w:tc>
      </w:tr>
      <w:tr w:rsidR="003034EC" w:rsidRPr="00262E06" w14:paraId="1C119E6E" w14:textId="77777777" w:rsidTr="003034EC">
        <w:trPr>
          <w:cantSplit/>
        </w:trPr>
        <w:tc>
          <w:tcPr>
            <w:tcW w:w="2037" w:type="pct"/>
            <w:gridSpan w:val="2"/>
          </w:tcPr>
          <w:p w14:paraId="0F340326" w14:textId="77777777" w:rsidR="003034EC" w:rsidRPr="00262E06" w:rsidRDefault="003034EC" w:rsidP="003034EC">
            <w:pPr>
              <w:spacing w:line="240" w:lineRule="auto"/>
              <w:ind w:left="142"/>
              <w:rPr>
                <w:sz w:val="20"/>
                <w:lang w:val="nl-NL"/>
              </w:rPr>
            </w:pPr>
            <w:r w:rsidRPr="00262E06">
              <w:rPr>
                <w:sz w:val="20"/>
                <w:lang w:val="nl-NL"/>
              </w:rPr>
              <w:t>Kenmerken bij baseline</w:t>
            </w:r>
            <w:r w:rsidRPr="00262E06">
              <w:rPr>
                <w:sz w:val="20"/>
                <w:vertAlign w:val="superscript"/>
                <w:lang w:val="nl-NL"/>
              </w:rPr>
              <w:t>‡</w:t>
            </w:r>
          </w:p>
        </w:tc>
        <w:tc>
          <w:tcPr>
            <w:tcW w:w="742" w:type="pct"/>
          </w:tcPr>
          <w:p w14:paraId="59696EFB" w14:textId="77777777" w:rsidR="003034EC" w:rsidRPr="00262E06" w:rsidRDefault="003034EC" w:rsidP="003034EC">
            <w:pPr>
              <w:spacing w:line="240" w:lineRule="auto"/>
              <w:jc w:val="center"/>
              <w:rPr>
                <w:sz w:val="20"/>
                <w:lang w:val="nl-NL"/>
              </w:rPr>
            </w:pPr>
          </w:p>
        </w:tc>
        <w:tc>
          <w:tcPr>
            <w:tcW w:w="742" w:type="pct"/>
          </w:tcPr>
          <w:p w14:paraId="3CD36EC9" w14:textId="77777777" w:rsidR="003034EC" w:rsidRPr="00262E06" w:rsidRDefault="003034EC" w:rsidP="003034EC">
            <w:pPr>
              <w:spacing w:line="240" w:lineRule="auto"/>
              <w:jc w:val="center"/>
              <w:rPr>
                <w:sz w:val="20"/>
                <w:lang w:val="nl-NL"/>
              </w:rPr>
            </w:pPr>
          </w:p>
        </w:tc>
        <w:tc>
          <w:tcPr>
            <w:tcW w:w="742" w:type="pct"/>
          </w:tcPr>
          <w:p w14:paraId="164DDDDA" w14:textId="77777777" w:rsidR="003034EC" w:rsidRPr="00262E06" w:rsidRDefault="003034EC" w:rsidP="003034EC">
            <w:pPr>
              <w:spacing w:line="240" w:lineRule="auto"/>
              <w:jc w:val="center"/>
              <w:rPr>
                <w:sz w:val="20"/>
                <w:lang w:val="nl-NL"/>
              </w:rPr>
            </w:pPr>
          </w:p>
        </w:tc>
        <w:tc>
          <w:tcPr>
            <w:tcW w:w="738" w:type="pct"/>
          </w:tcPr>
          <w:p w14:paraId="4444BCF3" w14:textId="77777777" w:rsidR="003034EC" w:rsidRPr="00262E06" w:rsidRDefault="003034EC" w:rsidP="003034EC">
            <w:pPr>
              <w:spacing w:line="240" w:lineRule="auto"/>
              <w:jc w:val="center"/>
              <w:rPr>
                <w:sz w:val="20"/>
                <w:lang w:val="nl-NL"/>
              </w:rPr>
            </w:pPr>
          </w:p>
        </w:tc>
      </w:tr>
      <w:tr w:rsidR="003034EC" w:rsidRPr="00262E06" w14:paraId="708F260C" w14:textId="77777777" w:rsidTr="003034EC">
        <w:trPr>
          <w:cantSplit/>
        </w:trPr>
        <w:tc>
          <w:tcPr>
            <w:tcW w:w="861" w:type="pct"/>
          </w:tcPr>
          <w:p w14:paraId="6AF7A7DE" w14:textId="77777777" w:rsidR="003034EC" w:rsidRPr="00262E06" w:rsidRDefault="003034EC" w:rsidP="003034EC">
            <w:pPr>
              <w:spacing w:line="240" w:lineRule="auto"/>
              <w:ind w:left="284"/>
              <w:rPr>
                <w:sz w:val="20"/>
                <w:lang w:val="nl-NL"/>
              </w:rPr>
            </w:pPr>
            <w:r w:rsidRPr="00262E06">
              <w:rPr>
                <w:sz w:val="20"/>
                <w:lang w:val="nl-NL"/>
              </w:rPr>
              <w:t xml:space="preserve">Hiv-RNA </w:t>
            </w:r>
          </w:p>
        </w:tc>
        <w:tc>
          <w:tcPr>
            <w:tcW w:w="1175" w:type="pct"/>
          </w:tcPr>
          <w:p w14:paraId="39EFDB8C" w14:textId="77777777" w:rsidR="003034EC" w:rsidRPr="00262E06" w:rsidRDefault="003034EC" w:rsidP="003034EC">
            <w:pPr>
              <w:spacing w:line="240" w:lineRule="auto"/>
              <w:rPr>
                <w:sz w:val="20"/>
                <w:lang w:val="nl-NL"/>
              </w:rPr>
            </w:pPr>
            <w:r w:rsidRPr="00262E06">
              <w:rPr>
                <w:sz w:val="20"/>
                <w:lang w:val="nl-NL"/>
              </w:rPr>
              <w:t>&gt; 100.000 kopieën/ml</w:t>
            </w:r>
          </w:p>
        </w:tc>
        <w:tc>
          <w:tcPr>
            <w:tcW w:w="742" w:type="pct"/>
          </w:tcPr>
          <w:p w14:paraId="41C652EA" w14:textId="77777777" w:rsidR="003034EC" w:rsidRPr="00262E06" w:rsidRDefault="003034EC" w:rsidP="003034EC">
            <w:pPr>
              <w:spacing w:line="240" w:lineRule="auto"/>
              <w:jc w:val="center"/>
              <w:rPr>
                <w:sz w:val="20"/>
                <w:lang w:val="nl-NL"/>
              </w:rPr>
            </w:pPr>
            <w:r w:rsidRPr="00262E06">
              <w:rPr>
                <w:sz w:val="20"/>
                <w:lang w:val="nl-NL"/>
              </w:rPr>
              <w:t>62 (53, 69)</w:t>
            </w:r>
          </w:p>
        </w:tc>
        <w:tc>
          <w:tcPr>
            <w:tcW w:w="742" w:type="pct"/>
          </w:tcPr>
          <w:p w14:paraId="7067B8AA" w14:textId="77777777" w:rsidR="003034EC" w:rsidRPr="00262E06" w:rsidRDefault="003034EC" w:rsidP="003034EC">
            <w:pPr>
              <w:spacing w:line="240" w:lineRule="auto"/>
              <w:jc w:val="center"/>
              <w:rPr>
                <w:sz w:val="20"/>
                <w:lang w:val="nl-NL"/>
              </w:rPr>
            </w:pPr>
            <w:r w:rsidRPr="00262E06">
              <w:rPr>
                <w:sz w:val="20"/>
                <w:lang w:val="nl-NL"/>
              </w:rPr>
              <w:t>17 (9, 27)</w:t>
            </w:r>
          </w:p>
        </w:tc>
        <w:tc>
          <w:tcPr>
            <w:tcW w:w="742" w:type="pct"/>
          </w:tcPr>
          <w:p w14:paraId="562453E8" w14:textId="77777777" w:rsidR="003034EC" w:rsidRPr="00262E06" w:rsidRDefault="003034EC" w:rsidP="003034EC">
            <w:pPr>
              <w:spacing w:line="240" w:lineRule="auto"/>
              <w:jc w:val="center"/>
              <w:rPr>
                <w:sz w:val="20"/>
                <w:lang w:val="nl-NL"/>
              </w:rPr>
            </w:pPr>
            <w:r w:rsidRPr="00262E06">
              <w:rPr>
                <w:sz w:val="20"/>
                <w:lang w:val="nl-NL"/>
              </w:rPr>
              <w:t>53 (45, 61)</w:t>
            </w:r>
          </w:p>
        </w:tc>
        <w:tc>
          <w:tcPr>
            <w:tcW w:w="738" w:type="pct"/>
          </w:tcPr>
          <w:p w14:paraId="4AB3D8C0" w14:textId="77777777" w:rsidR="003034EC" w:rsidRPr="00262E06" w:rsidRDefault="003034EC" w:rsidP="003034EC">
            <w:pPr>
              <w:spacing w:line="240" w:lineRule="auto"/>
              <w:jc w:val="center"/>
              <w:rPr>
                <w:sz w:val="20"/>
                <w:lang w:val="nl-NL"/>
              </w:rPr>
            </w:pPr>
            <w:r w:rsidRPr="00262E06">
              <w:rPr>
                <w:sz w:val="20"/>
                <w:lang w:val="nl-NL"/>
              </w:rPr>
              <w:t>15 (8, 25)</w:t>
            </w:r>
          </w:p>
        </w:tc>
      </w:tr>
      <w:tr w:rsidR="003034EC" w:rsidRPr="00262E06" w14:paraId="17AC56DC" w14:textId="77777777" w:rsidTr="003034EC">
        <w:trPr>
          <w:cantSplit/>
        </w:trPr>
        <w:tc>
          <w:tcPr>
            <w:tcW w:w="861" w:type="pct"/>
          </w:tcPr>
          <w:p w14:paraId="3EB39491" w14:textId="77777777" w:rsidR="003034EC" w:rsidRPr="00262E06" w:rsidRDefault="003034EC" w:rsidP="003034EC">
            <w:pPr>
              <w:tabs>
                <w:tab w:val="clear" w:pos="567"/>
                <w:tab w:val="left" w:pos="993"/>
              </w:tabs>
              <w:spacing w:line="240" w:lineRule="auto"/>
              <w:ind w:left="284"/>
              <w:rPr>
                <w:sz w:val="20"/>
                <w:lang w:val="nl-NL"/>
              </w:rPr>
            </w:pPr>
          </w:p>
        </w:tc>
        <w:tc>
          <w:tcPr>
            <w:tcW w:w="1175" w:type="pct"/>
          </w:tcPr>
          <w:p w14:paraId="0A576269" w14:textId="77777777" w:rsidR="003034EC" w:rsidRPr="00262E06" w:rsidRDefault="003034EC" w:rsidP="003034EC">
            <w:pPr>
              <w:tabs>
                <w:tab w:val="clear" w:pos="567"/>
                <w:tab w:val="left" w:pos="993"/>
              </w:tabs>
              <w:spacing w:line="240" w:lineRule="auto"/>
              <w:rPr>
                <w:sz w:val="20"/>
                <w:lang w:val="nl-NL"/>
              </w:rPr>
            </w:pPr>
            <w:r w:rsidRPr="00262E06">
              <w:rPr>
                <w:sz w:val="20"/>
                <w:lang w:val="nl-NL"/>
              </w:rPr>
              <w:t>≤ 100.000 kopieën/ml</w:t>
            </w:r>
          </w:p>
        </w:tc>
        <w:tc>
          <w:tcPr>
            <w:tcW w:w="742" w:type="pct"/>
          </w:tcPr>
          <w:p w14:paraId="5567008E" w14:textId="77777777" w:rsidR="003034EC" w:rsidRPr="00262E06" w:rsidRDefault="003034EC" w:rsidP="003034EC">
            <w:pPr>
              <w:spacing w:line="240" w:lineRule="auto"/>
              <w:jc w:val="center"/>
              <w:rPr>
                <w:sz w:val="20"/>
                <w:lang w:val="nl-NL"/>
              </w:rPr>
            </w:pPr>
            <w:r w:rsidRPr="00262E06">
              <w:rPr>
                <w:sz w:val="20"/>
                <w:lang w:val="nl-NL"/>
              </w:rPr>
              <w:t>82 (77, 86)</w:t>
            </w:r>
          </w:p>
        </w:tc>
        <w:tc>
          <w:tcPr>
            <w:tcW w:w="742" w:type="pct"/>
          </w:tcPr>
          <w:p w14:paraId="6B8D1A14" w14:textId="77777777" w:rsidR="003034EC" w:rsidRPr="00262E06" w:rsidRDefault="003034EC" w:rsidP="003034EC">
            <w:pPr>
              <w:spacing w:line="240" w:lineRule="auto"/>
              <w:jc w:val="center"/>
              <w:rPr>
                <w:sz w:val="20"/>
                <w:lang w:val="nl-NL"/>
              </w:rPr>
            </w:pPr>
            <w:r w:rsidRPr="00262E06">
              <w:rPr>
                <w:sz w:val="20"/>
                <w:lang w:val="nl-NL"/>
              </w:rPr>
              <w:t>49 (41, 58)</w:t>
            </w:r>
          </w:p>
        </w:tc>
        <w:tc>
          <w:tcPr>
            <w:tcW w:w="742" w:type="pct"/>
          </w:tcPr>
          <w:p w14:paraId="1F2E70F2" w14:textId="77777777" w:rsidR="003034EC" w:rsidRPr="00262E06" w:rsidRDefault="003034EC" w:rsidP="003034EC">
            <w:pPr>
              <w:spacing w:line="240" w:lineRule="auto"/>
              <w:jc w:val="center"/>
              <w:rPr>
                <w:sz w:val="20"/>
                <w:lang w:val="nl-NL"/>
              </w:rPr>
            </w:pPr>
            <w:r w:rsidRPr="00262E06">
              <w:rPr>
                <w:sz w:val="20"/>
                <w:lang w:val="nl-NL"/>
              </w:rPr>
              <w:t>74 (69, 79)</w:t>
            </w:r>
          </w:p>
        </w:tc>
        <w:tc>
          <w:tcPr>
            <w:tcW w:w="738" w:type="pct"/>
          </w:tcPr>
          <w:p w14:paraId="53AFBB2C" w14:textId="77777777" w:rsidR="003034EC" w:rsidRPr="00262E06" w:rsidRDefault="003034EC" w:rsidP="003034EC">
            <w:pPr>
              <w:spacing w:line="240" w:lineRule="auto"/>
              <w:jc w:val="center"/>
              <w:rPr>
                <w:sz w:val="20"/>
                <w:lang w:val="nl-NL"/>
              </w:rPr>
            </w:pPr>
            <w:r w:rsidRPr="00262E06">
              <w:rPr>
                <w:sz w:val="20"/>
                <w:lang w:val="nl-NL"/>
              </w:rPr>
              <w:t>39 (31, 47)</w:t>
            </w:r>
          </w:p>
        </w:tc>
      </w:tr>
      <w:tr w:rsidR="003034EC" w:rsidRPr="00262E06" w14:paraId="0EDD38BA" w14:textId="77777777" w:rsidTr="003034EC">
        <w:trPr>
          <w:cantSplit/>
        </w:trPr>
        <w:tc>
          <w:tcPr>
            <w:tcW w:w="861" w:type="pct"/>
          </w:tcPr>
          <w:p w14:paraId="498D0186" w14:textId="77777777" w:rsidR="003034EC" w:rsidRPr="00262E06" w:rsidRDefault="003034EC" w:rsidP="003034EC">
            <w:pPr>
              <w:spacing w:line="240" w:lineRule="auto"/>
              <w:ind w:left="284"/>
              <w:rPr>
                <w:sz w:val="20"/>
                <w:lang w:val="nl-NL"/>
              </w:rPr>
            </w:pPr>
            <w:r w:rsidRPr="00262E06">
              <w:rPr>
                <w:sz w:val="20"/>
                <w:lang w:val="nl-NL"/>
              </w:rPr>
              <w:t xml:space="preserve">CD4-celaantal </w:t>
            </w:r>
          </w:p>
        </w:tc>
        <w:tc>
          <w:tcPr>
            <w:tcW w:w="1175" w:type="pct"/>
          </w:tcPr>
          <w:p w14:paraId="41805615" w14:textId="77777777" w:rsidR="003034EC" w:rsidRPr="00262E06" w:rsidRDefault="003034EC" w:rsidP="003034EC">
            <w:pPr>
              <w:spacing w:line="240" w:lineRule="auto"/>
              <w:rPr>
                <w:sz w:val="20"/>
                <w:lang w:val="nl-NL"/>
              </w:rPr>
            </w:pPr>
            <w:r w:rsidRPr="00262E06">
              <w:rPr>
                <w:sz w:val="20"/>
                <w:lang w:val="nl-NL"/>
              </w:rPr>
              <w:t>≤ 50 cellen/mm</w:t>
            </w:r>
            <w:r w:rsidRPr="00262E06">
              <w:rPr>
                <w:sz w:val="20"/>
                <w:vertAlign w:val="superscript"/>
                <w:lang w:val="nl-NL"/>
              </w:rPr>
              <w:t>3</w:t>
            </w:r>
          </w:p>
        </w:tc>
        <w:tc>
          <w:tcPr>
            <w:tcW w:w="742" w:type="pct"/>
          </w:tcPr>
          <w:p w14:paraId="73734CC0"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 xml:space="preserve">61 (53, 69) </w:t>
            </w:r>
          </w:p>
        </w:tc>
        <w:tc>
          <w:tcPr>
            <w:tcW w:w="742" w:type="pct"/>
          </w:tcPr>
          <w:p w14:paraId="29545BE3"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21 (13, 32)</w:t>
            </w:r>
          </w:p>
        </w:tc>
        <w:tc>
          <w:tcPr>
            <w:tcW w:w="742" w:type="pct"/>
          </w:tcPr>
          <w:p w14:paraId="2455C9F1"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51 (42, 60)</w:t>
            </w:r>
          </w:p>
        </w:tc>
        <w:tc>
          <w:tcPr>
            <w:tcW w:w="738" w:type="pct"/>
          </w:tcPr>
          <w:p w14:paraId="0A30D80E" w14:textId="77777777" w:rsidR="003034EC" w:rsidRPr="00262E06" w:rsidRDefault="003034EC" w:rsidP="003034EC">
            <w:pPr>
              <w:spacing w:line="240" w:lineRule="auto"/>
              <w:jc w:val="center"/>
              <w:rPr>
                <w:sz w:val="20"/>
                <w:lang w:val="nl-NL"/>
              </w:rPr>
            </w:pPr>
            <w:r w:rsidRPr="00262E06">
              <w:rPr>
                <w:sz w:val="20"/>
                <w:lang w:val="nl-NL"/>
              </w:rPr>
              <w:t>14 (7, 24)</w:t>
            </w:r>
          </w:p>
        </w:tc>
      </w:tr>
      <w:tr w:rsidR="003034EC" w:rsidRPr="00262E06" w14:paraId="5E92835E" w14:textId="77777777" w:rsidTr="003034EC">
        <w:trPr>
          <w:cantSplit/>
        </w:trPr>
        <w:tc>
          <w:tcPr>
            <w:tcW w:w="861" w:type="pct"/>
          </w:tcPr>
          <w:p w14:paraId="57D5EE6B" w14:textId="77777777" w:rsidR="003034EC" w:rsidRPr="00262E06" w:rsidRDefault="003034EC" w:rsidP="003034EC">
            <w:pPr>
              <w:spacing w:line="240" w:lineRule="auto"/>
              <w:ind w:left="284" w:firstLine="1701"/>
              <w:rPr>
                <w:sz w:val="20"/>
                <w:lang w:val="nl-NL"/>
              </w:rPr>
            </w:pPr>
            <w:r w:rsidRPr="00262E06">
              <w:rPr>
                <w:sz w:val="20"/>
                <w:lang w:val="nl-NL"/>
              </w:rPr>
              <w:t xml:space="preserve"> </w:t>
            </w:r>
          </w:p>
        </w:tc>
        <w:tc>
          <w:tcPr>
            <w:tcW w:w="1175" w:type="pct"/>
          </w:tcPr>
          <w:p w14:paraId="45285736" w14:textId="77777777" w:rsidR="003034EC" w:rsidRPr="00262E06" w:rsidRDefault="003034EC" w:rsidP="003034EC">
            <w:pPr>
              <w:spacing w:line="240" w:lineRule="auto"/>
              <w:rPr>
                <w:sz w:val="20"/>
                <w:lang w:val="nl-NL"/>
              </w:rPr>
            </w:pPr>
            <w:r w:rsidRPr="00262E06">
              <w:rPr>
                <w:sz w:val="20"/>
                <w:lang w:val="nl-NL"/>
              </w:rPr>
              <w:t>&gt; 50 en ≤ 200 cellen/mm</w:t>
            </w:r>
            <w:r w:rsidRPr="00262E06">
              <w:rPr>
                <w:sz w:val="20"/>
                <w:vertAlign w:val="superscript"/>
                <w:lang w:val="nl-NL"/>
              </w:rPr>
              <w:t>3</w:t>
            </w:r>
          </w:p>
        </w:tc>
        <w:tc>
          <w:tcPr>
            <w:tcW w:w="742" w:type="pct"/>
          </w:tcPr>
          <w:p w14:paraId="37A69260"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 xml:space="preserve">80 (73, 85) </w:t>
            </w:r>
          </w:p>
        </w:tc>
        <w:tc>
          <w:tcPr>
            <w:tcW w:w="742" w:type="pct"/>
          </w:tcPr>
          <w:p w14:paraId="0C4A4BF6"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 xml:space="preserve">44 (33, 55) </w:t>
            </w:r>
          </w:p>
        </w:tc>
        <w:tc>
          <w:tcPr>
            <w:tcW w:w="742" w:type="pct"/>
          </w:tcPr>
          <w:p w14:paraId="1950E31A"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70 (62, 77)</w:t>
            </w:r>
          </w:p>
        </w:tc>
        <w:tc>
          <w:tcPr>
            <w:tcW w:w="738" w:type="pct"/>
          </w:tcPr>
          <w:p w14:paraId="4F2521E7"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36 (25, 48)</w:t>
            </w:r>
          </w:p>
        </w:tc>
      </w:tr>
      <w:tr w:rsidR="003034EC" w:rsidRPr="00262E06" w14:paraId="4A7C0AFA" w14:textId="77777777" w:rsidTr="003034EC">
        <w:trPr>
          <w:cantSplit/>
        </w:trPr>
        <w:tc>
          <w:tcPr>
            <w:tcW w:w="861" w:type="pct"/>
          </w:tcPr>
          <w:p w14:paraId="35C68EEE" w14:textId="77777777" w:rsidR="003034EC" w:rsidRPr="00262E06" w:rsidRDefault="003034EC" w:rsidP="003034EC">
            <w:pPr>
              <w:spacing w:line="240" w:lineRule="auto"/>
              <w:ind w:left="284" w:firstLine="1701"/>
              <w:rPr>
                <w:sz w:val="20"/>
                <w:lang w:val="nl-NL"/>
              </w:rPr>
            </w:pPr>
            <w:r w:rsidRPr="00262E06">
              <w:rPr>
                <w:sz w:val="20"/>
                <w:lang w:val="nl-NL"/>
              </w:rPr>
              <w:t xml:space="preserve"> </w:t>
            </w:r>
          </w:p>
        </w:tc>
        <w:tc>
          <w:tcPr>
            <w:tcW w:w="1175" w:type="pct"/>
          </w:tcPr>
          <w:p w14:paraId="1D661BE0" w14:textId="77777777" w:rsidR="003034EC" w:rsidRPr="00262E06" w:rsidRDefault="003034EC" w:rsidP="003034EC">
            <w:pPr>
              <w:spacing w:line="240" w:lineRule="auto"/>
              <w:rPr>
                <w:sz w:val="20"/>
                <w:lang w:val="nl-NL"/>
              </w:rPr>
            </w:pPr>
            <w:r w:rsidRPr="00262E06">
              <w:rPr>
                <w:sz w:val="20"/>
                <w:lang w:val="nl-NL"/>
              </w:rPr>
              <w:t>&gt; 200 cellen/mm</w:t>
            </w:r>
            <w:r w:rsidRPr="00262E06">
              <w:rPr>
                <w:sz w:val="20"/>
                <w:vertAlign w:val="superscript"/>
                <w:lang w:val="nl-NL"/>
              </w:rPr>
              <w:t>3</w:t>
            </w:r>
          </w:p>
        </w:tc>
        <w:tc>
          <w:tcPr>
            <w:tcW w:w="742" w:type="pct"/>
          </w:tcPr>
          <w:p w14:paraId="71482AED"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 xml:space="preserve">83 (76, 89) </w:t>
            </w:r>
          </w:p>
        </w:tc>
        <w:tc>
          <w:tcPr>
            <w:tcW w:w="742" w:type="pct"/>
          </w:tcPr>
          <w:p w14:paraId="78A3BC08"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 xml:space="preserve">51 (39, 63) </w:t>
            </w:r>
          </w:p>
        </w:tc>
        <w:tc>
          <w:tcPr>
            <w:tcW w:w="742" w:type="pct"/>
          </w:tcPr>
          <w:p w14:paraId="3C717B83"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78 (70, 85)</w:t>
            </w:r>
          </w:p>
        </w:tc>
        <w:tc>
          <w:tcPr>
            <w:tcW w:w="738" w:type="pct"/>
          </w:tcPr>
          <w:p w14:paraId="689C2D20"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42 (30, 55)</w:t>
            </w:r>
          </w:p>
        </w:tc>
      </w:tr>
      <w:tr w:rsidR="003034EC" w:rsidRPr="00262E06" w14:paraId="7152558D" w14:textId="77777777" w:rsidTr="003034EC">
        <w:trPr>
          <w:cantSplit/>
        </w:trPr>
        <w:tc>
          <w:tcPr>
            <w:tcW w:w="2037" w:type="pct"/>
            <w:gridSpan w:val="2"/>
          </w:tcPr>
          <w:p w14:paraId="13BDF74F" w14:textId="77777777" w:rsidR="003034EC" w:rsidRPr="00262E06" w:rsidRDefault="003034EC" w:rsidP="003034EC">
            <w:pPr>
              <w:spacing w:line="240" w:lineRule="auto"/>
              <w:ind w:left="284"/>
              <w:rPr>
                <w:sz w:val="20"/>
                <w:lang w:val="nl-NL"/>
              </w:rPr>
            </w:pPr>
            <w:r w:rsidRPr="00262E06">
              <w:rPr>
                <w:sz w:val="20"/>
                <w:lang w:val="nl-NL"/>
              </w:rPr>
              <w:t xml:space="preserve">Sensitiviteitsscore (GSS) </w:t>
            </w:r>
            <w:r w:rsidRPr="00262E06">
              <w:rPr>
                <w:sz w:val="20"/>
                <w:vertAlign w:val="superscript"/>
                <w:lang w:val="nl-NL"/>
              </w:rPr>
              <w:t>§</w:t>
            </w:r>
          </w:p>
        </w:tc>
        <w:tc>
          <w:tcPr>
            <w:tcW w:w="742" w:type="pct"/>
          </w:tcPr>
          <w:p w14:paraId="79C5470C" w14:textId="77777777" w:rsidR="003034EC" w:rsidRPr="00262E06" w:rsidRDefault="003034EC" w:rsidP="003034EC">
            <w:pPr>
              <w:spacing w:line="240" w:lineRule="auto"/>
              <w:jc w:val="center"/>
              <w:rPr>
                <w:sz w:val="20"/>
                <w:lang w:val="nl-NL"/>
              </w:rPr>
            </w:pPr>
          </w:p>
        </w:tc>
        <w:tc>
          <w:tcPr>
            <w:tcW w:w="742" w:type="pct"/>
          </w:tcPr>
          <w:p w14:paraId="20437DCA" w14:textId="77777777" w:rsidR="003034EC" w:rsidRPr="00262E06" w:rsidRDefault="003034EC" w:rsidP="003034EC">
            <w:pPr>
              <w:spacing w:line="240" w:lineRule="auto"/>
              <w:jc w:val="center"/>
              <w:rPr>
                <w:sz w:val="20"/>
                <w:lang w:val="nl-NL"/>
              </w:rPr>
            </w:pPr>
          </w:p>
        </w:tc>
        <w:tc>
          <w:tcPr>
            <w:tcW w:w="742" w:type="pct"/>
          </w:tcPr>
          <w:p w14:paraId="583D6D8C" w14:textId="77777777" w:rsidR="003034EC" w:rsidRPr="00262E06" w:rsidRDefault="003034EC" w:rsidP="003034EC">
            <w:pPr>
              <w:spacing w:line="240" w:lineRule="auto"/>
              <w:jc w:val="center"/>
              <w:rPr>
                <w:sz w:val="20"/>
                <w:lang w:val="nl-NL"/>
              </w:rPr>
            </w:pPr>
          </w:p>
        </w:tc>
        <w:tc>
          <w:tcPr>
            <w:tcW w:w="738" w:type="pct"/>
          </w:tcPr>
          <w:p w14:paraId="47A0726B" w14:textId="77777777" w:rsidR="003034EC" w:rsidRPr="00262E06" w:rsidRDefault="003034EC" w:rsidP="003034EC">
            <w:pPr>
              <w:spacing w:line="240" w:lineRule="auto"/>
              <w:jc w:val="center"/>
              <w:rPr>
                <w:sz w:val="20"/>
                <w:lang w:val="nl-NL"/>
              </w:rPr>
            </w:pPr>
          </w:p>
        </w:tc>
      </w:tr>
      <w:tr w:rsidR="003034EC" w:rsidRPr="00262E06" w14:paraId="2C372EA2" w14:textId="77777777" w:rsidTr="003034EC">
        <w:trPr>
          <w:cantSplit/>
        </w:trPr>
        <w:tc>
          <w:tcPr>
            <w:tcW w:w="861" w:type="pct"/>
          </w:tcPr>
          <w:p w14:paraId="7EA8E486" w14:textId="77777777" w:rsidR="003034EC" w:rsidRPr="00262E06" w:rsidRDefault="003034EC" w:rsidP="003034EC">
            <w:pPr>
              <w:spacing w:line="240" w:lineRule="auto"/>
              <w:ind w:firstLine="1701"/>
              <w:rPr>
                <w:sz w:val="20"/>
                <w:lang w:val="nl-NL"/>
              </w:rPr>
            </w:pPr>
            <w:r w:rsidRPr="00262E06">
              <w:rPr>
                <w:sz w:val="20"/>
                <w:lang w:val="nl-NL"/>
              </w:rPr>
              <w:t xml:space="preserve"> </w:t>
            </w:r>
          </w:p>
        </w:tc>
        <w:tc>
          <w:tcPr>
            <w:tcW w:w="1175" w:type="pct"/>
          </w:tcPr>
          <w:p w14:paraId="3053F4DF" w14:textId="77777777" w:rsidR="003034EC" w:rsidRPr="00262E06" w:rsidRDefault="003034EC" w:rsidP="003034EC">
            <w:pPr>
              <w:spacing w:line="240" w:lineRule="auto"/>
              <w:rPr>
                <w:sz w:val="20"/>
                <w:lang w:val="nl-NL"/>
              </w:rPr>
            </w:pPr>
            <w:r w:rsidRPr="00262E06">
              <w:rPr>
                <w:sz w:val="20"/>
                <w:lang w:val="nl-NL"/>
              </w:rPr>
              <w:t>0</w:t>
            </w:r>
          </w:p>
        </w:tc>
        <w:tc>
          <w:tcPr>
            <w:tcW w:w="742" w:type="pct"/>
          </w:tcPr>
          <w:p w14:paraId="1FE5E329"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 xml:space="preserve">52 (42, 61) </w:t>
            </w:r>
          </w:p>
        </w:tc>
        <w:tc>
          <w:tcPr>
            <w:tcW w:w="742" w:type="pct"/>
          </w:tcPr>
          <w:p w14:paraId="51484EB2"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 xml:space="preserve">8 (3, 17) </w:t>
            </w:r>
          </w:p>
        </w:tc>
        <w:tc>
          <w:tcPr>
            <w:tcW w:w="742" w:type="pct"/>
          </w:tcPr>
          <w:p w14:paraId="5DFFE259"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46 (36, 56)</w:t>
            </w:r>
          </w:p>
        </w:tc>
        <w:tc>
          <w:tcPr>
            <w:tcW w:w="738" w:type="pct"/>
          </w:tcPr>
          <w:p w14:paraId="3C9B4873"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5 (1, 13)</w:t>
            </w:r>
          </w:p>
        </w:tc>
      </w:tr>
      <w:tr w:rsidR="003034EC" w:rsidRPr="00262E06" w14:paraId="6D834EA2" w14:textId="77777777" w:rsidTr="003034EC">
        <w:trPr>
          <w:cantSplit/>
        </w:trPr>
        <w:tc>
          <w:tcPr>
            <w:tcW w:w="861" w:type="pct"/>
          </w:tcPr>
          <w:p w14:paraId="5C04C1EF" w14:textId="77777777" w:rsidR="003034EC" w:rsidRPr="00262E06" w:rsidRDefault="003034EC" w:rsidP="003034EC">
            <w:pPr>
              <w:spacing w:line="240" w:lineRule="auto"/>
              <w:ind w:firstLine="1701"/>
              <w:rPr>
                <w:sz w:val="20"/>
                <w:lang w:val="nl-NL"/>
              </w:rPr>
            </w:pPr>
            <w:r w:rsidRPr="00262E06">
              <w:rPr>
                <w:sz w:val="20"/>
                <w:lang w:val="nl-NL"/>
              </w:rPr>
              <w:t xml:space="preserve"> </w:t>
            </w:r>
          </w:p>
        </w:tc>
        <w:tc>
          <w:tcPr>
            <w:tcW w:w="1175" w:type="pct"/>
          </w:tcPr>
          <w:p w14:paraId="3D90D9CC" w14:textId="77777777" w:rsidR="003034EC" w:rsidRPr="00262E06" w:rsidRDefault="003034EC" w:rsidP="003034EC">
            <w:pPr>
              <w:spacing w:line="240" w:lineRule="auto"/>
              <w:rPr>
                <w:sz w:val="20"/>
                <w:lang w:val="nl-NL"/>
              </w:rPr>
            </w:pPr>
            <w:r w:rsidRPr="00262E06">
              <w:rPr>
                <w:sz w:val="20"/>
                <w:lang w:val="nl-NL"/>
              </w:rPr>
              <w:t>1</w:t>
            </w:r>
          </w:p>
        </w:tc>
        <w:tc>
          <w:tcPr>
            <w:tcW w:w="742" w:type="pct"/>
          </w:tcPr>
          <w:p w14:paraId="79003721"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 xml:space="preserve">81 (75, 87) </w:t>
            </w:r>
          </w:p>
        </w:tc>
        <w:tc>
          <w:tcPr>
            <w:tcW w:w="742" w:type="pct"/>
          </w:tcPr>
          <w:p w14:paraId="184FECE5"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40 (30, 51)</w:t>
            </w:r>
          </w:p>
        </w:tc>
        <w:tc>
          <w:tcPr>
            <w:tcW w:w="742" w:type="pct"/>
          </w:tcPr>
          <w:p w14:paraId="4D3FC310"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76 (69, 83)</w:t>
            </w:r>
          </w:p>
        </w:tc>
        <w:tc>
          <w:tcPr>
            <w:tcW w:w="738" w:type="pct"/>
          </w:tcPr>
          <w:p w14:paraId="222B2DA8"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31 (22, 42)</w:t>
            </w:r>
          </w:p>
        </w:tc>
      </w:tr>
      <w:tr w:rsidR="003034EC" w:rsidRPr="00262E06" w14:paraId="16B77F76" w14:textId="77777777" w:rsidTr="003034EC">
        <w:trPr>
          <w:cantSplit/>
        </w:trPr>
        <w:tc>
          <w:tcPr>
            <w:tcW w:w="861" w:type="pct"/>
            <w:tcBorders>
              <w:bottom w:val="single" w:sz="4" w:space="0" w:color="auto"/>
            </w:tcBorders>
          </w:tcPr>
          <w:p w14:paraId="616C9D6D" w14:textId="77777777" w:rsidR="003034EC" w:rsidRPr="00262E06" w:rsidRDefault="003034EC" w:rsidP="003034EC">
            <w:pPr>
              <w:spacing w:line="240" w:lineRule="auto"/>
              <w:ind w:firstLine="1701"/>
              <w:rPr>
                <w:sz w:val="20"/>
                <w:lang w:val="nl-NL"/>
              </w:rPr>
            </w:pPr>
            <w:r w:rsidRPr="00262E06">
              <w:rPr>
                <w:sz w:val="20"/>
                <w:lang w:val="nl-NL"/>
              </w:rPr>
              <w:t xml:space="preserve"> </w:t>
            </w:r>
          </w:p>
        </w:tc>
        <w:tc>
          <w:tcPr>
            <w:tcW w:w="1175" w:type="pct"/>
            <w:tcBorders>
              <w:bottom w:val="single" w:sz="4" w:space="0" w:color="auto"/>
            </w:tcBorders>
          </w:tcPr>
          <w:p w14:paraId="1EE0531D" w14:textId="77777777" w:rsidR="003034EC" w:rsidRPr="00262E06" w:rsidRDefault="003034EC" w:rsidP="003034EC">
            <w:pPr>
              <w:spacing w:line="240" w:lineRule="auto"/>
              <w:rPr>
                <w:sz w:val="20"/>
                <w:lang w:val="nl-NL"/>
              </w:rPr>
            </w:pPr>
            <w:r w:rsidRPr="00262E06">
              <w:rPr>
                <w:sz w:val="20"/>
                <w:lang w:val="nl-NL"/>
              </w:rPr>
              <w:t>2 en hoger</w:t>
            </w:r>
          </w:p>
        </w:tc>
        <w:tc>
          <w:tcPr>
            <w:tcW w:w="742" w:type="pct"/>
            <w:tcBorders>
              <w:bottom w:val="single" w:sz="4" w:space="0" w:color="auto"/>
            </w:tcBorders>
          </w:tcPr>
          <w:p w14:paraId="1EE14452"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84 (77, 89)</w:t>
            </w:r>
          </w:p>
        </w:tc>
        <w:tc>
          <w:tcPr>
            <w:tcW w:w="742" w:type="pct"/>
            <w:tcBorders>
              <w:bottom w:val="single" w:sz="4" w:space="0" w:color="auto"/>
            </w:tcBorders>
          </w:tcPr>
          <w:p w14:paraId="4306CDE3"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65 (52, 76)</w:t>
            </w:r>
          </w:p>
        </w:tc>
        <w:tc>
          <w:tcPr>
            <w:tcW w:w="742" w:type="pct"/>
            <w:tcBorders>
              <w:bottom w:val="single" w:sz="4" w:space="0" w:color="auto"/>
            </w:tcBorders>
          </w:tcPr>
          <w:p w14:paraId="77155DF8"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71 (63, 78)</w:t>
            </w:r>
          </w:p>
        </w:tc>
        <w:tc>
          <w:tcPr>
            <w:tcW w:w="738" w:type="pct"/>
            <w:tcBorders>
              <w:bottom w:val="single" w:sz="4" w:space="0" w:color="auto"/>
            </w:tcBorders>
          </w:tcPr>
          <w:p w14:paraId="09C2F180"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56 (43, 69)</w:t>
            </w:r>
          </w:p>
        </w:tc>
      </w:tr>
      <w:tr w:rsidR="003034EC" w:rsidRPr="00565068" w14:paraId="1C18A318" w14:textId="77777777" w:rsidTr="003034EC">
        <w:trPr>
          <w:cantSplit/>
        </w:trPr>
        <w:tc>
          <w:tcPr>
            <w:tcW w:w="5000" w:type="pct"/>
            <w:gridSpan w:val="6"/>
            <w:tcBorders>
              <w:top w:val="single" w:sz="4" w:space="0" w:color="auto"/>
            </w:tcBorders>
          </w:tcPr>
          <w:p w14:paraId="18A1A20B" w14:textId="77777777" w:rsidR="003034EC" w:rsidRPr="00262E06" w:rsidRDefault="003034EC" w:rsidP="003034EC">
            <w:pPr>
              <w:spacing w:line="240" w:lineRule="auto"/>
              <w:rPr>
                <w:b/>
                <w:sz w:val="20"/>
                <w:lang w:val="nl-NL"/>
              </w:rPr>
            </w:pPr>
            <w:r w:rsidRPr="00262E06">
              <w:rPr>
                <w:b/>
                <w:sz w:val="20"/>
                <w:lang w:val="nl-NL"/>
              </w:rPr>
              <w:t>Percentage hiv-RNA &lt; 50 kopieën/ml (95 %</w:t>
            </w:r>
            <w:r w:rsidRPr="00262E06">
              <w:rPr>
                <w:b/>
                <w:sz w:val="20"/>
                <w:lang w:val="nl-NL"/>
              </w:rPr>
              <w:noBreakHyphen/>
              <w:t>BI)</w:t>
            </w:r>
          </w:p>
          <w:p w14:paraId="0BD2411D" w14:textId="77777777" w:rsidR="003034EC" w:rsidRPr="00262E06" w:rsidRDefault="003034EC" w:rsidP="003034EC">
            <w:pPr>
              <w:spacing w:line="240" w:lineRule="auto"/>
              <w:jc w:val="center"/>
              <w:rPr>
                <w:sz w:val="20"/>
                <w:lang w:val="nl-NL"/>
              </w:rPr>
            </w:pPr>
          </w:p>
        </w:tc>
      </w:tr>
      <w:tr w:rsidR="003034EC" w:rsidRPr="00262E06" w14:paraId="314E4DBE" w14:textId="77777777" w:rsidTr="003034EC">
        <w:trPr>
          <w:cantSplit/>
        </w:trPr>
        <w:tc>
          <w:tcPr>
            <w:tcW w:w="2037" w:type="pct"/>
            <w:gridSpan w:val="2"/>
          </w:tcPr>
          <w:p w14:paraId="783593FA" w14:textId="77777777" w:rsidR="003034EC" w:rsidRPr="00262E06" w:rsidRDefault="003034EC" w:rsidP="003034EC">
            <w:pPr>
              <w:spacing w:line="240" w:lineRule="auto"/>
              <w:rPr>
                <w:sz w:val="20"/>
                <w:lang w:val="nl-NL"/>
              </w:rPr>
            </w:pPr>
            <w:r w:rsidRPr="00262E06">
              <w:rPr>
                <w:sz w:val="20"/>
                <w:lang w:val="nl-NL"/>
              </w:rPr>
              <w:t>Alle patiënten</w:t>
            </w:r>
            <w:r w:rsidRPr="00262E06">
              <w:rPr>
                <w:sz w:val="20"/>
                <w:vertAlign w:val="superscript"/>
                <w:lang w:val="nl-NL"/>
              </w:rPr>
              <w:t>†</w:t>
            </w:r>
          </w:p>
        </w:tc>
        <w:tc>
          <w:tcPr>
            <w:tcW w:w="742" w:type="pct"/>
          </w:tcPr>
          <w:p w14:paraId="3A7AC9DE" w14:textId="77777777" w:rsidR="003034EC" w:rsidRPr="00262E06" w:rsidRDefault="003034EC" w:rsidP="003034EC">
            <w:pPr>
              <w:spacing w:line="240" w:lineRule="auto"/>
              <w:jc w:val="center"/>
              <w:rPr>
                <w:sz w:val="20"/>
                <w:lang w:val="nl-NL"/>
              </w:rPr>
            </w:pPr>
            <w:r w:rsidRPr="00262E06">
              <w:rPr>
                <w:sz w:val="20"/>
                <w:lang w:val="nl-NL"/>
              </w:rPr>
              <w:t>62 (57, 67)</w:t>
            </w:r>
          </w:p>
        </w:tc>
        <w:tc>
          <w:tcPr>
            <w:tcW w:w="742" w:type="pct"/>
          </w:tcPr>
          <w:p w14:paraId="139F20CB" w14:textId="77777777" w:rsidR="003034EC" w:rsidRPr="00262E06" w:rsidRDefault="003034EC" w:rsidP="003034EC">
            <w:pPr>
              <w:spacing w:line="240" w:lineRule="auto"/>
              <w:jc w:val="center"/>
              <w:rPr>
                <w:sz w:val="20"/>
                <w:lang w:val="nl-NL"/>
              </w:rPr>
            </w:pPr>
            <w:r w:rsidRPr="00262E06">
              <w:rPr>
                <w:sz w:val="20"/>
                <w:lang w:val="nl-NL"/>
              </w:rPr>
              <w:t>33 (27, 39)</w:t>
            </w:r>
          </w:p>
        </w:tc>
        <w:tc>
          <w:tcPr>
            <w:tcW w:w="742" w:type="pct"/>
          </w:tcPr>
          <w:p w14:paraId="5AB9C8BD" w14:textId="77777777" w:rsidR="003034EC" w:rsidRPr="00262E06" w:rsidRDefault="003034EC" w:rsidP="003034EC">
            <w:pPr>
              <w:spacing w:line="240" w:lineRule="auto"/>
              <w:jc w:val="center"/>
              <w:rPr>
                <w:sz w:val="20"/>
                <w:lang w:val="nl-NL"/>
              </w:rPr>
            </w:pPr>
            <w:r w:rsidRPr="00262E06">
              <w:rPr>
                <w:sz w:val="20"/>
                <w:lang w:val="nl-NL"/>
              </w:rPr>
              <w:t>57 (52, 62)</w:t>
            </w:r>
          </w:p>
        </w:tc>
        <w:tc>
          <w:tcPr>
            <w:tcW w:w="738" w:type="pct"/>
          </w:tcPr>
          <w:p w14:paraId="2456CEF5" w14:textId="77777777" w:rsidR="003034EC" w:rsidRPr="00262E06" w:rsidRDefault="003034EC" w:rsidP="003034EC">
            <w:pPr>
              <w:spacing w:line="240" w:lineRule="auto"/>
              <w:jc w:val="center"/>
              <w:rPr>
                <w:sz w:val="20"/>
                <w:lang w:val="nl-NL"/>
              </w:rPr>
            </w:pPr>
            <w:r w:rsidRPr="00262E06">
              <w:rPr>
                <w:sz w:val="20"/>
                <w:lang w:val="nl-NL"/>
              </w:rPr>
              <w:t>26 (21, 32)</w:t>
            </w:r>
          </w:p>
        </w:tc>
      </w:tr>
      <w:tr w:rsidR="003034EC" w:rsidRPr="00262E06" w14:paraId="2E1B1F99" w14:textId="77777777" w:rsidTr="003034EC">
        <w:trPr>
          <w:cantSplit/>
        </w:trPr>
        <w:tc>
          <w:tcPr>
            <w:tcW w:w="2037" w:type="pct"/>
            <w:gridSpan w:val="2"/>
          </w:tcPr>
          <w:p w14:paraId="24094977" w14:textId="77777777" w:rsidR="003034EC" w:rsidRPr="00262E06" w:rsidRDefault="003034EC" w:rsidP="003034EC">
            <w:pPr>
              <w:spacing w:line="240" w:lineRule="auto"/>
              <w:ind w:firstLine="567"/>
              <w:rPr>
                <w:sz w:val="20"/>
                <w:lang w:val="nl-NL"/>
              </w:rPr>
            </w:pPr>
          </w:p>
        </w:tc>
        <w:tc>
          <w:tcPr>
            <w:tcW w:w="742" w:type="pct"/>
          </w:tcPr>
          <w:p w14:paraId="13543319" w14:textId="77777777" w:rsidR="003034EC" w:rsidRPr="00262E06" w:rsidRDefault="003034EC" w:rsidP="003034EC">
            <w:pPr>
              <w:spacing w:line="240" w:lineRule="auto"/>
              <w:jc w:val="center"/>
              <w:rPr>
                <w:sz w:val="20"/>
                <w:lang w:val="nl-NL"/>
              </w:rPr>
            </w:pPr>
          </w:p>
        </w:tc>
        <w:tc>
          <w:tcPr>
            <w:tcW w:w="742" w:type="pct"/>
          </w:tcPr>
          <w:p w14:paraId="203909E5" w14:textId="77777777" w:rsidR="003034EC" w:rsidRPr="00262E06" w:rsidRDefault="003034EC" w:rsidP="003034EC">
            <w:pPr>
              <w:spacing w:line="240" w:lineRule="auto"/>
              <w:jc w:val="center"/>
              <w:rPr>
                <w:sz w:val="20"/>
                <w:lang w:val="nl-NL"/>
              </w:rPr>
            </w:pPr>
          </w:p>
        </w:tc>
        <w:tc>
          <w:tcPr>
            <w:tcW w:w="742" w:type="pct"/>
          </w:tcPr>
          <w:p w14:paraId="473D586E" w14:textId="77777777" w:rsidR="003034EC" w:rsidRPr="00262E06" w:rsidRDefault="003034EC" w:rsidP="003034EC">
            <w:pPr>
              <w:spacing w:line="240" w:lineRule="auto"/>
              <w:jc w:val="center"/>
              <w:rPr>
                <w:sz w:val="20"/>
                <w:lang w:val="nl-NL"/>
              </w:rPr>
            </w:pPr>
          </w:p>
        </w:tc>
        <w:tc>
          <w:tcPr>
            <w:tcW w:w="738" w:type="pct"/>
          </w:tcPr>
          <w:p w14:paraId="17763D52" w14:textId="77777777" w:rsidR="003034EC" w:rsidRPr="00262E06" w:rsidRDefault="003034EC" w:rsidP="003034EC">
            <w:pPr>
              <w:spacing w:line="240" w:lineRule="auto"/>
              <w:jc w:val="center"/>
              <w:rPr>
                <w:sz w:val="20"/>
                <w:lang w:val="nl-NL"/>
              </w:rPr>
            </w:pPr>
          </w:p>
        </w:tc>
      </w:tr>
      <w:tr w:rsidR="003034EC" w:rsidRPr="00262E06" w14:paraId="02AE3725" w14:textId="77777777" w:rsidTr="003034EC">
        <w:trPr>
          <w:cantSplit/>
        </w:trPr>
        <w:tc>
          <w:tcPr>
            <w:tcW w:w="2037" w:type="pct"/>
            <w:gridSpan w:val="2"/>
          </w:tcPr>
          <w:p w14:paraId="6197FBE2" w14:textId="77777777" w:rsidR="003034EC" w:rsidRPr="00262E06" w:rsidRDefault="003034EC" w:rsidP="003034EC">
            <w:pPr>
              <w:spacing w:line="240" w:lineRule="auto"/>
              <w:ind w:left="142"/>
              <w:rPr>
                <w:sz w:val="20"/>
                <w:lang w:val="nl-NL"/>
              </w:rPr>
            </w:pPr>
            <w:r w:rsidRPr="00262E06">
              <w:rPr>
                <w:sz w:val="20"/>
                <w:lang w:val="nl-NL"/>
              </w:rPr>
              <w:t>Kenmerken bij baseline</w:t>
            </w:r>
            <w:r w:rsidRPr="00262E06">
              <w:rPr>
                <w:sz w:val="20"/>
                <w:vertAlign w:val="superscript"/>
                <w:lang w:val="nl-NL"/>
              </w:rPr>
              <w:t>‡</w:t>
            </w:r>
          </w:p>
        </w:tc>
        <w:tc>
          <w:tcPr>
            <w:tcW w:w="742" w:type="pct"/>
          </w:tcPr>
          <w:p w14:paraId="1EA6FBFF" w14:textId="77777777" w:rsidR="003034EC" w:rsidRPr="00262E06" w:rsidRDefault="003034EC" w:rsidP="003034EC">
            <w:pPr>
              <w:spacing w:line="240" w:lineRule="auto"/>
              <w:jc w:val="center"/>
              <w:rPr>
                <w:sz w:val="20"/>
                <w:lang w:val="nl-NL"/>
              </w:rPr>
            </w:pPr>
          </w:p>
        </w:tc>
        <w:tc>
          <w:tcPr>
            <w:tcW w:w="742" w:type="pct"/>
          </w:tcPr>
          <w:p w14:paraId="071E38E3" w14:textId="77777777" w:rsidR="003034EC" w:rsidRPr="00262E06" w:rsidRDefault="003034EC" w:rsidP="003034EC">
            <w:pPr>
              <w:spacing w:line="240" w:lineRule="auto"/>
              <w:jc w:val="center"/>
              <w:rPr>
                <w:sz w:val="20"/>
                <w:lang w:val="nl-NL"/>
              </w:rPr>
            </w:pPr>
          </w:p>
        </w:tc>
        <w:tc>
          <w:tcPr>
            <w:tcW w:w="742" w:type="pct"/>
          </w:tcPr>
          <w:p w14:paraId="2D790860" w14:textId="77777777" w:rsidR="003034EC" w:rsidRPr="00262E06" w:rsidRDefault="003034EC" w:rsidP="003034EC">
            <w:pPr>
              <w:spacing w:line="240" w:lineRule="auto"/>
              <w:jc w:val="center"/>
              <w:rPr>
                <w:sz w:val="20"/>
                <w:lang w:val="nl-NL"/>
              </w:rPr>
            </w:pPr>
          </w:p>
        </w:tc>
        <w:tc>
          <w:tcPr>
            <w:tcW w:w="738" w:type="pct"/>
          </w:tcPr>
          <w:p w14:paraId="17430F4A" w14:textId="77777777" w:rsidR="003034EC" w:rsidRPr="00262E06" w:rsidRDefault="003034EC" w:rsidP="003034EC">
            <w:pPr>
              <w:spacing w:line="240" w:lineRule="auto"/>
              <w:jc w:val="center"/>
              <w:rPr>
                <w:sz w:val="20"/>
                <w:lang w:val="nl-NL"/>
              </w:rPr>
            </w:pPr>
          </w:p>
        </w:tc>
      </w:tr>
      <w:tr w:rsidR="003034EC" w:rsidRPr="00262E06" w14:paraId="6498A6FC" w14:textId="77777777" w:rsidTr="003034EC">
        <w:trPr>
          <w:cantSplit/>
        </w:trPr>
        <w:tc>
          <w:tcPr>
            <w:tcW w:w="861" w:type="pct"/>
          </w:tcPr>
          <w:p w14:paraId="70862ED3" w14:textId="77777777" w:rsidR="003034EC" w:rsidRPr="00262E06" w:rsidRDefault="003034EC" w:rsidP="003034EC">
            <w:pPr>
              <w:spacing w:line="240" w:lineRule="auto"/>
              <w:ind w:left="284"/>
              <w:rPr>
                <w:sz w:val="20"/>
                <w:lang w:val="nl-NL"/>
              </w:rPr>
            </w:pPr>
            <w:r w:rsidRPr="00262E06">
              <w:rPr>
                <w:sz w:val="20"/>
                <w:lang w:val="nl-NL"/>
              </w:rPr>
              <w:t xml:space="preserve">Hiv-RNA </w:t>
            </w:r>
          </w:p>
        </w:tc>
        <w:tc>
          <w:tcPr>
            <w:tcW w:w="1175" w:type="pct"/>
          </w:tcPr>
          <w:p w14:paraId="66BF512F" w14:textId="77777777" w:rsidR="003034EC" w:rsidRPr="00262E06" w:rsidRDefault="003034EC" w:rsidP="003034EC">
            <w:pPr>
              <w:spacing w:line="240" w:lineRule="auto"/>
              <w:rPr>
                <w:sz w:val="20"/>
                <w:lang w:val="nl-NL"/>
              </w:rPr>
            </w:pPr>
            <w:r w:rsidRPr="00262E06">
              <w:rPr>
                <w:sz w:val="20"/>
                <w:lang w:val="nl-NL"/>
              </w:rPr>
              <w:t>&gt; 100.000 kopieën/ml</w:t>
            </w:r>
          </w:p>
        </w:tc>
        <w:tc>
          <w:tcPr>
            <w:tcW w:w="742" w:type="pct"/>
          </w:tcPr>
          <w:p w14:paraId="549A64A5" w14:textId="77777777" w:rsidR="003034EC" w:rsidRPr="00262E06" w:rsidRDefault="003034EC" w:rsidP="003034EC">
            <w:pPr>
              <w:spacing w:line="240" w:lineRule="auto"/>
              <w:jc w:val="center"/>
              <w:rPr>
                <w:sz w:val="20"/>
                <w:lang w:val="nl-NL"/>
              </w:rPr>
            </w:pPr>
            <w:r w:rsidRPr="00262E06">
              <w:rPr>
                <w:sz w:val="20"/>
                <w:lang w:val="nl-NL"/>
              </w:rPr>
              <w:t>48 (40, 56)</w:t>
            </w:r>
          </w:p>
        </w:tc>
        <w:tc>
          <w:tcPr>
            <w:tcW w:w="742" w:type="pct"/>
          </w:tcPr>
          <w:p w14:paraId="4213EF59" w14:textId="77777777" w:rsidR="003034EC" w:rsidRPr="00262E06" w:rsidRDefault="003034EC" w:rsidP="003034EC">
            <w:pPr>
              <w:spacing w:line="240" w:lineRule="auto"/>
              <w:jc w:val="center"/>
              <w:rPr>
                <w:sz w:val="20"/>
                <w:lang w:val="nl-NL"/>
              </w:rPr>
            </w:pPr>
            <w:r w:rsidRPr="00262E06">
              <w:rPr>
                <w:sz w:val="20"/>
                <w:lang w:val="nl-NL"/>
              </w:rPr>
              <w:t>16 (8, 26)</w:t>
            </w:r>
          </w:p>
        </w:tc>
        <w:tc>
          <w:tcPr>
            <w:tcW w:w="742" w:type="pct"/>
          </w:tcPr>
          <w:p w14:paraId="11D20845" w14:textId="77777777" w:rsidR="003034EC" w:rsidRPr="00262E06" w:rsidRDefault="003034EC" w:rsidP="003034EC">
            <w:pPr>
              <w:spacing w:line="240" w:lineRule="auto"/>
              <w:jc w:val="center"/>
              <w:rPr>
                <w:sz w:val="20"/>
                <w:lang w:val="nl-NL"/>
              </w:rPr>
            </w:pPr>
            <w:r w:rsidRPr="00262E06">
              <w:rPr>
                <w:sz w:val="20"/>
                <w:lang w:val="nl-NL"/>
              </w:rPr>
              <w:t>47 (39, 55)</w:t>
            </w:r>
          </w:p>
        </w:tc>
        <w:tc>
          <w:tcPr>
            <w:tcW w:w="738" w:type="pct"/>
          </w:tcPr>
          <w:p w14:paraId="4193F7DD" w14:textId="77777777" w:rsidR="003034EC" w:rsidRPr="00262E06" w:rsidRDefault="003034EC" w:rsidP="003034EC">
            <w:pPr>
              <w:spacing w:line="240" w:lineRule="auto"/>
              <w:jc w:val="center"/>
              <w:rPr>
                <w:sz w:val="20"/>
                <w:lang w:val="nl-NL"/>
              </w:rPr>
            </w:pPr>
            <w:r w:rsidRPr="00262E06">
              <w:rPr>
                <w:sz w:val="20"/>
                <w:lang w:val="nl-NL"/>
              </w:rPr>
              <w:t>13 (7, 23)</w:t>
            </w:r>
          </w:p>
        </w:tc>
      </w:tr>
      <w:tr w:rsidR="003034EC" w:rsidRPr="00262E06" w14:paraId="69D2517C" w14:textId="77777777" w:rsidTr="003034EC">
        <w:trPr>
          <w:cantSplit/>
        </w:trPr>
        <w:tc>
          <w:tcPr>
            <w:tcW w:w="861" w:type="pct"/>
          </w:tcPr>
          <w:p w14:paraId="4F4AF93F" w14:textId="77777777" w:rsidR="003034EC" w:rsidRPr="00262E06" w:rsidRDefault="003034EC" w:rsidP="003034EC">
            <w:pPr>
              <w:tabs>
                <w:tab w:val="clear" w:pos="567"/>
                <w:tab w:val="left" w:pos="993"/>
              </w:tabs>
              <w:spacing w:line="240" w:lineRule="auto"/>
              <w:ind w:left="284"/>
              <w:rPr>
                <w:sz w:val="20"/>
                <w:lang w:val="nl-NL"/>
              </w:rPr>
            </w:pPr>
          </w:p>
        </w:tc>
        <w:tc>
          <w:tcPr>
            <w:tcW w:w="1175" w:type="pct"/>
          </w:tcPr>
          <w:p w14:paraId="0A48CEB7" w14:textId="77777777" w:rsidR="003034EC" w:rsidRPr="00262E06" w:rsidRDefault="003034EC" w:rsidP="003034EC">
            <w:pPr>
              <w:tabs>
                <w:tab w:val="clear" w:pos="567"/>
                <w:tab w:val="left" w:pos="993"/>
              </w:tabs>
              <w:spacing w:line="240" w:lineRule="auto"/>
              <w:rPr>
                <w:sz w:val="20"/>
                <w:lang w:val="nl-NL"/>
              </w:rPr>
            </w:pPr>
            <w:r w:rsidRPr="00262E06">
              <w:rPr>
                <w:sz w:val="20"/>
                <w:lang w:val="nl-NL"/>
              </w:rPr>
              <w:t>≤ 100.000 kopieën/ml</w:t>
            </w:r>
          </w:p>
        </w:tc>
        <w:tc>
          <w:tcPr>
            <w:tcW w:w="742" w:type="pct"/>
          </w:tcPr>
          <w:p w14:paraId="262EFA61" w14:textId="77777777" w:rsidR="003034EC" w:rsidRPr="00262E06" w:rsidRDefault="003034EC" w:rsidP="003034EC">
            <w:pPr>
              <w:spacing w:line="240" w:lineRule="auto"/>
              <w:jc w:val="center"/>
              <w:rPr>
                <w:sz w:val="20"/>
                <w:lang w:val="nl-NL"/>
              </w:rPr>
            </w:pPr>
            <w:r w:rsidRPr="00262E06">
              <w:rPr>
                <w:sz w:val="20"/>
                <w:lang w:val="nl-NL"/>
              </w:rPr>
              <w:t>73 (68, 78)</w:t>
            </w:r>
          </w:p>
        </w:tc>
        <w:tc>
          <w:tcPr>
            <w:tcW w:w="742" w:type="pct"/>
          </w:tcPr>
          <w:p w14:paraId="7348220B" w14:textId="77777777" w:rsidR="003034EC" w:rsidRPr="00262E06" w:rsidRDefault="003034EC" w:rsidP="003034EC">
            <w:pPr>
              <w:spacing w:line="240" w:lineRule="auto"/>
              <w:jc w:val="center"/>
              <w:rPr>
                <w:sz w:val="20"/>
                <w:lang w:val="nl-NL"/>
              </w:rPr>
            </w:pPr>
            <w:r w:rsidRPr="00262E06">
              <w:rPr>
                <w:sz w:val="20"/>
                <w:lang w:val="nl-NL"/>
              </w:rPr>
              <w:t>43 (35, 52)</w:t>
            </w:r>
          </w:p>
        </w:tc>
        <w:tc>
          <w:tcPr>
            <w:tcW w:w="742" w:type="pct"/>
          </w:tcPr>
          <w:p w14:paraId="314EF2CA" w14:textId="77777777" w:rsidR="003034EC" w:rsidRPr="00262E06" w:rsidRDefault="003034EC" w:rsidP="003034EC">
            <w:pPr>
              <w:spacing w:line="240" w:lineRule="auto"/>
              <w:jc w:val="center"/>
              <w:rPr>
                <w:sz w:val="20"/>
                <w:lang w:val="nl-NL"/>
              </w:rPr>
            </w:pPr>
            <w:r w:rsidRPr="00262E06">
              <w:rPr>
                <w:sz w:val="20"/>
                <w:lang w:val="nl-NL"/>
              </w:rPr>
              <w:t>70 (64, 75)</w:t>
            </w:r>
          </w:p>
        </w:tc>
        <w:tc>
          <w:tcPr>
            <w:tcW w:w="738" w:type="pct"/>
          </w:tcPr>
          <w:p w14:paraId="3CC4ED59" w14:textId="77777777" w:rsidR="003034EC" w:rsidRPr="00262E06" w:rsidRDefault="003034EC" w:rsidP="003034EC">
            <w:pPr>
              <w:spacing w:line="240" w:lineRule="auto"/>
              <w:jc w:val="center"/>
              <w:rPr>
                <w:sz w:val="20"/>
                <w:lang w:val="nl-NL"/>
              </w:rPr>
            </w:pPr>
            <w:r w:rsidRPr="00262E06">
              <w:rPr>
                <w:sz w:val="20"/>
                <w:lang w:val="nl-NL"/>
              </w:rPr>
              <w:t>36 (28, 45)</w:t>
            </w:r>
          </w:p>
        </w:tc>
      </w:tr>
      <w:tr w:rsidR="003034EC" w:rsidRPr="00262E06" w14:paraId="0C237694" w14:textId="77777777" w:rsidTr="003034EC">
        <w:trPr>
          <w:cantSplit/>
        </w:trPr>
        <w:tc>
          <w:tcPr>
            <w:tcW w:w="861" w:type="pct"/>
          </w:tcPr>
          <w:p w14:paraId="448D004D" w14:textId="77777777" w:rsidR="003034EC" w:rsidRPr="00262E06" w:rsidRDefault="003034EC" w:rsidP="003034EC">
            <w:pPr>
              <w:spacing w:line="240" w:lineRule="auto"/>
              <w:ind w:left="284"/>
              <w:rPr>
                <w:sz w:val="20"/>
                <w:lang w:val="nl-NL"/>
              </w:rPr>
            </w:pPr>
            <w:r w:rsidRPr="00262E06">
              <w:rPr>
                <w:sz w:val="20"/>
                <w:lang w:val="nl-NL"/>
              </w:rPr>
              <w:t xml:space="preserve">CD4-celaantal </w:t>
            </w:r>
          </w:p>
        </w:tc>
        <w:tc>
          <w:tcPr>
            <w:tcW w:w="1175" w:type="pct"/>
          </w:tcPr>
          <w:p w14:paraId="70516648" w14:textId="77777777" w:rsidR="003034EC" w:rsidRPr="00262E06" w:rsidRDefault="003034EC" w:rsidP="003034EC">
            <w:pPr>
              <w:spacing w:line="240" w:lineRule="auto"/>
              <w:rPr>
                <w:sz w:val="20"/>
                <w:lang w:val="nl-NL"/>
              </w:rPr>
            </w:pPr>
            <w:r w:rsidRPr="00262E06">
              <w:rPr>
                <w:sz w:val="20"/>
                <w:lang w:val="nl-NL"/>
              </w:rPr>
              <w:t>≤ 50 cellen/mm</w:t>
            </w:r>
            <w:r w:rsidRPr="00262E06">
              <w:rPr>
                <w:sz w:val="20"/>
                <w:vertAlign w:val="superscript"/>
                <w:lang w:val="nl-NL"/>
              </w:rPr>
              <w:t>3</w:t>
            </w:r>
          </w:p>
        </w:tc>
        <w:tc>
          <w:tcPr>
            <w:tcW w:w="742" w:type="pct"/>
          </w:tcPr>
          <w:p w14:paraId="7DCDCFF7" w14:textId="77777777" w:rsidR="003034EC" w:rsidRPr="00262E06" w:rsidRDefault="003034EC" w:rsidP="003034EC">
            <w:pPr>
              <w:spacing w:line="240" w:lineRule="auto"/>
              <w:jc w:val="center"/>
              <w:rPr>
                <w:sz w:val="20"/>
                <w:lang w:val="nl-NL"/>
              </w:rPr>
            </w:pPr>
            <w:r w:rsidRPr="00262E06">
              <w:rPr>
                <w:sz w:val="20"/>
                <w:lang w:val="nl-NL"/>
              </w:rPr>
              <w:t>50 (41, 58)</w:t>
            </w:r>
          </w:p>
        </w:tc>
        <w:tc>
          <w:tcPr>
            <w:tcW w:w="742" w:type="pct"/>
          </w:tcPr>
          <w:p w14:paraId="5BB021A7" w14:textId="77777777" w:rsidR="003034EC" w:rsidRPr="00262E06" w:rsidRDefault="003034EC" w:rsidP="003034EC">
            <w:pPr>
              <w:spacing w:line="240" w:lineRule="auto"/>
              <w:jc w:val="center"/>
              <w:rPr>
                <w:sz w:val="20"/>
                <w:lang w:val="nl-NL"/>
              </w:rPr>
            </w:pPr>
            <w:r w:rsidRPr="00262E06">
              <w:rPr>
                <w:sz w:val="20"/>
                <w:lang w:val="nl-NL"/>
              </w:rPr>
              <w:t>20 (12, 31)</w:t>
            </w:r>
          </w:p>
        </w:tc>
        <w:tc>
          <w:tcPr>
            <w:tcW w:w="742" w:type="pct"/>
          </w:tcPr>
          <w:p w14:paraId="0F07E54E" w14:textId="77777777" w:rsidR="003034EC" w:rsidRPr="00262E06" w:rsidRDefault="003034EC" w:rsidP="003034EC">
            <w:pPr>
              <w:spacing w:line="240" w:lineRule="auto"/>
              <w:jc w:val="center"/>
              <w:rPr>
                <w:sz w:val="20"/>
                <w:lang w:val="nl-NL"/>
              </w:rPr>
            </w:pPr>
            <w:r w:rsidRPr="00262E06">
              <w:rPr>
                <w:sz w:val="20"/>
                <w:lang w:val="nl-NL"/>
              </w:rPr>
              <w:t>50 (41, 58)</w:t>
            </w:r>
          </w:p>
        </w:tc>
        <w:tc>
          <w:tcPr>
            <w:tcW w:w="738" w:type="pct"/>
          </w:tcPr>
          <w:p w14:paraId="3CF48873" w14:textId="77777777" w:rsidR="003034EC" w:rsidRPr="00262E06" w:rsidRDefault="003034EC" w:rsidP="003034EC">
            <w:pPr>
              <w:spacing w:line="240" w:lineRule="auto"/>
              <w:jc w:val="center"/>
              <w:rPr>
                <w:sz w:val="20"/>
                <w:lang w:val="nl-NL"/>
              </w:rPr>
            </w:pPr>
            <w:r w:rsidRPr="00262E06">
              <w:rPr>
                <w:sz w:val="20"/>
                <w:lang w:val="nl-NL"/>
              </w:rPr>
              <w:t>13 (6, 22)</w:t>
            </w:r>
          </w:p>
        </w:tc>
      </w:tr>
      <w:tr w:rsidR="003034EC" w:rsidRPr="00262E06" w14:paraId="59DBBE98" w14:textId="77777777" w:rsidTr="003034EC">
        <w:trPr>
          <w:cantSplit/>
        </w:trPr>
        <w:tc>
          <w:tcPr>
            <w:tcW w:w="861" w:type="pct"/>
          </w:tcPr>
          <w:p w14:paraId="4788B43A" w14:textId="77777777" w:rsidR="003034EC" w:rsidRPr="00262E06" w:rsidRDefault="003034EC" w:rsidP="003034EC">
            <w:pPr>
              <w:spacing w:line="240" w:lineRule="auto"/>
              <w:ind w:left="284" w:firstLine="1701"/>
              <w:rPr>
                <w:sz w:val="20"/>
                <w:lang w:val="nl-NL"/>
              </w:rPr>
            </w:pPr>
            <w:r w:rsidRPr="00262E06">
              <w:rPr>
                <w:sz w:val="20"/>
                <w:lang w:val="nl-NL"/>
              </w:rPr>
              <w:t xml:space="preserve"> </w:t>
            </w:r>
          </w:p>
        </w:tc>
        <w:tc>
          <w:tcPr>
            <w:tcW w:w="1175" w:type="pct"/>
          </w:tcPr>
          <w:p w14:paraId="6276F234" w14:textId="77777777" w:rsidR="003034EC" w:rsidRPr="00262E06" w:rsidRDefault="003034EC" w:rsidP="003034EC">
            <w:pPr>
              <w:spacing w:line="240" w:lineRule="auto"/>
              <w:rPr>
                <w:sz w:val="20"/>
                <w:lang w:val="nl-NL"/>
              </w:rPr>
            </w:pPr>
            <w:r w:rsidRPr="00262E06">
              <w:rPr>
                <w:sz w:val="20"/>
                <w:lang w:val="nl-NL"/>
              </w:rPr>
              <w:t>&gt; 50 en ≤ 200 cellen/mm</w:t>
            </w:r>
            <w:r w:rsidRPr="00262E06">
              <w:rPr>
                <w:sz w:val="20"/>
                <w:vertAlign w:val="superscript"/>
                <w:lang w:val="nl-NL"/>
              </w:rPr>
              <w:t>3</w:t>
            </w:r>
          </w:p>
        </w:tc>
        <w:tc>
          <w:tcPr>
            <w:tcW w:w="742" w:type="pct"/>
          </w:tcPr>
          <w:p w14:paraId="0836ACA1" w14:textId="77777777" w:rsidR="003034EC" w:rsidRPr="00262E06" w:rsidRDefault="003034EC" w:rsidP="003034EC">
            <w:pPr>
              <w:spacing w:line="240" w:lineRule="auto"/>
              <w:jc w:val="center"/>
              <w:rPr>
                <w:sz w:val="20"/>
                <w:lang w:val="nl-NL"/>
              </w:rPr>
            </w:pPr>
            <w:r w:rsidRPr="00262E06">
              <w:rPr>
                <w:sz w:val="20"/>
                <w:lang w:val="nl-NL"/>
              </w:rPr>
              <w:t>67 (59, 74)</w:t>
            </w:r>
          </w:p>
        </w:tc>
        <w:tc>
          <w:tcPr>
            <w:tcW w:w="742" w:type="pct"/>
          </w:tcPr>
          <w:p w14:paraId="34895A01" w14:textId="77777777" w:rsidR="003034EC" w:rsidRPr="00262E06" w:rsidRDefault="003034EC" w:rsidP="003034EC">
            <w:pPr>
              <w:spacing w:line="240" w:lineRule="auto"/>
              <w:jc w:val="center"/>
              <w:rPr>
                <w:sz w:val="20"/>
                <w:lang w:val="nl-NL"/>
              </w:rPr>
            </w:pPr>
            <w:r w:rsidRPr="00262E06">
              <w:rPr>
                <w:sz w:val="20"/>
                <w:lang w:val="nl-NL"/>
              </w:rPr>
              <w:t>39 (28, 50)</w:t>
            </w:r>
          </w:p>
        </w:tc>
        <w:tc>
          <w:tcPr>
            <w:tcW w:w="742" w:type="pct"/>
          </w:tcPr>
          <w:p w14:paraId="144EB713" w14:textId="77777777" w:rsidR="003034EC" w:rsidRPr="00262E06" w:rsidRDefault="003034EC" w:rsidP="003034EC">
            <w:pPr>
              <w:spacing w:line="240" w:lineRule="auto"/>
              <w:jc w:val="center"/>
              <w:rPr>
                <w:sz w:val="20"/>
                <w:lang w:val="nl-NL"/>
              </w:rPr>
            </w:pPr>
            <w:r w:rsidRPr="00262E06">
              <w:rPr>
                <w:sz w:val="20"/>
                <w:lang w:val="nl-NL"/>
              </w:rPr>
              <w:t>65 (57, 72)</w:t>
            </w:r>
          </w:p>
        </w:tc>
        <w:tc>
          <w:tcPr>
            <w:tcW w:w="738" w:type="pct"/>
          </w:tcPr>
          <w:p w14:paraId="2AD21E28" w14:textId="77777777" w:rsidR="003034EC" w:rsidRPr="00262E06" w:rsidRDefault="003034EC" w:rsidP="003034EC">
            <w:pPr>
              <w:spacing w:line="240" w:lineRule="auto"/>
              <w:jc w:val="center"/>
              <w:rPr>
                <w:sz w:val="20"/>
                <w:lang w:val="nl-NL"/>
              </w:rPr>
            </w:pPr>
            <w:r w:rsidRPr="00262E06">
              <w:rPr>
                <w:sz w:val="20"/>
                <w:lang w:val="nl-NL"/>
              </w:rPr>
              <w:t>32 (22, 44)</w:t>
            </w:r>
          </w:p>
        </w:tc>
      </w:tr>
      <w:tr w:rsidR="003034EC" w:rsidRPr="00262E06" w14:paraId="506522F8" w14:textId="77777777" w:rsidTr="003034EC">
        <w:trPr>
          <w:cantSplit/>
        </w:trPr>
        <w:tc>
          <w:tcPr>
            <w:tcW w:w="861" w:type="pct"/>
          </w:tcPr>
          <w:p w14:paraId="5E2BB3CB" w14:textId="77777777" w:rsidR="003034EC" w:rsidRPr="00262E06" w:rsidRDefault="003034EC" w:rsidP="003034EC">
            <w:pPr>
              <w:spacing w:line="240" w:lineRule="auto"/>
              <w:ind w:left="284" w:firstLine="1701"/>
              <w:rPr>
                <w:sz w:val="20"/>
                <w:lang w:val="nl-NL"/>
              </w:rPr>
            </w:pPr>
            <w:r w:rsidRPr="00262E06">
              <w:rPr>
                <w:sz w:val="20"/>
                <w:lang w:val="nl-NL"/>
              </w:rPr>
              <w:t xml:space="preserve"> </w:t>
            </w:r>
          </w:p>
        </w:tc>
        <w:tc>
          <w:tcPr>
            <w:tcW w:w="1175" w:type="pct"/>
          </w:tcPr>
          <w:p w14:paraId="4D9D6623" w14:textId="77777777" w:rsidR="003034EC" w:rsidRPr="00262E06" w:rsidRDefault="003034EC" w:rsidP="003034EC">
            <w:pPr>
              <w:spacing w:line="240" w:lineRule="auto"/>
              <w:rPr>
                <w:sz w:val="20"/>
                <w:lang w:val="nl-NL"/>
              </w:rPr>
            </w:pPr>
            <w:r w:rsidRPr="00262E06">
              <w:rPr>
                <w:sz w:val="20"/>
                <w:lang w:val="nl-NL"/>
              </w:rPr>
              <w:t>&gt; 200 cellen/mm</w:t>
            </w:r>
            <w:r w:rsidRPr="00262E06">
              <w:rPr>
                <w:sz w:val="20"/>
                <w:vertAlign w:val="superscript"/>
                <w:lang w:val="nl-NL"/>
              </w:rPr>
              <w:t>3</w:t>
            </w:r>
          </w:p>
        </w:tc>
        <w:tc>
          <w:tcPr>
            <w:tcW w:w="742" w:type="pct"/>
          </w:tcPr>
          <w:p w14:paraId="2A641C11" w14:textId="77777777" w:rsidR="003034EC" w:rsidRPr="00262E06" w:rsidRDefault="003034EC" w:rsidP="003034EC">
            <w:pPr>
              <w:spacing w:line="240" w:lineRule="auto"/>
              <w:jc w:val="center"/>
              <w:rPr>
                <w:sz w:val="20"/>
                <w:lang w:val="nl-NL"/>
              </w:rPr>
            </w:pPr>
            <w:r w:rsidRPr="00262E06">
              <w:rPr>
                <w:sz w:val="20"/>
                <w:lang w:val="nl-NL"/>
              </w:rPr>
              <w:t>76 (68, 83)</w:t>
            </w:r>
          </w:p>
        </w:tc>
        <w:tc>
          <w:tcPr>
            <w:tcW w:w="742" w:type="pct"/>
          </w:tcPr>
          <w:p w14:paraId="5D95795D" w14:textId="77777777" w:rsidR="003034EC" w:rsidRPr="00262E06" w:rsidRDefault="003034EC" w:rsidP="003034EC">
            <w:pPr>
              <w:spacing w:line="240" w:lineRule="auto"/>
              <w:jc w:val="center"/>
              <w:rPr>
                <w:sz w:val="20"/>
                <w:lang w:val="nl-NL"/>
              </w:rPr>
            </w:pPr>
            <w:r w:rsidRPr="00262E06">
              <w:rPr>
                <w:sz w:val="20"/>
                <w:lang w:val="nl-NL"/>
              </w:rPr>
              <w:t>44 (32, 56)</w:t>
            </w:r>
          </w:p>
        </w:tc>
        <w:tc>
          <w:tcPr>
            <w:tcW w:w="742" w:type="pct"/>
          </w:tcPr>
          <w:p w14:paraId="4A5DBFAC" w14:textId="77777777" w:rsidR="003034EC" w:rsidRPr="00262E06" w:rsidRDefault="003034EC" w:rsidP="003034EC">
            <w:pPr>
              <w:spacing w:line="240" w:lineRule="auto"/>
              <w:jc w:val="center"/>
              <w:rPr>
                <w:sz w:val="20"/>
                <w:lang w:val="nl-NL"/>
              </w:rPr>
            </w:pPr>
            <w:r w:rsidRPr="00262E06">
              <w:rPr>
                <w:sz w:val="20"/>
                <w:lang w:val="nl-NL"/>
              </w:rPr>
              <w:t>71 (62, 78)</w:t>
            </w:r>
          </w:p>
        </w:tc>
        <w:tc>
          <w:tcPr>
            <w:tcW w:w="738" w:type="pct"/>
          </w:tcPr>
          <w:p w14:paraId="098F0FFD" w14:textId="77777777" w:rsidR="003034EC" w:rsidRPr="00262E06" w:rsidRDefault="003034EC" w:rsidP="003034EC">
            <w:pPr>
              <w:spacing w:line="240" w:lineRule="auto"/>
              <w:jc w:val="center"/>
              <w:rPr>
                <w:sz w:val="20"/>
                <w:lang w:val="nl-NL"/>
              </w:rPr>
            </w:pPr>
            <w:r w:rsidRPr="00262E06">
              <w:rPr>
                <w:sz w:val="20"/>
                <w:lang w:val="nl-NL"/>
              </w:rPr>
              <w:t>41 (29, 53)</w:t>
            </w:r>
          </w:p>
        </w:tc>
      </w:tr>
      <w:tr w:rsidR="003034EC" w:rsidRPr="00262E06" w14:paraId="468B3838" w14:textId="77777777" w:rsidTr="003034EC">
        <w:trPr>
          <w:cantSplit/>
        </w:trPr>
        <w:tc>
          <w:tcPr>
            <w:tcW w:w="2037" w:type="pct"/>
            <w:gridSpan w:val="2"/>
          </w:tcPr>
          <w:p w14:paraId="52FB5790" w14:textId="77777777" w:rsidR="003034EC" w:rsidRPr="00262E06" w:rsidRDefault="003034EC" w:rsidP="003034EC">
            <w:pPr>
              <w:spacing w:line="240" w:lineRule="auto"/>
              <w:ind w:left="284"/>
              <w:rPr>
                <w:sz w:val="20"/>
                <w:lang w:val="nl-NL"/>
              </w:rPr>
            </w:pPr>
            <w:r w:rsidRPr="00262E06">
              <w:rPr>
                <w:sz w:val="20"/>
                <w:lang w:val="nl-NL"/>
              </w:rPr>
              <w:t>Sensitiviteitsscore (GSS)</w:t>
            </w:r>
            <w:r w:rsidRPr="00262E06">
              <w:rPr>
                <w:sz w:val="20"/>
                <w:vertAlign w:val="superscript"/>
                <w:lang w:val="nl-NL"/>
              </w:rPr>
              <w:t>§</w:t>
            </w:r>
          </w:p>
        </w:tc>
        <w:tc>
          <w:tcPr>
            <w:tcW w:w="742" w:type="pct"/>
          </w:tcPr>
          <w:p w14:paraId="0F5B167E" w14:textId="77777777" w:rsidR="003034EC" w:rsidRPr="00262E06" w:rsidRDefault="003034EC" w:rsidP="003034EC">
            <w:pPr>
              <w:spacing w:line="240" w:lineRule="auto"/>
              <w:jc w:val="center"/>
              <w:rPr>
                <w:sz w:val="20"/>
                <w:lang w:val="nl-NL"/>
              </w:rPr>
            </w:pPr>
          </w:p>
        </w:tc>
        <w:tc>
          <w:tcPr>
            <w:tcW w:w="742" w:type="pct"/>
          </w:tcPr>
          <w:p w14:paraId="347A97D2" w14:textId="77777777" w:rsidR="003034EC" w:rsidRPr="00262E06" w:rsidRDefault="003034EC" w:rsidP="003034EC">
            <w:pPr>
              <w:spacing w:line="240" w:lineRule="auto"/>
              <w:jc w:val="center"/>
              <w:rPr>
                <w:sz w:val="20"/>
                <w:lang w:val="nl-NL"/>
              </w:rPr>
            </w:pPr>
          </w:p>
        </w:tc>
        <w:tc>
          <w:tcPr>
            <w:tcW w:w="742" w:type="pct"/>
          </w:tcPr>
          <w:p w14:paraId="5E1F2808" w14:textId="77777777" w:rsidR="003034EC" w:rsidRPr="00262E06" w:rsidRDefault="003034EC" w:rsidP="003034EC">
            <w:pPr>
              <w:spacing w:line="240" w:lineRule="auto"/>
              <w:jc w:val="center"/>
              <w:rPr>
                <w:sz w:val="20"/>
                <w:lang w:val="nl-NL"/>
              </w:rPr>
            </w:pPr>
          </w:p>
        </w:tc>
        <w:tc>
          <w:tcPr>
            <w:tcW w:w="738" w:type="pct"/>
          </w:tcPr>
          <w:p w14:paraId="6C4FA574" w14:textId="77777777" w:rsidR="003034EC" w:rsidRPr="00262E06" w:rsidRDefault="003034EC" w:rsidP="003034EC">
            <w:pPr>
              <w:spacing w:line="240" w:lineRule="auto"/>
              <w:jc w:val="center"/>
              <w:rPr>
                <w:sz w:val="20"/>
                <w:lang w:val="nl-NL"/>
              </w:rPr>
            </w:pPr>
          </w:p>
        </w:tc>
      </w:tr>
      <w:tr w:rsidR="003034EC" w:rsidRPr="00262E06" w14:paraId="3D00659E" w14:textId="77777777" w:rsidTr="003034EC">
        <w:trPr>
          <w:cantSplit/>
        </w:trPr>
        <w:tc>
          <w:tcPr>
            <w:tcW w:w="861" w:type="pct"/>
          </w:tcPr>
          <w:p w14:paraId="65F89788" w14:textId="77777777" w:rsidR="003034EC" w:rsidRPr="00262E06" w:rsidRDefault="003034EC" w:rsidP="003034EC">
            <w:pPr>
              <w:spacing w:line="240" w:lineRule="auto"/>
              <w:ind w:firstLine="1701"/>
              <w:rPr>
                <w:sz w:val="20"/>
                <w:lang w:val="nl-NL"/>
              </w:rPr>
            </w:pPr>
            <w:r w:rsidRPr="00262E06">
              <w:rPr>
                <w:sz w:val="20"/>
                <w:lang w:val="nl-NL"/>
              </w:rPr>
              <w:t xml:space="preserve"> </w:t>
            </w:r>
          </w:p>
        </w:tc>
        <w:tc>
          <w:tcPr>
            <w:tcW w:w="1175" w:type="pct"/>
          </w:tcPr>
          <w:p w14:paraId="0CDA186C" w14:textId="77777777" w:rsidR="003034EC" w:rsidRPr="00262E06" w:rsidRDefault="003034EC" w:rsidP="003034EC">
            <w:pPr>
              <w:spacing w:line="240" w:lineRule="auto"/>
              <w:rPr>
                <w:sz w:val="20"/>
                <w:lang w:val="nl-NL"/>
              </w:rPr>
            </w:pPr>
            <w:r w:rsidRPr="00262E06">
              <w:rPr>
                <w:sz w:val="20"/>
                <w:lang w:val="nl-NL"/>
              </w:rPr>
              <w:t>0</w:t>
            </w:r>
          </w:p>
        </w:tc>
        <w:tc>
          <w:tcPr>
            <w:tcW w:w="742" w:type="pct"/>
          </w:tcPr>
          <w:p w14:paraId="25E79CCF" w14:textId="77777777" w:rsidR="003034EC" w:rsidRPr="00262E06" w:rsidRDefault="003034EC" w:rsidP="003034EC">
            <w:pPr>
              <w:spacing w:line="240" w:lineRule="auto"/>
              <w:jc w:val="center"/>
              <w:rPr>
                <w:sz w:val="20"/>
                <w:lang w:val="nl-NL"/>
              </w:rPr>
            </w:pPr>
            <w:r w:rsidRPr="00262E06">
              <w:rPr>
                <w:sz w:val="20"/>
                <w:lang w:val="nl-NL"/>
              </w:rPr>
              <w:t>45 (35, 54)</w:t>
            </w:r>
          </w:p>
        </w:tc>
        <w:tc>
          <w:tcPr>
            <w:tcW w:w="742" w:type="pct"/>
          </w:tcPr>
          <w:p w14:paraId="4177862B" w14:textId="77777777" w:rsidR="003034EC" w:rsidRPr="00262E06" w:rsidRDefault="003034EC" w:rsidP="003034EC">
            <w:pPr>
              <w:spacing w:line="240" w:lineRule="auto"/>
              <w:jc w:val="center"/>
              <w:rPr>
                <w:sz w:val="20"/>
                <w:lang w:val="nl-NL"/>
              </w:rPr>
            </w:pPr>
            <w:r w:rsidRPr="00262E06">
              <w:rPr>
                <w:sz w:val="20"/>
                <w:lang w:val="nl-NL"/>
              </w:rPr>
              <w:t>3 (0, 11)</w:t>
            </w:r>
          </w:p>
        </w:tc>
        <w:tc>
          <w:tcPr>
            <w:tcW w:w="742" w:type="pct"/>
          </w:tcPr>
          <w:p w14:paraId="2162F8B7" w14:textId="77777777" w:rsidR="003034EC" w:rsidRPr="00262E06" w:rsidRDefault="003034EC" w:rsidP="003034EC">
            <w:pPr>
              <w:spacing w:line="240" w:lineRule="auto"/>
              <w:jc w:val="center"/>
              <w:rPr>
                <w:sz w:val="20"/>
                <w:lang w:val="nl-NL"/>
              </w:rPr>
            </w:pPr>
            <w:r w:rsidRPr="00262E06">
              <w:rPr>
                <w:sz w:val="20"/>
                <w:lang w:val="nl-NL"/>
              </w:rPr>
              <w:t>41 (32, 51)</w:t>
            </w:r>
          </w:p>
        </w:tc>
        <w:tc>
          <w:tcPr>
            <w:tcW w:w="738" w:type="pct"/>
          </w:tcPr>
          <w:p w14:paraId="6CEC36D4" w14:textId="77777777" w:rsidR="003034EC" w:rsidRPr="00262E06" w:rsidRDefault="003034EC" w:rsidP="003034EC">
            <w:pPr>
              <w:spacing w:line="240" w:lineRule="auto"/>
              <w:jc w:val="center"/>
              <w:rPr>
                <w:sz w:val="20"/>
                <w:lang w:val="nl-NL"/>
              </w:rPr>
            </w:pPr>
            <w:r w:rsidRPr="00262E06">
              <w:rPr>
                <w:sz w:val="20"/>
                <w:lang w:val="nl-NL"/>
              </w:rPr>
              <w:t>5 (1, 13)</w:t>
            </w:r>
          </w:p>
        </w:tc>
      </w:tr>
      <w:tr w:rsidR="003034EC" w:rsidRPr="00262E06" w14:paraId="6DED46E5" w14:textId="77777777" w:rsidTr="003034EC">
        <w:trPr>
          <w:cantSplit/>
        </w:trPr>
        <w:tc>
          <w:tcPr>
            <w:tcW w:w="861" w:type="pct"/>
          </w:tcPr>
          <w:p w14:paraId="534728F4" w14:textId="77777777" w:rsidR="003034EC" w:rsidRPr="00262E06" w:rsidRDefault="003034EC" w:rsidP="003034EC">
            <w:pPr>
              <w:spacing w:line="240" w:lineRule="auto"/>
              <w:ind w:firstLine="1701"/>
              <w:rPr>
                <w:sz w:val="20"/>
                <w:lang w:val="nl-NL"/>
              </w:rPr>
            </w:pPr>
            <w:r w:rsidRPr="00262E06">
              <w:rPr>
                <w:sz w:val="20"/>
                <w:lang w:val="nl-NL"/>
              </w:rPr>
              <w:t xml:space="preserve"> </w:t>
            </w:r>
          </w:p>
        </w:tc>
        <w:tc>
          <w:tcPr>
            <w:tcW w:w="1175" w:type="pct"/>
          </w:tcPr>
          <w:p w14:paraId="6BFAE836" w14:textId="77777777" w:rsidR="003034EC" w:rsidRPr="00262E06" w:rsidRDefault="003034EC" w:rsidP="003034EC">
            <w:pPr>
              <w:spacing w:line="240" w:lineRule="auto"/>
              <w:rPr>
                <w:sz w:val="20"/>
                <w:lang w:val="nl-NL"/>
              </w:rPr>
            </w:pPr>
            <w:r w:rsidRPr="00262E06">
              <w:rPr>
                <w:sz w:val="20"/>
                <w:lang w:val="nl-NL"/>
              </w:rPr>
              <w:t>1</w:t>
            </w:r>
          </w:p>
        </w:tc>
        <w:tc>
          <w:tcPr>
            <w:tcW w:w="742" w:type="pct"/>
          </w:tcPr>
          <w:p w14:paraId="13AB5C13" w14:textId="77777777" w:rsidR="003034EC" w:rsidRPr="00262E06" w:rsidRDefault="003034EC" w:rsidP="003034EC">
            <w:pPr>
              <w:spacing w:line="240" w:lineRule="auto"/>
              <w:jc w:val="center"/>
              <w:rPr>
                <w:sz w:val="20"/>
                <w:lang w:val="nl-NL"/>
              </w:rPr>
            </w:pPr>
            <w:r w:rsidRPr="00262E06">
              <w:rPr>
                <w:sz w:val="20"/>
                <w:lang w:val="nl-NL"/>
              </w:rPr>
              <w:t>67 (59, 74)</w:t>
            </w:r>
          </w:p>
        </w:tc>
        <w:tc>
          <w:tcPr>
            <w:tcW w:w="742" w:type="pct"/>
          </w:tcPr>
          <w:p w14:paraId="2FF81381" w14:textId="77777777" w:rsidR="003034EC" w:rsidRPr="00262E06" w:rsidRDefault="003034EC" w:rsidP="003034EC">
            <w:pPr>
              <w:spacing w:line="240" w:lineRule="auto"/>
              <w:jc w:val="center"/>
              <w:rPr>
                <w:sz w:val="20"/>
                <w:lang w:val="nl-NL"/>
              </w:rPr>
            </w:pPr>
            <w:r w:rsidRPr="00262E06">
              <w:rPr>
                <w:sz w:val="20"/>
                <w:lang w:val="nl-NL"/>
              </w:rPr>
              <w:t>37 (27, 48)</w:t>
            </w:r>
          </w:p>
        </w:tc>
        <w:tc>
          <w:tcPr>
            <w:tcW w:w="742" w:type="pct"/>
          </w:tcPr>
          <w:p w14:paraId="5B110418" w14:textId="77777777" w:rsidR="003034EC" w:rsidRPr="00262E06" w:rsidRDefault="003034EC" w:rsidP="003034EC">
            <w:pPr>
              <w:spacing w:line="240" w:lineRule="auto"/>
              <w:jc w:val="center"/>
              <w:rPr>
                <w:sz w:val="20"/>
                <w:lang w:val="nl-NL"/>
              </w:rPr>
            </w:pPr>
            <w:r w:rsidRPr="00262E06">
              <w:rPr>
                <w:sz w:val="20"/>
                <w:lang w:val="nl-NL"/>
              </w:rPr>
              <w:t>72 (64, 79)</w:t>
            </w:r>
          </w:p>
        </w:tc>
        <w:tc>
          <w:tcPr>
            <w:tcW w:w="738" w:type="pct"/>
          </w:tcPr>
          <w:p w14:paraId="36D6EA74" w14:textId="77777777" w:rsidR="003034EC" w:rsidRPr="00262E06" w:rsidRDefault="003034EC" w:rsidP="003034EC">
            <w:pPr>
              <w:spacing w:line="240" w:lineRule="auto"/>
              <w:jc w:val="center"/>
              <w:rPr>
                <w:sz w:val="20"/>
                <w:lang w:val="nl-NL"/>
              </w:rPr>
            </w:pPr>
            <w:r w:rsidRPr="00262E06">
              <w:rPr>
                <w:sz w:val="20"/>
                <w:lang w:val="nl-NL"/>
              </w:rPr>
              <w:t>28 (19, 39)</w:t>
            </w:r>
          </w:p>
        </w:tc>
      </w:tr>
      <w:tr w:rsidR="003034EC" w:rsidRPr="00262E06" w14:paraId="71B65CC0" w14:textId="77777777" w:rsidTr="003034EC">
        <w:trPr>
          <w:cantSplit/>
        </w:trPr>
        <w:tc>
          <w:tcPr>
            <w:tcW w:w="861" w:type="pct"/>
            <w:tcBorders>
              <w:bottom w:val="single" w:sz="4" w:space="0" w:color="auto"/>
            </w:tcBorders>
          </w:tcPr>
          <w:p w14:paraId="42C5A877" w14:textId="77777777" w:rsidR="003034EC" w:rsidRPr="00262E06" w:rsidRDefault="003034EC" w:rsidP="003034EC">
            <w:pPr>
              <w:spacing w:line="240" w:lineRule="auto"/>
              <w:ind w:firstLine="1701"/>
              <w:rPr>
                <w:sz w:val="20"/>
                <w:lang w:val="nl-NL"/>
              </w:rPr>
            </w:pPr>
            <w:r w:rsidRPr="00262E06">
              <w:rPr>
                <w:sz w:val="20"/>
                <w:lang w:val="nl-NL"/>
              </w:rPr>
              <w:t xml:space="preserve"> </w:t>
            </w:r>
          </w:p>
        </w:tc>
        <w:tc>
          <w:tcPr>
            <w:tcW w:w="1175" w:type="pct"/>
            <w:tcBorders>
              <w:bottom w:val="single" w:sz="4" w:space="0" w:color="auto"/>
            </w:tcBorders>
          </w:tcPr>
          <w:p w14:paraId="33DCBF03" w14:textId="77777777" w:rsidR="003034EC" w:rsidRPr="00262E06" w:rsidRDefault="003034EC" w:rsidP="003034EC">
            <w:pPr>
              <w:spacing w:line="240" w:lineRule="auto"/>
              <w:rPr>
                <w:sz w:val="20"/>
                <w:lang w:val="nl-NL"/>
              </w:rPr>
            </w:pPr>
            <w:r w:rsidRPr="00262E06">
              <w:rPr>
                <w:sz w:val="20"/>
                <w:lang w:val="nl-NL"/>
              </w:rPr>
              <w:t>2 en hoger</w:t>
            </w:r>
          </w:p>
        </w:tc>
        <w:tc>
          <w:tcPr>
            <w:tcW w:w="742" w:type="pct"/>
            <w:tcBorders>
              <w:bottom w:val="single" w:sz="4" w:space="0" w:color="auto"/>
            </w:tcBorders>
          </w:tcPr>
          <w:p w14:paraId="3698B181" w14:textId="77777777" w:rsidR="003034EC" w:rsidRPr="00262E06" w:rsidRDefault="003034EC" w:rsidP="003034EC">
            <w:pPr>
              <w:spacing w:line="240" w:lineRule="auto"/>
              <w:jc w:val="center"/>
              <w:rPr>
                <w:sz w:val="20"/>
                <w:lang w:val="nl-NL"/>
              </w:rPr>
            </w:pPr>
            <w:r w:rsidRPr="00262E06">
              <w:rPr>
                <w:sz w:val="20"/>
                <w:lang w:val="nl-NL"/>
              </w:rPr>
              <w:t>75 (68, 82)</w:t>
            </w:r>
          </w:p>
        </w:tc>
        <w:tc>
          <w:tcPr>
            <w:tcW w:w="742" w:type="pct"/>
            <w:tcBorders>
              <w:bottom w:val="single" w:sz="4" w:space="0" w:color="auto"/>
            </w:tcBorders>
          </w:tcPr>
          <w:p w14:paraId="1ADE6C6B" w14:textId="77777777" w:rsidR="003034EC" w:rsidRPr="00262E06" w:rsidRDefault="003034EC" w:rsidP="003034EC">
            <w:pPr>
              <w:spacing w:line="240" w:lineRule="auto"/>
              <w:jc w:val="center"/>
              <w:rPr>
                <w:sz w:val="20"/>
                <w:lang w:val="nl-NL"/>
              </w:rPr>
            </w:pPr>
            <w:r w:rsidRPr="00262E06">
              <w:rPr>
                <w:sz w:val="20"/>
                <w:lang w:val="nl-NL"/>
              </w:rPr>
              <w:t>59 (46, 71)</w:t>
            </w:r>
          </w:p>
        </w:tc>
        <w:tc>
          <w:tcPr>
            <w:tcW w:w="742" w:type="pct"/>
            <w:tcBorders>
              <w:bottom w:val="single" w:sz="4" w:space="0" w:color="auto"/>
            </w:tcBorders>
          </w:tcPr>
          <w:p w14:paraId="61F21471" w14:textId="77777777" w:rsidR="003034EC" w:rsidRPr="00262E06" w:rsidRDefault="003034EC" w:rsidP="003034EC">
            <w:pPr>
              <w:spacing w:line="240" w:lineRule="auto"/>
              <w:jc w:val="center"/>
              <w:rPr>
                <w:sz w:val="20"/>
                <w:lang w:val="nl-NL"/>
              </w:rPr>
            </w:pPr>
            <w:r w:rsidRPr="00262E06">
              <w:rPr>
                <w:sz w:val="20"/>
                <w:lang w:val="nl-NL"/>
              </w:rPr>
              <w:t>65 (56, 72)</w:t>
            </w:r>
          </w:p>
        </w:tc>
        <w:tc>
          <w:tcPr>
            <w:tcW w:w="738" w:type="pct"/>
            <w:tcBorders>
              <w:bottom w:val="single" w:sz="4" w:space="0" w:color="auto"/>
            </w:tcBorders>
          </w:tcPr>
          <w:p w14:paraId="1F072F82" w14:textId="77777777" w:rsidR="003034EC" w:rsidRPr="00262E06" w:rsidRDefault="003034EC" w:rsidP="003034EC">
            <w:pPr>
              <w:spacing w:line="240" w:lineRule="auto"/>
              <w:jc w:val="center"/>
              <w:rPr>
                <w:sz w:val="20"/>
                <w:lang w:val="nl-NL"/>
              </w:rPr>
            </w:pPr>
            <w:r w:rsidRPr="00262E06">
              <w:rPr>
                <w:sz w:val="20"/>
                <w:lang w:val="nl-NL"/>
              </w:rPr>
              <w:t>53 (40, 66)</w:t>
            </w:r>
          </w:p>
        </w:tc>
      </w:tr>
      <w:tr w:rsidR="003034EC" w:rsidRPr="00565068" w14:paraId="300D1D43" w14:textId="77777777" w:rsidTr="003034EC">
        <w:trPr>
          <w:cantSplit/>
        </w:trPr>
        <w:tc>
          <w:tcPr>
            <w:tcW w:w="5000" w:type="pct"/>
            <w:gridSpan w:val="6"/>
            <w:tcBorders>
              <w:top w:val="single" w:sz="4" w:space="0" w:color="auto"/>
            </w:tcBorders>
          </w:tcPr>
          <w:p w14:paraId="7C11195F" w14:textId="77777777" w:rsidR="003034EC" w:rsidRPr="00262E06" w:rsidRDefault="003034EC" w:rsidP="003034EC">
            <w:pPr>
              <w:spacing w:line="240" w:lineRule="auto"/>
              <w:rPr>
                <w:b/>
                <w:sz w:val="20"/>
                <w:lang w:val="nl-NL"/>
              </w:rPr>
            </w:pPr>
            <w:r w:rsidRPr="00262E06">
              <w:rPr>
                <w:b/>
                <w:sz w:val="20"/>
                <w:lang w:val="nl-NL"/>
              </w:rPr>
              <w:t>Gemiddelde verandering</w:t>
            </w:r>
          </w:p>
          <w:p w14:paraId="370759CF" w14:textId="77777777" w:rsidR="003034EC" w:rsidRPr="00262E06" w:rsidRDefault="003034EC" w:rsidP="003034EC">
            <w:pPr>
              <w:spacing w:line="240" w:lineRule="auto"/>
              <w:rPr>
                <w:sz w:val="20"/>
                <w:lang w:val="nl-NL"/>
              </w:rPr>
            </w:pPr>
            <w:r w:rsidRPr="00262E06">
              <w:rPr>
                <w:b/>
                <w:sz w:val="20"/>
                <w:lang w:val="nl-NL"/>
              </w:rPr>
              <w:t>CD4-celaantal (95 %</w:t>
            </w:r>
            <w:r w:rsidRPr="00262E06">
              <w:rPr>
                <w:b/>
                <w:sz w:val="20"/>
                <w:lang w:val="nl-NL"/>
              </w:rPr>
              <w:noBreakHyphen/>
              <w:t>BI), cellen/mm</w:t>
            </w:r>
            <w:r w:rsidRPr="00262E06">
              <w:rPr>
                <w:b/>
                <w:sz w:val="20"/>
                <w:vertAlign w:val="superscript"/>
                <w:lang w:val="nl-NL"/>
              </w:rPr>
              <w:t>3</w:t>
            </w:r>
            <w:r w:rsidRPr="00262E06">
              <w:rPr>
                <w:b/>
                <w:sz w:val="20"/>
                <w:lang w:val="nl-NL"/>
              </w:rPr>
              <w:t xml:space="preserve"> </w:t>
            </w:r>
          </w:p>
        </w:tc>
      </w:tr>
      <w:tr w:rsidR="003034EC" w:rsidRPr="00565068" w14:paraId="2E640AB4" w14:textId="77777777" w:rsidTr="003034EC">
        <w:trPr>
          <w:cantSplit/>
        </w:trPr>
        <w:tc>
          <w:tcPr>
            <w:tcW w:w="2037" w:type="pct"/>
            <w:gridSpan w:val="2"/>
          </w:tcPr>
          <w:p w14:paraId="02285CA0" w14:textId="77777777" w:rsidR="003034EC" w:rsidRPr="00262E06" w:rsidRDefault="003034EC" w:rsidP="003034EC">
            <w:pPr>
              <w:spacing w:line="240" w:lineRule="auto"/>
              <w:rPr>
                <w:sz w:val="20"/>
                <w:lang w:val="nl-NL"/>
              </w:rPr>
            </w:pPr>
          </w:p>
        </w:tc>
        <w:tc>
          <w:tcPr>
            <w:tcW w:w="742" w:type="pct"/>
          </w:tcPr>
          <w:p w14:paraId="61760BF6" w14:textId="77777777" w:rsidR="003034EC" w:rsidRPr="00262E06" w:rsidRDefault="003034EC" w:rsidP="003034EC">
            <w:pPr>
              <w:spacing w:line="240" w:lineRule="auto"/>
              <w:jc w:val="center"/>
              <w:rPr>
                <w:sz w:val="20"/>
                <w:lang w:val="nl-NL"/>
              </w:rPr>
            </w:pPr>
          </w:p>
        </w:tc>
        <w:tc>
          <w:tcPr>
            <w:tcW w:w="742" w:type="pct"/>
          </w:tcPr>
          <w:p w14:paraId="08B5D229" w14:textId="77777777" w:rsidR="003034EC" w:rsidRPr="00262E06" w:rsidRDefault="003034EC" w:rsidP="003034EC">
            <w:pPr>
              <w:spacing w:line="240" w:lineRule="auto"/>
              <w:jc w:val="center"/>
              <w:rPr>
                <w:sz w:val="20"/>
                <w:lang w:val="nl-NL"/>
              </w:rPr>
            </w:pPr>
          </w:p>
        </w:tc>
        <w:tc>
          <w:tcPr>
            <w:tcW w:w="742" w:type="pct"/>
          </w:tcPr>
          <w:p w14:paraId="424C27B1" w14:textId="77777777" w:rsidR="003034EC" w:rsidRPr="00262E06" w:rsidRDefault="003034EC" w:rsidP="003034EC">
            <w:pPr>
              <w:spacing w:line="240" w:lineRule="auto"/>
              <w:jc w:val="center"/>
              <w:rPr>
                <w:sz w:val="20"/>
                <w:lang w:val="nl-NL"/>
              </w:rPr>
            </w:pPr>
          </w:p>
        </w:tc>
        <w:tc>
          <w:tcPr>
            <w:tcW w:w="738" w:type="pct"/>
          </w:tcPr>
          <w:p w14:paraId="7E9B7EFF" w14:textId="77777777" w:rsidR="003034EC" w:rsidRPr="00262E06" w:rsidRDefault="003034EC" w:rsidP="003034EC">
            <w:pPr>
              <w:spacing w:line="240" w:lineRule="auto"/>
              <w:jc w:val="center"/>
              <w:rPr>
                <w:sz w:val="20"/>
                <w:lang w:val="nl-NL"/>
              </w:rPr>
            </w:pPr>
          </w:p>
        </w:tc>
      </w:tr>
      <w:tr w:rsidR="003034EC" w:rsidRPr="00262E06" w14:paraId="12B745D2" w14:textId="77777777" w:rsidTr="003034EC">
        <w:trPr>
          <w:cantSplit/>
        </w:trPr>
        <w:tc>
          <w:tcPr>
            <w:tcW w:w="2037" w:type="pct"/>
            <w:gridSpan w:val="2"/>
          </w:tcPr>
          <w:p w14:paraId="4EFB5DDA" w14:textId="77777777" w:rsidR="003034EC" w:rsidRPr="00262E06" w:rsidRDefault="003034EC" w:rsidP="003034EC">
            <w:pPr>
              <w:spacing w:line="240" w:lineRule="auto"/>
              <w:rPr>
                <w:sz w:val="20"/>
                <w:lang w:val="nl-NL"/>
              </w:rPr>
            </w:pPr>
            <w:r w:rsidRPr="00262E06">
              <w:rPr>
                <w:sz w:val="20"/>
                <w:lang w:val="nl-NL"/>
              </w:rPr>
              <w:t>Alle patiënten</w:t>
            </w:r>
            <w:r w:rsidRPr="00262E06">
              <w:rPr>
                <w:sz w:val="20"/>
                <w:vertAlign w:val="superscript"/>
                <w:lang w:val="nl-NL"/>
              </w:rPr>
              <w:t>‡</w:t>
            </w:r>
          </w:p>
        </w:tc>
        <w:tc>
          <w:tcPr>
            <w:tcW w:w="742" w:type="pct"/>
          </w:tcPr>
          <w:p w14:paraId="1C4C5275" w14:textId="77777777" w:rsidR="003034EC" w:rsidRPr="00262E06" w:rsidRDefault="003034EC" w:rsidP="003034EC">
            <w:pPr>
              <w:spacing w:line="240" w:lineRule="auto"/>
              <w:jc w:val="center"/>
              <w:rPr>
                <w:sz w:val="20"/>
                <w:lang w:val="nl-NL"/>
              </w:rPr>
            </w:pPr>
            <w:r w:rsidRPr="00262E06">
              <w:rPr>
                <w:sz w:val="20"/>
                <w:lang w:val="nl-NL"/>
              </w:rPr>
              <w:t>109 (98, 121)</w:t>
            </w:r>
          </w:p>
        </w:tc>
        <w:tc>
          <w:tcPr>
            <w:tcW w:w="742" w:type="pct"/>
          </w:tcPr>
          <w:p w14:paraId="37041950" w14:textId="77777777" w:rsidR="003034EC" w:rsidRPr="00262E06" w:rsidRDefault="003034EC" w:rsidP="003034EC">
            <w:pPr>
              <w:spacing w:line="240" w:lineRule="auto"/>
              <w:jc w:val="center"/>
              <w:rPr>
                <w:sz w:val="20"/>
                <w:lang w:val="nl-NL"/>
              </w:rPr>
            </w:pPr>
            <w:r w:rsidRPr="00262E06">
              <w:rPr>
                <w:sz w:val="20"/>
                <w:lang w:val="nl-NL"/>
              </w:rPr>
              <w:t>45 (32, 57)</w:t>
            </w:r>
          </w:p>
        </w:tc>
        <w:tc>
          <w:tcPr>
            <w:tcW w:w="742" w:type="pct"/>
          </w:tcPr>
          <w:p w14:paraId="334BDE7E" w14:textId="77777777" w:rsidR="003034EC" w:rsidRPr="00262E06" w:rsidRDefault="003034EC" w:rsidP="003034EC">
            <w:pPr>
              <w:spacing w:line="240" w:lineRule="auto"/>
              <w:jc w:val="center"/>
              <w:rPr>
                <w:sz w:val="20"/>
                <w:lang w:val="nl-NL"/>
              </w:rPr>
            </w:pPr>
            <w:r w:rsidRPr="00262E06">
              <w:rPr>
                <w:sz w:val="20"/>
                <w:lang w:val="nl-NL"/>
              </w:rPr>
              <w:t>123 (110, 137)</w:t>
            </w:r>
          </w:p>
        </w:tc>
        <w:tc>
          <w:tcPr>
            <w:tcW w:w="738" w:type="pct"/>
          </w:tcPr>
          <w:p w14:paraId="00A345BE" w14:textId="77777777" w:rsidR="003034EC" w:rsidRPr="00262E06" w:rsidRDefault="003034EC" w:rsidP="003034EC">
            <w:pPr>
              <w:spacing w:line="240" w:lineRule="auto"/>
              <w:jc w:val="center"/>
              <w:rPr>
                <w:sz w:val="20"/>
                <w:lang w:val="nl-NL"/>
              </w:rPr>
            </w:pPr>
            <w:r w:rsidRPr="00262E06">
              <w:rPr>
                <w:sz w:val="20"/>
                <w:lang w:val="nl-NL"/>
              </w:rPr>
              <w:t>49 (35, 63)</w:t>
            </w:r>
          </w:p>
        </w:tc>
      </w:tr>
      <w:tr w:rsidR="003034EC" w:rsidRPr="00262E06" w14:paraId="30174623" w14:textId="77777777" w:rsidTr="003034EC">
        <w:trPr>
          <w:cantSplit/>
        </w:trPr>
        <w:tc>
          <w:tcPr>
            <w:tcW w:w="2037" w:type="pct"/>
            <w:gridSpan w:val="2"/>
          </w:tcPr>
          <w:p w14:paraId="1BFE3AD2" w14:textId="77777777" w:rsidR="003034EC" w:rsidRPr="00262E06" w:rsidRDefault="003034EC" w:rsidP="003034EC">
            <w:pPr>
              <w:spacing w:line="240" w:lineRule="auto"/>
              <w:ind w:firstLine="567"/>
              <w:rPr>
                <w:sz w:val="20"/>
                <w:lang w:val="nl-NL"/>
              </w:rPr>
            </w:pPr>
          </w:p>
        </w:tc>
        <w:tc>
          <w:tcPr>
            <w:tcW w:w="742" w:type="pct"/>
          </w:tcPr>
          <w:p w14:paraId="03234BBE" w14:textId="77777777" w:rsidR="003034EC" w:rsidRPr="00262E06" w:rsidRDefault="003034EC" w:rsidP="003034EC">
            <w:pPr>
              <w:spacing w:line="240" w:lineRule="auto"/>
              <w:jc w:val="center"/>
              <w:rPr>
                <w:sz w:val="20"/>
                <w:lang w:val="nl-NL"/>
              </w:rPr>
            </w:pPr>
          </w:p>
        </w:tc>
        <w:tc>
          <w:tcPr>
            <w:tcW w:w="742" w:type="pct"/>
          </w:tcPr>
          <w:p w14:paraId="7C1D71C1" w14:textId="77777777" w:rsidR="003034EC" w:rsidRPr="00262E06" w:rsidRDefault="003034EC" w:rsidP="003034EC">
            <w:pPr>
              <w:spacing w:line="240" w:lineRule="auto"/>
              <w:jc w:val="center"/>
              <w:rPr>
                <w:sz w:val="20"/>
                <w:lang w:val="nl-NL"/>
              </w:rPr>
            </w:pPr>
          </w:p>
        </w:tc>
        <w:tc>
          <w:tcPr>
            <w:tcW w:w="742" w:type="pct"/>
          </w:tcPr>
          <w:p w14:paraId="10A1E461" w14:textId="77777777" w:rsidR="003034EC" w:rsidRPr="00262E06" w:rsidRDefault="003034EC" w:rsidP="003034EC">
            <w:pPr>
              <w:spacing w:line="240" w:lineRule="auto"/>
              <w:jc w:val="center"/>
              <w:rPr>
                <w:sz w:val="20"/>
                <w:lang w:val="nl-NL"/>
              </w:rPr>
            </w:pPr>
          </w:p>
        </w:tc>
        <w:tc>
          <w:tcPr>
            <w:tcW w:w="738" w:type="pct"/>
          </w:tcPr>
          <w:p w14:paraId="2DC3155C" w14:textId="77777777" w:rsidR="003034EC" w:rsidRPr="00262E06" w:rsidRDefault="003034EC" w:rsidP="003034EC">
            <w:pPr>
              <w:spacing w:line="240" w:lineRule="auto"/>
              <w:jc w:val="center"/>
              <w:rPr>
                <w:sz w:val="20"/>
                <w:lang w:val="nl-NL"/>
              </w:rPr>
            </w:pPr>
          </w:p>
        </w:tc>
      </w:tr>
      <w:tr w:rsidR="003034EC" w:rsidRPr="00262E06" w14:paraId="2564E6A7" w14:textId="77777777" w:rsidTr="003034EC">
        <w:trPr>
          <w:cantSplit/>
        </w:trPr>
        <w:tc>
          <w:tcPr>
            <w:tcW w:w="2037" w:type="pct"/>
            <w:gridSpan w:val="2"/>
          </w:tcPr>
          <w:p w14:paraId="07EA6CC8" w14:textId="77777777" w:rsidR="003034EC" w:rsidRPr="00262E06" w:rsidRDefault="003034EC" w:rsidP="003034EC">
            <w:pPr>
              <w:spacing w:line="240" w:lineRule="auto"/>
              <w:ind w:left="142"/>
              <w:rPr>
                <w:sz w:val="20"/>
                <w:lang w:val="nl-NL"/>
              </w:rPr>
            </w:pPr>
            <w:r w:rsidRPr="00262E06">
              <w:rPr>
                <w:sz w:val="20"/>
                <w:lang w:val="nl-NL"/>
              </w:rPr>
              <w:t>Kenmerken bij baseline</w:t>
            </w:r>
            <w:r w:rsidRPr="00262E06">
              <w:rPr>
                <w:sz w:val="20"/>
                <w:vertAlign w:val="superscript"/>
                <w:lang w:val="nl-NL"/>
              </w:rPr>
              <w:t>‡</w:t>
            </w:r>
          </w:p>
        </w:tc>
        <w:tc>
          <w:tcPr>
            <w:tcW w:w="742" w:type="pct"/>
          </w:tcPr>
          <w:p w14:paraId="475BF3BF" w14:textId="77777777" w:rsidR="003034EC" w:rsidRPr="00262E06" w:rsidRDefault="003034EC" w:rsidP="003034EC">
            <w:pPr>
              <w:spacing w:line="240" w:lineRule="auto"/>
              <w:jc w:val="center"/>
              <w:rPr>
                <w:sz w:val="20"/>
                <w:lang w:val="nl-NL"/>
              </w:rPr>
            </w:pPr>
          </w:p>
        </w:tc>
        <w:tc>
          <w:tcPr>
            <w:tcW w:w="742" w:type="pct"/>
          </w:tcPr>
          <w:p w14:paraId="2DA2BDFB" w14:textId="77777777" w:rsidR="003034EC" w:rsidRPr="00262E06" w:rsidRDefault="003034EC" w:rsidP="003034EC">
            <w:pPr>
              <w:spacing w:line="240" w:lineRule="auto"/>
              <w:jc w:val="center"/>
              <w:rPr>
                <w:sz w:val="20"/>
                <w:lang w:val="nl-NL"/>
              </w:rPr>
            </w:pPr>
          </w:p>
        </w:tc>
        <w:tc>
          <w:tcPr>
            <w:tcW w:w="742" w:type="pct"/>
          </w:tcPr>
          <w:p w14:paraId="575F069F" w14:textId="77777777" w:rsidR="003034EC" w:rsidRPr="00262E06" w:rsidRDefault="003034EC" w:rsidP="003034EC">
            <w:pPr>
              <w:spacing w:line="240" w:lineRule="auto"/>
              <w:jc w:val="center"/>
              <w:rPr>
                <w:sz w:val="20"/>
                <w:lang w:val="nl-NL"/>
              </w:rPr>
            </w:pPr>
          </w:p>
        </w:tc>
        <w:tc>
          <w:tcPr>
            <w:tcW w:w="738" w:type="pct"/>
          </w:tcPr>
          <w:p w14:paraId="738DE3B1" w14:textId="77777777" w:rsidR="003034EC" w:rsidRPr="00262E06" w:rsidRDefault="003034EC" w:rsidP="003034EC">
            <w:pPr>
              <w:spacing w:line="240" w:lineRule="auto"/>
              <w:jc w:val="center"/>
              <w:rPr>
                <w:sz w:val="20"/>
                <w:lang w:val="nl-NL"/>
              </w:rPr>
            </w:pPr>
          </w:p>
        </w:tc>
      </w:tr>
      <w:tr w:rsidR="003034EC" w:rsidRPr="00262E06" w14:paraId="077322A0" w14:textId="77777777" w:rsidTr="003034EC">
        <w:trPr>
          <w:cantSplit/>
        </w:trPr>
        <w:tc>
          <w:tcPr>
            <w:tcW w:w="861" w:type="pct"/>
          </w:tcPr>
          <w:p w14:paraId="2AF15722" w14:textId="77777777" w:rsidR="003034EC" w:rsidRPr="00262E06" w:rsidRDefault="003034EC" w:rsidP="003034EC">
            <w:pPr>
              <w:spacing w:line="240" w:lineRule="auto"/>
              <w:ind w:left="284"/>
              <w:rPr>
                <w:sz w:val="20"/>
                <w:lang w:val="nl-NL"/>
              </w:rPr>
            </w:pPr>
            <w:r w:rsidRPr="00262E06">
              <w:rPr>
                <w:sz w:val="20"/>
                <w:lang w:val="nl-NL"/>
              </w:rPr>
              <w:lastRenderedPageBreak/>
              <w:t xml:space="preserve">Hiv-RNA </w:t>
            </w:r>
          </w:p>
        </w:tc>
        <w:tc>
          <w:tcPr>
            <w:tcW w:w="1175" w:type="pct"/>
          </w:tcPr>
          <w:p w14:paraId="07A86B40" w14:textId="77777777" w:rsidR="003034EC" w:rsidRPr="00262E06" w:rsidRDefault="003034EC" w:rsidP="003034EC">
            <w:pPr>
              <w:spacing w:line="240" w:lineRule="auto"/>
              <w:rPr>
                <w:sz w:val="20"/>
                <w:lang w:val="nl-NL"/>
              </w:rPr>
            </w:pPr>
            <w:r w:rsidRPr="00262E06">
              <w:rPr>
                <w:sz w:val="20"/>
                <w:lang w:val="nl-NL"/>
              </w:rPr>
              <w:t>&gt; 100.000 kopieën/ml</w:t>
            </w:r>
          </w:p>
        </w:tc>
        <w:tc>
          <w:tcPr>
            <w:tcW w:w="742" w:type="pct"/>
          </w:tcPr>
          <w:p w14:paraId="63273D0E" w14:textId="77777777" w:rsidR="003034EC" w:rsidRPr="00262E06" w:rsidRDefault="003034EC" w:rsidP="003034EC">
            <w:pPr>
              <w:spacing w:line="240" w:lineRule="auto"/>
              <w:jc w:val="center"/>
              <w:rPr>
                <w:sz w:val="20"/>
                <w:lang w:val="nl-NL"/>
              </w:rPr>
            </w:pPr>
            <w:r w:rsidRPr="00262E06">
              <w:rPr>
                <w:sz w:val="20"/>
                <w:lang w:val="nl-NL"/>
              </w:rPr>
              <w:t>126 (107, 144)</w:t>
            </w:r>
          </w:p>
        </w:tc>
        <w:tc>
          <w:tcPr>
            <w:tcW w:w="742" w:type="pct"/>
          </w:tcPr>
          <w:p w14:paraId="735E34E0" w14:textId="77777777" w:rsidR="003034EC" w:rsidRPr="00262E06" w:rsidRDefault="003034EC" w:rsidP="003034EC">
            <w:pPr>
              <w:spacing w:line="240" w:lineRule="auto"/>
              <w:jc w:val="center"/>
              <w:rPr>
                <w:sz w:val="20"/>
                <w:lang w:val="nl-NL"/>
              </w:rPr>
            </w:pPr>
            <w:r w:rsidRPr="00262E06">
              <w:rPr>
                <w:sz w:val="20"/>
                <w:lang w:val="nl-NL"/>
              </w:rPr>
              <w:t>36 (17, 55)</w:t>
            </w:r>
          </w:p>
        </w:tc>
        <w:tc>
          <w:tcPr>
            <w:tcW w:w="742" w:type="pct"/>
          </w:tcPr>
          <w:p w14:paraId="001F59B5" w14:textId="77777777" w:rsidR="003034EC" w:rsidRPr="00262E06" w:rsidRDefault="003034EC" w:rsidP="003034EC">
            <w:pPr>
              <w:spacing w:line="240" w:lineRule="auto"/>
              <w:jc w:val="center"/>
              <w:rPr>
                <w:sz w:val="20"/>
                <w:lang w:val="nl-NL"/>
              </w:rPr>
            </w:pPr>
            <w:r w:rsidRPr="00262E06">
              <w:rPr>
                <w:sz w:val="20"/>
                <w:lang w:val="nl-NL"/>
              </w:rPr>
              <w:t>140 (115, 165)</w:t>
            </w:r>
          </w:p>
        </w:tc>
        <w:tc>
          <w:tcPr>
            <w:tcW w:w="738" w:type="pct"/>
          </w:tcPr>
          <w:p w14:paraId="4DC1309F" w14:textId="77777777" w:rsidR="003034EC" w:rsidRPr="00262E06" w:rsidRDefault="003034EC" w:rsidP="003034EC">
            <w:pPr>
              <w:spacing w:line="240" w:lineRule="auto"/>
              <w:jc w:val="center"/>
              <w:rPr>
                <w:sz w:val="20"/>
                <w:lang w:val="nl-NL"/>
              </w:rPr>
            </w:pPr>
            <w:r w:rsidRPr="00262E06">
              <w:rPr>
                <w:sz w:val="20"/>
                <w:lang w:val="nl-NL"/>
              </w:rPr>
              <w:t>40 (16, 65)</w:t>
            </w:r>
          </w:p>
        </w:tc>
      </w:tr>
      <w:tr w:rsidR="003034EC" w:rsidRPr="00262E06" w14:paraId="682E808A" w14:textId="77777777" w:rsidTr="003034EC">
        <w:trPr>
          <w:cantSplit/>
        </w:trPr>
        <w:tc>
          <w:tcPr>
            <w:tcW w:w="861" w:type="pct"/>
          </w:tcPr>
          <w:p w14:paraId="67041456" w14:textId="77777777" w:rsidR="003034EC" w:rsidRPr="00262E06" w:rsidRDefault="003034EC" w:rsidP="003034EC">
            <w:pPr>
              <w:tabs>
                <w:tab w:val="clear" w:pos="567"/>
                <w:tab w:val="left" w:pos="993"/>
              </w:tabs>
              <w:spacing w:line="240" w:lineRule="auto"/>
              <w:ind w:left="284"/>
              <w:rPr>
                <w:sz w:val="20"/>
                <w:lang w:val="nl-NL"/>
              </w:rPr>
            </w:pPr>
          </w:p>
        </w:tc>
        <w:tc>
          <w:tcPr>
            <w:tcW w:w="1175" w:type="pct"/>
          </w:tcPr>
          <w:p w14:paraId="228D1AA2" w14:textId="77777777" w:rsidR="003034EC" w:rsidRPr="00262E06" w:rsidRDefault="003034EC" w:rsidP="003034EC">
            <w:pPr>
              <w:tabs>
                <w:tab w:val="clear" w:pos="567"/>
                <w:tab w:val="left" w:pos="993"/>
              </w:tabs>
              <w:spacing w:line="240" w:lineRule="auto"/>
              <w:rPr>
                <w:sz w:val="20"/>
                <w:lang w:val="nl-NL"/>
              </w:rPr>
            </w:pPr>
            <w:r w:rsidRPr="00262E06">
              <w:rPr>
                <w:sz w:val="20"/>
                <w:lang w:val="nl-NL"/>
              </w:rPr>
              <w:t>≤ 100.000 kopieën/ml</w:t>
            </w:r>
          </w:p>
        </w:tc>
        <w:tc>
          <w:tcPr>
            <w:tcW w:w="742" w:type="pct"/>
          </w:tcPr>
          <w:p w14:paraId="1A438834" w14:textId="77777777" w:rsidR="003034EC" w:rsidRPr="00262E06" w:rsidRDefault="003034EC" w:rsidP="003034EC">
            <w:pPr>
              <w:spacing w:line="240" w:lineRule="auto"/>
              <w:jc w:val="center"/>
              <w:rPr>
                <w:sz w:val="20"/>
                <w:lang w:val="nl-NL"/>
              </w:rPr>
            </w:pPr>
            <w:r w:rsidRPr="00262E06">
              <w:rPr>
                <w:sz w:val="20"/>
                <w:lang w:val="nl-NL"/>
              </w:rPr>
              <w:t>100 (86, 115)</w:t>
            </w:r>
          </w:p>
        </w:tc>
        <w:tc>
          <w:tcPr>
            <w:tcW w:w="742" w:type="pct"/>
          </w:tcPr>
          <w:p w14:paraId="2BCCF414" w14:textId="77777777" w:rsidR="003034EC" w:rsidRPr="00262E06" w:rsidRDefault="003034EC" w:rsidP="003034EC">
            <w:pPr>
              <w:spacing w:line="240" w:lineRule="auto"/>
              <w:jc w:val="center"/>
              <w:rPr>
                <w:sz w:val="20"/>
                <w:lang w:val="nl-NL"/>
              </w:rPr>
            </w:pPr>
            <w:r w:rsidRPr="00262E06">
              <w:rPr>
                <w:sz w:val="20"/>
                <w:lang w:val="nl-NL"/>
              </w:rPr>
              <w:t>49 (33, 65)</w:t>
            </w:r>
          </w:p>
        </w:tc>
        <w:tc>
          <w:tcPr>
            <w:tcW w:w="742" w:type="pct"/>
          </w:tcPr>
          <w:p w14:paraId="70BC7E27" w14:textId="77777777" w:rsidR="003034EC" w:rsidRPr="00262E06" w:rsidRDefault="003034EC" w:rsidP="003034EC">
            <w:pPr>
              <w:spacing w:line="240" w:lineRule="auto"/>
              <w:jc w:val="center"/>
              <w:rPr>
                <w:sz w:val="20"/>
                <w:lang w:val="nl-NL"/>
              </w:rPr>
            </w:pPr>
            <w:r w:rsidRPr="00262E06">
              <w:rPr>
                <w:sz w:val="20"/>
                <w:lang w:val="nl-NL"/>
              </w:rPr>
              <w:t>114 (98, 131)</w:t>
            </w:r>
          </w:p>
        </w:tc>
        <w:tc>
          <w:tcPr>
            <w:tcW w:w="738" w:type="pct"/>
          </w:tcPr>
          <w:p w14:paraId="0A4084AC" w14:textId="77777777" w:rsidR="003034EC" w:rsidRPr="00262E06" w:rsidRDefault="003034EC" w:rsidP="003034EC">
            <w:pPr>
              <w:spacing w:line="240" w:lineRule="auto"/>
              <w:jc w:val="center"/>
              <w:rPr>
                <w:sz w:val="20"/>
                <w:lang w:val="nl-NL"/>
              </w:rPr>
            </w:pPr>
            <w:r w:rsidRPr="00262E06">
              <w:rPr>
                <w:sz w:val="20"/>
                <w:lang w:val="nl-NL"/>
              </w:rPr>
              <w:t>53 (36, 70)</w:t>
            </w:r>
          </w:p>
        </w:tc>
      </w:tr>
      <w:tr w:rsidR="003034EC" w:rsidRPr="00262E06" w14:paraId="5396DDB3" w14:textId="77777777" w:rsidTr="003034EC">
        <w:trPr>
          <w:cantSplit/>
        </w:trPr>
        <w:tc>
          <w:tcPr>
            <w:tcW w:w="861" w:type="pct"/>
          </w:tcPr>
          <w:p w14:paraId="5B0627F7" w14:textId="77777777" w:rsidR="003034EC" w:rsidRPr="00262E06" w:rsidRDefault="003034EC" w:rsidP="003034EC">
            <w:pPr>
              <w:spacing w:line="240" w:lineRule="auto"/>
              <w:ind w:left="284"/>
              <w:rPr>
                <w:sz w:val="20"/>
                <w:lang w:val="nl-NL"/>
              </w:rPr>
            </w:pPr>
            <w:r w:rsidRPr="00262E06">
              <w:rPr>
                <w:sz w:val="20"/>
                <w:lang w:val="nl-NL"/>
              </w:rPr>
              <w:t xml:space="preserve">CD4-celaantal </w:t>
            </w:r>
          </w:p>
        </w:tc>
        <w:tc>
          <w:tcPr>
            <w:tcW w:w="1175" w:type="pct"/>
          </w:tcPr>
          <w:p w14:paraId="163815E9" w14:textId="77777777" w:rsidR="003034EC" w:rsidRPr="00262E06" w:rsidRDefault="003034EC" w:rsidP="003034EC">
            <w:pPr>
              <w:spacing w:line="240" w:lineRule="auto"/>
              <w:rPr>
                <w:sz w:val="20"/>
                <w:lang w:val="nl-NL"/>
              </w:rPr>
            </w:pPr>
            <w:r w:rsidRPr="00262E06">
              <w:rPr>
                <w:sz w:val="20"/>
                <w:lang w:val="nl-NL"/>
              </w:rPr>
              <w:t>≤ 50 cellen/mm</w:t>
            </w:r>
            <w:r w:rsidRPr="00262E06">
              <w:rPr>
                <w:sz w:val="20"/>
                <w:vertAlign w:val="superscript"/>
                <w:lang w:val="nl-NL"/>
              </w:rPr>
              <w:t>3</w:t>
            </w:r>
          </w:p>
        </w:tc>
        <w:tc>
          <w:tcPr>
            <w:tcW w:w="742" w:type="pct"/>
          </w:tcPr>
          <w:p w14:paraId="00AD43B2"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121 (100, 142)</w:t>
            </w:r>
          </w:p>
        </w:tc>
        <w:tc>
          <w:tcPr>
            <w:tcW w:w="742" w:type="pct"/>
          </w:tcPr>
          <w:p w14:paraId="120AB20C"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33 (18, 48)</w:t>
            </w:r>
          </w:p>
        </w:tc>
        <w:tc>
          <w:tcPr>
            <w:tcW w:w="742" w:type="pct"/>
          </w:tcPr>
          <w:p w14:paraId="3F5D3A8C"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130 (104, 156)</w:t>
            </w:r>
          </w:p>
        </w:tc>
        <w:tc>
          <w:tcPr>
            <w:tcW w:w="738" w:type="pct"/>
          </w:tcPr>
          <w:p w14:paraId="769BD713"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42 (17, 67)</w:t>
            </w:r>
          </w:p>
        </w:tc>
      </w:tr>
      <w:tr w:rsidR="003034EC" w:rsidRPr="00262E06" w14:paraId="034A08EA" w14:textId="77777777" w:rsidTr="003034EC">
        <w:trPr>
          <w:cantSplit/>
        </w:trPr>
        <w:tc>
          <w:tcPr>
            <w:tcW w:w="861" w:type="pct"/>
          </w:tcPr>
          <w:p w14:paraId="5DC40826" w14:textId="77777777" w:rsidR="003034EC" w:rsidRPr="00262E06" w:rsidRDefault="003034EC" w:rsidP="003034EC">
            <w:pPr>
              <w:spacing w:line="240" w:lineRule="auto"/>
              <w:ind w:left="284" w:firstLine="1701"/>
              <w:rPr>
                <w:sz w:val="20"/>
                <w:lang w:val="nl-NL"/>
              </w:rPr>
            </w:pPr>
            <w:r w:rsidRPr="00262E06">
              <w:rPr>
                <w:sz w:val="20"/>
                <w:lang w:val="nl-NL"/>
              </w:rPr>
              <w:t xml:space="preserve"> </w:t>
            </w:r>
          </w:p>
        </w:tc>
        <w:tc>
          <w:tcPr>
            <w:tcW w:w="1175" w:type="pct"/>
          </w:tcPr>
          <w:p w14:paraId="447977C4" w14:textId="77777777" w:rsidR="003034EC" w:rsidRPr="00262E06" w:rsidRDefault="003034EC" w:rsidP="003034EC">
            <w:pPr>
              <w:spacing w:line="240" w:lineRule="auto"/>
              <w:rPr>
                <w:sz w:val="20"/>
                <w:lang w:val="nl-NL"/>
              </w:rPr>
            </w:pPr>
            <w:r w:rsidRPr="00262E06">
              <w:rPr>
                <w:sz w:val="20"/>
                <w:lang w:val="nl-NL"/>
              </w:rPr>
              <w:t>&gt; 50 en ≤ 200 cellen/mm</w:t>
            </w:r>
            <w:r w:rsidRPr="00262E06">
              <w:rPr>
                <w:sz w:val="20"/>
                <w:vertAlign w:val="superscript"/>
                <w:lang w:val="nl-NL"/>
              </w:rPr>
              <w:t>3</w:t>
            </w:r>
          </w:p>
        </w:tc>
        <w:tc>
          <w:tcPr>
            <w:tcW w:w="742" w:type="pct"/>
          </w:tcPr>
          <w:p w14:paraId="02F46B81"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104 (88, 119)</w:t>
            </w:r>
          </w:p>
        </w:tc>
        <w:tc>
          <w:tcPr>
            <w:tcW w:w="742" w:type="pct"/>
          </w:tcPr>
          <w:p w14:paraId="75CCEA68"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47 (28, 66)</w:t>
            </w:r>
          </w:p>
        </w:tc>
        <w:tc>
          <w:tcPr>
            <w:tcW w:w="742" w:type="pct"/>
          </w:tcPr>
          <w:p w14:paraId="5149A0FA"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123 (103, 144)</w:t>
            </w:r>
          </w:p>
        </w:tc>
        <w:tc>
          <w:tcPr>
            <w:tcW w:w="738" w:type="pct"/>
          </w:tcPr>
          <w:p w14:paraId="10B177B5"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56 (34, 79)</w:t>
            </w:r>
          </w:p>
        </w:tc>
      </w:tr>
      <w:tr w:rsidR="003034EC" w:rsidRPr="00262E06" w14:paraId="2B70DDFD" w14:textId="77777777" w:rsidTr="003034EC">
        <w:trPr>
          <w:cantSplit/>
        </w:trPr>
        <w:tc>
          <w:tcPr>
            <w:tcW w:w="861" w:type="pct"/>
          </w:tcPr>
          <w:p w14:paraId="4A44A84A" w14:textId="77777777" w:rsidR="003034EC" w:rsidRPr="00262E06" w:rsidRDefault="003034EC" w:rsidP="003034EC">
            <w:pPr>
              <w:spacing w:line="240" w:lineRule="auto"/>
              <w:ind w:left="284" w:firstLine="1701"/>
              <w:rPr>
                <w:sz w:val="20"/>
                <w:lang w:val="nl-NL"/>
              </w:rPr>
            </w:pPr>
            <w:r w:rsidRPr="00262E06">
              <w:rPr>
                <w:sz w:val="20"/>
                <w:lang w:val="nl-NL"/>
              </w:rPr>
              <w:t xml:space="preserve"> </w:t>
            </w:r>
          </w:p>
        </w:tc>
        <w:tc>
          <w:tcPr>
            <w:tcW w:w="1175" w:type="pct"/>
          </w:tcPr>
          <w:p w14:paraId="46F8E9F7" w14:textId="77777777" w:rsidR="003034EC" w:rsidRPr="00262E06" w:rsidRDefault="003034EC" w:rsidP="003034EC">
            <w:pPr>
              <w:spacing w:line="240" w:lineRule="auto"/>
              <w:rPr>
                <w:sz w:val="20"/>
                <w:lang w:val="nl-NL"/>
              </w:rPr>
            </w:pPr>
            <w:r w:rsidRPr="00262E06">
              <w:rPr>
                <w:sz w:val="20"/>
                <w:lang w:val="nl-NL"/>
              </w:rPr>
              <w:t>&gt; 200 cellen/mm</w:t>
            </w:r>
            <w:r w:rsidRPr="00262E06">
              <w:rPr>
                <w:sz w:val="20"/>
                <w:vertAlign w:val="superscript"/>
                <w:lang w:val="nl-NL"/>
              </w:rPr>
              <w:t>3</w:t>
            </w:r>
          </w:p>
        </w:tc>
        <w:tc>
          <w:tcPr>
            <w:tcW w:w="742" w:type="pct"/>
          </w:tcPr>
          <w:p w14:paraId="5634735C" w14:textId="77777777" w:rsidR="003034EC" w:rsidRPr="00262E06" w:rsidRDefault="003034EC" w:rsidP="003034EC">
            <w:pPr>
              <w:widowControl w:val="0"/>
              <w:autoSpaceDE w:val="0"/>
              <w:autoSpaceDN w:val="0"/>
              <w:adjustRightInd w:val="0"/>
              <w:spacing w:before="60" w:after="60" w:line="240" w:lineRule="auto"/>
              <w:ind w:left="160" w:right="1" w:hanging="160"/>
              <w:jc w:val="center"/>
              <w:rPr>
                <w:sz w:val="20"/>
                <w:lang w:val="nl-NL"/>
              </w:rPr>
            </w:pPr>
            <w:r w:rsidRPr="00262E06">
              <w:rPr>
                <w:sz w:val="20"/>
                <w:lang w:val="nl-NL"/>
              </w:rPr>
              <w:t>104 (80, 129)</w:t>
            </w:r>
          </w:p>
        </w:tc>
        <w:tc>
          <w:tcPr>
            <w:tcW w:w="742" w:type="pct"/>
          </w:tcPr>
          <w:p w14:paraId="353A66F7" w14:textId="77777777" w:rsidR="003034EC" w:rsidRPr="00262E06" w:rsidRDefault="003034EC" w:rsidP="003034EC">
            <w:pPr>
              <w:widowControl w:val="0"/>
              <w:autoSpaceDE w:val="0"/>
              <w:autoSpaceDN w:val="0"/>
              <w:adjustRightInd w:val="0"/>
              <w:spacing w:before="60" w:after="60" w:line="240" w:lineRule="auto"/>
              <w:ind w:left="160" w:right="1" w:hanging="160"/>
              <w:jc w:val="center"/>
              <w:rPr>
                <w:sz w:val="20"/>
                <w:lang w:val="nl-NL"/>
              </w:rPr>
            </w:pPr>
            <w:r w:rsidRPr="00262E06">
              <w:rPr>
                <w:sz w:val="20"/>
                <w:lang w:val="nl-NL"/>
              </w:rPr>
              <w:t>54 (24, 84)</w:t>
            </w:r>
          </w:p>
        </w:tc>
        <w:tc>
          <w:tcPr>
            <w:tcW w:w="742" w:type="pct"/>
          </w:tcPr>
          <w:p w14:paraId="1C8CE3B4" w14:textId="77777777" w:rsidR="003034EC" w:rsidRPr="00262E06" w:rsidRDefault="003034EC" w:rsidP="003034EC">
            <w:pPr>
              <w:widowControl w:val="0"/>
              <w:autoSpaceDE w:val="0"/>
              <w:autoSpaceDN w:val="0"/>
              <w:adjustRightInd w:val="0"/>
              <w:spacing w:before="60" w:after="60" w:line="240" w:lineRule="auto"/>
              <w:ind w:left="160" w:right="1" w:hanging="160"/>
              <w:jc w:val="center"/>
              <w:rPr>
                <w:sz w:val="20"/>
                <w:lang w:val="nl-NL"/>
              </w:rPr>
            </w:pPr>
            <w:r w:rsidRPr="00262E06">
              <w:rPr>
                <w:sz w:val="20"/>
                <w:lang w:val="nl-NL"/>
              </w:rPr>
              <w:t>117 (90, 143)</w:t>
            </w:r>
          </w:p>
        </w:tc>
        <w:tc>
          <w:tcPr>
            <w:tcW w:w="738" w:type="pct"/>
          </w:tcPr>
          <w:p w14:paraId="64083F4A" w14:textId="77777777" w:rsidR="003034EC" w:rsidRPr="00262E06" w:rsidRDefault="003034EC" w:rsidP="003034EC">
            <w:pPr>
              <w:widowControl w:val="0"/>
              <w:autoSpaceDE w:val="0"/>
              <w:autoSpaceDN w:val="0"/>
              <w:adjustRightInd w:val="0"/>
              <w:spacing w:before="60" w:after="60" w:line="240" w:lineRule="auto"/>
              <w:ind w:left="160" w:right="1" w:hanging="160"/>
              <w:jc w:val="center"/>
              <w:rPr>
                <w:sz w:val="20"/>
                <w:lang w:val="nl-NL"/>
              </w:rPr>
            </w:pPr>
            <w:r w:rsidRPr="00262E06">
              <w:rPr>
                <w:sz w:val="20"/>
                <w:lang w:val="nl-NL"/>
              </w:rPr>
              <w:t>48 (23, 73)</w:t>
            </w:r>
          </w:p>
        </w:tc>
      </w:tr>
      <w:tr w:rsidR="003034EC" w:rsidRPr="00262E06" w14:paraId="5F15DA79" w14:textId="77777777" w:rsidTr="003034EC">
        <w:trPr>
          <w:cantSplit/>
        </w:trPr>
        <w:tc>
          <w:tcPr>
            <w:tcW w:w="2037" w:type="pct"/>
            <w:gridSpan w:val="2"/>
          </w:tcPr>
          <w:p w14:paraId="2401002A" w14:textId="77777777" w:rsidR="003034EC" w:rsidRPr="00262E06" w:rsidRDefault="003034EC" w:rsidP="003034EC">
            <w:pPr>
              <w:spacing w:line="240" w:lineRule="auto"/>
              <w:ind w:left="284"/>
              <w:rPr>
                <w:sz w:val="20"/>
                <w:lang w:val="nl-NL"/>
              </w:rPr>
            </w:pPr>
            <w:r w:rsidRPr="00262E06">
              <w:rPr>
                <w:sz w:val="20"/>
                <w:lang w:val="nl-NL"/>
              </w:rPr>
              <w:t>Sensitiviteitsscore (GSS)</w:t>
            </w:r>
            <w:r w:rsidRPr="00262E06">
              <w:rPr>
                <w:sz w:val="20"/>
                <w:vertAlign w:val="superscript"/>
                <w:lang w:val="nl-NL"/>
              </w:rPr>
              <w:t>§</w:t>
            </w:r>
          </w:p>
        </w:tc>
        <w:tc>
          <w:tcPr>
            <w:tcW w:w="742" w:type="pct"/>
          </w:tcPr>
          <w:p w14:paraId="55700926" w14:textId="77777777" w:rsidR="003034EC" w:rsidRPr="00262E06" w:rsidRDefault="003034EC" w:rsidP="003034EC">
            <w:pPr>
              <w:spacing w:line="240" w:lineRule="auto"/>
              <w:jc w:val="center"/>
              <w:rPr>
                <w:sz w:val="20"/>
                <w:lang w:val="nl-NL"/>
              </w:rPr>
            </w:pPr>
          </w:p>
        </w:tc>
        <w:tc>
          <w:tcPr>
            <w:tcW w:w="742" w:type="pct"/>
          </w:tcPr>
          <w:p w14:paraId="461BD1FE" w14:textId="77777777" w:rsidR="003034EC" w:rsidRPr="00262E06" w:rsidRDefault="003034EC" w:rsidP="003034EC">
            <w:pPr>
              <w:spacing w:line="240" w:lineRule="auto"/>
              <w:jc w:val="center"/>
              <w:rPr>
                <w:sz w:val="20"/>
                <w:lang w:val="nl-NL"/>
              </w:rPr>
            </w:pPr>
          </w:p>
        </w:tc>
        <w:tc>
          <w:tcPr>
            <w:tcW w:w="742" w:type="pct"/>
          </w:tcPr>
          <w:p w14:paraId="3453D949" w14:textId="77777777" w:rsidR="003034EC" w:rsidRPr="00262E06" w:rsidRDefault="003034EC" w:rsidP="003034EC">
            <w:pPr>
              <w:spacing w:line="240" w:lineRule="auto"/>
              <w:jc w:val="center"/>
              <w:rPr>
                <w:sz w:val="20"/>
                <w:lang w:val="nl-NL"/>
              </w:rPr>
            </w:pPr>
          </w:p>
        </w:tc>
        <w:tc>
          <w:tcPr>
            <w:tcW w:w="738" w:type="pct"/>
          </w:tcPr>
          <w:p w14:paraId="0FC3A176" w14:textId="77777777" w:rsidR="003034EC" w:rsidRPr="00262E06" w:rsidRDefault="003034EC" w:rsidP="003034EC">
            <w:pPr>
              <w:spacing w:line="240" w:lineRule="auto"/>
              <w:jc w:val="center"/>
              <w:rPr>
                <w:sz w:val="20"/>
                <w:lang w:val="nl-NL"/>
              </w:rPr>
            </w:pPr>
          </w:p>
        </w:tc>
      </w:tr>
      <w:tr w:rsidR="003034EC" w:rsidRPr="00262E06" w14:paraId="1EF90FD4" w14:textId="77777777" w:rsidTr="003034EC">
        <w:trPr>
          <w:cantSplit/>
        </w:trPr>
        <w:tc>
          <w:tcPr>
            <w:tcW w:w="861" w:type="pct"/>
          </w:tcPr>
          <w:p w14:paraId="646B2D0B" w14:textId="77777777" w:rsidR="003034EC" w:rsidRPr="00262E06" w:rsidRDefault="003034EC" w:rsidP="003034EC">
            <w:pPr>
              <w:spacing w:line="240" w:lineRule="auto"/>
              <w:ind w:firstLine="1701"/>
              <w:rPr>
                <w:sz w:val="20"/>
                <w:lang w:val="nl-NL"/>
              </w:rPr>
            </w:pPr>
            <w:r w:rsidRPr="00262E06">
              <w:rPr>
                <w:sz w:val="20"/>
                <w:lang w:val="nl-NL"/>
              </w:rPr>
              <w:t xml:space="preserve"> </w:t>
            </w:r>
          </w:p>
        </w:tc>
        <w:tc>
          <w:tcPr>
            <w:tcW w:w="1175" w:type="pct"/>
          </w:tcPr>
          <w:p w14:paraId="7EABFE12" w14:textId="77777777" w:rsidR="003034EC" w:rsidRPr="00262E06" w:rsidRDefault="003034EC" w:rsidP="003034EC">
            <w:pPr>
              <w:spacing w:line="240" w:lineRule="auto"/>
              <w:rPr>
                <w:sz w:val="20"/>
                <w:lang w:val="nl-NL"/>
              </w:rPr>
            </w:pPr>
            <w:r w:rsidRPr="00262E06">
              <w:rPr>
                <w:sz w:val="20"/>
                <w:lang w:val="nl-NL"/>
              </w:rPr>
              <w:t>0</w:t>
            </w:r>
          </w:p>
        </w:tc>
        <w:tc>
          <w:tcPr>
            <w:tcW w:w="742" w:type="pct"/>
          </w:tcPr>
          <w:p w14:paraId="273EFB24"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81 (55, 106)</w:t>
            </w:r>
          </w:p>
        </w:tc>
        <w:tc>
          <w:tcPr>
            <w:tcW w:w="742" w:type="pct"/>
          </w:tcPr>
          <w:p w14:paraId="36355EA2"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11 (4, 26)</w:t>
            </w:r>
          </w:p>
        </w:tc>
        <w:tc>
          <w:tcPr>
            <w:tcW w:w="742" w:type="pct"/>
          </w:tcPr>
          <w:p w14:paraId="387C3C6D"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97 (70, 124)</w:t>
            </w:r>
          </w:p>
        </w:tc>
        <w:tc>
          <w:tcPr>
            <w:tcW w:w="738" w:type="pct"/>
          </w:tcPr>
          <w:p w14:paraId="1126F7B2"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15 (-0, 31)</w:t>
            </w:r>
          </w:p>
        </w:tc>
      </w:tr>
      <w:tr w:rsidR="003034EC" w:rsidRPr="00262E06" w14:paraId="56CCD42C" w14:textId="77777777" w:rsidTr="003034EC">
        <w:trPr>
          <w:cantSplit/>
        </w:trPr>
        <w:tc>
          <w:tcPr>
            <w:tcW w:w="861" w:type="pct"/>
          </w:tcPr>
          <w:p w14:paraId="53E0F947" w14:textId="77777777" w:rsidR="003034EC" w:rsidRPr="00262E06" w:rsidRDefault="003034EC" w:rsidP="003034EC">
            <w:pPr>
              <w:spacing w:line="240" w:lineRule="auto"/>
              <w:ind w:firstLine="1701"/>
              <w:rPr>
                <w:sz w:val="20"/>
                <w:lang w:val="nl-NL"/>
              </w:rPr>
            </w:pPr>
            <w:r w:rsidRPr="00262E06">
              <w:rPr>
                <w:sz w:val="20"/>
                <w:lang w:val="nl-NL"/>
              </w:rPr>
              <w:t xml:space="preserve"> </w:t>
            </w:r>
          </w:p>
        </w:tc>
        <w:tc>
          <w:tcPr>
            <w:tcW w:w="1175" w:type="pct"/>
          </w:tcPr>
          <w:p w14:paraId="78C7FAA5" w14:textId="77777777" w:rsidR="003034EC" w:rsidRPr="00262E06" w:rsidRDefault="003034EC" w:rsidP="003034EC">
            <w:pPr>
              <w:spacing w:line="240" w:lineRule="auto"/>
              <w:rPr>
                <w:sz w:val="20"/>
                <w:lang w:val="nl-NL"/>
              </w:rPr>
            </w:pPr>
            <w:r w:rsidRPr="00262E06">
              <w:rPr>
                <w:sz w:val="20"/>
                <w:lang w:val="nl-NL"/>
              </w:rPr>
              <w:t>1</w:t>
            </w:r>
          </w:p>
        </w:tc>
        <w:tc>
          <w:tcPr>
            <w:tcW w:w="742" w:type="pct"/>
          </w:tcPr>
          <w:p w14:paraId="2AE794B0"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113 (96, 130)</w:t>
            </w:r>
          </w:p>
        </w:tc>
        <w:tc>
          <w:tcPr>
            <w:tcW w:w="742" w:type="pct"/>
          </w:tcPr>
          <w:p w14:paraId="113FEA73"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44 (24, 63)</w:t>
            </w:r>
          </w:p>
        </w:tc>
        <w:tc>
          <w:tcPr>
            <w:tcW w:w="742" w:type="pct"/>
          </w:tcPr>
          <w:p w14:paraId="5C11EE54"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132 (111, 154)</w:t>
            </w:r>
          </w:p>
        </w:tc>
        <w:tc>
          <w:tcPr>
            <w:tcW w:w="738" w:type="pct"/>
          </w:tcPr>
          <w:p w14:paraId="36F10154"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45 (24, 66)</w:t>
            </w:r>
          </w:p>
        </w:tc>
      </w:tr>
      <w:tr w:rsidR="003034EC" w:rsidRPr="00262E06" w14:paraId="1B2E92E0" w14:textId="77777777" w:rsidTr="003034EC">
        <w:trPr>
          <w:cantSplit/>
        </w:trPr>
        <w:tc>
          <w:tcPr>
            <w:tcW w:w="861" w:type="pct"/>
            <w:tcBorders>
              <w:bottom w:val="single" w:sz="4" w:space="0" w:color="auto"/>
            </w:tcBorders>
          </w:tcPr>
          <w:p w14:paraId="0AF481F7" w14:textId="77777777" w:rsidR="003034EC" w:rsidRPr="00262E06" w:rsidRDefault="003034EC" w:rsidP="003034EC">
            <w:pPr>
              <w:spacing w:line="240" w:lineRule="auto"/>
              <w:ind w:firstLine="1701"/>
              <w:rPr>
                <w:sz w:val="20"/>
                <w:lang w:val="nl-NL"/>
              </w:rPr>
            </w:pPr>
            <w:r w:rsidRPr="00262E06">
              <w:rPr>
                <w:sz w:val="20"/>
                <w:lang w:val="nl-NL"/>
              </w:rPr>
              <w:t xml:space="preserve"> </w:t>
            </w:r>
          </w:p>
        </w:tc>
        <w:tc>
          <w:tcPr>
            <w:tcW w:w="1175" w:type="pct"/>
            <w:tcBorders>
              <w:bottom w:val="single" w:sz="4" w:space="0" w:color="auto"/>
            </w:tcBorders>
          </w:tcPr>
          <w:p w14:paraId="612A9C5F" w14:textId="77777777" w:rsidR="003034EC" w:rsidRPr="00262E06" w:rsidRDefault="003034EC" w:rsidP="003034EC">
            <w:pPr>
              <w:spacing w:line="240" w:lineRule="auto"/>
              <w:rPr>
                <w:sz w:val="20"/>
                <w:lang w:val="nl-NL"/>
              </w:rPr>
            </w:pPr>
            <w:r w:rsidRPr="00262E06">
              <w:rPr>
                <w:sz w:val="20"/>
                <w:lang w:val="nl-NL"/>
              </w:rPr>
              <w:t>2 en hoger</w:t>
            </w:r>
          </w:p>
        </w:tc>
        <w:tc>
          <w:tcPr>
            <w:tcW w:w="742" w:type="pct"/>
            <w:tcBorders>
              <w:bottom w:val="single" w:sz="4" w:space="0" w:color="auto"/>
            </w:tcBorders>
          </w:tcPr>
          <w:p w14:paraId="3ABDD8D4"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125 (105, 144)</w:t>
            </w:r>
          </w:p>
        </w:tc>
        <w:tc>
          <w:tcPr>
            <w:tcW w:w="742" w:type="pct"/>
            <w:tcBorders>
              <w:bottom w:val="single" w:sz="4" w:space="0" w:color="auto"/>
            </w:tcBorders>
          </w:tcPr>
          <w:p w14:paraId="20342192"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76 (48, 103)</w:t>
            </w:r>
          </w:p>
        </w:tc>
        <w:tc>
          <w:tcPr>
            <w:tcW w:w="742" w:type="pct"/>
            <w:tcBorders>
              <w:bottom w:val="single" w:sz="4" w:space="0" w:color="auto"/>
            </w:tcBorders>
          </w:tcPr>
          <w:p w14:paraId="0AF8AEBE"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134 (108, 159)</w:t>
            </w:r>
          </w:p>
        </w:tc>
        <w:tc>
          <w:tcPr>
            <w:tcW w:w="738" w:type="pct"/>
            <w:tcBorders>
              <w:bottom w:val="single" w:sz="4" w:space="0" w:color="auto"/>
            </w:tcBorders>
          </w:tcPr>
          <w:p w14:paraId="01545431"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90 (57, 123)</w:t>
            </w:r>
          </w:p>
        </w:tc>
      </w:tr>
      <w:tr w:rsidR="003034EC" w:rsidRPr="00565068" w14:paraId="1EBF2887" w14:textId="77777777" w:rsidTr="003034EC">
        <w:trPr>
          <w:cantSplit/>
        </w:trPr>
        <w:tc>
          <w:tcPr>
            <w:tcW w:w="5000" w:type="pct"/>
            <w:gridSpan w:val="6"/>
            <w:tcBorders>
              <w:top w:val="single" w:sz="4" w:space="0" w:color="auto"/>
              <w:bottom w:val="single" w:sz="4" w:space="0" w:color="auto"/>
            </w:tcBorders>
          </w:tcPr>
          <w:p w14:paraId="64C56242" w14:textId="77777777" w:rsidR="003034EC" w:rsidRPr="00262E06" w:rsidRDefault="003034EC" w:rsidP="003034EC">
            <w:pPr>
              <w:widowControl w:val="0"/>
              <w:autoSpaceDE w:val="0"/>
              <w:autoSpaceDN w:val="0"/>
              <w:adjustRightInd w:val="0"/>
              <w:spacing w:before="15" w:after="15" w:line="240" w:lineRule="auto"/>
              <w:ind w:left="160" w:right="1" w:hanging="160"/>
              <w:rPr>
                <w:sz w:val="16"/>
                <w:szCs w:val="16"/>
                <w:lang w:val="nl-NL"/>
              </w:rPr>
            </w:pPr>
            <w:r w:rsidRPr="00262E06">
              <w:rPr>
                <w:sz w:val="16"/>
                <w:szCs w:val="16"/>
                <w:vertAlign w:val="superscript"/>
                <w:lang w:val="nl-NL"/>
              </w:rPr>
              <w:t xml:space="preserve">† </w:t>
            </w:r>
            <w:r w:rsidRPr="00262E06">
              <w:rPr>
                <w:sz w:val="16"/>
                <w:szCs w:val="16"/>
                <w:lang w:val="nl-NL"/>
              </w:rPr>
              <w:t>Bij patiënten die voortijdig stoppen (non-completers) wordt de rest van de behandeling geïmputeerd als gefaald. Aantal (%) patiënten met respons en daarmee gepaard gaand 95 %-betrouwbaarheidsinterval (BI) worden vermeld.</w:t>
            </w:r>
          </w:p>
          <w:p w14:paraId="03575CE1" w14:textId="77777777" w:rsidR="003034EC" w:rsidRPr="00262E06" w:rsidRDefault="003034EC" w:rsidP="003034EC">
            <w:pPr>
              <w:widowControl w:val="0"/>
              <w:autoSpaceDE w:val="0"/>
              <w:autoSpaceDN w:val="0"/>
              <w:adjustRightInd w:val="0"/>
              <w:spacing w:before="15" w:after="15" w:line="240" w:lineRule="auto"/>
              <w:ind w:left="160" w:right="1" w:hanging="160"/>
              <w:rPr>
                <w:sz w:val="16"/>
                <w:szCs w:val="16"/>
                <w:lang w:val="nl-NL"/>
              </w:rPr>
            </w:pPr>
            <w:r w:rsidRPr="00262E06">
              <w:rPr>
                <w:sz w:val="16"/>
                <w:szCs w:val="16"/>
                <w:vertAlign w:val="superscript"/>
                <w:lang w:val="nl-NL"/>
              </w:rPr>
              <w:t>‡</w:t>
            </w:r>
            <w:r w:rsidRPr="00262E06">
              <w:rPr>
                <w:sz w:val="16"/>
                <w:szCs w:val="16"/>
                <w:lang w:val="nl-NL"/>
              </w:rPr>
              <w:t xml:space="preserve"> Voor analyse op prognostische factoren werd virologisch falen getransporteerd voor percentage &lt; 400 en 50 kopieën/ml. Voor gemiddelde CD4-veranderingen werd baseline-carry-forward gebruikt voor virologisch falen.</w:t>
            </w:r>
          </w:p>
          <w:p w14:paraId="4992C5E8" w14:textId="77777777" w:rsidR="003034EC" w:rsidRPr="00262E06" w:rsidRDefault="003034EC" w:rsidP="00F75D3F">
            <w:pPr>
              <w:spacing w:line="240" w:lineRule="auto"/>
              <w:ind w:left="159" w:hanging="142"/>
              <w:rPr>
                <w:sz w:val="16"/>
                <w:szCs w:val="16"/>
                <w:lang w:val="nl-NL"/>
              </w:rPr>
            </w:pPr>
            <w:r w:rsidRPr="00262E06">
              <w:rPr>
                <w:sz w:val="16"/>
                <w:szCs w:val="16"/>
                <w:vertAlign w:val="superscript"/>
                <w:lang w:val="nl-NL"/>
              </w:rPr>
              <w:t>§</w:t>
            </w:r>
            <w:r w:rsidRPr="00262E06">
              <w:rPr>
                <w:sz w:val="16"/>
                <w:szCs w:val="16"/>
                <w:lang w:val="nl-NL"/>
              </w:rPr>
              <w:t xml:space="preserve"> De Genotypische Sensitiviteitsscore (GSS) werd gedefinieerd als het total</w:t>
            </w:r>
            <w:r w:rsidR="00512B65" w:rsidRPr="00262E06">
              <w:rPr>
                <w:sz w:val="16"/>
                <w:szCs w:val="16"/>
                <w:lang w:val="nl-NL"/>
              </w:rPr>
              <w:t>e</w:t>
            </w:r>
            <w:r w:rsidRPr="00262E06">
              <w:rPr>
                <w:sz w:val="16"/>
                <w:szCs w:val="16"/>
                <w:lang w:val="nl-NL"/>
              </w:rPr>
              <w:t xml:space="preserve"> aantal orale ART’s in OBT waarvoor het virale isolaat van een patiënt genotypische sensitiviteit vertoonde op basis van genotypische resistentiebepalingen. Gebruik van enfuvirtide in OBT bij en fuvirtide-naïeve patiënten werd geteld als één actief geneesmiddel in OBT. Het gebruik van darunavir in OBT bij darunavir-naïeve patiënten werd eveneens geteld als één actief geneesmiddel in de OBT.</w:t>
            </w:r>
          </w:p>
        </w:tc>
      </w:tr>
    </w:tbl>
    <w:p w14:paraId="26829551" w14:textId="77777777" w:rsidR="00E25E70" w:rsidRPr="00262E06" w:rsidRDefault="00E25E70" w:rsidP="00E25E70">
      <w:pPr>
        <w:spacing w:line="240" w:lineRule="auto"/>
        <w:rPr>
          <w:lang w:val="nl-NL"/>
        </w:rPr>
      </w:pPr>
    </w:p>
    <w:p w14:paraId="7AA708D5" w14:textId="77777777" w:rsidR="00E25E70" w:rsidRPr="00262E06" w:rsidRDefault="00E25E70" w:rsidP="00E25E70">
      <w:pPr>
        <w:pStyle w:val="Default"/>
        <w:widowControl w:val="0"/>
        <w:autoSpaceDE/>
        <w:autoSpaceDN/>
        <w:adjustRightInd/>
        <w:rPr>
          <w:color w:val="auto"/>
          <w:sz w:val="22"/>
          <w:szCs w:val="22"/>
          <w:lang w:val="nl-NL"/>
        </w:rPr>
      </w:pPr>
      <w:r w:rsidRPr="00262E06">
        <w:rPr>
          <w:color w:val="auto"/>
          <w:sz w:val="22"/>
          <w:szCs w:val="22"/>
          <w:lang w:val="nl-NL"/>
        </w:rPr>
        <w:t>Raltegravir bereikte bij 61,7 % van de patiënten op week</w:t>
      </w:r>
      <w:r w:rsidR="00AA1EFA">
        <w:rPr>
          <w:color w:val="auto"/>
          <w:sz w:val="22"/>
          <w:szCs w:val="22"/>
          <w:lang w:val="nl-NL"/>
        </w:rPr>
        <w:t> </w:t>
      </w:r>
      <w:r w:rsidRPr="00262E06">
        <w:rPr>
          <w:color w:val="auto"/>
          <w:sz w:val="22"/>
          <w:szCs w:val="22"/>
          <w:lang w:val="nl-NL"/>
        </w:rPr>
        <w:t>16, bij 62,1 % op week</w:t>
      </w:r>
      <w:r w:rsidR="00CA1A68">
        <w:rPr>
          <w:color w:val="auto"/>
          <w:sz w:val="22"/>
          <w:szCs w:val="22"/>
          <w:lang w:val="nl-NL"/>
        </w:rPr>
        <w:t> </w:t>
      </w:r>
      <w:r w:rsidRPr="00262E06">
        <w:rPr>
          <w:color w:val="auto"/>
          <w:sz w:val="22"/>
          <w:szCs w:val="22"/>
          <w:lang w:val="nl-NL"/>
        </w:rPr>
        <w:t>48 en bij 57,0 % op week</w:t>
      </w:r>
      <w:r w:rsidR="00CA1A68">
        <w:rPr>
          <w:color w:val="auto"/>
          <w:sz w:val="22"/>
          <w:szCs w:val="22"/>
          <w:lang w:val="nl-NL"/>
        </w:rPr>
        <w:t> </w:t>
      </w:r>
      <w:r w:rsidRPr="00262E06">
        <w:rPr>
          <w:color w:val="auto"/>
          <w:sz w:val="22"/>
          <w:szCs w:val="22"/>
          <w:lang w:val="nl-NL"/>
        </w:rPr>
        <w:t>96, een virologische respons (uitgaande van Non-completer=Failure) van hiv-RNA &lt; 50 kopieën/ml. Sommige patiënten kregen tussen week</w:t>
      </w:r>
      <w:r w:rsidR="00AA1EFA">
        <w:rPr>
          <w:color w:val="auto"/>
          <w:sz w:val="22"/>
          <w:szCs w:val="22"/>
          <w:lang w:val="nl-NL"/>
        </w:rPr>
        <w:t> </w:t>
      </w:r>
      <w:r w:rsidRPr="00262E06">
        <w:rPr>
          <w:color w:val="auto"/>
          <w:sz w:val="22"/>
          <w:szCs w:val="22"/>
          <w:lang w:val="nl-NL"/>
        </w:rPr>
        <w:t>16 en week</w:t>
      </w:r>
      <w:r w:rsidR="00AA1EFA">
        <w:rPr>
          <w:color w:val="auto"/>
          <w:sz w:val="22"/>
          <w:szCs w:val="22"/>
          <w:lang w:val="nl-NL"/>
        </w:rPr>
        <w:t> </w:t>
      </w:r>
      <w:r w:rsidRPr="00262E06">
        <w:rPr>
          <w:color w:val="auto"/>
          <w:sz w:val="22"/>
          <w:szCs w:val="22"/>
          <w:lang w:val="nl-NL"/>
        </w:rPr>
        <w:t>96 een virale rebound. Factoren in samenhang met falende behandelingen zijn hoge virale belasting bij baseline en OBT met niet minstens één krachtig werkzaam middel.</w:t>
      </w:r>
    </w:p>
    <w:p w14:paraId="750ACD5C" w14:textId="77777777" w:rsidR="00E25E70" w:rsidRPr="00262E06" w:rsidRDefault="00E25E70" w:rsidP="00E25E70">
      <w:pPr>
        <w:pStyle w:val="Default"/>
        <w:widowControl w:val="0"/>
        <w:autoSpaceDE/>
        <w:autoSpaceDN/>
        <w:adjustRightInd/>
        <w:rPr>
          <w:color w:val="auto"/>
          <w:sz w:val="22"/>
          <w:szCs w:val="22"/>
          <w:lang w:val="nl-NL"/>
        </w:rPr>
      </w:pPr>
    </w:p>
    <w:p w14:paraId="3A753789" w14:textId="77777777" w:rsidR="00E25E70" w:rsidRPr="00262E06" w:rsidRDefault="00E25E70" w:rsidP="00E25E70">
      <w:pPr>
        <w:keepNext/>
        <w:tabs>
          <w:tab w:val="clear" w:pos="567"/>
        </w:tabs>
        <w:spacing w:line="240" w:lineRule="auto"/>
        <w:rPr>
          <w:szCs w:val="22"/>
          <w:lang w:val="nl-NL"/>
        </w:rPr>
      </w:pPr>
      <w:r w:rsidRPr="00262E06">
        <w:rPr>
          <w:i/>
          <w:iCs/>
          <w:szCs w:val="22"/>
          <w:lang w:val="nl-NL"/>
        </w:rPr>
        <w:t>Switch naar raltegravir</w:t>
      </w:r>
      <w:r w:rsidR="004B17A0" w:rsidRPr="00262E06">
        <w:rPr>
          <w:i/>
          <w:iCs/>
          <w:szCs w:val="22"/>
          <w:lang w:val="nl-NL"/>
        </w:rPr>
        <w:t xml:space="preserve"> (400 mg tweemaal daags)</w:t>
      </w:r>
    </w:p>
    <w:p w14:paraId="3DE05903" w14:textId="77777777" w:rsidR="00E25E70" w:rsidRPr="00262E06" w:rsidRDefault="00E25E70" w:rsidP="00E25E70">
      <w:pPr>
        <w:tabs>
          <w:tab w:val="clear" w:pos="567"/>
        </w:tabs>
        <w:spacing w:line="240" w:lineRule="auto"/>
        <w:rPr>
          <w:szCs w:val="22"/>
          <w:lang w:val="nl-NL"/>
        </w:rPr>
      </w:pPr>
      <w:r w:rsidRPr="00262E06">
        <w:rPr>
          <w:szCs w:val="22"/>
          <w:lang w:val="nl-NL"/>
        </w:rPr>
        <w:t>De SWITCHMRK 1 &amp; 2-studies (Protocollen 032 &amp; 033) beoordeelden met hiv geïnfecteerde patiënten die suppressieve (hiv</w:t>
      </w:r>
      <w:r w:rsidR="00512B65" w:rsidRPr="00262E06">
        <w:rPr>
          <w:szCs w:val="22"/>
          <w:lang w:val="nl-NL"/>
        </w:rPr>
        <w:noBreakHyphen/>
      </w:r>
      <w:r w:rsidRPr="00262E06">
        <w:rPr>
          <w:szCs w:val="22"/>
          <w:lang w:val="nl-NL"/>
        </w:rPr>
        <w:t>RNA bij screening &lt;50 kopieën/ml; stabiele behandeling &gt; 3 maanden) therapie kregen met lopinavir 200</w:t>
      </w:r>
      <w:r w:rsidR="0025442C">
        <w:rPr>
          <w:szCs w:val="22"/>
          <w:lang w:val="nl-NL"/>
        </w:rPr>
        <w:t> </w:t>
      </w:r>
      <w:r w:rsidRPr="00262E06">
        <w:rPr>
          <w:szCs w:val="22"/>
          <w:lang w:val="nl-NL"/>
        </w:rPr>
        <w:t>mg (+) ritonavir 50 mg 2 tabletten tweemaal per dag plus minstens 2 nucleoside-reverse-transcriptaseremmers en randomiseerde</w:t>
      </w:r>
      <w:r w:rsidR="0060660E" w:rsidRPr="00262E06">
        <w:rPr>
          <w:szCs w:val="22"/>
          <w:lang w:val="nl-NL"/>
        </w:rPr>
        <w:t>n</w:t>
      </w:r>
      <w:r w:rsidRPr="00262E06">
        <w:rPr>
          <w:szCs w:val="22"/>
          <w:lang w:val="nl-NL"/>
        </w:rPr>
        <w:t xml:space="preserve"> deze 1:1 naar voortzetting van lopinavir (+) ritonavir 2 tabletten tweemaal per dag (n = 174 resp. n = 178) of omzetting van lopinavir (+) ritonavir naar raltegravir 400</w:t>
      </w:r>
      <w:r w:rsidR="00AA1EFA">
        <w:rPr>
          <w:szCs w:val="22"/>
          <w:lang w:val="nl-NL"/>
        </w:rPr>
        <w:t> </w:t>
      </w:r>
      <w:r w:rsidRPr="00262E06">
        <w:rPr>
          <w:szCs w:val="22"/>
          <w:lang w:val="nl-NL"/>
        </w:rPr>
        <w:t>mg tweemaal per dag (n = 174 resp. n = 176). Patiënten met een voorgeschiedenis van virologisch falen werden niet uitgesloten en er was geen beperking wat betreft het aantal eerdere antiretrovirale behandelingen.</w:t>
      </w:r>
    </w:p>
    <w:p w14:paraId="62C3A48D" w14:textId="77777777" w:rsidR="00E25E70" w:rsidRPr="00262E06" w:rsidRDefault="00E25E70" w:rsidP="00E25E70">
      <w:pPr>
        <w:tabs>
          <w:tab w:val="clear" w:pos="567"/>
        </w:tabs>
        <w:spacing w:line="240" w:lineRule="auto"/>
        <w:rPr>
          <w:szCs w:val="22"/>
          <w:lang w:val="nl-NL"/>
        </w:rPr>
      </w:pPr>
    </w:p>
    <w:p w14:paraId="068C949C" w14:textId="77777777" w:rsidR="00E25E70" w:rsidRPr="00262E06" w:rsidRDefault="00E25E70" w:rsidP="00E25E70">
      <w:pPr>
        <w:tabs>
          <w:tab w:val="clear" w:pos="567"/>
        </w:tabs>
        <w:spacing w:line="240" w:lineRule="auto"/>
        <w:rPr>
          <w:szCs w:val="22"/>
          <w:lang w:val="nl-NL"/>
        </w:rPr>
      </w:pPr>
      <w:r w:rsidRPr="00262E06">
        <w:rPr>
          <w:szCs w:val="22"/>
          <w:lang w:val="nl-NL"/>
        </w:rPr>
        <w:t>Deze studies werden na de primaire werkzaamheidsanalyse op week</w:t>
      </w:r>
      <w:r w:rsidR="00AA1EFA">
        <w:rPr>
          <w:szCs w:val="22"/>
          <w:lang w:val="nl-NL"/>
        </w:rPr>
        <w:t> </w:t>
      </w:r>
      <w:r w:rsidRPr="00262E06">
        <w:rPr>
          <w:szCs w:val="22"/>
          <w:lang w:val="nl-NL"/>
        </w:rPr>
        <w:t>24 gestopt omdat ze geen non-i</w:t>
      </w:r>
      <w:r w:rsidR="0060660E" w:rsidRPr="00262E06">
        <w:rPr>
          <w:szCs w:val="22"/>
          <w:lang w:val="nl-NL"/>
        </w:rPr>
        <w:t>nferioriteit van raltegravir versus</w:t>
      </w:r>
      <w:r w:rsidRPr="00262E06">
        <w:rPr>
          <w:szCs w:val="22"/>
          <w:lang w:val="nl-NL"/>
        </w:rPr>
        <w:t xml:space="preserve"> lopinavir (+) ritonavir konden aantonen. In beide studies bleef op week 24 de onderdrukking van hiv</w:t>
      </w:r>
      <w:r w:rsidR="00317A89" w:rsidRPr="00262E06">
        <w:rPr>
          <w:szCs w:val="22"/>
          <w:lang w:val="nl-NL"/>
        </w:rPr>
        <w:noBreakHyphen/>
      </w:r>
      <w:r w:rsidRPr="00262E06">
        <w:rPr>
          <w:szCs w:val="22"/>
          <w:lang w:val="nl-NL"/>
        </w:rPr>
        <w:t>RNA tot &lt; 50 kopieën/ml behouden bij 84,4 % in de raltegravirgroep versus 90,6 % in d</w:t>
      </w:r>
      <w:r w:rsidR="0060660E" w:rsidRPr="00262E06">
        <w:rPr>
          <w:szCs w:val="22"/>
          <w:lang w:val="nl-NL"/>
        </w:rPr>
        <w:t xml:space="preserve">e lopinavir (+) ritonavirgroep </w:t>
      </w:r>
      <w:r w:rsidRPr="00262E06">
        <w:rPr>
          <w:szCs w:val="22"/>
          <w:lang w:val="nl-NL"/>
        </w:rPr>
        <w:t>(Non-completers = Failure). Zie rubriek 4.4 met betrekking tot de noodzaak om raltegravir met twee andere actieve geneesmiddelen toe te dienen.</w:t>
      </w:r>
    </w:p>
    <w:p w14:paraId="5A2DE0EA" w14:textId="77777777" w:rsidR="00E25E70" w:rsidRPr="00262E06" w:rsidRDefault="00E25E70" w:rsidP="00F75D3F">
      <w:pPr>
        <w:pStyle w:val="Default"/>
        <w:rPr>
          <w:color w:val="auto"/>
          <w:sz w:val="22"/>
          <w:szCs w:val="22"/>
          <w:lang w:val="nl-NL"/>
        </w:rPr>
      </w:pPr>
    </w:p>
    <w:p w14:paraId="2D1A4C59" w14:textId="77777777" w:rsidR="00E25E70" w:rsidRPr="00262E06" w:rsidRDefault="00E25E70" w:rsidP="00E25E70">
      <w:pPr>
        <w:keepNext/>
        <w:keepLines/>
        <w:autoSpaceDE w:val="0"/>
        <w:autoSpaceDN w:val="0"/>
        <w:adjustRightInd w:val="0"/>
        <w:spacing w:line="240" w:lineRule="auto"/>
        <w:rPr>
          <w:szCs w:val="22"/>
          <w:lang w:val="nl-NL" w:bidi="th-TH"/>
        </w:rPr>
      </w:pPr>
      <w:r w:rsidRPr="00262E06">
        <w:rPr>
          <w:i/>
          <w:iCs/>
          <w:szCs w:val="22"/>
          <w:lang w:val="nl-NL" w:bidi="th-TH"/>
        </w:rPr>
        <w:t>Niet eerder behandelde volwassen patiënten</w:t>
      </w:r>
      <w:r w:rsidR="007B1DE0" w:rsidRPr="00262E06">
        <w:rPr>
          <w:i/>
          <w:iCs/>
          <w:szCs w:val="22"/>
          <w:lang w:val="nl-NL" w:bidi="th-TH"/>
        </w:rPr>
        <w:t xml:space="preserve"> (400 mg tweemaal daags)</w:t>
      </w:r>
    </w:p>
    <w:p w14:paraId="64EFB5EA" w14:textId="77777777" w:rsidR="00E25E70" w:rsidRPr="00262E06" w:rsidRDefault="00E25E70" w:rsidP="00E25E70">
      <w:pPr>
        <w:widowControl w:val="0"/>
        <w:tabs>
          <w:tab w:val="left" w:pos="360"/>
        </w:tabs>
        <w:spacing w:line="240" w:lineRule="auto"/>
        <w:rPr>
          <w:szCs w:val="22"/>
          <w:lang w:val="nl-NL"/>
        </w:rPr>
      </w:pPr>
      <w:r w:rsidRPr="00262E06">
        <w:rPr>
          <w:szCs w:val="22"/>
          <w:lang w:val="nl-NL"/>
        </w:rPr>
        <w:t>STARTMRK (</w:t>
      </w:r>
      <w:r w:rsidRPr="00262E06">
        <w:rPr>
          <w:szCs w:val="22"/>
          <w:lang w:val="nl-NL" w:bidi="th-TH"/>
        </w:rPr>
        <w:t>gerandomiseerd, dubbelblind, met werkzame stof gecontroleerd multicenteronderzoek) beoordeelde de veiligheid en</w:t>
      </w:r>
      <w:r w:rsidRPr="00262E06">
        <w:rPr>
          <w:szCs w:val="22"/>
          <w:lang w:val="nl-NL"/>
        </w:rPr>
        <w:t xml:space="preserve"> antiretrovirale activiteit van raltegravir</w:t>
      </w:r>
      <w:r w:rsidR="007B1DE0" w:rsidRPr="00262E06">
        <w:rPr>
          <w:szCs w:val="22"/>
          <w:lang w:val="nl-NL"/>
        </w:rPr>
        <w:t xml:space="preserve"> 400 mg tweemaal per dag v</w:t>
      </w:r>
      <w:r w:rsidR="0060660E" w:rsidRPr="00262E06">
        <w:rPr>
          <w:szCs w:val="22"/>
          <w:lang w:val="nl-NL"/>
        </w:rPr>
        <w:t>ersus</w:t>
      </w:r>
      <w:r w:rsidRPr="00262E06">
        <w:rPr>
          <w:szCs w:val="22"/>
          <w:lang w:val="nl-NL"/>
        </w:rPr>
        <w:t xml:space="preserve"> efavirenz 600 mg voor het slapengaan, in een combinatie met emtricitabine</w:t>
      </w:r>
      <w:r w:rsidR="00F90F41" w:rsidRPr="00262E06">
        <w:rPr>
          <w:szCs w:val="22"/>
          <w:lang w:val="nl-NL"/>
        </w:rPr>
        <w:t xml:space="preserve"> </w:t>
      </w:r>
      <w:r w:rsidRPr="00262E06">
        <w:rPr>
          <w:szCs w:val="22"/>
          <w:lang w:val="nl-NL"/>
        </w:rPr>
        <w:t>(+)</w:t>
      </w:r>
      <w:r w:rsidR="00F90F41" w:rsidRPr="00262E06">
        <w:rPr>
          <w:szCs w:val="22"/>
          <w:lang w:val="nl-NL"/>
        </w:rPr>
        <w:t xml:space="preserve"> </w:t>
      </w:r>
      <w:r w:rsidR="00601EC6" w:rsidRPr="00262E06">
        <w:rPr>
          <w:szCs w:val="22"/>
          <w:lang w:val="nl-NL"/>
        </w:rPr>
        <w:t>tenofo</w:t>
      </w:r>
      <w:r w:rsidR="007E3208" w:rsidRPr="00262E06">
        <w:rPr>
          <w:szCs w:val="22"/>
          <w:lang w:val="nl-NL"/>
        </w:rPr>
        <w:t>virdisoproxil</w:t>
      </w:r>
      <w:r w:rsidR="00601EC6" w:rsidRPr="00262E06">
        <w:rPr>
          <w:szCs w:val="22"/>
          <w:lang w:val="nl-NL"/>
        </w:rPr>
        <w:t>fumaraat</w:t>
      </w:r>
      <w:r w:rsidRPr="00262E06">
        <w:rPr>
          <w:szCs w:val="22"/>
          <w:lang w:val="nl-NL"/>
        </w:rPr>
        <w:t>, bij niet eerder behandelde, met hiv geïnfecteerde patiënten met hiv</w:t>
      </w:r>
      <w:r w:rsidR="00317A89" w:rsidRPr="00262E06">
        <w:rPr>
          <w:szCs w:val="22"/>
          <w:lang w:val="nl-NL"/>
        </w:rPr>
        <w:noBreakHyphen/>
      </w:r>
      <w:r w:rsidRPr="00262E06">
        <w:rPr>
          <w:szCs w:val="22"/>
          <w:lang w:val="nl-NL"/>
        </w:rPr>
        <w:t>RNA &gt; 5000 kopieën/m</w:t>
      </w:r>
      <w:r w:rsidRPr="00262E06">
        <w:rPr>
          <w:szCs w:val="22"/>
          <w:lang w:val="nl-NL" w:bidi="th-TH"/>
        </w:rPr>
        <w:t>l</w:t>
      </w:r>
      <w:r w:rsidRPr="00262E06">
        <w:rPr>
          <w:szCs w:val="22"/>
          <w:lang w:val="nl-NL"/>
        </w:rPr>
        <w:t>. De randomisatie werd gestratificeerd op hiv</w:t>
      </w:r>
      <w:r w:rsidR="00317A89" w:rsidRPr="00262E06">
        <w:rPr>
          <w:szCs w:val="22"/>
          <w:lang w:val="nl-NL"/>
        </w:rPr>
        <w:noBreakHyphen/>
      </w:r>
      <w:r w:rsidRPr="00262E06">
        <w:rPr>
          <w:szCs w:val="22"/>
          <w:lang w:val="nl-NL"/>
        </w:rPr>
        <w:t xml:space="preserve">RNA bij screening </w:t>
      </w:r>
      <w:r w:rsidRPr="00262E06">
        <w:rPr>
          <w:szCs w:val="22"/>
          <w:lang w:val="nl-NL"/>
        </w:rPr>
        <w:lastRenderedPageBreak/>
        <w:t>(≤ 50.000 kopieën/m</w:t>
      </w:r>
      <w:r w:rsidRPr="00262E06">
        <w:rPr>
          <w:szCs w:val="22"/>
          <w:lang w:val="nl-NL" w:bidi="th-TH"/>
        </w:rPr>
        <w:t>l</w:t>
      </w:r>
      <w:r w:rsidRPr="00262E06">
        <w:rPr>
          <w:szCs w:val="22"/>
          <w:lang w:val="nl-NL"/>
        </w:rPr>
        <w:t>; en &gt; 50.000 kopieën/m</w:t>
      </w:r>
      <w:r w:rsidRPr="00262E06">
        <w:rPr>
          <w:szCs w:val="22"/>
          <w:lang w:val="nl-NL" w:bidi="th-TH"/>
        </w:rPr>
        <w:t>l</w:t>
      </w:r>
      <w:r w:rsidRPr="00262E06">
        <w:rPr>
          <w:szCs w:val="22"/>
          <w:lang w:val="nl-NL"/>
        </w:rPr>
        <w:t>) en op hepatitis</w:t>
      </w:r>
      <w:r w:rsidR="0079329D">
        <w:rPr>
          <w:szCs w:val="22"/>
          <w:lang w:val="nl-NL"/>
        </w:rPr>
        <w:t> </w:t>
      </w:r>
      <w:r w:rsidRPr="00262E06">
        <w:rPr>
          <w:szCs w:val="22"/>
          <w:lang w:val="nl-NL"/>
        </w:rPr>
        <w:t>B- of -C-status (positief of negatief).</w:t>
      </w:r>
    </w:p>
    <w:p w14:paraId="5B22CC11" w14:textId="77777777" w:rsidR="00E25E70" w:rsidRPr="00262E06" w:rsidRDefault="00E25E70" w:rsidP="00E25E70">
      <w:pPr>
        <w:widowControl w:val="0"/>
        <w:spacing w:line="240" w:lineRule="auto"/>
        <w:rPr>
          <w:szCs w:val="22"/>
          <w:lang w:val="nl-NL"/>
        </w:rPr>
      </w:pPr>
    </w:p>
    <w:p w14:paraId="60FB7DE4" w14:textId="77777777" w:rsidR="00E25E70" w:rsidRPr="00262E06" w:rsidRDefault="00E25E70" w:rsidP="00E25E70">
      <w:pPr>
        <w:tabs>
          <w:tab w:val="clear" w:pos="567"/>
        </w:tabs>
        <w:autoSpaceDE w:val="0"/>
        <w:autoSpaceDN w:val="0"/>
        <w:adjustRightInd w:val="0"/>
        <w:spacing w:line="240" w:lineRule="auto"/>
        <w:rPr>
          <w:szCs w:val="22"/>
          <w:lang w:val="nl-NL"/>
        </w:rPr>
      </w:pPr>
      <w:r w:rsidRPr="00262E06">
        <w:rPr>
          <w:szCs w:val="22"/>
          <w:lang w:val="nl-NL"/>
        </w:rPr>
        <w:t xml:space="preserve">De demografische (geslacht, leeftijd en </w:t>
      </w:r>
      <w:r w:rsidR="00F637CA" w:rsidRPr="00262E06">
        <w:rPr>
          <w:szCs w:val="22"/>
          <w:lang w:val="nl-NL"/>
        </w:rPr>
        <w:t>ras</w:t>
      </w:r>
      <w:r w:rsidRPr="00262E06">
        <w:rPr>
          <w:szCs w:val="22"/>
          <w:lang w:val="nl-NL"/>
        </w:rPr>
        <w:t>) en baselinekenmerken van de patiënten waren voor de groep die raltegravir 400 mg tweemaal per dag kreeg vergelijkbaar met de groep die efavirenz 600 mg voor het slapengaan kreeg.</w:t>
      </w:r>
    </w:p>
    <w:p w14:paraId="2B198C3D" w14:textId="77777777" w:rsidR="00E25E70" w:rsidRPr="00262E06" w:rsidRDefault="00E25E70" w:rsidP="00E25E70">
      <w:pPr>
        <w:tabs>
          <w:tab w:val="clear" w:pos="567"/>
        </w:tabs>
        <w:autoSpaceDE w:val="0"/>
        <w:autoSpaceDN w:val="0"/>
        <w:adjustRightInd w:val="0"/>
        <w:spacing w:line="240" w:lineRule="auto"/>
        <w:rPr>
          <w:szCs w:val="22"/>
          <w:lang w:val="nl-NL"/>
        </w:rPr>
      </w:pPr>
    </w:p>
    <w:p w14:paraId="0E25D608" w14:textId="77777777" w:rsidR="00E25E70" w:rsidRPr="00262E06" w:rsidRDefault="00E25E70" w:rsidP="00E25E70">
      <w:pPr>
        <w:keepNext/>
        <w:keepLines/>
        <w:widowControl w:val="0"/>
        <w:tabs>
          <w:tab w:val="left" w:pos="360"/>
        </w:tabs>
        <w:spacing w:line="240" w:lineRule="auto"/>
        <w:rPr>
          <w:bCs/>
          <w:i/>
          <w:iCs/>
          <w:szCs w:val="22"/>
          <w:lang w:val="nl-NL"/>
        </w:rPr>
      </w:pPr>
      <w:r w:rsidRPr="00262E06">
        <w:rPr>
          <w:bCs/>
          <w:i/>
          <w:iCs/>
          <w:szCs w:val="22"/>
          <w:lang w:val="nl-NL"/>
        </w:rPr>
        <w:t>Resultaten van analyses na 48 en 240 weken</w:t>
      </w:r>
    </w:p>
    <w:p w14:paraId="5C90AA86" w14:textId="77777777" w:rsidR="00E25E70" w:rsidRPr="00262E06" w:rsidRDefault="00E25E70" w:rsidP="00E25E70">
      <w:pPr>
        <w:widowControl w:val="0"/>
        <w:tabs>
          <w:tab w:val="left" w:pos="360"/>
        </w:tabs>
        <w:spacing w:line="240" w:lineRule="auto"/>
        <w:rPr>
          <w:szCs w:val="22"/>
          <w:lang w:val="nl-NL"/>
        </w:rPr>
      </w:pPr>
      <w:r w:rsidRPr="00262E06">
        <w:rPr>
          <w:szCs w:val="22"/>
          <w:lang w:val="nl-NL"/>
        </w:rPr>
        <w:t>Ten aanzien van het primaire werkzaamheidseindpunt was het deel van de patiënten die hiv</w:t>
      </w:r>
      <w:r w:rsidR="00317A89" w:rsidRPr="00262E06">
        <w:rPr>
          <w:szCs w:val="22"/>
          <w:lang w:val="nl-NL"/>
        </w:rPr>
        <w:noBreakHyphen/>
      </w:r>
      <w:r w:rsidRPr="00262E06">
        <w:rPr>
          <w:szCs w:val="22"/>
          <w:lang w:val="nl-NL"/>
        </w:rPr>
        <w:t>RNA &lt; 50 kopieën/m</w:t>
      </w:r>
      <w:r w:rsidRPr="00262E06">
        <w:rPr>
          <w:szCs w:val="22"/>
          <w:lang w:val="nl-NL" w:bidi="th-TH"/>
        </w:rPr>
        <w:t>l</w:t>
      </w:r>
      <w:r w:rsidRPr="00262E06">
        <w:rPr>
          <w:szCs w:val="22"/>
          <w:lang w:val="nl-NL"/>
        </w:rPr>
        <w:t xml:space="preserve"> op week 48 bereikten in de groep die raltegravir kreeg 241/280 (86,1 %) en 230/281 (81,9 %) in de groep die efavirenz kreeg. Het behandelingsverschil (raltegravir – efavirenz) was 4,2 % met een 95 %-BI van (-1,9, 10,3), waarmee werd aangetoond dat raltegravir niet inferieur is aan efavirenz (p-waarde voor non-inferioriteit &lt; 0,001). Op week 240 was het behandelingsverschil (raltegravir – efavirenz) 9,5 % met een 95 %-BI van (1,7, 17,3). De resultaten van week 48 en week 240 voor patiënten op de aanbevolen dosis raltegravir 400 mg tweemaal per dag in STARTMRK staan in tabel 3.</w:t>
      </w:r>
    </w:p>
    <w:p w14:paraId="34EACAAB" w14:textId="77777777" w:rsidR="00075711" w:rsidRPr="00262E06" w:rsidRDefault="00075711" w:rsidP="00F75D3F">
      <w:pPr>
        <w:widowControl w:val="0"/>
        <w:tabs>
          <w:tab w:val="left" w:pos="0"/>
        </w:tabs>
        <w:autoSpaceDE w:val="0"/>
        <w:autoSpaceDN w:val="0"/>
        <w:adjustRightInd w:val="0"/>
        <w:spacing w:line="240" w:lineRule="auto"/>
        <w:rPr>
          <w:b/>
          <w:bCs/>
          <w:szCs w:val="22"/>
          <w:lang w:val="nl-NL"/>
        </w:rPr>
      </w:pPr>
    </w:p>
    <w:p w14:paraId="2E6DE2DB" w14:textId="77777777" w:rsidR="00E25E70" w:rsidRPr="00262E06" w:rsidRDefault="00E25E70" w:rsidP="00E25E70">
      <w:pPr>
        <w:keepNext/>
        <w:keepLines/>
        <w:widowControl w:val="0"/>
        <w:tabs>
          <w:tab w:val="left" w:pos="0"/>
        </w:tabs>
        <w:autoSpaceDE w:val="0"/>
        <w:autoSpaceDN w:val="0"/>
        <w:adjustRightInd w:val="0"/>
        <w:spacing w:line="240" w:lineRule="auto"/>
        <w:rPr>
          <w:b/>
          <w:bCs/>
          <w:szCs w:val="22"/>
          <w:lang w:val="nl-NL"/>
        </w:rPr>
      </w:pPr>
      <w:r w:rsidRPr="00262E06">
        <w:rPr>
          <w:b/>
          <w:bCs/>
          <w:szCs w:val="22"/>
          <w:lang w:val="nl-NL"/>
        </w:rPr>
        <w:t>Tabel 3</w:t>
      </w:r>
    </w:p>
    <w:p w14:paraId="48A4B224" w14:textId="77777777" w:rsidR="00E25E70" w:rsidRPr="00262E06" w:rsidRDefault="00E25E70" w:rsidP="00E25E70">
      <w:pPr>
        <w:keepNext/>
        <w:keepLines/>
        <w:autoSpaceDE w:val="0"/>
        <w:autoSpaceDN w:val="0"/>
        <w:adjustRightInd w:val="0"/>
        <w:spacing w:line="240" w:lineRule="auto"/>
        <w:rPr>
          <w:b/>
          <w:bCs/>
          <w:lang w:val="nl-NL"/>
        </w:rPr>
      </w:pPr>
      <w:r w:rsidRPr="00262E06">
        <w:rPr>
          <w:b/>
          <w:bCs/>
          <w:lang w:val="nl-NL"/>
        </w:rPr>
        <w:t>Werkzaamheidsresultaten op week 48 en 240</w:t>
      </w:r>
    </w:p>
    <w:p w14:paraId="7152ECF6" w14:textId="77777777" w:rsidR="00E25E70" w:rsidRPr="00262E06" w:rsidRDefault="00E25E70" w:rsidP="00E25E70">
      <w:pPr>
        <w:keepNext/>
        <w:keepLines/>
        <w:autoSpaceDE w:val="0"/>
        <w:autoSpaceDN w:val="0"/>
        <w:adjustRightInd w:val="0"/>
        <w:spacing w:line="240" w:lineRule="auto"/>
        <w:rPr>
          <w:szCs w:val="22"/>
          <w:lang w:val="nl-NL"/>
        </w:rPr>
      </w:pPr>
    </w:p>
    <w:tbl>
      <w:tblPr>
        <w:tblW w:w="5000" w:type="pct"/>
        <w:tblCellMar>
          <w:left w:w="70" w:type="dxa"/>
          <w:right w:w="70" w:type="dxa"/>
        </w:tblCellMar>
        <w:tblLook w:val="0000" w:firstRow="0" w:lastRow="0" w:firstColumn="0" w:lastColumn="0" w:noHBand="0" w:noVBand="0"/>
      </w:tblPr>
      <w:tblGrid>
        <w:gridCol w:w="1070"/>
        <w:gridCol w:w="1835"/>
        <w:gridCol w:w="68"/>
        <w:gridCol w:w="1886"/>
        <w:gridCol w:w="1204"/>
        <w:gridCol w:w="1614"/>
        <w:gridCol w:w="298"/>
        <w:gridCol w:w="1096"/>
      </w:tblGrid>
      <w:tr w:rsidR="003034EC" w:rsidRPr="00262E06" w14:paraId="56A25688" w14:textId="77777777" w:rsidTr="00A50BC9">
        <w:trPr>
          <w:cantSplit/>
          <w:trHeight w:val="252"/>
          <w:tblHeader/>
        </w:trPr>
        <w:tc>
          <w:tcPr>
            <w:tcW w:w="1577" w:type="pct"/>
            <w:gridSpan w:val="2"/>
            <w:vMerge w:val="restart"/>
            <w:tcBorders>
              <w:top w:val="single" w:sz="18" w:space="0" w:color="auto"/>
            </w:tcBorders>
          </w:tcPr>
          <w:p w14:paraId="15598A10" w14:textId="77777777" w:rsidR="003034EC" w:rsidRPr="00262E06" w:rsidRDefault="003034EC" w:rsidP="003034EC">
            <w:pPr>
              <w:keepNext/>
              <w:keepLines/>
              <w:autoSpaceDE w:val="0"/>
              <w:autoSpaceDN w:val="0"/>
              <w:adjustRightInd w:val="0"/>
              <w:spacing w:line="240" w:lineRule="auto"/>
              <w:rPr>
                <w:sz w:val="20"/>
                <w:lang w:val="nl-NL"/>
              </w:rPr>
            </w:pPr>
            <w:r w:rsidRPr="00262E06">
              <w:rPr>
                <w:b/>
                <w:sz w:val="20"/>
                <w:lang w:val="nl-NL"/>
              </w:rPr>
              <w:t>STARTMRK Studie</w:t>
            </w:r>
          </w:p>
          <w:p w14:paraId="2712427C" w14:textId="77777777" w:rsidR="003034EC" w:rsidRPr="00262E06" w:rsidRDefault="003034EC" w:rsidP="003034EC">
            <w:pPr>
              <w:keepNext/>
              <w:keepLines/>
              <w:autoSpaceDE w:val="0"/>
              <w:autoSpaceDN w:val="0"/>
              <w:adjustRightInd w:val="0"/>
              <w:spacing w:line="240" w:lineRule="auto"/>
              <w:rPr>
                <w:sz w:val="20"/>
                <w:lang w:val="nl-NL"/>
              </w:rPr>
            </w:pPr>
          </w:p>
          <w:p w14:paraId="028D4B25" w14:textId="77777777" w:rsidR="003034EC" w:rsidRPr="00262E06" w:rsidRDefault="003034EC" w:rsidP="003034EC">
            <w:pPr>
              <w:keepNext/>
              <w:keepLines/>
              <w:autoSpaceDE w:val="0"/>
              <w:autoSpaceDN w:val="0"/>
              <w:adjustRightInd w:val="0"/>
              <w:spacing w:line="240" w:lineRule="auto"/>
              <w:rPr>
                <w:b/>
                <w:sz w:val="20"/>
                <w:lang w:val="nl-NL"/>
              </w:rPr>
            </w:pPr>
            <w:r w:rsidRPr="00262E06">
              <w:rPr>
                <w:b/>
                <w:sz w:val="20"/>
                <w:lang w:val="nl-NL"/>
              </w:rPr>
              <w:t>Parameter</w:t>
            </w:r>
          </w:p>
        </w:tc>
        <w:tc>
          <w:tcPr>
            <w:tcW w:w="1782" w:type="pct"/>
            <w:gridSpan w:val="3"/>
            <w:tcBorders>
              <w:top w:val="single" w:sz="18" w:space="0" w:color="auto"/>
              <w:bottom w:val="single" w:sz="18" w:space="0" w:color="auto"/>
            </w:tcBorders>
          </w:tcPr>
          <w:p w14:paraId="0188717C"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48 weken</w:t>
            </w:r>
          </w:p>
        </w:tc>
        <w:tc>
          <w:tcPr>
            <w:tcW w:w="1641" w:type="pct"/>
            <w:gridSpan w:val="3"/>
            <w:tcBorders>
              <w:top w:val="single" w:sz="18" w:space="0" w:color="auto"/>
              <w:bottom w:val="single" w:sz="18" w:space="0" w:color="auto"/>
            </w:tcBorders>
          </w:tcPr>
          <w:p w14:paraId="6A764783"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240 weken</w:t>
            </w:r>
          </w:p>
        </w:tc>
      </w:tr>
      <w:tr w:rsidR="003034EC" w:rsidRPr="00565068" w14:paraId="5C956889" w14:textId="77777777" w:rsidTr="00A50BC9">
        <w:trPr>
          <w:cantSplit/>
          <w:trHeight w:val="252"/>
          <w:tblHeader/>
        </w:trPr>
        <w:tc>
          <w:tcPr>
            <w:tcW w:w="1577" w:type="pct"/>
            <w:gridSpan w:val="2"/>
            <w:vMerge/>
            <w:tcBorders>
              <w:bottom w:val="single" w:sz="4" w:space="0" w:color="auto"/>
            </w:tcBorders>
          </w:tcPr>
          <w:p w14:paraId="2CDE865C" w14:textId="77777777" w:rsidR="003034EC" w:rsidRPr="00262E06" w:rsidRDefault="003034EC" w:rsidP="003034EC">
            <w:pPr>
              <w:keepNext/>
              <w:keepLines/>
              <w:autoSpaceDE w:val="0"/>
              <w:autoSpaceDN w:val="0"/>
              <w:adjustRightInd w:val="0"/>
              <w:spacing w:line="240" w:lineRule="auto"/>
              <w:rPr>
                <w:sz w:val="20"/>
                <w:lang w:val="nl-NL"/>
              </w:rPr>
            </w:pPr>
          </w:p>
        </w:tc>
        <w:tc>
          <w:tcPr>
            <w:tcW w:w="1097" w:type="pct"/>
            <w:gridSpan w:val="2"/>
            <w:tcBorders>
              <w:top w:val="single" w:sz="18" w:space="0" w:color="auto"/>
              <w:bottom w:val="single" w:sz="4" w:space="0" w:color="auto"/>
            </w:tcBorders>
          </w:tcPr>
          <w:p w14:paraId="6FD540ED"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Raltegravir</w:t>
            </w:r>
          </w:p>
          <w:p w14:paraId="6328A534"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400 mg tweemaal daags</w:t>
            </w:r>
          </w:p>
          <w:p w14:paraId="2956A551"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(N = 281)</w:t>
            </w:r>
          </w:p>
        </w:tc>
        <w:tc>
          <w:tcPr>
            <w:tcW w:w="685" w:type="pct"/>
            <w:tcBorders>
              <w:top w:val="single" w:sz="18" w:space="0" w:color="auto"/>
              <w:bottom w:val="single" w:sz="4" w:space="0" w:color="auto"/>
            </w:tcBorders>
          </w:tcPr>
          <w:p w14:paraId="7C10DDB4"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Efavirenz</w:t>
            </w:r>
          </w:p>
          <w:p w14:paraId="2E1634F5"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600 mg</w:t>
            </w:r>
          </w:p>
          <w:p w14:paraId="24FA6A81"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voor het slapengaan</w:t>
            </w:r>
          </w:p>
          <w:p w14:paraId="35D4A5FD"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(N = 282)</w:t>
            </w:r>
          </w:p>
        </w:tc>
        <w:tc>
          <w:tcPr>
            <w:tcW w:w="1097" w:type="pct"/>
            <w:gridSpan w:val="2"/>
            <w:tcBorders>
              <w:top w:val="single" w:sz="18" w:space="0" w:color="auto"/>
              <w:bottom w:val="single" w:sz="4" w:space="0" w:color="auto"/>
            </w:tcBorders>
          </w:tcPr>
          <w:p w14:paraId="39F0AD8F"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Raltegravir</w:t>
            </w:r>
          </w:p>
          <w:p w14:paraId="613F07D6"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 xml:space="preserve"> 400 mg tweemaal daags </w:t>
            </w:r>
          </w:p>
          <w:p w14:paraId="4A1C821F"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(N = 281)</w:t>
            </w:r>
          </w:p>
        </w:tc>
        <w:tc>
          <w:tcPr>
            <w:tcW w:w="544" w:type="pct"/>
            <w:tcBorders>
              <w:top w:val="single" w:sz="18" w:space="0" w:color="auto"/>
              <w:bottom w:val="single" w:sz="4" w:space="0" w:color="auto"/>
            </w:tcBorders>
          </w:tcPr>
          <w:p w14:paraId="42B8AFE2"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Efavirenz</w:t>
            </w:r>
          </w:p>
          <w:p w14:paraId="42405C06"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600 mg</w:t>
            </w:r>
          </w:p>
          <w:p w14:paraId="3A1733BD"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voor het slapengaan</w:t>
            </w:r>
          </w:p>
          <w:p w14:paraId="2728A02B"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(N = 282)</w:t>
            </w:r>
          </w:p>
        </w:tc>
      </w:tr>
      <w:tr w:rsidR="00A50BC9" w:rsidRPr="00565068" w14:paraId="407D80E4" w14:textId="77777777" w:rsidTr="00A50BC9">
        <w:trPr>
          <w:cantSplit/>
        </w:trPr>
        <w:tc>
          <w:tcPr>
            <w:tcW w:w="1613" w:type="pct"/>
            <w:gridSpan w:val="3"/>
            <w:tcBorders>
              <w:top w:val="single" w:sz="4" w:space="0" w:color="auto"/>
            </w:tcBorders>
          </w:tcPr>
          <w:p w14:paraId="6AD84495" w14:textId="77777777" w:rsidR="003034EC" w:rsidRPr="00262E06" w:rsidRDefault="003034EC" w:rsidP="003034EC">
            <w:pPr>
              <w:keepNext/>
              <w:keepLines/>
              <w:autoSpaceDE w:val="0"/>
              <w:autoSpaceDN w:val="0"/>
              <w:adjustRightInd w:val="0"/>
              <w:spacing w:line="240" w:lineRule="auto"/>
              <w:rPr>
                <w:b/>
                <w:sz w:val="20"/>
                <w:lang w:val="nl-NL"/>
              </w:rPr>
            </w:pPr>
            <w:r w:rsidRPr="00262E06">
              <w:rPr>
                <w:b/>
                <w:sz w:val="20"/>
                <w:lang w:val="nl-NL"/>
              </w:rPr>
              <w:t>Percentage hiv-RNA &lt; 50 kopieën/ml (95 %-BI)</w:t>
            </w:r>
          </w:p>
        </w:tc>
        <w:tc>
          <w:tcPr>
            <w:tcW w:w="1061" w:type="pct"/>
            <w:tcBorders>
              <w:top w:val="single" w:sz="4" w:space="0" w:color="auto"/>
            </w:tcBorders>
          </w:tcPr>
          <w:p w14:paraId="05CBE8CA" w14:textId="77777777" w:rsidR="003034EC" w:rsidRPr="00262E06" w:rsidRDefault="003034EC" w:rsidP="003034EC">
            <w:pPr>
              <w:keepNext/>
              <w:keepLines/>
              <w:autoSpaceDE w:val="0"/>
              <w:autoSpaceDN w:val="0"/>
              <w:adjustRightInd w:val="0"/>
              <w:spacing w:line="240" w:lineRule="auto"/>
              <w:rPr>
                <w:sz w:val="20"/>
                <w:lang w:val="nl-NL"/>
              </w:rPr>
            </w:pPr>
          </w:p>
        </w:tc>
        <w:tc>
          <w:tcPr>
            <w:tcW w:w="685" w:type="pct"/>
            <w:tcBorders>
              <w:top w:val="single" w:sz="4" w:space="0" w:color="auto"/>
            </w:tcBorders>
          </w:tcPr>
          <w:p w14:paraId="7AAE4D25" w14:textId="77777777" w:rsidR="003034EC" w:rsidRPr="00262E06" w:rsidRDefault="003034EC" w:rsidP="003034EC">
            <w:pPr>
              <w:keepNext/>
              <w:keepLines/>
              <w:autoSpaceDE w:val="0"/>
              <w:autoSpaceDN w:val="0"/>
              <w:adjustRightInd w:val="0"/>
              <w:spacing w:line="240" w:lineRule="auto"/>
              <w:rPr>
                <w:sz w:val="20"/>
                <w:lang w:val="nl-NL"/>
              </w:rPr>
            </w:pPr>
          </w:p>
        </w:tc>
        <w:tc>
          <w:tcPr>
            <w:tcW w:w="911" w:type="pct"/>
            <w:tcBorders>
              <w:top w:val="single" w:sz="4" w:space="0" w:color="auto"/>
            </w:tcBorders>
          </w:tcPr>
          <w:p w14:paraId="0BD27463" w14:textId="77777777" w:rsidR="003034EC" w:rsidRPr="00262E06" w:rsidRDefault="003034EC" w:rsidP="003034EC">
            <w:pPr>
              <w:keepNext/>
              <w:keepLines/>
              <w:autoSpaceDE w:val="0"/>
              <w:autoSpaceDN w:val="0"/>
              <w:adjustRightInd w:val="0"/>
              <w:spacing w:line="240" w:lineRule="auto"/>
              <w:rPr>
                <w:sz w:val="20"/>
                <w:lang w:val="nl-NL"/>
              </w:rPr>
            </w:pPr>
          </w:p>
        </w:tc>
        <w:tc>
          <w:tcPr>
            <w:tcW w:w="730" w:type="pct"/>
            <w:gridSpan w:val="2"/>
            <w:tcBorders>
              <w:top w:val="single" w:sz="4" w:space="0" w:color="auto"/>
            </w:tcBorders>
          </w:tcPr>
          <w:p w14:paraId="23C7BBD4" w14:textId="77777777" w:rsidR="003034EC" w:rsidRPr="00262E06" w:rsidRDefault="003034EC" w:rsidP="003034EC">
            <w:pPr>
              <w:keepNext/>
              <w:keepLines/>
              <w:autoSpaceDE w:val="0"/>
              <w:autoSpaceDN w:val="0"/>
              <w:adjustRightInd w:val="0"/>
              <w:spacing w:line="240" w:lineRule="auto"/>
              <w:rPr>
                <w:sz w:val="20"/>
                <w:lang w:val="nl-NL"/>
              </w:rPr>
            </w:pPr>
          </w:p>
        </w:tc>
      </w:tr>
      <w:tr w:rsidR="00A50BC9" w:rsidRPr="00262E06" w14:paraId="4DC54458" w14:textId="77777777" w:rsidTr="00A50BC9">
        <w:trPr>
          <w:cantSplit/>
        </w:trPr>
        <w:tc>
          <w:tcPr>
            <w:tcW w:w="1613" w:type="pct"/>
            <w:gridSpan w:val="3"/>
          </w:tcPr>
          <w:p w14:paraId="29C6929B"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Alle patiënten</w:t>
            </w:r>
            <w:r w:rsidRPr="00262E06">
              <w:rPr>
                <w:sz w:val="20"/>
                <w:vertAlign w:val="superscript"/>
                <w:lang w:val="nl-NL"/>
              </w:rPr>
              <w:t>†</w:t>
            </w:r>
          </w:p>
        </w:tc>
        <w:tc>
          <w:tcPr>
            <w:tcW w:w="1061" w:type="pct"/>
          </w:tcPr>
          <w:p w14:paraId="41F30DBD"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86 (81, 90)</w:t>
            </w:r>
          </w:p>
        </w:tc>
        <w:tc>
          <w:tcPr>
            <w:tcW w:w="685" w:type="pct"/>
          </w:tcPr>
          <w:p w14:paraId="2462E5CD"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82 (77, 86)</w:t>
            </w:r>
          </w:p>
        </w:tc>
        <w:tc>
          <w:tcPr>
            <w:tcW w:w="911" w:type="pct"/>
          </w:tcPr>
          <w:p w14:paraId="0116B0A9"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71 (65, 76)</w:t>
            </w:r>
          </w:p>
          <w:p w14:paraId="5E83E5EF" w14:textId="77777777" w:rsidR="003034EC" w:rsidRPr="00262E06" w:rsidRDefault="003034EC" w:rsidP="003034EC">
            <w:pPr>
              <w:autoSpaceDE w:val="0"/>
              <w:autoSpaceDN w:val="0"/>
              <w:adjustRightInd w:val="0"/>
              <w:spacing w:line="240" w:lineRule="auto"/>
              <w:jc w:val="center"/>
              <w:rPr>
                <w:sz w:val="20"/>
                <w:lang w:val="nl-NL"/>
              </w:rPr>
            </w:pPr>
          </w:p>
        </w:tc>
        <w:tc>
          <w:tcPr>
            <w:tcW w:w="730" w:type="pct"/>
            <w:gridSpan w:val="2"/>
          </w:tcPr>
          <w:p w14:paraId="0518F7EB"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61 (55, 67)</w:t>
            </w:r>
          </w:p>
          <w:p w14:paraId="29EB9524" w14:textId="77777777" w:rsidR="003034EC" w:rsidRPr="00262E06" w:rsidRDefault="003034EC" w:rsidP="003034EC">
            <w:pPr>
              <w:autoSpaceDE w:val="0"/>
              <w:autoSpaceDN w:val="0"/>
              <w:adjustRightInd w:val="0"/>
              <w:spacing w:line="240" w:lineRule="auto"/>
              <w:jc w:val="center"/>
              <w:rPr>
                <w:sz w:val="20"/>
                <w:lang w:val="nl-NL"/>
              </w:rPr>
            </w:pPr>
          </w:p>
        </w:tc>
      </w:tr>
      <w:tr w:rsidR="00A50BC9" w:rsidRPr="00262E06" w14:paraId="4D4B1D81" w14:textId="77777777" w:rsidTr="00A50BC9">
        <w:trPr>
          <w:cantSplit/>
        </w:trPr>
        <w:tc>
          <w:tcPr>
            <w:tcW w:w="1613" w:type="pct"/>
            <w:gridSpan w:val="3"/>
          </w:tcPr>
          <w:p w14:paraId="23DBBBA3"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Kenmerken bij baseline</w:t>
            </w:r>
            <w:r w:rsidRPr="00262E06">
              <w:rPr>
                <w:sz w:val="20"/>
                <w:vertAlign w:val="superscript"/>
                <w:lang w:val="nl-NL"/>
              </w:rPr>
              <w:t>‡</w:t>
            </w:r>
          </w:p>
        </w:tc>
        <w:tc>
          <w:tcPr>
            <w:tcW w:w="1061" w:type="pct"/>
          </w:tcPr>
          <w:p w14:paraId="3FBA239F" w14:textId="77777777" w:rsidR="003034EC" w:rsidRPr="00262E06" w:rsidRDefault="003034EC" w:rsidP="003034EC">
            <w:pPr>
              <w:keepNext/>
              <w:keepLines/>
              <w:autoSpaceDE w:val="0"/>
              <w:autoSpaceDN w:val="0"/>
              <w:adjustRightInd w:val="0"/>
              <w:spacing w:line="240" w:lineRule="auto"/>
              <w:rPr>
                <w:sz w:val="20"/>
                <w:lang w:val="nl-NL"/>
              </w:rPr>
            </w:pPr>
          </w:p>
        </w:tc>
        <w:tc>
          <w:tcPr>
            <w:tcW w:w="685" w:type="pct"/>
          </w:tcPr>
          <w:p w14:paraId="62F56892" w14:textId="77777777" w:rsidR="003034EC" w:rsidRPr="00262E06" w:rsidRDefault="003034EC" w:rsidP="003034EC">
            <w:pPr>
              <w:keepNext/>
              <w:keepLines/>
              <w:autoSpaceDE w:val="0"/>
              <w:autoSpaceDN w:val="0"/>
              <w:adjustRightInd w:val="0"/>
              <w:spacing w:line="240" w:lineRule="auto"/>
              <w:rPr>
                <w:sz w:val="20"/>
                <w:lang w:val="nl-NL"/>
              </w:rPr>
            </w:pPr>
          </w:p>
        </w:tc>
        <w:tc>
          <w:tcPr>
            <w:tcW w:w="911" w:type="pct"/>
          </w:tcPr>
          <w:p w14:paraId="7BB992C2" w14:textId="77777777" w:rsidR="003034EC" w:rsidRPr="00262E06" w:rsidRDefault="003034EC" w:rsidP="003034EC">
            <w:pPr>
              <w:keepNext/>
              <w:keepLines/>
              <w:autoSpaceDE w:val="0"/>
              <w:autoSpaceDN w:val="0"/>
              <w:adjustRightInd w:val="0"/>
              <w:spacing w:line="240" w:lineRule="auto"/>
              <w:rPr>
                <w:sz w:val="20"/>
                <w:lang w:val="nl-NL"/>
              </w:rPr>
            </w:pPr>
          </w:p>
        </w:tc>
        <w:tc>
          <w:tcPr>
            <w:tcW w:w="730" w:type="pct"/>
            <w:gridSpan w:val="2"/>
          </w:tcPr>
          <w:p w14:paraId="194027FF" w14:textId="77777777" w:rsidR="003034EC" w:rsidRPr="00262E06" w:rsidRDefault="003034EC" w:rsidP="003034EC">
            <w:pPr>
              <w:keepNext/>
              <w:keepLines/>
              <w:autoSpaceDE w:val="0"/>
              <w:autoSpaceDN w:val="0"/>
              <w:adjustRightInd w:val="0"/>
              <w:spacing w:line="240" w:lineRule="auto"/>
              <w:rPr>
                <w:sz w:val="20"/>
                <w:lang w:val="nl-NL"/>
              </w:rPr>
            </w:pPr>
          </w:p>
        </w:tc>
      </w:tr>
      <w:tr w:rsidR="00A50BC9" w:rsidRPr="00262E06" w14:paraId="51BFBAF9" w14:textId="77777777" w:rsidTr="00A50BC9">
        <w:trPr>
          <w:cantSplit/>
        </w:trPr>
        <w:tc>
          <w:tcPr>
            <w:tcW w:w="612" w:type="pct"/>
          </w:tcPr>
          <w:p w14:paraId="55B7BCB9"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xml:space="preserve">Hiv-RNA </w:t>
            </w:r>
          </w:p>
        </w:tc>
        <w:tc>
          <w:tcPr>
            <w:tcW w:w="1001" w:type="pct"/>
            <w:gridSpan w:val="2"/>
          </w:tcPr>
          <w:p w14:paraId="04CFDD67"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&gt; 100.000 kopieën/ml</w:t>
            </w:r>
          </w:p>
        </w:tc>
        <w:tc>
          <w:tcPr>
            <w:tcW w:w="1061" w:type="pct"/>
          </w:tcPr>
          <w:p w14:paraId="356D63E1"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91 (85, 95)</w:t>
            </w:r>
          </w:p>
        </w:tc>
        <w:tc>
          <w:tcPr>
            <w:tcW w:w="685" w:type="pct"/>
          </w:tcPr>
          <w:p w14:paraId="409D6FB4"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89 (83, 94)</w:t>
            </w:r>
          </w:p>
        </w:tc>
        <w:tc>
          <w:tcPr>
            <w:tcW w:w="911" w:type="pct"/>
          </w:tcPr>
          <w:p w14:paraId="72D3125F"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70 (62, 77)</w:t>
            </w:r>
          </w:p>
          <w:p w14:paraId="2674B961" w14:textId="77777777" w:rsidR="003034EC" w:rsidRPr="00262E06" w:rsidRDefault="003034EC" w:rsidP="003034EC">
            <w:pPr>
              <w:autoSpaceDE w:val="0"/>
              <w:autoSpaceDN w:val="0"/>
              <w:adjustRightInd w:val="0"/>
              <w:spacing w:line="240" w:lineRule="auto"/>
              <w:jc w:val="center"/>
              <w:rPr>
                <w:sz w:val="20"/>
                <w:lang w:val="nl-NL"/>
              </w:rPr>
            </w:pPr>
          </w:p>
        </w:tc>
        <w:tc>
          <w:tcPr>
            <w:tcW w:w="730" w:type="pct"/>
            <w:gridSpan w:val="2"/>
          </w:tcPr>
          <w:p w14:paraId="66F8833F"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65 (56, 72)</w:t>
            </w:r>
          </w:p>
          <w:p w14:paraId="66CFECE3" w14:textId="77777777" w:rsidR="003034EC" w:rsidRPr="00262E06" w:rsidRDefault="003034EC" w:rsidP="003034EC">
            <w:pPr>
              <w:autoSpaceDE w:val="0"/>
              <w:autoSpaceDN w:val="0"/>
              <w:adjustRightInd w:val="0"/>
              <w:spacing w:line="240" w:lineRule="auto"/>
              <w:jc w:val="center"/>
              <w:rPr>
                <w:sz w:val="20"/>
                <w:lang w:val="nl-NL"/>
              </w:rPr>
            </w:pPr>
          </w:p>
        </w:tc>
      </w:tr>
      <w:tr w:rsidR="00A50BC9" w:rsidRPr="00262E06" w14:paraId="2F15DC73" w14:textId="77777777" w:rsidTr="00A50BC9">
        <w:trPr>
          <w:cantSplit/>
        </w:trPr>
        <w:tc>
          <w:tcPr>
            <w:tcW w:w="612" w:type="pct"/>
          </w:tcPr>
          <w:p w14:paraId="4374BB9F"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xml:space="preserve"> </w:t>
            </w:r>
          </w:p>
        </w:tc>
        <w:tc>
          <w:tcPr>
            <w:tcW w:w="1001" w:type="pct"/>
            <w:gridSpan w:val="2"/>
          </w:tcPr>
          <w:p w14:paraId="704EA271"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100.000 kopieën/ml</w:t>
            </w:r>
          </w:p>
        </w:tc>
        <w:tc>
          <w:tcPr>
            <w:tcW w:w="1061" w:type="pct"/>
          </w:tcPr>
          <w:p w14:paraId="13BAC788"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93 (86, 97)</w:t>
            </w:r>
          </w:p>
        </w:tc>
        <w:tc>
          <w:tcPr>
            <w:tcW w:w="685" w:type="pct"/>
          </w:tcPr>
          <w:p w14:paraId="7F857742"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89 (82, 94)</w:t>
            </w:r>
          </w:p>
        </w:tc>
        <w:tc>
          <w:tcPr>
            <w:tcW w:w="911" w:type="pct"/>
          </w:tcPr>
          <w:p w14:paraId="3E3D0A6D"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72 (64, 80)</w:t>
            </w:r>
          </w:p>
          <w:p w14:paraId="46C5BD5B" w14:textId="77777777" w:rsidR="003034EC" w:rsidRPr="00262E06" w:rsidRDefault="003034EC" w:rsidP="003034EC">
            <w:pPr>
              <w:keepNext/>
              <w:keepLines/>
              <w:autoSpaceDE w:val="0"/>
              <w:autoSpaceDN w:val="0"/>
              <w:adjustRightInd w:val="0"/>
              <w:spacing w:line="240" w:lineRule="auto"/>
              <w:jc w:val="center"/>
              <w:rPr>
                <w:sz w:val="20"/>
                <w:lang w:val="nl-NL"/>
              </w:rPr>
            </w:pPr>
          </w:p>
        </w:tc>
        <w:tc>
          <w:tcPr>
            <w:tcW w:w="730" w:type="pct"/>
            <w:gridSpan w:val="2"/>
          </w:tcPr>
          <w:p w14:paraId="2AFE2A05"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58 (49, 66)</w:t>
            </w:r>
          </w:p>
          <w:p w14:paraId="739ED31C" w14:textId="77777777" w:rsidR="003034EC" w:rsidRPr="00262E06" w:rsidRDefault="003034EC" w:rsidP="003034EC">
            <w:pPr>
              <w:keepNext/>
              <w:keepLines/>
              <w:autoSpaceDE w:val="0"/>
              <w:autoSpaceDN w:val="0"/>
              <w:adjustRightInd w:val="0"/>
              <w:spacing w:line="240" w:lineRule="auto"/>
              <w:jc w:val="center"/>
              <w:rPr>
                <w:sz w:val="20"/>
                <w:lang w:val="nl-NL"/>
              </w:rPr>
            </w:pPr>
          </w:p>
        </w:tc>
      </w:tr>
      <w:tr w:rsidR="00A50BC9" w:rsidRPr="00262E06" w14:paraId="1857B85B" w14:textId="77777777" w:rsidTr="00A50BC9">
        <w:trPr>
          <w:cantSplit/>
        </w:trPr>
        <w:tc>
          <w:tcPr>
            <w:tcW w:w="612" w:type="pct"/>
          </w:tcPr>
          <w:p w14:paraId="74B6E43E"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xml:space="preserve">CD4-celtelaantal </w:t>
            </w:r>
          </w:p>
        </w:tc>
        <w:tc>
          <w:tcPr>
            <w:tcW w:w="1001" w:type="pct"/>
            <w:gridSpan w:val="2"/>
          </w:tcPr>
          <w:p w14:paraId="275F0EC5"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50 cellen/mm</w:t>
            </w:r>
            <w:r w:rsidRPr="00262E06">
              <w:rPr>
                <w:sz w:val="20"/>
                <w:vertAlign w:val="superscript"/>
                <w:lang w:val="nl-NL"/>
              </w:rPr>
              <w:t>3</w:t>
            </w:r>
          </w:p>
        </w:tc>
        <w:tc>
          <w:tcPr>
            <w:tcW w:w="1061" w:type="pct"/>
          </w:tcPr>
          <w:p w14:paraId="04C652F1"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84 (64, 95)</w:t>
            </w:r>
          </w:p>
        </w:tc>
        <w:tc>
          <w:tcPr>
            <w:tcW w:w="685" w:type="pct"/>
          </w:tcPr>
          <w:p w14:paraId="4768A3F1"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86 (67, 96)</w:t>
            </w:r>
          </w:p>
        </w:tc>
        <w:tc>
          <w:tcPr>
            <w:tcW w:w="911" w:type="pct"/>
          </w:tcPr>
          <w:p w14:paraId="14663DD4"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58 (37, 77)</w:t>
            </w:r>
          </w:p>
          <w:p w14:paraId="315EA95C"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c>
          <w:tcPr>
            <w:tcW w:w="730" w:type="pct"/>
            <w:gridSpan w:val="2"/>
          </w:tcPr>
          <w:p w14:paraId="179402DE"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77 (58, 90)</w:t>
            </w:r>
          </w:p>
          <w:p w14:paraId="243ECD53"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r>
      <w:tr w:rsidR="00A50BC9" w:rsidRPr="00262E06" w14:paraId="7152AF7E" w14:textId="77777777" w:rsidTr="00A50BC9">
        <w:trPr>
          <w:cantSplit/>
        </w:trPr>
        <w:tc>
          <w:tcPr>
            <w:tcW w:w="612" w:type="pct"/>
          </w:tcPr>
          <w:p w14:paraId="78482E4E"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 xml:space="preserve"> </w:t>
            </w:r>
          </w:p>
        </w:tc>
        <w:tc>
          <w:tcPr>
            <w:tcW w:w="1001" w:type="pct"/>
            <w:gridSpan w:val="2"/>
          </w:tcPr>
          <w:p w14:paraId="04256FD5"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&gt; 50 en ≤ 200 cellen/mm</w:t>
            </w:r>
            <w:r w:rsidRPr="00262E06">
              <w:rPr>
                <w:sz w:val="20"/>
                <w:vertAlign w:val="superscript"/>
                <w:lang w:val="nl-NL"/>
              </w:rPr>
              <w:t>3</w:t>
            </w:r>
          </w:p>
        </w:tc>
        <w:tc>
          <w:tcPr>
            <w:tcW w:w="1061" w:type="pct"/>
          </w:tcPr>
          <w:p w14:paraId="2B3FFDD8"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89 (81, 95)</w:t>
            </w:r>
          </w:p>
        </w:tc>
        <w:tc>
          <w:tcPr>
            <w:tcW w:w="685" w:type="pct"/>
          </w:tcPr>
          <w:p w14:paraId="50FA1B8A"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86 (77, 92)</w:t>
            </w:r>
          </w:p>
        </w:tc>
        <w:tc>
          <w:tcPr>
            <w:tcW w:w="911" w:type="pct"/>
          </w:tcPr>
          <w:p w14:paraId="25FF4F55"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67 (57, 76)</w:t>
            </w:r>
          </w:p>
          <w:p w14:paraId="4E932D52"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c>
          <w:tcPr>
            <w:tcW w:w="730" w:type="pct"/>
            <w:gridSpan w:val="2"/>
          </w:tcPr>
          <w:p w14:paraId="7F3E7A87"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60 (50, 69)</w:t>
            </w:r>
          </w:p>
          <w:p w14:paraId="1AEF81C9"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r>
      <w:tr w:rsidR="00A50BC9" w:rsidRPr="00262E06" w14:paraId="2285C789" w14:textId="77777777" w:rsidTr="00A50BC9">
        <w:trPr>
          <w:cantSplit/>
        </w:trPr>
        <w:tc>
          <w:tcPr>
            <w:tcW w:w="612" w:type="pct"/>
          </w:tcPr>
          <w:p w14:paraId="0C236CD0" w14:textId="77777777" w:rsidR="003034EC" w:rsidRPr="00262E06" w:rsidRDefault="003034EC" w:rsidP="003034EC">
            <w:pPr>
              <w:autoSpaceDE w:val="0"/>
              <w:autoSpaceDN w:val="0"/>
              <w:adjustRightInd w:val="0"/>
              <w:spacing w:line="240" w:lineRule="auto"/>
              <w:rPr>
                <w:sz w:val="20"/>
                <w:lang w:val="nl-NL"/>
              </w:rPr>
            </w:pPr>
          </w:p>
        </w:tc>
        <w:tc>
          <w:tcPr>
            <w:tcW w:w="1001" w:type="pct"/>
            <w:gridSpan w:val="2"/>
          </w:tcPr>
          <w:p w14:paraId="46121ABD"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&gt; 200 cellen/mm</w:t>
            </w:r>
            <w:r w:rsidRPr="00262E06">
              <w:rPr>
                <w:sz w:val="20"/>
                <w:vertAlign w:val="superscript"/>
                <w:lang w:val="nl-NL"/>
              </w:rPr>
              <w:t>3</w:t>
            </w:r>
          </w:p>
        </w:tc>
        <w:tc>
          <w:tcPr>
            <w:tcW w:w="1061" w:type="pct"/>
          </w:tcPr>
          <w:p w14:paraId="3F98A0D3"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94 (89, 98)</w:t>
            </w:r>
          </w:p>
        </w:tc>
        <w:tc>
          <w:tcPr>
            <w:tcW w:w="685" w:type="pct"/>
          </w:tcPr>
          <w:p w14:paraId="5D5E8229"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92 (87, 96)</w:t>
            </w:r>
          </w:p>
        </w:tc>
        <w:tc>
          <w:tcPr>
            <w:tcW w:w="911" w:type="pct"/>
          </w:tcPr>
          <w:p w14:paraId="0DB451FD"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76 (68, 82)</w:t>
            </w:r>
          </w:p>
          <w:p w14:paraId="59BA0A62"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c>
          <w:tcPr>
            <w:tcW w:w="730" w:type="pct"/>
            <w:gridSpan w:val="2"/>
          </w:tcPr>
          <w:p w14:paraId="512D49A3"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60 (51, 68)</w:t>
            </w:r>
          </w:p>
          <w:p w14:paraId="516ECB9B"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r>
      <w:tr w:rsidR="00A50BC9" w:rsidRPr="00262E06" w14:paraId="6146971E" w14:textId="77777777" w:rsidTr="00A50BC9">
        <w:trPr>
          <w:cantSplit/>
        </w:trPr>
        <w:tc>
          <w:tcPr>
            <w:tcW w:w="612" w:type="pct"/>
          </w:tcPr>
          <w:p w14:paraId="01449E87"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 xml:space="preserve">Viraal subtype </w:t>
            </w:r>
          </w:p>
        </w:tc>
        <w:tc>
          <w:tcPr>
            <w:tcW w:w="1001" w:type="pct"/>
            <w:gridSpan w:val="2"/>
          </w:tcPr>
          <w:p w14:paraId="408246A8"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Clade B</w:t>
            </w:r>
          </w:p>
        </w:tc>
        <w:tc>
          <w:tcPr>
            <w:tcW w:w="1061" w:type="pct"/>
          </w:tcPr>
          <w:p w14:paraId="60DD7BEA"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90 (85, 94)</w:t>
            </w:r>
          </w:p>
        </w:tc>
        <w:tc>
          <w:tcPr>
            <w:tcW w:w="685" w:type="pct"/>
          </w:tcPr>
          <w:p w14:paraId="2BE79FFE"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89 (83, 93)</w:t>
            </w:r>
          </w:p>
        </w:tc>
        <w:tc>
          <w:tcPr>
            <w:tcW w:w="911" w:type="pct"/>
          </w:tcPr>
          <w:p w14:paraId="6FF1A0E6"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71 (65, 77)</w:t>
            </w:r>
          </w:p>
          <w:p w14:paraId="23B6784A"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c>
          <w:tcPr>
            <w:tcW w:w="730" w:type="pct"/>
            <w:gridSpan w:val="2"/>
          </w:tcPr>
          <w:p w14:paraId="2A31758B"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59 (52, 65)</w:t>
            </w:r>
          </w:p>
          <w:p w14:paraId="467713FC"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r>
      <w:tr w:rsidR="00A50BC9" w:rsidRPr="00262E06" w14:paraId="1163302D" w14:textId="77777777" w:rsidTr="00A50BC9">
        <w:trPr>
          <w:cantSplit/>
        </w:trPr>
        <w:tc>
          <w:tcPr>
            <w:tcW w:w="612" w:type="pct"/>
            <w:tcBorders>
              <w:bottom w:val="single" w:sz="4" w:space="0" w:color="auto"/>
            </w:tcBorders>
          </w:tcPr>
          <w:p w14:paraId="6C203B4E" w14:textId="77777777" w:rsidR="003034EC" w:rsidRPr="00262E06" w:rsidRDefault="003034EC" w:rsidP="003034EC">
            <w:pPr>
              <w:autoSpaceDE w:val="0"/>
              <w:autoSpaceDN w:val="0"/>
              <w:adjustRightInd w:val="0"/>
              <w:spacing w:line="240" w:lineRule="auto"/>
              <w:rPr>
                <w:sz w:val="20"/>
                <w:lang w:val="nl-NL"/>
              </w:rPr>
            </w:pPr>
          </w:p>
        </w:tc>
        <w:tc>
          <w:tcPr>
            <w:tcW w:w="1001" w:type="pct"/>
            <w:gridSpan w:val="2"/>
            <w:tcBorders>
              <w:bottom w:val="single" w:sz="4" w:space="0" w:color="auto"/>
            </w:tcBorders>
          </w:tcPr>
          <w:p w14:paraId="2B8FFE46"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Non-Clade B</w:t>
            </w:r>
          </w:p>
        </w:tc>
        <w:tc>
          <w:tcPr>
            <w:tcW w:w="1061" w:type="pct"/>
            <w:tcBorders>
              <w:bottom w:val="single" w:sz="4" w:space="0" w:color="auto"/>
            </w:tcBorders>
          </w:tcPr>
          <w:p w14:paraId="4E1A7C4D"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96 (87, 100)</w:t>
            </w:r>
          </w:p>
        </w:tc>
        <w:tc>
          <w:tcPr>
            <w:tcW w:w="685" w:type="pct"/>
            <w:tcBorders>
              <w:bottom w:val="single" w:sz="4" w:space="0" w:color="auto"/>
            </w:tcBorders>
          </w:tcPr>
          <w:p w14:paraId="691F6AA4"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91 (78, 97)</w:t>
            </w:r>
          </w:p>
        </w:tc>
        <w:tc>
          <w:tcPr>
            <w:tcW w:w="911" w:type="pct"/>
            <w:tcBorders>
              <w:bottom w:val="single" w:sz="4" w:space="0" w:color="auto"/>
            </w:tcBorders>
          </w:tcPr>
          <w:p w14:paraId="754AF928"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68 (54, 79)</w:t>
            </w:r>
          </w:p>
          <w:p w14:paraId="58455CBB"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c>
          <w:tcPr>
            <w:tcW w:w="730" w:type="pct"/>
            <w:gridSpan w:val="2"/>
            <w:tcBorders>
              <w:bottom w:val="single" w:sz="4" w:space="0" w:color="auto"/>
            </w:tcBorders>
          </w:tcPr>
          <w:p w14:paraId="78034CAB"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70 (54, 82)</w:t>
            </w:r>
          </w:p>
          <w:p w14:paraId="31A13B0D"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r>
      <w:tr w:rsidR="003034EC" w:rsidRPr="00565068" w14:paraId="0658C18F" w14:textId="77777777" w:rsidTr="003034EC">
        <w:trPr>
          <w:cantSplit/>
        </w:trPr>
        <w:tc>
          <w:tcPr>
            <w:tcW w:w="5000" w:type="pct"/>
            <w:gridSpan w:val="8"/>
            <w:tcBorders>
              <w:top w:val="single" w:sz="4" w:space="0" w:color="auto"/>
            </w:tcBorders>
          </w:tcPr>
          <w:p w14:paraId="253BE8A5" w14:textId="77777777" w:rsidR="003034EC" w:rsidRPr="00262E06" w:rsidRDefault="003034EC" w:rsidP="003034EC">
            <w:pPr>
              <w:autoSpaceDE w:val="0"/>
              <w:autoSpaceDN w:val="0"/>
              <w:adjustRightInd w:val="0"/>
              <w:spacing w:line="240" w:lineRule="auto"/>
              <w:rPr>
                <w:sz w:val="20"/>
                <w:lang w:val="nl-NL"/>
              </w:rPr>
            </w:pPr>
            <w:r w:rsidRPr="00262E06">
              <w:rPr>
                <w:b/>
                <w:sz w:val="20"/>
                <w:lang w:val="nl-NL"/>
              </w:rPr>
              <w:t>Gemiddelde verandering CD4-celaantal (95 %-BI), cellen/mm</w:t>
            </w:r>
            <w:r w:rsidRPr="00262E06">
              <w:rPr>
                <w:b/>
                <w:sz w:val="20"/>
                <w:vertAlign w:val="superscript"/>
                <w:lang w:val="nl-NL"/>
              </w:rPr>
              <w:t>3</w:t>
            </w:r>
            <w:r w:rsidRPr="00262E06">
              <w:rPr>
                <w:b/>
                <w:sz w:val="20"/>
                <w:lang w:val="nl-NL"/>
              </w:rPr>
              <w:t xml:space="preserve"> </w:t>
            </w:r>
          </w:p>
        </w:tc>
      </w:tr>
      <w:tr w:rsidR="00A50BC9" w:rsidRPr="00262E06" w14:paraId="36E38FF7" w14:textId="77777777" w:rsidTr="00A50BC9">
        <w:trPr>
          <w:cantSplit/>
        </w:trPr>
        <w:tc>
          <w:tcPr>
            <w:tcW w:w="1613" w:type="pct"/>
            <w:gridSpan w:val="3"/>
          </w:tcPr>
          <w:p w14:paraId="16064698"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Alle patiënten</w:t>
            </w:r>
            <w:r w:rsidRPr="00262E06">
              <w:rPr>
                <w:sz w:val="20"/>
                <w:vertAlign w:val="superscript"/>
                <w:lang w:val="nl-NL"/>
              </w:rPr>
              <w:t>‡</w:t>
            </w:r>
          </w:p>
        </w:tc>
        <w:tc>
          <w:tcPr>
            <w:tcW w:w="1061" w:type="pct"/>
          </w:tcPr>
          <w:p w14:paraId="09CEFF2D"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189 (174, 204)</w:t>
            </w:r>
          </w:p>
        </w:tc>
        <w:tc>
          <w:tcPr>
            <w:tcW w:w="685" w:type="pct"/>
          </w:tcPr>
          <w:p w14:paraId="65201F89"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163 (148, 178)</w:t>
            </w:r>
          </w:p>
        </w:tc>
        <w:tc>
          <w:tcPr>
            <w:tcW w:w="911" w:type="pct"/>
          </w:tcPr>
          <w:p w14:paraId="1C66C1D5"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374 (345, 403)</w:t>
            </w:r>
          </w:p>
          <w:p w14:paraId="2D26D3E8" w14:textId="77777777" w:rsidR="003034EC" w:rsidRPr="00262E06" w:rsidRDefault="003034EC" w:rsidP="003034EC">
            <w:pPr>
              <w:autoSpaceDE w:val="0"/>
              <w:autoSpaceDN w:val="0"/>
              <w:adjustRightInd w:val="0"/>
              <w:spacing w:line="240" w:lineRule="auto"/>
              <w:jc w:val="center"/>
              <w:rPr>
                <w:sz w:val="20"/>
                <w:lang w:val="nl-NL"/>
              </w:rPr>
            </w:pPr>
          </w:p>
        </w:tc>
        <w:tc>
          <w:tcPr>
            <w:tcW w:w="730" w:type="pct"/>
            <w:gridSpan w:val="2"/>
          </w:tcPr>
          <w:p w14:paraId="459C48B8"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 xml:space="preserve">312 (284, 339) </w:t>
            </w:r>
          </w:p>
          <w:p w14:paraId="179E81BB" w14:textId="77777777" w:rsidR="003034EC" w:rsidRPr="00262E06" w:rsidRDefault="003034EC" w:rsidP="003034EC">
            <w:pPr>
              <w:autoSpaceDE w:val="0"/>
              <w:autoSpaceDN w:val="0"/>
              <w:adjustRightInd w:val="0"/>
              <w:spacing w:line="240" w:lineRule="auto"/>
              <w:jc w:val="center"/>
              <w:rPr>
                <w:sz w:val="20"/>
                <w:lang w:val="nl-NL"/>
              </w:rPr>
            </w:pPr>
          </w:p>
        </w:tc>
      </w:tr>
      <w:tr w:rsidR="00A50BC9" w:rsidRPr="00262E06" w14:paraId="69D95B16" w14:textId="77777777" w:rsidTr="00A50BC9">
        <w:trPr>
          <w:cantSplit/>
        </w:trPr>
        <w:tc>
          <w:tcPr>
            <w:tcW w:w="1613" w:type="pct"/>
            <w:gridSpan w:val="3"/>
          </w:tcPr>
          <w:p w14:paraId="5316D6F0"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Kenmerken bij baseline</w:t>
            </w:r>
            <w:r w:rsidRPr="00262E06">
              <w:rPr>
                <w:sz w:val="20"/>
                <w:vertAlign w:val="superscript"/>
                <w:lang w:val="nl-NL"/>
              </w:rPr>
              <w:t>‡</w:t>
            </w:r>
          </w:p>
        </w:tc>
        <w:tc>
          <w:tcPr>
            <w:tcW w:w="1061" w:type="pct"/>
          </w:tcPr>
          <w:p w14:paraId="2E4097B8" w14:textId="77777777" w:rsidR="003034EC" w:rsidRPr="00262E06" w:rsidRDefault="003034EC" w:rsidP="003034EC">
            <w:pPr>
              <w:autoSpaceDE w:val="0"/>
              <w:autoSpaceDN w:val="0"/>
              <w:adjustRightInd w:val="0"/>
              <w:spacing w:line="240" w:lineRule="auto"/>
              <w:jc w:val="center"/>
              <w:rPr>
                <w:sz w:val="20"/>
                <w:lang w:val="nl-NL"/>
              </w:rPr>
            </w:pPr>
          </w:p>
        </w:tc>
        <w:tc>
          <w:tcPr>
            <w:tcW w:w="685" w:type="pct"/>
          </w:tcPr>
          <w:p w14:paraId="7F094236" w14:textId="77777777" w:rsidR="003034EC" w:rsidRPr="00262E06" w:rsidRDefault="003034EC" w:rsidP="003034EC">
            <w:pPr>
              <w:autoSpaceDE w:val="0"/>
              <w:autoSpaceDN w:val="0"/>
              <w:adjustRightInd w:val="0"/>
              <w:spacing w:line="240" w:lineRule="auto"/>
              <w:jc w:val="center"/>
              <w:rPr>
                <w:sz w:val="20"/>
                <w:lang w:val="nl-NL"/>
              </w:rPr>
            </w:pPr>
          </w:p>
        </w:tc>
        <w:tc>
          <w:tcPr>
            <w:tcW w:w="911" w:type="pct"/>
          </w:tcPr>
          <w:p w14:paraId="213DFFB0" w14:textId="77777777" w:rsidR="003034EC" w:rsidRPr="00262E06" w:rsidRDefault="003034EC" w:rsidP="003034EC">
            <w:pPr>
              <w:autoSpaceDE w:val="0"/>
              <w:autoSpaceDN w:val="0"/>
              <w:adjustRightInd w:val="0"/>
              <w:spacing w:line="240" w:lineRule="auto"/>
              <w:jc w:val="center"/>
              <w:rPr>
                <w:sz w:val="20"/>
                <w:lang w:val="nl-NL"/>
              </w:rPr>
            </w:pPr>
          </w:p>
        </w:tc>
        <w:tc>
          <w:tcPr>
            <w:tcW w:w="730" w:type="pct"/>
            <w:gridSpan w:val="2"/>
          </w:tcPr>
          <w:p w14:paraId="6286D655" w14:textId="77777777" w:rsidR="003034EC" w:rsidRPr="00262E06" w:rsidRDefault="003034EC" w:rsidP="003034EC">
            <w:pPr>
              <w:autoSpaceDE w:val="0"/>
              <w:autoSpaceDN w:val="0"/>
              <w:adjustRightInd w:val="0"/>
              <w:spacing w:line="240" w:lineRule="auto"/>
              <w:jc w:val="center"/>
              <w:rPr>
                <w:sz w:val="20"/>
                <w:lang w:val="nl-NL"/>
              </w:rPr>
            </w:pPr>
          </w:p>
        </w:tc>
      </w:tr>
      <w:tr w:rsidR="00A50BC9" w:rsidRPr="00262E06" w14:paraId="756CD6ED" w14:textId="77777777" w:rsidTr="00A50BC9">
        <w:trPr>
          <w:cantSplit/>
        </w:trPr>
        <w:tc>
          <w:tcPr>
            <w:tcW w:w="612" w:type="pct"/>
          </w:tcPr>
          <w:p w14:paraId="52883D86"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xml:space="preserve">Hiv-RNA </w:t>
            </w:r>
          </w:p>
        </w:tc>
        <w:tc>
          <w:tcPr>
            <w:tcW w:w="1001" w:type="pct"/>
            <w:gridSpan w:val="2"/>
          </w:tcPr>
          <w:p w14:paraId="4FAD120C"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&gt; 100.000 kopieën/ml</w:t>
            </w:r>
          </w:p>
        </w:tc>
        <w:tc>
          <w:tcPr>
            <w:tcW w:w="1061" w:type="pct"/>
          </w:tcPr>
          <w:p w14:paraId="3D9A446E"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196 (174, 219)</w:t>
            </w:r>
          </w:p>
        </w:tc>
        <w:tc>
          <w:tcPr>
            <w:tcW w:w="685" w:type="pct"/>
          </w:tcPr>
          <w:p w14:paraId="62400348"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192 (169, 214)</w:t>
            </w:r>
          </w:p>
        </w:tc>
        <w:tc>
          <w:tcPr>
            <w:tcW w:w="911" w:type="pct"/>
          </w:tcPr>
          <w:p w14:paraId="4CCABA65"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392 (350, 435)</w:t>
            </w:r>
          </w:p>
          <w:p w14:paraId="185D9B59" w14:textId="77777777" w:rsidR="003034EC" w:rsidRPr="00262E06" w:rsidRDefault="003034EC" w:rsidP="003034EC">
            <w:pPr>
              <w:autoSpaceDE w:val="0"/>
              <w:autoSpaceDN w:val="0"/>
              <w:adjustRightInd w:val="0"/>
              <w:spacing w:line="240" w:lineRule="auto"/>
              <w:jc w:val="center"/>
              <w:rPr>
                <w:sz w:val="20"/>
                <w:lang w:val="nl-NL"/>
              </w:rPr>
            </w:pPr>
          </w:p>
        </w:tc>
        <w:tc>
          <w:tcPr>
            <w:tcW w:w="730" w:type="pct"/>
            <w:gridSpan w:val="2"/>
          </w:tcPr>
          <w:p w14:paraId="5A1D52F6"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329 (293, 364)</w:t>
            </w:r>
          </w:p>
          <w:p w14:paraId="320498F6" w14:textId="77777777" w:rsidR="003034EC" w:rsidRPr="00262E06" w:rsidRDefault="003034EC" w:rsidP="003034EC">
            <w:pPr>
              <w:autoSpaceDE w:val="0"/>
              <w:autoSpaceDN w:val="0"/>
              <w:adjustRightInd w:val="0"/>
              <w:spacing w:line="240" w:lineRule="auto"/>
              <w:jc w:val="center"/>
              <w:rPr>
                <w:sz w:val="20"/>
                <w:lang w:val="nl-NL"/>
              </w:rPr>
            </w:pPr>
          </w:p>
        </w:tc>
      </w:tr>
      <w:tr w:rsidR="00A50BC9" w:rsidRPr="00262E06" w14:paraId="5D65C964" w14:textId="77777777" w:rsidTr="00A50BC9">
        <w:trPr>
          <w:cantSplit/>
        </w:trPr>
        <w:tc>
          <w:tcPr>
            <w:tcW w:w="612" w:type="pct"/>
          </w:tcPr>
          <w:p w14:paraId="6B7E3FD3"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xml:space="preserve"> </w:t>
            </w:r>
          </w:p>
        </w:tc>
        <w:tc>
          <w:tcPr>
            <w:tcW w:w="1001" w:type="pct"/>
            <w:gridSpan w:val="2"/>
          </w:tcPr>
          <w:p w14:paraId="65637A0F"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100.000 kopieën/ml</w:t>
            </w:r>
          </w:p>
        </w:tc>
        <w:tc>
          <w:tcPr>
            <w:tcW w:w="1061" w:type="pct"/>
          </w:tcPr>
          <w:p w14:paraId="344E8DC2"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180 (160, 200)</w:t>
            </w:r>
          </w:p>
        </w:tc>
        <w:tc>
          <w:tcPr>
            <w:tcW w:w="685" w:type="pct"/>
          </w:tcPr>
          <w:p w14:paraId="44A10C11"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134 (115, 153)</w:t>
            </w:r>
          </w:p>
        </w:tc>
        <w:tc>
          <w:tcPr>
            <w:tcW w:w="911" w:type="pct"/>
          </w:tcPr>
          <w:p w14:paraId="7158B1AE"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350 (312, 388)</w:t>
            </w:r>
          </w:p>
          <w:p w14:paraId="72A54151" w14:textId="77777777" w:rsidR="003034EC" w:rsidRPr="00262E06" w:rsidRDefault="003034EC" w:rsidP="003034EC">
            <w:pPr>
              <w:autoSpaceDE w:val="0"/>
              <w:autoSpaceDN w:val="0"/>
              <w:adjustRightInd w:val="0"/>
              <w:spacing w:line="240" w:lineRule="auto"/>
              <w:jc w:val="center"/>
              <w:rPr>
                <w:sz w:val="20"/>
                <w:lang w:val="nl-NL"/>
              </w:rPr>
            </w:pPr>
          </w:p>
        </w:tc>
        <w:tc>
          <w:tcPr>
            <w:tcW w:w="730" w:type="pct"/>
            <w:gridSpan w:val="2"/>
          </w:tcPr>
          <w:p w14:paraId="48C7A9DA"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294 (251, 337)</w:t>
            </w:r>
          </w:p>
          <w:p w14:paraId="2ECBD98D" w14:textId="77777777" w:rsidR="003034EC" w:rsidRPr="00262E06" w:rsidRDefault="003034EC" w:rsidP="003034EC">
            <w:pPr>
              <w:autoSpaceDE w:val="0"/>
              <w:autoSpaceDN w:val="0"/>
              <w:adjustRightInd w:val="0"/>
              <w:spacing w:line="240" w:lineRule="auto"/>
              <w:jc w:val="center"/>
              <w:rPr>
                <w:sz w:val="20"/>
                <w:lang w:val="nl-NL"/>
              </w:rPr>
            </w:pPr>
          </w:p>
        </w:tc>
      </w:tr>
      <w:tr w:rsidR="00A50BC9" w:rsidRPr="00262E06" w14:paraId="5FE43A7A" w14:textId="77777777" w:rsidTr="00A50BC9">
        <w:trPr>
          <w:cantSplit/>
        </w:trPr>
        <w:tc>
          <w:tcPr>
            <w:tcW w:w="612" w:type="pct"/>
          </w:tcPr>
          <w:p w14:paraId="24EBF2FF"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xml:space="preserve">CD4-celtelaantal </w:t>
            </w:r>
          </w:p>
        </w:tc>
        <w:tc>
          <w:tcPr>
            <w:tcW w:w="1001" w:type="pct"/>
            <w:gridSpan w:val="2"/>
          </w:tcPr>
          <w:p w14:paraId="0AD5E92C"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50 cellen/mm</w:t>
            </w:r>
            <w:r w:rsidRPr="00262E06">
              <w:rPr>
                <w:sz w:val="20"/>
                <w:vertAlign w:val="superscript"/>
                <w:lang w:val="nl-NL"/>
              </w:rPr>
              <w:t>3</w:t>
            </w:r>
          </w:p>
        </w:tc>
        <w:tc>
          <w:tcPr>
            <w:tcW w:w="1061" w:type="pct"/>
          </w:tcPr>
          <w:p w14:paraId="4B5EE9DE"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170 (122, 218)</w:t>
            </w:r>
          </w:p>
        </w:tc>
        <w:tc>
          <w:tcPr>
            <w:tcW w:w="685" w:type="pct"/>
          </w:tcPr>
          <w:p w14:paraId="133EBBEC"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152 (123, 180)</w:t>
            </w:r>
          </w:p>
        </w:tc>
        <w:tc>
          <w:tcPr>
            <w:tcW w:w="911" w:type="pct"/>
          </w:tcPr>
          <w:p w14:paraId="68BC1124"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304 (209, 399)</w:t>
            </w:r>
          </w:p>
          <w:p w14:paraId="11EA8C11" w14:textId="77777777" w:rsidR="003034EC" w:rsidRPr="00262E06" w:rsidRDefault="003034EC" w:rsidP="003034EC">
            <w:pPr>
              <w:autoSpaceDE w:val="0"/>
              <w:autoSpaceDN w:val="0"/>
              <w:adjustRightInd w:val="0"/>
              <w:spacing w:line="240" w:lineRule="auto"/>
              <w:jc w:val="center"/>
              <w:rPr>
                <w:sz w:val="20"/>
                <w:lang w:val="nl-NL"/>
              </w:rPr>
            </w:pPr>
          </w:p>
        </w:tc>
        <w:tc>
          <w:tcPr>
            <w:tcW w:w="730" w:type="pct"/>
            <w:gridSpan w:val="2"/>
          </w:tcPr>
          <w:p w14:paraId="6E0C108F"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314 (242, 386)</w:t>
            </w:r>
          </w:p>
        </w:tc>
      </w:tr>
      <w:tr w:rsidR="00A50BC9" w:rsidRPr="00262E06" w14:paraId="13A65CE5" w14:textId="77777777" w:rsidTr="00A50BC9">
        <w:trPr>
          <w:cantSplit/>
        </w:trPr>
        <w:tc>
          <w:tcPr>
            <w:tcW w:w="612" w:type="pct"/>
          </w:tcPr>
          <w:p w14:paraId="51A45653"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 xml:space="preserve"> </w:t>
            </w:r>
          </w:p>
        </w:tc>
        <w:tc>
          <w:tcPr>
            <w:tcW w:w="1001" w:type="pct"/>
            <w:gridSpan w:val="2"/>
          </w:tcPr>
          <w:p w14:paraId="28909F98"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&gt; 50 en ≤ 200 cellen/mm</w:t>
            </w:r>
            <w:r w:rsidRPr="00262E06">
              <w:rPr>
                <w:sz w:val="20"/>
                <w:vertAlign w:val="superscript"/>
                <w:lang w:val="nl-NL"/>
              </w:rPr>
              <w:t>3</w:t>
            </w:r>
          </w:p>
        </w:tc>
        <w:tc>
          <w:tcPr>
            <w:tcW w:w="1061" w:type="pct"/>
          </w:tcPr>
          <w:p w14:paraId="4F476435"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193 (169, 217)</w:t>
            </w:r>
          </w:p>
        </w:tc>
        <w:tc>
          <w:tcPr>
            <w:tcW w:w="685" w:type="pct"/>
          </w:tcPr>
          <w:p w14:paraId="00DC24DE"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175 (151, 198)</w:t>
            </w:r>
          </w:p>
        </w:tc>
        <w:tc>
          <w:tcPr>
            <w:tcW w:w="911" w:type="pct"/>
          </w:tcPr>
          <w:p w14:paraId="187F036F"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413 (360, 465)</w:t>
            </w:r>
          </w:p>
          <w:p w14:paraId="5BB3884C" w14:textId="77777777" w:rsidR="003034EC" w:rsidRPr="00262E06" w:rsidRDefault="003034EC" w:rsidP="003034EC">
            <w:pPr>
              <w:autoSpaceDE w:val="0"/>
              <w:autoSpaceDN w:val="0"/>
              <w:adjustRightInd w:val="0"/>
              <w:spacing w:line="240" w:lineRule="auto"/>
              <w:jc w:val="center"/>
              <w:rPr>
                <w:sz w:val="20"/>
                <w:lang w:val="nl-NL"/>
              </w:rPr>
            </w:pPr>
          </w:p>
        </w:tc>
        <w:tc>
          <w:tcPr>
            <w:tcW w:w="730" w:type="pct"/>
            <w:gridSpan w:val="2"/>
          </w:tcPr>
          <w:p w14:paraId="1180C230"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306 (264, 348)</w:t>
            </w:r>
          </w:p>
        </w:tc>
      </w:tr>
      <w:tr w:rsidR="00A50BC9" w:rsidRPr="00262E06" w14:paraId="1A3E8C69" w14:textId="77777777" w:rsidTr="00A50BC9">
        <w:trPr>
          <w:cantSplit/>
        </w:trPr>
        <w:tc>
          <w:tcPr>
            <w:tcW w:w="612" w:type="pct"/>
          </w:tcPr>
          <w:p w14:paraId="70466C2B" w14:textId="77777777" w:rsidR="003034EC" w:rsidRPr="00262E06" w:rsidRDefault="003034EC" w:rsidP="003034EC">
            <w:pPr>
              <w:autoSpaceDE w:val="0"/>
              <w:autoSpaceDN w:val="0"/>
              <w:adjustRightInd w:val="0"/>
              <w:spacing w:line="240" w:lineRule="auto"/>
              <w:rPr>
                <w:sz w:val="20"/>
                <w:lang w:val="nl-NL"/>
              </w:rPr>
            </w:pPr>
          </w:p>
        </w:tc>
        <w:tc>
          <w:tcPr>
            <w:tcW w:w="1001" w:type="pct"/>
            <w:gridSpan w:val="2"/>
          </w:tcPr>
          <w:p w14:paraId="58B0A98D"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&gt; 200 cellen/mm</w:t>
            </w:r>
            <w:r w:rsidRPr="00262E06">
              <w:rPr>
                <w:sz w:val="20"/>
                <w:vertAlign w:val="superscript"/>
                <w:lang w:val="nl-NL"/>
              </w:rPr>
              <w:t>3</w:t>
            </w:r>
          </w:p>
        </w:tc>
        <w:tc>
          <w:tcPr>
            <w:tcW w:w="1061" w:type="pct"/>
          </w:tcPr>
          <w:p w14:paraId="0C6570D9"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190 (168, 212)</w:t>
            </w:r>
          </w:p>
        </w:tc>
        <w:tc>
          <w:tcPr>
            <w:tcW w:w="685" w:type="pct"/>
          </w:tcPr>
          <w:p w14:paraId="2AA6FA84"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157 (134, 181)</w:t>
            </w:r>
          </w:p>
        </w:tc>
        <w:tc>
          <w:tcPr>
            <w:tcW w:w="911" w:type="pct"/>
          </w:tcPr>
          <w:p w14:paraId="62E570F1"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358 (321, 395)</w:t>
            </w:r>
          </w:p>
          <w:p w14:paraId="172AC956" w14:textId="77777777" w:rsidR="003034EC" w:rsidRPr="00262E06" w:rsidRDefault="003034EC" w:rsidP="003034EC">
            <w:pPr>
              <w:autoSpaceDE w:val="0"/>
              <w:autoSpaceDN w:val="0"/>
              <w:adjustRightInd w:val="0"/>
              <w:spacing w:line="240" w:lineRule="auto"/>
              <w:jc w:val="center"/>
              <w:rPr>
                <w:sz w:val="20"/>
                <w:lang w:val="nl-NL"/>
              </w:rPr>
            </w:pPr>
          </w:p>
        </w:tc>
        <w:tc>
          <w:tcPr>
            <w:tcW w:w="730" w:type="pct"/>
            <w:gridSpan w:val="2"/>
          </w:tcPr>
          <w:p w14:paraId="5F7A9E6A"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316 (272, 359)</w:t>
            </w:r>
          </w:p>
          <w:p w14:paraId="7E1C2EDB" w14:textId="77777777" w:rsidR="003034EC" w:rsidRPr="00262E06" w:rsidRDefault="003034EC" w:rsidP="003034EC">
            <w:pPr>
              <w:autoSpaceDE w:val="0"/>
              <w:autoSpaceDN w:val="0"/>
              <w:adjustRightInd w:val="0"/>
              <w:spacing w:line="240" w:lineRule="auto"/>
              <w:jc w:val="center"/>
              <w:rPr>
                <w:sz w:val="20"/>
                <w:lang w:val="nl-NL"/>
              </w:rPr>
            </w:pPr>
          </w:p>
        </w:tc>
      </w:tr>
      <w:tr w:rsidR="00A50BC9" w:rsidRPr="00262E06" w14:paraId="78503B24" w14:textId="77777777" w:rsidTr="00A50BC9">
        <w:trPr>
          <w:cantSplit/>
        </w:trPr>
        <w:tc>
          <w:tcPr>
            <w:tcW w:w="612" w:type="pct"/>
          </w:tcPr>
          <w:p w14:paraId="6C9D4D91"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lastRenderedPageBreak/>
              <w:t xml:space="preserve">Viraal subtype </w:t>
            </w:r>
          </w:p>
        </w:tc>
        <w:tc>
          <w:tcPr>
            <w:tcW w:w="1001" w:type="pct"/>
            <w:gridSpan w:val="2"/>
          </w:tcPr>
          <w:p w14:paraId="69B5A112"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Clade B</w:t>
            </w:r>
          </w:p>
        </w:tc>
        <w:tc>
          <w:tcPr>
            <w:tcW w:w="1061" w:type="pct"/>
          </w:tcPr>
          <w:p w14:paraId="77F110DE"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187 (170, 204)</w:t>
            </w:r>
          </w:p>
        </w:tc>
        <w:tc>
          <w:tcPr>
            <w:tcW w:w="685" w:type="pct"/>
          </w:tcPr>
          <w:p w14:paraId="762112F9"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164 (147, 181)</w:t>
            </w:r>
          </w:p>
        </w:tc>
        <w:tc>
          <w:tcPr>
            <w:tcW w:w="911" w:type="pct"/>
          </w:tcPr>
          <w:p w14:paraId="6DE1E43F"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380 (346, 414)</w:t>
            </w:r>
          </w:p>
          <w:p w14:paraId="0DFE4697" w14:textId="77777777" w:rsidR="003034EC" w:rsidRPr="00262E06" w:rsidRDefault="003034EC" w:rsidP="003034EC">
            <w:pPr>
              <w:keepNext/>
              <w:keepLines/>
              <w:autoSpaceDE w:val="0"/>
              <w:autoSpaceDN w:val="0"/>
              <w:adjustRightInd w:val="0"/>
              <w:spacing w:line="240" w:lineRule="auto"/>
              <w:jc w:val="center"/>
              <w:rPr>
                <w:sz w:val="20"/>
                <w:lang w:val="nl-NL"/>
              </w:rPr>
            </w:pPr>
          </w:p>
        </w:tc>
        <w:tc>
          <w:tcPr>
            <w:tcW w:w="730" w:type="pct"/>
            <w:gridSpan w:val="2"/>
          </w:tcPr>
          <w:p w14:paraId="6EE6D283"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303 (272, 333)</w:t>
            </w:r>
          </w:p>
          <w:p w14:paraId="2826EC9E" w14:textId="77777777" w:rsidR="003034EC" w:rsidRPr="00262E06" w:rsidRDefault="003034EC" w:rsidP="003034EC">
            <w:pPr>
              <w:keepNext/>
              <w:keepLines/>
              <w:autoSpaceDE w:val="0"/>
              <w:autoSpaceDN w:val="0"/>
              <w:adjustRightInd w:val="0"/>
              <w:spacing w:line="240" w:lineRule="auto"/>
              <w:jc w:val="center"/>
              <w:rPr>
                <w:sz w:val="20"/>
                <w:lang w:val="nl-NL"/>
              </w:rPr>
            </w:pPr>
          </w:p>
        </w:tc>
      </w:tr>
      <w:tr w:rsidR="00A50BC9" w:rsidRPr="00262E06" w14:paraId="70FF77F6" w14:textId="77777777" w:rsidTr="00A50BC9">
        <w:trPr>
          <w:cantSplit/>
        </w:trPr>
        <w:tc>
          <w:tcPr>
            <w:tcW w:w="612" w:type="pct"/>
            <w:tcBorders>
              <w:bottom w:val="single" w:sz="4" w:space="0" w:color="auto"/>
            </w:tcBorders>
          </w:tcPr>
          <w:p w14:paraId="38F9DACD" w14:textId="77777777" w:rsidR="003034EC" w:rsidRPr="00262E06" w:rsidRDefault="003034EC" w:rsidP="003034EC">
            <w:pPr>
              <w:autoSpaceDE w:val="0"/>
              <w:autoSpaceDN w:val="0"/>
              <w:adjustRightInd w:val="0"/>
              <w:spacing w:line="240" w:lineRule="auto"/>
              <w:rPr>
                <w:sz w:val="20"/>
                <w:lang w:val="nl-NL"/>
              </w:rPr>
            </w:pPr>
          </w:p>
        </w:tc>
        <w:tc>
          <w:tcPr>
            <w:tcW w:w="1001" w:type="pct"/>
            <w:gridSpan w:val="2"/>
            <w:tcBorders>
              <w:bottom w:val="single" w:sz="4" w:space="0" w:color="auto"/>
            </w:tcBorders>
          </w:tcPr>
          <w:p w14:paraId="644BB4BA"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Non- Clade B</w:t>
            </w:r>
          </w:p>
        </w:tc>
        <w:tc>
          <w:tcPr>
            <w:tcW w:w="1061" w:type="pct"/>
            <w:tcBorders>
              <w:bottom w:val="single" w:sz="4" w:space="0" w:color="auto"/>
            </w:tcBorders>
          </w:tcPr>
          <w:p w14:paraId="47611DA2"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189 (153, 225)</w:t>
            </w:r>
          </w:p>
        </w:tc>
        <w:tc>
          <w:tcPr>
            <w:tcW w:w="685" w:type="pct"/>
            <w:tcBorders>
              <w:bottom w:val="single" w:sz="4" w:space="0" w:color="auto"/>
            </w:tcBorders>
          </w:tcPr>
          <w:p w14:paraId="73BAB66D"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156 (121, 190)</w:t>
            </w:r>
          </w:p>
        </w:tc>
        <w:tc>
          <w:tcPr>
            <w:tcW w:w="911" w:type="pct"/>
            <w:tcBorders>
              <w:bottom w:val="single" w:sz="4" w:space="0" w:color="auto"/>
            </w:tcBorders>
          </w:tcPr>
          <w:p w14:paraId="5CF566FC"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332 (275, 388)</w:t>
            </w:r>
          </w:p>
          <w:p w14:paraId="4D7CC742" w14:textId="77777777" w:rsidR="003034EC" w:rsidRPr="00262E06" w:rsidRDefault="003034EC" w:rsidP="003034EC">
            <w:pPr>
              <w:keepNext/>
              <w:keepLines/>
              <w:autoSpaceDE w:val="0"/>
              <w:autoSpaceDN w:val="0"/>
              <w:adjustRightInd w:val="0"/>
              <w:spacing w:line="240" w:lineRule="auto"/>
              <w:jc w:val="center"/>
              <w:rPr>
                <w:sz w:val="20"/>
                <w:lang w:val="nl-NL"/>
              </w:rPr>
            </w:pPr>
          </w:p>
        </w:tc>
        <w:tc>
          <w:tcPr>
            <w:tcW w:w="730" w:type="pct"/>
            <w:gridSpan w:val="2"/>
            <w:tcBorders>
              <w:bottom w:val="single" w:sz="4" w:space="0" w:color="auto"/>
            </w:tcBorders>
          </w:tcPr>
          <w:p w14:paraId="46F51687"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 xml:space="preserve">329 (260, 398) </w:t>
            </w:r>
          </w:p>
          <w:p w14:paraId="436E13EE" w14:textId="77777777" w:rsidR="003034EC" w:rsidRPr="00262E06" w:rsidRDefault="003034EC" w:rsidP="003034EC">
            <w:pPr>
              <w:keepNext/>
              <w:keepLines/>
              <w:autoSpaceDE w:val="0"/>
              <w:autoSpaceDN w:val="0"/>
              <w:adjustRightInd w:val="0"/>
              <w:spacing w:line="240" w:lineRule="auto"/>
              <w:jc w:val="center"/>
              <w:rPr>
                <w:sz w:val="20"/>
                <w:lang w:val="nl-NL"/>
              </w:rPr>
            </w:pPr>
          </w:p>
        </w:tc>
      </w:tr>
      <w:tr w:rsidR="003034EC" w:rsidRPr="00565068" w14:paraId="56C9126C" w14:textId="77777777" w:rsidTr="003034EC">
        <w:trPr>
          <w:cantSplit/>
        </w:trPr>
        <w:tc>
          <w:tcPr>
            <w:tcW w:w="5000" w:type="pct"/>
            <w:gridSpan w:val="8"/>
            <w:tcBorders>
              <w:top w:val="single" w:sz="4" w:space="0" w:color="auto"/>
              <w:bottom w:val="single" w:sz="4" w:space="0" w:color="auto"/>
            </w:tcBorders>
          </w:tcPr>
          <w:p w14:paraId="13AA04CB" w14:textId="77777777" w:rsidR="003034EC" w:rsidRPr="00262E06" w:rsidRDefault="003034EC" w:rsidP="003034EC">
            <w:pPr>
              <w:widowControl w:val="0"/>
              <w:autoSpaceDE w:val="0"/>
              <w:autoSpaceDN w:val="0"/>
              <w:adjustRightInd w:val="0"/>
              <w:spacing w:before="15" w:after="15" w:line="240" w:lineRule="auto"/>
              <w:ind w:left="160" w:right="1" w:hanging="160"/>
              <w:rPr>
                <w:sz w:val="16"/>
                <w:szCs w:val="16"/>
                <w:lang w:val="nl-NL"/>
              </w:rPr>
            </w:pPr>
            <w:r w:rsidRPr="00262E06">
              <w:rPr>
                <w:sz w:val="16"/>
                <w:szCs w:val="16"/>
                <w:vertAlign w:val="superscript"/>
                <w:lang w:val="nl-NL"/>
              </w:rPr>
              <w:t xml:space="preserve">† </w:t>
            </w:r>
            <w:r w:rsidRPr="00262E06">
              <w:rPr>
                <w:sz w:val="16"/>
                <w:szCs w:val="16"/>
                <w:lang w:val="nl-NL"/>
              </w:rPr>
              <w:t>Bij patiënten die voortijdig stoppen (non-completers) wordt de rest van de behandeling geïmputeerd als gefaald. Aantal (%) patiënten met respons en daarmee gepaard gaand 95 %-betrouwbaarheidsinterval (BI) worden vermeld.</w:t>
            </w:r>
          </w:p>
          <w:p w14:paraId="7C868CED" w14:textId="77777777" w:rsidR="003034EC" w:rsidRPr="00262E06" w:rsidRDefault="003034EC" w:rsidP="003034EC">
            <w:pPr>
              <w:widowControl w:val="0"/>
              <w:autoSpaceDE w:val="0"/>
              <w:autoSpaceDN w:val="0"/>
              <w:adjustRightInd w:val="0"/>
              <w:spacing w:before="15" w:after="15" w:line="240" w:lineRule="auto"/>
              <w:ind w:left="160" w:right="1" w:hanging="160"/>
              <w:rPr>
                <w:sz w:val="16"/>
                <w:szCs w:val="16"/>
                <w:lang w:val="nl-NL"/>
              </w:rPr>
            </w:pPr>
            <w:r w:rsidRPr="00262E06">
              <w:rPr>
                <w:sz w:val="16"/>
                <w:szCs w:val="16"/>
                <w:vertAlign w:val="superscript"/>
                <w:lang w:val="nl-NL"/>
              </w:rPr>
              <w:t>‡</w:t>
            </w:r>
            <w:r w:rsidRPr="00262E06">
              <w:rPr>
                <w:sz w:val="16"/>
                <w:szCs w:val="16"/>
                <w:lang w:val="nl-NL"/>
              </w:rPr>
              <w:t xml:space="preserve"> Voor analyse op prognostische factoren werd virologisch falen getr</w:t>
            </w:r>
            <w:r w:rsidR="00317A89" w:rsidRPr="00262E06">
              <w:rPr>
                <w:sz w:val="16"/>
                <w:szCs w:val="16"/>
                <w:lang w:val="nl-NL"/>
              </w:rPr>
              <w:t>ansporteerd voor percentage &lt; 50 en 40</w:t>
            </w:r>
            <w:r w:rsidRPr="00262E06">
              <w:rPr>
                <w:sz w:val="16"/>
                <w:szCs w:val="16"/>
                <w:lang w:val="nl-NL"/>
              </w:rPr>
              <w:t>0 kopieën/ml. Voor gemiddelde CD4-veranderingen werd baseline-carry-forward gebruikt voor virologisch falen.</w:t>
            </w:r>
          </w:p>
          <w:p w14:paraId="50D94E3E" w14:textId="77777777" w:rsidR="003034EC" w:rsidRPr="00262E06" w:rsidRDefault="003034EC" w:rsidP="003034EC">
            <w:pPr>
              <w:keepNext/>
              <w:keepLines/>
              <w:autoSpaceDE w:val="0"/>
              <w:autoSpaceDN w:val="0"/>
              <w:adjustRightInd w:val="0"/>
              <w:spacing w:line="240" w:lineRule="auto"/>
              <w:rPr>
                <w:sz w:val="16"/>
                <w:szCs w:val="16"/>
                <w:lang w:val="nl-NL"/>
              </w:rPr>
            </w:pPr>
            <w:r w:rsidRPr="00262E06">
              <w:rPr>
                <w:sz w:val="16"/>
                <w:szCs w:val="16"/>
                <w:lang w:val="nl-NL"/>
              </w:rPr>
              <w:t>NB: Analyse gebaseerd op alle beschikbare gegevens.</w:t>
            </w:r>
          </w:p>
          <w:p w14:paraId="3B9B7AF6" w14:textId="77777777" w:rsidR="003034EC" w:rsidRPr="00262E06" w:rsidRDefault="003034EC" w:rsidP="003034EC">
            <w:pPr>
              <w:keepNext/>
              <w:keepLines/>
              <w:autoSpaceDE w:val="0"/>
              <w:autoSpaceDN w:val="0"/>
              <w:adjustRightInd w:val="0"/>
              <w:spacing w:line="240" w:lineRule="auto"/>
              <w:rPr>
                <w:sz w:val="16"/>
                <w:szCs w:val="16"/>
                <w:lang w:val="nl-NL"/>
              </w:rPr>
            </w:pPr>
            <w:r w:rsidRPr="00262E06">
              <w:rPr>
                <w:sz w:val="16"/>
                <w:szCs w:val="16"/>
                <w:lang w:val="nl-NL"/>
              </w:rPr>
              <w:t xml:space="preserve">Raltegravir en efavirenz werden toegediend met toegediend met emtricitabine (+) </w:t>
            </w:r>
            <w:r w:rsidR="00601EC6" w:rsidRPr="00262E06">
              <w:rPr>
                <w:sz w:val="16"/>
                <w:szCs w:val="16"/>
                <w:lang w:val="nl-NL"/>
              </w:rPr>
              <w:t>tenofovirdisoproxilfumaraat</w:t>
            </w:r>
            <w:r w:rsidRPr="00262E06">
              <w:rPr>
                <w:sz w:val="16"/>
                <w:szCs w:val="16"/>
                <w:lang w:val="nl-NL"/>
              </w:rPr>
              <w:t>.</w:t>
            </w:r>
          </w:p>
        </w:tc>
      </w:tr>
    </w:tbl>
    <w:p w14:paraId="7AD49804" w14:textId="77777777" w:rsidR="00E25E70" w:rsidRPr="00262E06" w:rsidRDefault="00E25E70" w:rsidP="00E25E70">
      <w:pPr>
        <w:tabs>
          <w:tab w:val="clear" w:pos="567"/>
        </w:tabs>
        <w:spacing w:line="240" w:lineRule="auto"/>
        <w:ind w:left="567" w:hanging="567"/>
        <w:rPr>
          <w:szCs w:val="22"/>
          <w:lang w:val="nl-NL"/>
        </w:rPr>
      </w:pPr>
    </w:p>
    <w:p w14:paraId="48D8C90A" w14:textId="77777777" w:rsidR="007B1DE0" w:rsidRPr="00262E06" w:rsidRDefault="007B1DE0" w:rsidP="007B1DE0">
      <w:pPr>
        <w:keepNext/>
        <w:keepLines/>
        <w:autoSpaceDE w:val="0"/>
        <w:autoSpaceDN w:val="0"/>
        <w:adjustRightInd w:val="0"/>
        <w:spacing w:line="240" w:lineRule="auto"/>
        <w:rPr>
          <w:szCs w:val="22"/>
          <w:lang w:val="nl-NL" w:bidi="th-TH"/>
        </w:rPr>
      </w:pPr>
      <w:r w:rsidRPr="00262E06">
        <w:rPr>
          <w:i/>
          <w:iCs/>
          <w:szCs w:val="22"/>
          <w:lang w:val="nl-NL" w:bidi="th-TH"/>
        </w:rPr>
        <w:t>Niet eerder behandelde volwassen patiënten (1200 mg [2 x 600 mg] eenmaal daags)</w:t>
      </w:r>
    </w:p>
    <w:p w14:paraId="3FA55A93" w14:textId="77777777" w:rsidR="007B1DE0" w:rsidRPr="00262E06" w:rsidRDefault="007B1DE0" w:rsidP="007B1DE0">
      <w:pPr>
        <w:widowControl w:val="0"/>
        <w:tabs>
          <w:tab w:val="left" w:pos="360"/>
        </w:tabs>
        <w:spacing w:line="240" w:lineRule="auto"/>
        <w:rPr>
          <w:szCs w:val="22"/>
          <w:lang w:val="nl-NL"/>
        </w:rPr>
      </w:pPr>
      <w:r w:rsidRPr="00262E06">
        <w:rPr>
          <w:szCs w:val="22"/>
          <w:lang w:val="nl-NL"/>
        </w:rPr>
        <w:t>ONCEMRK (</w:t>
      </w:r>
      <w:r w:rsidRPr="00262E06">
        <w:rPr>
          <w:szCs w:val="22"/>
          <w:lang w:val="nl-NL" w:bidi="th-TH"/>
        </w:rPr>
        <w:t>gerandomiseerd, dubbelblind, met werkzame stof gecontroleerd multicenteronderzoek</w:t>
      </w:r>
      <w:r w:rsidR="00784946" w:rsidRPr="00262E06">
        <w:rPr>
          <w:szCs w:val="22"/>
          <w:lang w:val="nl-NL" w:bidi="th-TH"/>
        </w:rPr>
        <w:t>;</w:t>
      </w:r>
      <w:r w:rsidR="00A322CB" w:rsidRPr="00262E06">
        <w:rPr>
          <w:szCs w:val="22"/>
          <w:lang w:val="nl-NL" w:bidi="th-TH"/>
        </w:rPr>
        <w:t xml:space="preserve"> Protocol 292</w:t>
      </w:r>
      <w:r w:rsidRPr="00262E06">
        <w:rPr>
          <w:szCs w:val="22"/>
          <w:lang w:val="nl-NL" w:bidi="th-TH"/>
        </w:rPr>
        <w:t>) beoordeelde de veiligheid en</w:t>
      </w:r>
      <w:r w:rsidRPr="00262E06">
        <w:rPr>
          <w:szCs w:val="22"/>
          <w:lang w:val="nl-NL"/>
        </w:rPr>
        <w:t xml:space="preserve"> antiretrovirale activiteit van raltegravir 1200</w:t>
      </w:r>
      <w:r w:rsidR="0025442C">
        <w:rPr>
          <w:szCs w:val="22"/>
          <w:lang w:val="nl-NL"/>
        </w:rPr>
        <w:t> </w:t>
      </w:r>
      <w:r w:rsidRPr="00262E06">
        <w:rPr>
          <w:szCs w:val="22"/>
          <w:lang w:val="nl-NL"/>
        </w:rPr>
        <w:t>mg eenmaal daags + emtricitabine</w:t>
      </w:r>
      <w:r w:rsidR="00F90F41" w:rsidRPr="00262E06">
        <w:rPr>
          <w:szCs w:val="22"/>
          <w:lang w:val="nl-NL"/>
        </w:rPr>
        <w:t xml:space="preserve"> </w:t>
      </w:r>
      <w:r w:rsidRPr="00262E06">
        <w:rPr>
          <w:szCs w:val="22"/>
          <w:lang w:val="nl-NL"/>
        </w:rPr>
        <w:t>(+)</w:t>
      </w:r>
      <w:r w:rsidR="00F90F41" w:rsidRPr="00262E06">
        <w:rPr>
          <w:szCs w:val="22"/>
          <w:lang w:val="nl-NL"/>
        </w:rPr>
        <w:t xml:space="preserve"> </w:t>
      </w:r>
      <w:r w:rsidR="007E3208" w:rsidRPr="00262E06">
        <w:rPr>
          <w:szCs w:val="22"/>
          <w:lang w:val="nl-NL"/>
        </w:rPr>
        <w:t>tenofovir disoproxil</w:t>
      </w:r>
      <w:r w:rsidR="00601EC6" w:rsidRPr="00262E06">
        <w:rPr>
          <w:szCs w:val="22"/>
          <w:lang w:val="nl-NL"/>
        </w:rPr>
        <w:t>fumaraat</w:t>
      </w:r>
      <w:r w:rsidRPr="00262E06">
        <w:rPr>
          <w:szCs w:val="22"/>
          <w:lang w:val="nl-NL"/>
        </w:rPr>
        <w:t xml:space="preserve"> versus raltegravir 400 mg tweemaal daags, in een combinatie met emtricitabine</w:t>
      </w:r>
      <w:r w:rsidR="00F90F41" w:rsidRPr="00262E06">
        <w:rPr>
          <w:szCs w:val="22"/>
          <w:lang w:val="nl-NL"/>
        </w:rPr>
        <w:t xml:space="preserve"> </w:t>
      </w:r>
      <w:r w:rsidRPr="00262E06">
        <w:rPr>
          <w:szCs w:val="22"/>
          <w:lang w:val="nl-NL"/>
        </w:rPr>
        <w:t>(+)</w:t>
      </w:r>
      <w:r w:rsidR="00F90F41" w:rsidRPr="00262E06">
        <w:rPr>
          <w:szCs w:val="22"/>
          <w:lang w:val="nl-NL"/>
        </w:rPr>
        <w:t xml:space="preserve"> </w:t>
      </w:r>
      <w:r w:rsidR="007E3208" w:rsidRPr="00262E06">
        <w:rPr>
          <w:szCs w:val="22"/>
          <w:lang w:val="nl-NL"/>
        </w:rPr>
        <w:t>tenofovir disoproxil</w:t>
      </w:r>
      <w:r w:rsidR="00601EC6" w:rsidRPr="00262E06">
        <w:rPr>
          <w:szCs w:val="22"/>
          <w:lang w:val="nl-NL"/>
        </w:rPr>
        <w:t>fumaraat</w:t>
      </w:r>
      <w:r w:rsidRPr="00262E06">
        <w:rPr>
          <w:szCs w:val="22"/>
          <w:lang w:val="nl-NL"/>
        </w:rPr>
        <w:t>, bij niet eerder behandelde, met hiv geïnfecteerde patiënten met hiv</w:t>
      </w:r>
      <w:r w:rsidR="005228DD" w:rsidRPr="00262E06">
        <w:rPr>
          <w:szCs w:val="22"/>
          <w:lang w:val="nl-NL"/>
        </w:rPr>
        <w:t>-</w:t>
      </w:r>
      <w:r w:rsidRPr="00262E06">
        <w:rPr>
          <w:szCs w:val="22"/>
          <w:lang w:val="nl-NL"/>
        </w:rPr>
        <w:t>RNA &gt; 1000 kopieën/m</w:t>
      </w:r>
      <w:r w:rsidRPr="00262E06">
        <w:rPr>
          <w:szCs w:val="22"/>
          <w:lang w:val="nl-NL" w:bidi="th-TH"/>
        </w:rPr>
        <w:t>l</w:t>
      </w:r>
      <w:r w:rsidRPr="00262E06">
        <w:rPr>
          <w:szCs w:val="22"/>
          <w:lang w:val="nl-NL"/>
        </w:rPr>
        <w:t>. De randomisatie werd gestratificeerd op hiv RNA bij screening (≤ 100.000 kopieën/m</w:t>
      </w:r>
      <w:r w:rsidRPr="00262E06">
        <w:rPr>
          <w:szCs w:val="22"/>
          <w:lang w:val="nl-NL" w:bidi="th-TH"/>
        </w:rPr>
        <w:t>l</w:t>
      </w:r>
      <w:r w:rsidRPr="00262E06">
        <w:rPr>
          <w:szCs w:val="22"/>
          <w:lang w:val="nl-NL"/>
        </w:rPr>
        <w:t>; en &gt; 100.000 kopieën/m</w:t>
      </w:r>
      <w:r w:rsidRPr="00262E06">
        <w:rPr>
          <w:szCs w:val="22"/>
          <w:lang w:val="nl-NL" w:bidi="th-TH"/>
        </w:rPr>
        <w:t>l</w:t>
      </w:r>
      <w:r w:rsidRPr="00262E06">
        <w:rPr>
          <w:szCs w:val="22"/>
          <w:lang w:val="nl-NL"/>
        </w:rPr>
        <w:t>) en op hepatitis</w:t>
      </w:r>
      <w:r w:rsidR="0079329D">
        <w:rPr>
          <w:szCs w:val="22"/>
          <w:lang w:val="nl-NL"/>
        </w:rPr>
        <w:t> </w:t>
      </w:r>
      <w:r w:rsidRPr="00262E06">
        <w:rPr>
          <w:szCs w:val="22"/>
          <w:lang w:val="nl-NL"/>
        </w:rPr>
        <w:t>B- of -C-status (positief of negatief).</w:t>
      </w:r>
    </w:p>
    <w:p w14:paraId="4590A05B" w14:textId="77777777" w:rsidR="007B1DE0" w:rsidRPr="00262E06" w:rsidRDefault="007B1DE0" w:rsidP="007B1DE0">
      <w:pPr>
        <w:widowControl w:val="0"/>
        <w:spacing w:line="240" w:lineRule="auto"/>
        <w:rPr>
          <w:szCs w:val="22"/>
          <w:lang w:val="nl-NL"/>
        </w:rPr>
      </w:pPr>
    </w:p>
    <w:p w14:paraId="58648C90" w14:textId="77777777" w:rsidR="007B1DE0" w:rsidRPr="00262E06" w:rsidRDefault="007B1DE0" w:rsidP="007B1DE0">
      <w:pPr>
        <w:tabs>
          <w:tab w:val="clear" w:pos="567"/>
        </w:tabs>
        <w:autoSpaceDE w:val="0"/>
        <w:autoSpaceDN w:val="0"/>
        <w:adjustRightInd w:val="0"/>
        <w:spacing w:line="240" w:lineRule="auto"/>
        <w:rPr>
          <w:szCs w:val="22"/>
          <w:lang w:val="nl-NL"/>
        </w:rPr>
      </w:pPr>
      <w:r w:rsidRPr="00262E06">
        <w:rPr>
          <w:szCs w:val="22"/>
          <w:lang w:val="nl-NL"/>
        </w:rPr>
        <w:t xml:space="preserve">De demografische (geslacht, leeftijd en </w:t>
      </w:r>
      <w:r w:rsidR="003A2C2A" w:rsidRPr="00262E06">
        <w:rPr>
          <w:szCs w:val="22"/>
          <w:lang w:val="nl-NL"/>
        </w:rPr>
        <w:t>ras</w:t>
      </w:r>
      <w:r w:rsidRPr="00262E06">
        <w:rPr>
          <w:szCs w:val="22"/>
          <w:lang w:val="nl-NL"/>
        </w:rPr>
        <w:t xml:space="preserve">) en baselinekenmerken van de patiënten waren voor de groep die raltegravir </w:t>
      </w:r>
      <w:r w:rsidR="007F7791" w:rsidRPr="00262E06">
        <w:rPr>
          <w:szCs w:val="22"/>
          <w:lang w:val="nl-NL"/>
        </w:rPr>
        <w:t>12</w:t>
      </w:r>
      <w:r w:rsidRPr="00262E06">
        <w:rPr>
          <w:szCs w:val="22"/>
          <w:lang w:val="nl-NL"/>
        </w:rPr>
        <w:t xml:space="preserve">00 mg </w:t>
      </w:r>
      <w:r w:rsidR="007F7791" w:rsidRPr="00262E06">
        <w:rPr>
          <w:szCs w:val="22"/>
          <w:lang w:val="nl-NL"/>
        </w:rPr>
        <w:t>eenmaal daags</w:t>
      </w:r>
      <w:r w:rsidRPr="00262E06">
        <w:rPr>
          <w:szCs w:val="22"/>
          <w:lang w:val="nl-NL"/>
        </w:rPr>
        <w:t xml:space="preserve"> kreeg vergelijkbaar met de groep die </w:t>
      </w:r>
      <w:r w:rsidR="007F7791" w:rsidRPr="00262E06">
        <w:rPr>
          <w:szCs w:val="22"/>
          <w:lang w:val="nl-NL"/>
        </w:rPr>
        <w:t>raltegravir 400 mg tweemaal daags</w:t>
      </w:r>
      <w:r w:rsidRPr="00262E06">
        <w:rPr>
          <w:szCs w:val="22"/>
          <w:lang w:val="nl-NL"/>
        </w:rPr>
        <w:t xml:space="preserve"> kreeg.</w:t>
      </w:r>
    </w:p>
    <w:p w14:paraId="2471516C" w14:textId="77777777" w:rsidR="007B1DE0" w:rsidRPr="00262E06" w:rsidRDefault="007B1DE0" w:rsidP="007B1DE0">
      <w:pPr>
        <w:tabs>
          <w:tab w:val="clear" w:pos="567"/>
        </w:tabs>
        <w:autoSpaceDE w:val="0"/>
        <w:autoSpaceDN w:val="0"/>
        <w:adjustRightInd w:val="0"/>
        <w:spacing w:line="240" w:lineRule="auto"/>
        <w:rPr>
          <w:szCs w:val="22"/>
          <w:lang w:val="nl-NL"/>
        </w:rPr>
      </w:pPr>
    </w:p>
    <w:p w14:paraId="2A4D5F4C" w14:textId="77777777" w:rsidR="007B1DE0" w:rsidRPr="00262E06" w:rsidRDefault="007F7791" w:rsidP="007B1DE0">
      <w:pPr>
        <w:keepNext/>
        <w:keepLines/>
        <w:widowControl w:val="0"/>
        <w:tabs>
          <w:tab w:val="left" w:pos="360"/>
        </w:tabs>
        <w:spacing w:line="240" w:lineRule="auto"/>
        <w:rPr>
          <w:bCs/>
          <w:i/>
          <w:iCs/>
          <w:szCs w:val="22"/>
          <w:lang w:val="nl-NL"/>
        </w:rPr>
      </w:pPr>
      <w:r w:rsidRPr="00262E06">
        <w:rPr>
          <w:bCs/>
          <w:i/>
          <w:iCs/>
          <w:szCs w:val="22"/>
          <w:lang w:val="nl-NL"/>
        </w:rPr>
        <w:t>Resultaten van analyses na 48</w:t>
      </w:r>
      <w:r w:rsidR="00A322CB" w:rsidRPr="00262E06">
        <w:rPr>
          <w:bCs/>
          <w:i/>
          <w:iCs/>
          <w:szCs w:val="22"/>
          <w:lang w:val="nl-NL"/>
        </w:rPr>
        <w:t xml:space="preserve"> en 96</w:t>
      </w:r>
      <w:r w:rsidRPr="00262E06">
        <w:rPr>
          <w:bCs/>
          <w:i/>
          <w:iCs/>
          <w:szCs w:val="22"/>
          <w:lang w:val="nl-NL"/>
        </w:rPr>
        <w:t> </w:t>
      </w:r>
      <w:r w:rsidR="007B1DE0" w:rsidRPr="00262E06">
        <w:rPr>
          <w:bCs/>
          <w:i/>
          <w:iCs/>
          <w:szCs w:val="22"/>
          <w:lang w:val="nl-NL"/>
        </w:rPr>
        <w:t>weken</w:t>
      </w:r>
    </w:p>
    <w:p w14:paraId="754DAFE3" w14:textId="77777777" w:rsidR="007B1DE0" w:rsidRPr="00262E06" w:rsidRDefault="007B1DE0" w:rsidP="007B1DE0">
      <w:pPr>
        <w:widowControl w:val="0"/>
        <w:tabs>
          <w:tab w:val="left" w:pos="360"/>
        </w:tabs>
        <w:spacing w:line="240" w:lineRule="auto"/>
        <w:rPr>
          <w:szCs w:val="22"/>
          <w:lang w:val="nl-NL"/>
        </w:rPr>
      </w:pPr>
      <w:r w:rsidRPr="00262E06">
        <w:rPr>
          <w:szCs w:val="22"/>
          <w:lang w:val="nl-NL"/>
        </w:rPr>
        <w:t xml:space="preserve">Ten aanzien van het primaire werkzaamheidseindpunt was het deel </w:t>
      </w:r>
      <w:r w:rsidR="007F7791" w:rsidRPr="00262E06">
        <w:rPr>
          <w:szCs w:val="22"/>
          <w:lang w:val="nl-NL"/>
        </w:rPr>
        <w:t>van de patiënten die hiv</w:t>
      </w:r>
      <w:r w:rsidR="00CB10D0" w:rsidRPr="00262E06">
        <w:rPr>
          <w:szCs w:val="22"/>
          <w:lang w:val="nl-NL"/>
        </w:rPr>
        <w:noBreakHyphen/>
      </w:r>
      <w:r w:rsidR="007F7791" w:rsidRPr="00262E06">
        <w:rPr>
          <w:szCs w:val="22"/>
          <w:lang w:val="nl-NL"/>
        </w:rPr>
        <w:t>RNA &lt; 4</w:t>
      </w:r>
      <w:r w:rsidRPr="00262E06">
        <w:rPr>
          <w:szCs w:val="22"/>
          <w:lang w:val="nl-NL"/>
        </w:rPr>
        <w:t>0 kopieën/m</w:t>
      </w:r>
      <w:r w:rsidRPr="00262E06">
        <w:rPr>
          <w:szCs w:val="22"/>
          <w:lang w:val="nl-NL" w:bidi="th-TH"/>
        </w:rPr>
        <w:t>l</w:t>
      </w:r>
      <w:r w:rsidRPr="00262E06">
        <w:rPr>
          <w:szCs w:val="22"/>
          <w:lang w:val="nl-NL"/>
        </w:rPr>
        <w:t xml:space="preserve"> op week 48 bereikten in de groep die raltegravir</w:t>
      </w:r>
      <w:r w:rsidR="007F7791" w:rsidRPr="00262E06">
        <w:rPr>
          <w:szCs w:val="22"/>
          <w:lang w:val="nl-NL"/>
        </w:rPr>
        <w:t xml:space="preserve"> 1200 mg eenmaal daags</w:t>
      </w:r>
      <w:r w:rsidRPr="00262E06">
        <w:rPr>
          <w:szCs w:val="22"/>
          <w:lang w:val="nl-NL"/>
        </w:rPr>
        <w:t xml:space="preserve"> kreeg </w:t>
      </w:r>
      <w:r w:rsidR="007F7791" w:rsidRPr="00262E06">
        <w:rPr>
          <w:szCs w:val="22"/>
          <w:lang w:val="nl-NL"/>
        </w:rPr>
        <w:t>472</w:t>
      </w:r>
      <w:r w:rsidRPr="00262E06">
        <w:rPr>
          <w:szCs w:val="22"/>
          <w:lang w:val="nl-NL"/>
        </w:rPr>
        <w:t>/</w:t>
      </w:r>
      <w:r w:rsidR="007F7791" w:rsidRPr="00262E06">
        <w:rPr>
          <w:szCs w:val="22"/>
          <w:lang w:val="nl-NL"/>
        </w:rPr>
        <w:t>531 (88,9 %) en 235/266 (88,3</w:t>
      </w:r>
      <w:r w:rsidRPr="00262E06">
        <w:rPr>
          <w:szCs w:val="22"/>
          <w:lang w:val="nl-NL"/>
        </w:rPr>
        <w:t xml:space="preserve"> %) in de groep die </w:t>
      </w:r>
      <w:r w:rsidR="007F7791" w:rsidRPr="00262E06">
        <w:rPr>
          <w:szCs w:val="22"/>
          <w:lang w:val="nl-NL"/>
        </w:rPr>
        <w:t>raltegravir 400</w:t>
      </w:r>
      <w:r w:rsidR="0025442C">
        <w:rPr>
          <w:szCs w:val="22"/>
          <w:lang w:val="nl-NL"/>
        </w:rPr>
        <w:t> </w:t>
      </w:r>
      <w:r w:rsidR="007F7791" w:rsidRPr="00262E06">
        <w:rPr>
          <w:szCs w:val="22"/>
          <w:lang w:val="nl-NL"/>
        </w:rPr>
        <w:t>mg tweemaal daags</w:t>
      </w:r>
      <w:r w:rsidRPr="00262E06">
        <w:rPr>
          <w:szCs w:val="22"/>
          <w:lang w:val="nl-NL"/>
        </w:rPr>
        <w:t xml:space="preserve"> kreeg. Het behandelingsverschil (raltegravir </w:t>
      </w:r>
      <w:r w:rsidR="007F7791" w:rsidRPr="00262E06">
        <w:rPr>
          <w:szCs w:val="22"/>
          <w:lang w:val="nl-NL"/>
        </w:rPr>
        <w:t xml:space="preserve">1200 mg eenmaal daags </w:t>
      </w:r>
      <w:r w:rsidRPr="00262E06">
        <w:rPr>
          <w:szCs w:val="22"/>
          <w:lang w:val="nl-NL"/>
        </w:rPr>
        <w:t xml:space="preserve">– </w:t>
      </w:r>
      <w:r w:rsidR="007F7791" w:rsidRPr="00262E06">
        <w:rPr>
          <w:szCs w:val="22"/>
          <w:lang w:val="nl-NL"/>
        </w:rPr>
        <w:t>raltegravir 400 mg tweemaal daags) was 0,5</w:t>
      </w:r>
      <w:r w:rsidRPr="00262E06">
        <w:rPr>
          <w:szCs w:val="22"/>
          <w:lang w:val="nl-NL"/>
        </w:rPr>
        <w:t xml:space="preserve"> % met een 95 %-BI van </w:t>
      </w:r>
      <w:r w:rsidR="007F7791" w:rsidRPr="00262E06">
        <w:rPr>
          <w:szCs w:val="22"/>
          <w:lang w:val="nl-NL"/>
        </w:rPr>
        <w:t>(-4,2, 5,2</w:t>
      </w:r>
      <w:r w:rsidRPr="00262E06">
        <w:rPr>
          <w:szCs w:val="22"/>
          <w:lang w:val="nl-NL"/>
        </w:rPr>
        <w:t xml:space="preserve">), waarmee werd aangetoond dat raltegravir </w:t>
      </w:r>
      <w:r w:rsidR="007F7791" w:rsidRPr="00262E06">
        <w:rPr>
          <w:szCs w:val="22"/>
          <w:lang w:val="nl-NL"/>
        </w:rPr>
        <w:t xml:space="preserve">1200 mg eenmaal daags </w:t>
      </w:r>
      <w:r w:rsidRPr="00262E06">
        <w:rPr>
          <w:szCs w:val="22"/>
          <w:lang w:val="nl-NL"/>
        </w:rPr>
        <w:t xml:space="preserve">niet inferieur is aan </w:t>
      </w:r>
      <w:r w:rsidR="007F7791" w:rsidRPr="00262E06">
        <w:rPr>
          <w:szCs w:val="22"/>
          <w:lang w:val="nl-NL"/>
        </w:rPr>
        <w:t>raltegravir 400 mg tweemaal daags</w:t>
      </w:r>
      <w:r w:rsidRPr="00262E06">
        <w:rPr>
          <w:szCs w:val="22"/>
          <w:lang w:val="nl-NL"/>
        </w:rPr>
        <w:t xml:space="preserve">. </w:t>
      </w:r>
      <w:r w:rsidR="00A322CB" w:rsidRPr="00262E06">
        <w:rPr>
          <w:lang w:val="nl-NL"/>
        </w:rPr>
        <w:t>In week 96 was het deel van de patiënten dat</w:t>
      </w:r>
      <w:r w:rsidR="00A322CB" w:rsidRPr="00262E06">
        <w:rPr>
          <w:szCs w:val="22"/>
          <w:lang w:val="nl-NL"/>
        </w:rPr>
        <w:t xml:space="preserve"> </w:t>
      </w:r>
      <w:r w:rsidR="00A322CB" w:rsidRPr="00262E06">
        <w:rPr>
          <w:lang w:val="nl-NL"/>
        </w:rPr>
        <w:t>&lt; </w:t>
      </w:r>
      <w:r w:rsidR="00A322CB" w:rsidRPr="00262E06">
        <w:rPr>
          <w:szCs w:val="22"/>
          <w:lang w:val="nl-NL"/>
        </w:rPr>
        <w:t>40 kopieën/ml</w:t>
      </w:r>
      <w:r w:rsidR="00A322CB" w:rsidRPr="00262E06">
        <w:rPr>
          <w:lang w:val="nl-NL"/>
        </w:rPr>
        <w:t xml:space="preserve"> hiv</w:t>
      </w:r>
      <w:r w:rsidR="00A322CB" w:rsidRPr="00262E06">
        <w:rPr>
          <w:lang w:val="nl-NL"/>
        </w:rPr>
        <w:noBreakHyphen/>
      </w:r>
      <w:r w:rsidR="00A322CB" w:rsidRPr="00262E06">
        <w:rPr>
          <w:szCs w:val="22"/>
          <w:lang w:val="nl-NL"/>
        </w:rPr>
        <w:t>RNA</w:t>
      </w:r>
      <w:r w:rsidR="00A322CB" w:rsidRPr="00262E06">
        <w:rPr>
          <w:lang w:val="nl-NL"/>
        </w:rPr>
        <w:t xml:space="preserve"> bereikte 433/531 (81,5 %) in de groep die </w:t>
      </w:r>
      <w:r w:rsidR="00A322CB" w:rsidRPr="00262E06">
        <w:rPr>
          <w:szCs w:val="22"/>
          <w:lang w:val="nl-NL"/>
        </w:rPr>
        <w:t>ee</w:t>
      </w:r>
      <w:r w:rsidR="00A322CB" w:rsidRPr="00262E06">
        <w:rPr>
          <w:lang w:val="nl-NL"/>
        </w:rPr>
        <w:t>n</w:t>
      </w:r>
      <w:r w:rsidR="00A322CB" w:rsidRPr="00262E06">
        <w:rPr>
          <w:szCs w:val="22"/>
          <w:lang w:val="nl-NL"/>
        </w:rPr>
        <w:t>maal daags</w:t>
      </w:r>
      <w:r w:rsidR="00A322CB" w:rsidRPr="00262E06">
        <w:rPr>
          <w:lang w:val="nl-NL"/>
        </w:rPr>
        <w:t xml:space="preserve"> raltegravir 1200 mg kreeg en 213/266 (80,1 %) in de groep die </w:t>
      </w:r>
      <w:r w:rsidR="00A322CB" w:rsidRPr="00262E06">
        <w:rPr>
          <w:szCs w:val="22"/>
          <w:lang w:val="nl-NL"/>
        </w:rPr>
        <w:t>tweemaal daags</w:t>
      </w:r>
      <w:r w:rsidR="00A322CB" w:rsidRPr="00262E06">
        <w:rPr>
          <w:lang w:val="nl-NL"/>
        </w:rPr>
        <w:t xml:space="preserve"> </w:t>
      </w:r>
      <w:r w:rsidR="00A322CB" w:rsidRPr="00262E06">
        <w:rPr>
          <w:szCs w:val="22"/>
          <w:lang w:val="nl-NL"/>
        </w:rPr>
        <w:t xml:space="preserve">raltegravir 400 mg </w:t>
      </w:r>
      <w:r w:rsidR="00A322CB" w:rsidRPr="00262E06">
        <w:rPr>
          <w:lang w:val="nl-NL"/>
        </w:rPr>
        <w:t xml:space="preserve">kreeg. </w:t>
      </w:r>
      <w:r w:rsidR="00A322CB" w:rsidRPr="00262E06">
        <w:rPr>
          <w:szCs w:val="22"/>
          <w:lang w:val="nl-NL"/>
        </w:rPr>
        <w:t xml:space="preserve">Het behandelingsverschil (raltegravir 1200 mg eenmaal daags - raltegravir 400 mg tweemaal daags) was 1,5 % met </w:t>
      </w:r>
      <w:r w:rsidR="00A322CB" w:rsidRPr="00262E06">
        <w:rPr>
          <w:lang w:val="nl-NL"/>
        </w:rPr>
        <w:t xml:space="preserve">een </w:t>
      </w:r>
      <w:r w:rsidR="00A322CB" w:rsidRPr="00262E06">
        <w:rPr>
          <w:szCs w:val="22"/>
          <w:lang w:val="nl-NL"/>
        </w:rPr>
        <w:t>95 %-BI van (-4,4; 7,3)</w:t>
      </w:r>
      <w:r w:rsidR="00A322CB" w:rsidRPr="00262E06">
        <w:rPr>
          <w:lang w:val="nl-NL"/>
        </w:rPr>
        <w:t>. De resultaten in week 48 en week 96 van de ONCEMRK</w:t>
      </w:r>
      <w:r w:rsidR="00A322CB" w:rsidRPr="00262E06">
        <w:rPr>
          <w:lang w:val="nl-NL"/>
        </w:rPr>
        <w:noBreakHyphen/>
        <w:t>studie staan in tabel 4.</w:t>
      </w:r>
    </w:p>
    <w:p w14:paraId="40618A08" w14:textId="77777777" w:rsidR="007B1DE0" w:rsidRPr="00262E06" w:rsidRDefault="007B1DE0" w:rsidP="007B1DE0">
      <w:pPr>
        <w:widowControl w:val="0"/>
        <w:tabs>
          <w:tab w:val="left" w:pos="360"/>
        </w:tabs>
        <w:spacing w:line="240" w:lineRule="auto"/>
        <w:ind w:right="232"/>
        <w:rPr>
          <w:szCs w:val="22"/>
          <w:lang w:val="nl-NL"/>
        </w:rPr>
      </w:pPr>
    </w:p>
    <w:p w14:paraId="78F92467" w14:textId="77777777" w:rsidR="004427F0" w:rsidRPr="00262E06" w:rsidRDefault="004427F0" w:rsidP="00C43ED4">
      <w:pPr>
        <w:keepNext/>
        <w:keepLines/>
        <w:widowControl w:val="0"/>
        <w:tabs>
          <w:tab w:val="left" w:pos="0"/>
        </w:tabs>
        <w:autoSpaceDE w:val="0"/>
        <w:autoSpaceDN w:val="0"/>
        <w:adjustRightInd w:val="0"/>
        <w:spacing w:line="240" w:lineRule="auto"/>
        <w:rPr>
          <w:b/>
          <w:bCs/>
          <w:lang w:val="nl-NL"/>
        </w:rPr>
      </w:pPr>
      <w:r w:rsidRPr="00262E06">
        <w:rPr>
          <w:b/>
          <w:bCs/>
          <w:lang w:val="nl-NL"/>
        </w:rPr>
        <w:t>Tabel 4</w:t>
      </w:r>
      <w:r w:rsidRPr="00262E06">
        <w:rPr>
          <w:b/>
          <w:bCs/>
          <w:lang w:val="nl-NL"/>
        </w:rPr>
        <w:br/>
        <w:t>Werkzaamheidsresultaten in week 48 en 96</w:t>
      </w:r>
    </w:p>
    <w:p w14:paraId="08F678E9" w14:textId="77777777" w:rsidR="004427F0" w:rsidRPr="00262E06" w:rsidRDefault="004427F0" w:rsidP="00C43ED4">
      <w:pPr>
        <w:keepNext/>
        <w:keepLines/>
        <w:widowControl w:val="0"/>
        <w:tabs>
          <w:tab w:val="left" w:pos="0"/>
        </w:tabs>
        <w:autoSpaceDE w:val="0"/>
        <w:autoSpaceDN w:val="0"/>
        <w:adjustRightInd w:val="0"/>
        <w:spacing w:line="240" w:lineRule="auto"/>
        <w:rPr>
          <w:b/>
          <w:bCs/>
          <w:lang w:val="nl-NL"/>
        </w:rPr>
      </w:pPr>
    </w:p>
    <w:tbl>
      <w:tblPr>
        <w:tblW w:w="5200" w:type="pct"/>
        <w:tblCellMar>
          <w:left w:w="0" w:type="dxa"/>
          <w:right w:w="0" w:type="dxa"/>
        </w:tblCellMar>
        <w:tblLook w:val="04A0" w:firstRow="1" w:lastRow="0" w:firstColumn="1" w:lastColumn="0" w:noHBand="0" w:noVBand="1"/>
      </w:tblPr>
      <w:tblGrid>
        <w:gridCol w:w="3261"/>
        <w:gridCol w:w="1544"/>
        <w:gridCol w:w="1544"/>
        <w:gridCol w:w="1542"/>
        <w:gridCol w:w="1543"/>
      </w:tblGrid>
      <w:tr w:rsidR="004427F0" w:rsidRPr="00262E06" w14:paraId="32735D18" w14:textId="77777777" w:rsidTr="00061A47">
        <w:trPr>
          <w:cantSplit/>
          <w:trHeight w:val="252"/>
          <w:tblHeader/>
        </w:trPr>
        <w:tc>
          <w:tcPr>
            <w:tcW w:w="1710" w:type="pct"/>
            <w:vMerge w:val="restart"/>
            <w:tcBorders>
              <w:top w:val="single" w:sz="4" w:space="0" w:color="auto"/>
              <w:left w:val="nil"/>
              <w:bottom w:val="single" w:sz="4" w:space="0" w:color="auto"/>
              <w:right w:val="nil"/>
            </w:tcBorders>
            <w:tcMar>
              <w:top w:w="0" w:type="dxa"/>
              <w:left w:w="70" w:type="dxa"/>
              <w:bottom w:w="0" w:type="dxa"/>
              <w:right w:w="70" w:type="dxa"/>
            </w:tcMar>
          </w:tcPr>
          <w:p w14:paraId="72892EED" w14:textId="77777777" w:rsidR="004427F0" w:rsidRPr="00262E06" w:rsidRDefault="004427F0" w:rsidP="002D4FC2">
            <w:pPr>
              <w:pStyle w:val="NoSpacing"/>
              <w:keepNext/>
              <w:spacing w:line="276" w:lineRule="auto"/>
              <w:rPr>
                <w:rFonts w:eastAsia="Calibri"/>
                <w:b/>
                <w:sz w:val="18"/>
                <w:szCs w:val="18"/>
                <w:lang w:val="nl-NL"/>
              </w:rPr>
            </w:pPr>
            <w:r w:rsidRPr="00262E06">
              <w:rPr>
                <w:b/>
                <w:sz w:val="18"/>
                <w:szCs w:val="18"/>
                <w:lang w:val="nl-NL"/>
              </w:rPr>
              <w:t>ONCEMRK Studie</w:t>
            </w:r>
          </w:p>
          <w:p w14:paraId="13DA215A" w14:textId="77777777" w:rsidR="004427F0" w:rsidRPr="00262E06" w:rsidRDefault="004427F0" w:rsidP="002D4FC2">
            <w:pPr>
              <w:pStyle w:val="NoSpacing"/>
              <w:keepNext/>
              <w:spacing w:line="276" w:lineRule="auto"/>
              <w:rPr>
                <w:b/>
                <w:sz w:val="18"/>
                <w:szCs w:val="18"/>
                <w:lang w:val="nl-NL"/>
              </w:rPr>
            </w:pPr>
          </w:p>
          <w:p w14:paraId="323E38DC" w14:textId="77777777" w:rsidR="004427F0" w:rsidRPr="00262E06" w:rsidRDefault="004427F0" w:rsidP="002D4FC2">
            <w:pPr>
              <w:pStyle w:val="NoSpacing"/>
              <w:keepNext/>
              <w:spacing w:line="276" w:lineRule="auto"/>
              <w:rPr>
                <w:rFonts w:eastAsia="Calibri"/>
                <w:b/>
                <w:sz w:val="18"/>
                <w:szCs w:val="18"/>
                <w:lang w:val="nl-NL" w:eastAsia="en-US"/>
              </w:rPr>
            </w:pPr>
            <w:r w:rsidRPr="00262E06">
              <w:rPr>
                <w:b/>
                <w:sz w:val="18"/>
                <w:szCs w:val="18"/>
                <w:lang w:val="nl-NL"/>
              </w:rPr>
              <w:t>Parameter</w:t>
            </w:r>
          </w:p>
        </w:tc>
        <w:tc>
          <w:tcPr>
            <w:tcW w:w="1620" w:type="pct"/>
            <w:gridSpan w:val="2"/>
            <w:tcBorders>
              <w:top w:val="single" w:sz="4" w:space="0" w:color="auto"/>
              <w:left w:val="nil"/>
              <w:bottom w:val="single" w:sz="4" w:space="0" w:color="auto"/>
              <w:right w:val="nil"/>
            </w:tcBorders>
            <w:tcMar>
              <w:top w:w="0" w:type="dxa"/>
              <w:left w:w="70" w:type="dxa"/>
              <w:bottom w:w="0" w:type="dxa"/>
              <w:right w:w="70" w:type="dxa"/>
            </w:tcMar>
            <w:hideMark/>
          </w:tcPr>
          <w:p w14:paraId="18182E7C" w14:textId="77777777" w:rsidR="004427F0" w:rsidRPr="00262E06" w:rsidRDefault="004427F0" w:rsidP="002D4FC2">
            <w:pPr>
              <w:pStyle w:val="NoSpacing"/>
              <w:keepNext/>
              <w:spacing w:line="276" w:lineRule="auto"/>
              <w:jc w:val="center"/>
              <w:rPr>
                <w:rFonts w:eastAsia="Calibri"/>
                <w:b/>
                <w:sz w:val="18"/>
                <w:szCs w:val="18"/>
                <w:lang w:val="nl-NL" w:eastAsia="en-US"/>
              </w:rPr>
            </w:pPr>
            <w:r w:rsidRPr="00262E06">
              <w:rPr>
                <w:b/>
                <w:sz w:val="18"/>
                <w:szCs w:val="18"/>
                <w:lang w:val="nl-NL"/>
              </w:rPr>
              <w:t>48 Weken</w:t>
            </w:r>
          </w:p>
        </w:tc>
        <w:tc>
          <w:tcPr>
            <w:tcW w:w="1619" w:type="pct"/>
            <w:gridSpan w:val="2"/>
            <w:tcBorders>
              <w:top w:val="single" w:sz="4" w:space="0" w:color="auto"/>
              <w:left w:val="nil"/>
              <w:bottom w:val="single" w:sz="4" w:space="0" w:color="auto"/>
              <w:right w:val="nil"/>
            </w:tcBorders>
            <w:hideMark/>
          </w:tcPr>
          <w:p w14:paraId="72BC075D" w14:textId="77777777" w:rsidR="004427F0" w:rsidRPr="00262E06" w:rsidRDefault="004427F0" w:rsidP="002D4FC2">
            <w:pPr>
              <w:pStyle w:val="NoSpacing"/>
              <w:keepNext/>
              <w:spacing w:line="276" w:lineRule="auto"/>
              <w:jc w:val="center"/>
              <w:rPr>
                <w:rFonts w:eastAsia="Calibri"/>
                <w:b/>
                <w:sz w:val="18"/>
                <w:szCs w:val="18"/>
                <w:lang w:val="nl-NL" w:eastAsia="en-US"/>
              </w:rPr>
            </w:pPr>
            <w:r w:rsidRPr="00262E06">
              <w:rPr>
                <w:b/>
                <w:sz w:val="18"/>
                <w:szCs w:val="18"/>
                <w:lang w:val="nl-NL"/>
              </w:rPr>
              <w:t>96 Weken</w:t>
            </w:r>
          </w:p>
        </w:tc>
      </w:tr>
      <w:tr w:rsidR="004427F0" w:rsidRPr="00565068" w14:paraId="14C8BD44" w14:textId="77777777" w:rsidTr="00061A47">
        <w:trPr>
          <w:cantSplit/>
          <w:trHeight w:val="252"/>
          <w:tblHeader/>
        </w:trPr>
        <w:tc>
          <w:tcPr>
            <w:tcW w:w="0" w:type="auto"/>
            <w:vMerge/>
            <w:tcBorders>
              <w:top w:val="single" w:sz="4" w:space="0" w:color="auto"/>
              <w:left w:val="nil"/>
              <w:bottom w:val="single" w:sz="4" w:space="0" w:color="auto"/>
              <w:right w:val="nil"/>
            </w:tcBorders>
            <w:vAlign w:val="center"/>
            <w:hideMark/>
          </w:tcPr>
          <w:p w14:paraId="0EC72130" w14:textId="77777777" w:rsidR="004427F0" w:rsidRPr="00262E06" w:rsidRDefault="004427F0" w:rsidP="002D4FC2">
            <w:pPr>
              <w:keepNext/>
              <w:spacing w:line="240" w:lineRule="auto"/>
              <w:rPr>
                <w:rFonts w:eastAsia="Calibri"/>
                <w:b/>
                <w:sz w:val="18"/>
                <w:szCs w:val="18"/>
                <w:lang w:val="nl-NL" w:eastAsia="en-US"/>
              </w:rPr>
            </w:pPr>
          </w:p>
        </w:tc>
        <w:tc>
          <w:tcPr>
            <w:tcW w:w="810" w:type="pct"/>
            <w:tcBorders>
              <w:top w:val="single" w:sz="4" w:space="0" w:color="auto"/>
              <w:left w:val="nil"/>
              <w:bottom w:val="single" w:sz="4" w:space="0" w:color="auto"/>
              <w:right w:val="nil"/>
            </w:tcBorders>
            <w:tcMar>
              <w:top w:w="0" w:type="dxa"/>
              <w:left w:w="70" w:type="dxa"/>
              <w:bottom w:w="0" w:type="dxa"/>
              <w:right w:w="70" w:type="dxa"/>
            </w:tcMar>
          </w:tcPr>
          <w:p w14:paraId="0850DC26" w14:textId="77777777" w:rsidR="004427F0" w:rsidRPr="00262E06" w:rsidRDefault="004427F0" w:rsidP="002D4FC2">
            <w:pPr>
              <w:pStyle w:val="NoSpacing"/>
              <w:keepNext/>
              <w:spacing w:line="276" w:lineRule="auto"/>
              <w:jc w:val="center"/>
              <w:rPr>
                <w:rFonts w:eastAsia="Calibri"/>
                <w:b/>
                <w:sz w:val="18"/>
                <w:szCs w:val="18"/>
                <w:lang w:val="nl-NL"/>
              </w:rPr>
            </w:pPr>
            <w:r w:rsidRPr="00262E06">
              <w:rPr>
                <w:b/>
                <w:sz w:val="18"/>
                <w:szCs w:val="18"/>
                <w:lang w:val="nl-NL"/>
              </w:rPr>
              <w:t>Raltegravir</w:t>
            </w:r>
          </w:p>
          <w:p w14:paraId="211A49A4" w14:textId="77777777" w:rsidR="004427F0" w:rsidRPr="00262E06" w:rsidRDefault="004427F0" w:rsidP="002D4FC2">
            <w:pPr>
              <w:pStyle w:val="NoSpacing"/>
              <w:keepNext/>
              <w:spacing w:line="276" w:lineRule="auto"/>
              <w:jc w:val="center"/>
              <w:rPr>
                <w:b/>
                <w:sz w:val="18"/>
                <w:szCs w:val="18"/>
                <w:lang w:val="nl-NL"/>
              </w:rPr>
            </w:pPr>
            <w:r w:rsidRPr="00262E06">
              <w:rPr>
                <w:b/>
                <w:sz w:val="18"/>
                <w:szCs w:val="18"/>
                <w:lang w:val="nl-NL"/>
              </w:rPr>
              <w:t>600 mg (1200 mg</w:t>
            </w:r>
          </w:p>
          <w:p w14:paraId="0887D606" w14:textId="77777777" w:rsidR="004427F0" w:rsidRPr="00262E06" w:rsidRDefault="004427F0" w:rsidP="002D4FC2">
            <w:pPr>
              <w:pStyle w:val="NoSpacing"/>
              <w:keepNext/>
              <w:spacing w:line="276" w:lineRule="auto"/>
              <w:jc w:val="center"/>
              <w:rPr>
                <w:rFonts w:eastAsia="Calibri"/>
                <w:b/>
                <w:sz w:val="18"/>
                <w:szCs w:val="18"/>
                <w:lang w:val="nl-NL"/>
              </w:rPr>
            </w:pPr>
            <w:r w:rsidRPr="00262E06">
              <w:rPr>
                <w:b/>
                <w:sz w:val="18"/>
                <w:szCs w:val="18"/>
                <w:lang w:val="nl-NL"/>
              </w:rPr>
              <w:t>eenmaal daags)</w:t>
            </w:r>
          </w:p>
          <w:p w14:paraId="5E2A558E" w14:textId="77777777" w:rsidR="004427F0" w:rsidRPr="00262E06" w:rsidRDefault="004427F0" w:rsidP="002D4FC2">
            <w:pPr>
              <w:pStyle w:val="NoSpacing"/>
              <w:keepNext/>
              <w:spacing w:line="276" w:lineRule="auto"/>
              <w:jc w:val="center"/>
              <w:rPr>
                <w:b/>
                <w:sz w:val="18"/>
                <w:szCs w:val="18"/>
                <w:lang w:val="nl-NL"/>
              </w:rPr>
            </w:pPr>
          </w:p>
          <w:p w14:paraId="19211D54" w14:textId="77777777" w:rsidR="004427F0" w:rsidRPr="00262E06" w:rsidRDefault="004427F0" w:rsidP="002D4FC2">
            <w:pPr>
              <w:pStyle w:val="NoSpacing"/>
              <w:keepNext/>
              <w:spacing w:line="276" w:lineRule="auto"/>
              <w:jc w:val="center"/>
              <w:rPr>
                <w:rFonts w:eastAsia="Calibri"/>
                <w:b/>
                <w:sz w:val="18"/>
                <w:szCs w:val="18"/>
                <w:lang w:val="nl-NL" w:eastAsia="en-US"/>
              </w:rPr>
            </w:pPr>
            <w:r w:rsidRPr="00262E06">
              <w:rPr>
                <w:b/>
                <w:sz w:val="18"/>
                <w:szCs w:val="18"/>
                <w:lang w:val="nl-NL"/>
              </w:rPr>
              <w:t>(N = 531)</w:t>
            </w:r>
          </w:p>
        </w:tc>
        <w:tc>
          <w:tcPr>
            <w:tcW w:w="810" w:type="pct"/>
            <w:tcBorders>
              <w:top w:val="single" w:sz="4" w:space="0" w:color="auto"/>
              <w:left w:val="nil"/>
              <w:bottom w:val="single" w:sz="4" w:space="0" w:color="auto"/>
              <w:right w:val="nil"/>
            </w:tcBorders>
            <w:tcMar>
              <w:top w:w="0" w:type="dxa"/>
              <w:left w:w="70" w:type="dxa"/>
              <w:bottom w:w="0" w:type="dxa"/>
              <w:right w:w="70" w:type="dxa"/>
            </w:tcMar>
          </w:tcPr>
          <w:p w14:paraId="266ED2D8" w14:textId="77777777" w:rsidR="004427F0" w:rsidRPr="00262E06" w:rsidRDefault="004427F0" w:rsidP="002D4FC2">
            <w:pPr>
              <w:pStyle w:val="NoSpacing"/>
              <w:keepNext/>
              <w:spacing w:line="276" w:lineRule="auto"/>
              <w:jc w:val="center"/>
              <w:rPr>
                <w:rFonts w:eastAsia="Calibri"/>
                <w:b/>
                <w:sz w:val="18"/>
                <w:szCs w:val="18"/>
                <w:lang w:val="nl-NL"/>
              </w:rPr>
            </w:pPr>
            <w:r w:rsidRPr="00262E06">
              <w:rPr>
                <w:b/>
                <w:sz w:val="18"/>
                <w:szCs w:val="18"/>
                <w:lang w:val="nl-NL"/>
              </w:rPr>
              <w:t>Raltegravir</w:t>
            </w:r>
          </w:p>
          <w:p w14:paraId="049B6C35" w14:textId="77777777" w:rsidR="004427F0" w:rsidRPr="00262E06" w:rsidRDefault="004427F0" w:rsidP="002D4FC2">
            <w:pPr>
              <w:pStyle w:val="NoSpacing"/>
              <w:keepNext/>
              <w:spacing w:line="276" w:lineRule="auto"/>
              <w:jc w:val="center"/>
              <w:rPr>
                <w:b/>
                <w:sz w:val="18"/>
                <w:szCs w:val="18"/>
                <w:lang w:val="nl-NL"/>
              </w:rPr>
            </w:pPr>
            <w:r w:rsidRPr="00262E06">
              <w:rPr>
                <w:b/>
                <w:sz w:val="18"/>
                <w:szCs w:val="18"/>
                <w:lang w:val="nl-NL"/>
              </w:rPr>
              <w:t>400 mg</w:t>
            </w:r>
          </w:p>
          <w:p w14:paraId="5992E885" w14:textId="77777777" w:rsidR="004427F0" w:rsidRPr="00262E06" w:rsidRDefault="004427F0" w:rsidP="002D4FC2">
            <w:pPr>
              <w:pStyle w:val="NoSpacing"/>
              <w:keepNext/>
              <w:spacing w:line="276" w:lineRule="auto"/>
              <w:jc w:val="center"/>
              <w:rPr>
                <w:rFonts w:eastAsia="Calibri"/>
                <w:b/>
                <w:sz w:val="18"/>
                <w:szCs w:val="18"/>
                <w:lang w:val="nl-NL"/>
              </w:rPr>
            </w:pPr>
            <w:r w:rsidRPr="00262E06">
              <w:rPr>
                <w:b/>
                <w:sz w:val="18"/>
                <w:szCs w:val="18"/>
                <w:lang w:val="nl-NL"/>
              </w:rPr>
              <w:t>tweemaal daags</w:t>
            </w:r>
          </w:p>
          <w:p w14:paraId="73EF2A27" w14:textId="77777777" w:rsidR="004427F0" w:rsidRPr="00262E06" w:rsidRDefault="004427F0" w:rsidP="002D4FC2">
            <w:pPr>
              <w:pStyle w:val="NoSpacing"/>
              <w:keepNext/>
              <w:spacing w:line="276" w:lineRule="auto"/>
              <w:jc w:val="center"/>
              <w:rPr>
                <w:b/>
                <w:sz w:val="18"/>
                <w:szCs w:val="18"/>
                <w:lang w:val="nl-NL"/>
              </w:rPr>
            </w:pPr>
          </w:p>
          <w:p w14:paraId="39311354" w14:textId="77777777" w:rsidR="004427F0" w:rsidRPr="00262E06" w:rsidRDefault="004427F0" w:rsidP="002D4FC2">
            <w:pPr>
              <w:pStyle w:val="NoSpacing"/>
              <w:keepNext/>
              <w:spacing w:line="276" w:lineRule="auto"/>
              <w:jc w:val="center"/>
              <w:rPr>
                <w:rFonts w:eastAsia="Calibri"/>
                <w:b/>
                <w:sz w:val="18"/>
                <w:szCs w:val="18"/>
                <w:lang w:val="nl-NL" w:eastAsia="en-US"/>
              </w:rPr>
            </w:pPr>
            <w:r w:rsidRPr="00262E06">
              <w:rPr>
                <w:b/>
                <w:sz w:val="18"/>
                <w:szCs w:val="18"/>
                <w:lang w:val="nl-NL"/>
              </w:rPr>
              <w:t>(N = 266)</w:t>
            </w:r>
          </w:p>
        </w:tc>
        <w:tc>
          <w:tcPr>
            <w:tcW w:w="809" w:type="pct"/>
            <w:tcBorders>
              <w:top w:val="single" w:sz="4" w:space="0" w:color="auto"/>
              <w:left w:val="nil"/>
              <w:bottom w:val="single" w:sz="4" w:space="0" w:color="auto"/>
              <w:right w:val="nil"/>
            </w:tcBorders>
          </w:tcPr>
          <w:p w14:paraId="2ABF4C6B" w14:textId="77777777" w:rsidR="004427F0" w:rsidRPr="00262E06" w:rsidRDefault="004427F0" w:rsidP="002D4FC2">
            <w:pPr>
              <w:pStyle w:val="NoSpacing"/>
              <w:keepNext/>
              <w:spacing w:line="276" w:lineRule="auto"/>
              <w:jc w:val="center"/>
              <w:rPr>
                <w:rFonts w:eastAsia="Calibri"/>
                <w:b/>
                <w:sz w:val="18"/>
                <w:szCs w:val="18"/>
                <w:lang w:val="nl-NL"/>
              </w:rPr>
            </w:pPr>
            <w:r w:rsidRPr="00262E06">
              <w:rPr>
                <w:b/>
                <w:sz w:val="18"/>
                <w:szCs w:val="18"/>
                <w:lang w:val="nl-NL"/>
              </w:rPr>
              <w:t>Raltegravir</w:t>
            </w:r>
          </w:p>
          <w:p w14:paraId="07E3629E" w14:textId="77777777" w:rsidR="004427F0" w:rsidRPr="00262E06" w:rsidRDefault="004427F0" w:rsidP="002D4FC2">
            <w:pPr>
              <w:pStyle w:val="NoSpacing"/>
              <w:keepNext/>
              <w:spacing w:line="276" w:lineRule="auto"/>
              <w:jc w:val="center"/>
              <w:rPr>
                <w:b/>
                <w:sz w:val="18"/>
                <w:szCs w:val="18"/>
                <w:lang w:val="nl-NL"/>
              </w:rPr>
            </w:pPr>
            <w:r w:rsidRPr="00262E06">
              <w:rPr>
                <w:b/>
                <w:sz w:val="18"/>
                <w:szCs w:val="18"/>
                <w:lang w:val="nl-NL"/>
              </w:rPr>
              <w:t>600 mg (1200 mg</w:t>
            </w:r>
          </w:p>
          <w:p w14:paraId="394AEE49" w14:textId="77777777" w:rsidR="004427F0" w:rsidRPr="00262E06" w:rsidRDefault="004427F0" w:rsidP="002D4FC2">
            <w:pPr>
              <w:pStyle w:val="NoSpacing"/>
              <w:keepNext/>
              <w:spacing w:line="276" w:lineRule="auto"/>
              <w:jc w:val="center"/>
              <w:rPr>
                <w:rFonts w:eastAsia="Calibri"/>
                <w:b/>
                <w:sz w:val="18"/>
                <w:szCs w:val="18"/>
                <w:lang w:val="nl-NL"/>
              </w:rPr>
            </w:pPr>
            <w:r w:rsidRPr="00262E06">
              <w:rPr>
                <w:b/>
                <w:sz w:val="18"/>
                <w:szCs w:val="18"/>
                <w:lang w:val="nl-NL"/>
              </w:rPr>
              <w:t>eenmaal daags)</w:t>
            </w:r>
          </w:p>
          <w:p w14:paraId="0AA44AC7" w14:textId="77777777" w:rsidR="004427F0" w:rsidRPr="00262E06" w:rsidRDefault="004427F0" w:rsidP="002D4FC2">
            <w:pPr>
              <w:pStyle w:val="NoSpacing"/>
              <w:keepNext/>
              <w:spacing w:line="276" w:lineRule="auto"/>
              <w:jc w:val="center"/>
              <w:rPr>
                <w:b/>
                <w:sz w:val="18"/>
                <w:szCs w:val="18"/>
                <w:lang w:val="nl-NL"/>
              </w:rPr>
            </w:pPr>
          </w:p>
          <w:p w14:paraId="5BD5691E" w14:textId="77777777" w:rsidR="004427F0" w:rsidRPr="00262E06" w:rsidRDefault="004427F0" w:rsidP="002D4FC2">
            <w:pPr>
              <w:pStyle w:val="NoSpacing"/>
              <w:keepNext/>
              <w:spacing w:line="276" w:lineRule="auto"/>
              <w:jc w:val="center"/>
              <w:rPr>
                <w:rFonts w:eastAsia="Calibri"/>
                <w:b/>
                <w:sz w:val="18"/>
                <w:szCs w:val="18"/>
                <w:lang w:val="nl-NL" w:eastAsia="en-US"/>
              </w:rPr>
            </w:pPr>
            <w:r w:rsidRPr="00262E06">
              <w:rPr>
                <w:b/>
                <w:sz w:val="18"/>
                <w:szCs w:val="18"/>
                <w:lang w:val="nl-NL"/>
              </w:rPr>
              <w:t>(N = 531)</w:t>
            </w:r>
          </w:p>
        </w:tc>
        <w:tc>
          <w:tcPr>
            <w:tcW w:w="809" w:type="pct"/>
            <w:tcBorders>
              <w:top w:val="single" w:sz="4" w:space="0" w:color="auto"/>
              <w:left w:val="nil"/>
              <w:bottom w:val="single" w:sz="4" w:space="0" w:color="auto"/>
              <w:right w:val="nil"/>
            </w:tcBorders>
          </w:tcPr>
          <w:p w14:paraId="252E7FEA" w14:textId="77777777" w:rsidR="004427F0" w:rsidRPr="00262E06" w:rsidRDefault="004427F0" w:rsidP="002D4FC2">
            <w:pPr>
              <w:pStyle w:val="NoSpacing"/>
              <w:keepNext/>
              <w:spacing w:line="276" w:lineRule="auto"/>
              <w:jc w:val="center"/>
              <w:rPr>
                <w:rFonts w:eastAsia="Calibri"/>
                <w:b/>
                <w:sz w:val="18"/>
                <w:szCs w:val="18"/>
                <w:lang w:val="nl-NL"/>
              </w:rPr>
            </w:pPr>
            <w:r w:rsidRPr="00262E06">
              <w:rPr>
                <w:b/>
                <w:sz w:val="18"/>
                <w:szCs w:val="18"/>
                <w:lang w:val="nl-NL"/>
              </w:rPr>
              <w:t>Raltegravir</w:t>
            </w:r>
          </w:p>
          <w:p w14:paraId="03EDE996" w14:textId="77777777" w:rsidR="004427F0" w:rsidRPr="00262E06" w:rsidRDefault="004427F0" w:rsidP="002D4FC2">
            <w:pPr>
              <w:pStyle w:val="NoSpacing"/>
              <w:keepNext/>
              <w:spacing w:line="276" w:lineRule="auto"/>
              <w:jc w:val="center"/>
              <w:rPr>
                <w:b/>
                <w:sz w:val="18"/>
                <w:szCs w:val="18"/>
                <w:lang w:val="nl-NL"/>
              </w:rPr>
            </w:pPr>
            <w:r w:rsidRPr="00262E06">
              <w:rPr>
                <w:b/>
                <w:sz w:val="18"/>
                <w:szCs w:val="18"/>
                <w:lang w:val="nl-NL"/>
              </w:rPr>
              <w:t>400 mg</w:t>
            </w:r>
          </w:p>
          <w:p w14:paraId="5926CE19" w14:textId="77777777" w:rsidR="004427F0" w:rsidRPr="00262E06" w:rsidRDefault="004427F0" w:rsidP="002D4FC2">
            <w:pPr>
              <w:pStyle w:val="NoSpacing"/>
              <w:keepNext/>
              <w:spacing w:line="276" w:lineRule="auto"/>
              <w:jc w:val="center"/>
              <w:rPr>
                <w:rFonts w:eastAsia="Calibri"/>
                <w:b/>
                <w:sz w:val="18"/>
                <w:szCs w:val="18"/>
                <w:lang w:val="nl-NL"/>
              </w:rPr>
            </w:pPr>
            <w:r w:rsidRPr="00262E06">
              <w:rPr>
                <w:b/>
                <w:sz w:val="18"/>
                <w:szCs w:val="18"/>
                <w:lang w:val="nl-NL"/>
              </w:rPr>
              <w:t>tweemaal daags</w:t>
            </w:r>
          </w:p>
          <w:p w14:paraId="40BD6E2C" w14:textId="77777777" w:rsidR="004427F0" w:rsidRPr="00262E06" w:rsidRDefault="004427F0" w:rsidP="002D4FC2">
            <w:pPr>
              <w:pStyle w:val="NoSpacing"/>
              <w:keepNext/>
              <w:spacing w:line="276" w:lineRule="auto"/>
              <w:jc w:val="center"/>
              <w:rPr>
                <w:b/>
                <w:sz w:val="18"/>
                <w:szCs w:val="18"/>
                <w:lang w:val="nl-NL"/>
              </w:rPr>
            </w:pPr>
          </w:p>
          <w:p w14:paraId="3E3866B3" w14:textId="77777777" w:rsidR="004427F0" w:rsidRPr="00262E06" w:rsidRDefault="004427F0" w:rsidP="002D4FC2">
            <w:pPr>
              <w:pStyle w:val="NoSpacing"/>
              <w:keepNext/>
              <w:spacing w:line="276" w:lineRule="auto"/>
              <w:jc w:val="center"/>
              <w:rPr>
                <w:rFonts w:eastAsia="Calibri"/>
                <w:b/>
                <w:sz w:val="18"/>
                <w:szCs w:val="18"/>
                <w:lang w:val="nl-NL" w:eastAsia="en-US"/>
              </w:rPr>
            </w:pPr>
            <w:r w:rsidRPr="00262E06">
              <w:rPr>
                <w:b/>
                <w:sz w:val="18"/>
                <w:szCs w:val="18"/>
                <w:lang w:val="nl-NL"/>
              </w:rPr>
              <w:t>(N = 266)</w:t>
            </w:r>
          </w:p>
        </w:tc>
      </w:tr>
      <w:tr w:rsidR="004427F0" w:rsidRPr="00565068" w14:paraId="2E7BFD12" w14:textId="77777777" w:rsidTr="00061A47">
        <w:trPr>
          <w:cantSplit/>
        </w:trPr>
        <w:tc>
          <w:tcPr>
            <w:tcW w:w="1710" w:type="pct"/>
            <w:tcBorders>
              <w:top w:val="single" w:sz="4" w:space="0" w:color="auto"/>
              <w:left w:val="nil"/>
              <w:bottom w:val="nil"/>
              <w:right w:val="nil"/>
            </w:tcBorders>
            <w:tcMar>
              <w:top w:w="0" w:type="dxa"/>
              <w:left w:w="70" w:type="dxa"/>
              <w:bottom w:w="0" w:type="dxa"/>
              <w:right w:w="70" w:type="dxa"/>
            </w:tcMar>
            <w:hideMark/>
          </w:tcPr>
          <w:p w14:paraId="7411A42E" w14:textId="77777777" w:rsidR="004427F0" w:rsidRPr="00262E06" w:rsidRDefault="004427F0" w:rsidP="00061A47">
            <w:pPr>
              <w:pStyle w:val="NoSpacing"/>
              <w:spacing w:line="276" w:lineRule="auto"/>
              <w:rPr>
                <w:rFonts w:eastAsia="Calibri"/>
                <w:b/>
                <w:sz w:val="18"/>
                <w:szCs w:val="18"/>
                <w:lang w:val="nl-NL" w:eastAsia="en-US"/>
              </w:rPr>
            </w:pPr>
            <w:r w:rsidRPr="00262E06">
              <w:rPr>
                <w:b/>
                <w:sz w:val="18"/>
                <w:szCs w:val="18"/>
                <w:lang w:val="nl-NL"/>
              </w:rPr>
              <w:t xml:space="preserve">Percentage HIV-RNA &lt; 40 kopieën/ml (95 %-BI) </w:t>
            </w:r>
          </w:p>
        </w:tc>
        <w:tc>
          <w:tcPr>
            <w:tcW w:w="810" w:type="pct"/>
            <w:tcBorders>
              <w:top w:val="single" w:sz="4" w:space="0" w:color="auto"/>
              <w:left w:val="nil"/>
              <w:bottom w:val="nil"/>
              <w:right w:val="nil"/>
            </w:tcBorders>
            <w:tcMar>
              <w:top w:w="0" w:type="dxa"/>
              <w:left w:w="70" w:type="dxa"/>
              <w:bottom w:w="0" w:type="dxa"/>
              <w:right w:w="70" w:type="dxa"/>
            </w:tcMar>
          </w:tcPr>
          <w:p w14:paraId="63D467AE" w14:textId="77777777" w:rsidR="004427F0" w:rsidRPr="00262E06" w:rsidRDefault="004427F0" w:rsidP="00061A47">
            <w:pPr>
              <w:pStyle w:val="NoSpacing"/>
              <w:spacing w:line="276" w:lineRule="auto"/>
              <w:rPr>
                <w:rFonts w:eastAsia="Calibri"/>
                <w:sz w:val="18"/>
                <w:szCs w:val="18"/>
                <w:lang w:val="nl-NL" w:eastAsia="en-US"/>
              </w:rPr>
            </w:pPr>
          </w:p>
        </w:tc>
        <w:tc>
          <w:tcPr>
            <w:tcW w:w="810" w:type="pct"/>
            <w:tcBorders>
              <w:top w:val="single" w:sz="4" w:space="0" w:color="auto"/>
              <w:left w:val="nil"/>
              <w:bottom w:val="nil"/>
              <w:right w:val="nil"/>
            </w:tcBorders>
            <w:tcMar>
              <w:top w:w="0" w:type="dxa"/>
              <w:left w:w="70" w:type="dxa"/>
              <w:bottom w:w="0" w:type="dxa"/>
              <w:right w:w="70" w:type="dxa"/>
            </w:tcMar>
          </w:tcPr>
          <w:p w14:paraId="669A587F" w14:textId="77777777" w:rsidR="004427F0" w:rsidRPr="00262E06" w:rsidRDefault="004427F0" w:rsidP="00061A47">
            <w:pPr>
              <w:pStyle w:val="NoSpacing"/>
              <w:spacing w:line="276" w:lineRule="auto"/>
              <w:rPr>
                <w:rFonts w:eastAsia="Calibri"/>
                <w:sz w:val="18"/>
                <w:szCs w:val="18"/>
                <w:lang w:val="nl-NL" w:eastAsia="en-US"/>
              </w:rPr>
            </w:pPr>
          </w:p>
        </w:tc>
        <w:tc>
          <w:tcPr>
            <w:tcW w:w="809" w:type="pct"/>
            <w:tcBorders>
              <w:top w:val="single" w:sz="4" w:space="0" w:color="auto"/>
              <w:left w:val="nil"/>
              <w:bottom w:val="nil"/>
              <w:right w:val="nil"/>
            </w:tcBorders>
          </w:tcPr>
          <w:p w14:paraId="4A41FB9E" w14:textId="77777777" w:rsidR="004427F0" w:rsidRPr="00262E06" w:rsidRDefault="004427F0" w:rsidP="00061A47">
            <w:pPr>
              <w:pStyle w:val="NoSpacing"/>
              <w:spacing w:line="276" w:lineRule="auto"/>
              <w:rPr>
                <w:rFonts w:eastAsia="Calibri"/>
                <w:sz w:val="18"/>
                <w:szCs w:val="18"/>
                <w:lang w:val="nl-NL" w:eastAsia="en-US"/>
              </w:rPr>
            </w:pPr>
          </w:p>
        </w:tc>
        <w:tc>
          <w:tcPr>
            <w:tcW w:w="809" w:type="pct"/>
            <w:tcBorders>
              <w:top w:val="single" w:sz="4" w:space="0" w:color="auto"/>
              <w:left w:val="nil"/>
              <w:bottom w:val="nil"/>
              <w:right w:val="nil"/>
            </w:tcBorders>
          </w:tcPr>
          <w:p w14:paraId="605EC36C" w14:textId="77777777" w:rsidR="004427F0" w:rsidRPr="00262E06" w:rsidRDefault="004427F0" w:rsidP="00061A47">
            <w:pPr>
              <w:pStyle w:val="NoSpacing"/>
              <w:spacing w:line="276" w:lineRule="auto"/>
              <w:rPr>
                <w:rFonts w:eastAsia="Calibri"/>
                <w:sz w:val="18"/>
                <w:szCs w:val="18"/>
                <w:lang w:val="nl-NL" w:eastAsia="en-US"/>
              </w:rPr>
            </w:pPr>
          </w:p>
        </w:tc>
      </w:tr>
      <w:tr w:rsidR="004427F0" w:rsidRPr="00262E06" w14:paraId="7171D534" w14:textId="77777777" w:rsidTr="00061A47">
        <w:trPr>
          <w:cantSplit/>
        </w:trPr>
        <w:tc>
          <w:tcPr>
            <w:tcW w:w="1710" w:type="pct"/>
            <w:tcMar>
              <w:top w:w="0" w:type="dxa"/>
              <w:left w:w="70" w:type="dxa"/>
              <w:bottom w:w="0" w:type="dxa"/>
              <w:right w:w="70" w:type="dxa"/>
            </w:tcMar>
            <w:hideMark/>
          </w:tcPr>
          <w:p w14:paraId="65A87886"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       Alle patiënten</w:t>
            </w:r>
            <w:r w:rsidRPr="00262E06">
              <w:rPr>
                <w:sz w:val="18"/>
                <w:szCs w:val="18"/>
                <w:vertAlign w:val="superscript"/>
                <w:lang w:val="nl-NL"/>
              </w:rPr>
              <w:t>†</w:t>
            </w:r>
          </w:p>
        </w:tc>
        <w:tc>
          <w:tcPr>
            <w:tcW w:w="810" w:type="pct"/>
            <w:tcMar>
              <w:top w:w="0" w:type="dxa"/>
              <w:left w:w="70" w:type="dxa"/>
              <w:bottom w:w="0" w:type="dxa"/>
              <w:right w:w="70" w:type="dxa"/>
            </w:tcMar>
            <w:hideMark/>
          </w:tcPr>
          <w:p w14:paraId="0B24967B"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88,9 (85,9, 91,4)</w:t>
            </w:r>
          </w:p>
        </w:tc>
        <w:tc>
          <w:tcPr>
            <w:tcW w:w="810" w:type="pct"/>
            <w:tcMar>
              <w:top w:w="0" w:type="dxa"/>
              <w:left w:w="70" w:type="dxa"/>
              <w:bottom w:w="0" w:type="dxa"/>
              <w:right w:w="70" w:type="dxa"/>
            </w:tcMar>
            <w:hideMark/>
          </w:tcPr>
          <w:p w14:paraId="15ADB272" w14:textId="77777777" w:rsidR="004427F0" w:rsidRPr="00262E06" w:rsidRDefault="004427F0" w:rsidP="00061A47">
            <w:pPr>
              <w:pStyle w:val="NoSpacing"/>
              <w:spacing w:line="276" w:lineRule="auto"/>
              <w:rPr>
                <w:sz w:val="18"/>
                <w:szCs w:val="18"/>
                <w:lang w:val="nl-NL" w:eastAsia="en-US"/>
              </w:rPr>
            </w:pPr>
            <w:r w:rsidRPr="00262E06">
              <w:rPr>
                <w:sz w:val="18"/>
                <w:szCs w:val="18"/>
                <w:lang w:val="nl-NL"/>
              </w:rPr>
              <w:t>88,3 (83,9, 91,9)</w:t>
            </w:r>
          </w:p>
        </w:tc>
        <w:tc>
          <w:tcPr>
            <w:tcW w:w="809" w:type="pct"/>
            <w:hideMark/>
          </w:tcPr>
          <w:p w14:paraId="43A37703"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81,5 (78,0, 84,8)</w:t>
            </w:r>
          </w:p>
        </w:tc>
        <w:tc>
          <w:tcPr>
            <w:tcW w:w="809" w:type="pct"/>
          </w:tcPr>
          <w:p w14:paraId="71197F62" w14:textId="77777777" w:rsidR="004427F0" w:rsidRPr="00262E06" w:rsidRDefault="004427F0" w:rsidP="00061A47">
            <w:pPr>
              <w:pStyle w:val="NoSpacing"/>
              <w:spacing w:line="276" w:lineRule="auto"/>
              <w:rPr>
                <w:sz w:val="18"/>
                <w:szCs w:val="18"/>
                <w:lang w:val="nl-NL"/>
              </w:rPr>
            </w:pPr>
            <w:r w:rsidRPr="00262E06">
              <w:rPr>
                <w:sz w:val="18"/>
                <w:szCs w:val="18"/>
                <w:lang w:val="nl-NL"/>
              </w:rPr>
              <w:t>80,1 (74,8, 84,7)</w:t>
            </w:r>
          </w:p>
          <w:p w14:paraId="7A38D5DF" w14:textId="77777777" w:rsidR="004427F0" w:rsidRPr="00262E06" w:rsidRDefault="004427F0" w:rsidP="00061A47">
            <w:pPr>
              <w:pStyle w:val="NoSpacing"/>
              <w:spacing w:line="276" w:lineRule="auto"/>
              <w:rPr>
                <w:sz w:val="18"/>
                <w:szCs w:val="18"/>
                <w:lang w:val="nl-NL" w:eastAsia="en-US"/>
              </w:rPr>
            </w:pPr>
          </w:p>
        </w:tc>
      </w:tr>
      <w:tr w:rsidR="004427F0" w:rsidRPr="00262E06" w14:paraId="2330D66E" w14:textId="77777777" w:rsidTr="00061A47">
        <w:trPr>
          <w:cantSplit/>
        </w:trPr>
        <w:tc>
          <w:tcPr>
            <w:tcW w:w="1710" w:type="pct"/>
            <w:tcMar>
              <w:top w:w="0" w:type="dxa"/>
              <w:left w:w="70" w:type="dxa"/>
              <w:bottom w:w="0" w:type="dxa"/>
              <w:right w:w="70" w:type="dxa"/>
            </w:tcMar>
            <w:hideMark/>
          </w:tcPr>
          <w:p w14:paraId="370D1C36"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           Kenmerken bij baseline</w:t>
            </w:r>
            <w:r w:rsidRPr="00262E06">
              <w:rPr>
                <w:sz w:val="18"/>
                <w:szCs w:val="18"/>
                <w:vertAlign w:val="superscript"/>
                <w:lang w:val="nl-NL"/>
              </w:rPr>
              <w:t>‡</w:t>
            </w:r>
          </w:p>
        </w:tc>
        <w:tc>
          <w:tcPr>
            <w:tcW w:w="810" w:type="pct"/>
            <w:tcMar>
              <w:top w:w="0" w:type="dxa"/>
              <w:left w:w="70" w:type="dxa"/>
              <w:bottom w:w="0" w:type="dxa"/>
              <w:right w:w="70" w:type="dxa"/>
            </w:tcMar>
          </w:tcPr>
          <w:p w14:paraId="0D0001E3" w14:textId="77777777" w:rsidR="004427F0" w:rsidRPr="00262E06" w:rsidRDefault="004427F0" w:rsidP="00061A47">
            <w:pPr>
              <w:pStyle w:val="NoSpacing"/>
              <w:spacing w:line="276" w:lineRule="auto"/>
              <w:rPr>
                <w:rFonts w:eastAsia="Calibri"/>
                <w:sz w:val="18"/>
                <w:szCs w:val="18"/>
                <w:lang w:val="nl-NL" w:eastAsia="en-US"/>
              </w:rPr>
            </w:pPr>
          </w:p>
        </w:tc>
        <w:tc>
          <w:tcPr>
            <w:tcW w:w="810" w:type="pct"/>
            <w:tcMar>
              <w:top w:w="0" w:type="dxa"/>
              <w:left w:w="70" w:type="dxa"/>
              <w:bottom w:w="0" w:type="dxa"/>
              <w:right w:w="70" w:type="dxa"/>
            </w:tcMar>
          </w:tcPr>
          <w:p w14:paraId="545512C4" w14:textId="77777777" w:rsidR="004427F0" w:rsidRPr="00262E06" w:rsidRDefault="004427F0" w:rsidP="00061A47">
            <w:pPr>
              <w:pStyle w:val="NoSpacing"/>
              <w:spacing w:line="276" w:lineRule="auto"/>
              <w:rPr>
                <w:rFonts w:eastAsia="Calibri"/>
                <w:sz w:val="18"/>
                <w:szCs w:val="18"/>
                <w:lang w:val="nl-NL" w:eastAsia="en-US"/>
              </w:rPr>
            </w:pPr>
          </w:p>
        </w:tc>
        <w:tc>
          <w:tcPr>
            <w:tcW w:w="809" w:type="pct"/>
          </w:tcPr>
          <w:p w14:paraId="5EBDD6F9" w14:textId="77777777" w:rsidR="004427F0" w:rsidRPr="00262E06" w:rsidRDefault="004427F0" w:rsidP="00061A47">
            <w:pPr>
              <w:pStyle w:val="NoSpacing"/>
              <w:spacing w:line="276" w:lineRule="auto"/>
              <w:rPr>
                <w:rFonts w:eastAsia="Calibri"/>
                <w:sz w:val="18"/>
                <w:szCs w:val="18"/>
                <w:lang w:val="nl-NL" w:eastAsia="en-US"/>
              </w:rPr>
            </w:pPr>
          </w:p>
        </w:tc>
        <w:tc>
          <w:tcPr>
            <w:tcW w:w="809" w:type="pct"/>
          </w:tcPr>
          <w:p w14:paraId="33ECEC45" w14:textId="77777777" w:rsidR="004427F0" w:rsidRPr="00262E06" w:rsidRDefault="004427F0" w:rsidP="00061A47">
            <w:pPr>
              <w:pStyle w:val="NoSpacing"/>
              <w:spacing w:line="276" w:lineRule="auto"/>
              <w:rPr>
                <w:rFonts w:eastAsia="Calibri"/>
                <w:sz w:val="18"/>
                <w:szCs w:val="18"/>
                <w:lang w:val="nl-NL" w:eastAsia="en-US"/>
              </w:rPr>
            </w:pPr>
          </w:p>
        </w:tc>
      </w:tr>
      <w:tr w:rsidR="004427F0" w:rsidRPr="00262E06" w14:paraId="144D7C91" w14:textId="77777777" w:rsidTr="00061A47">
        <w:trPr>
          <w:cantSplit/>
        </w:trPr>
        <w:tc>
          <w:tcPr>
            <w:tcW w:w="1710" w:type="pct"/>
            <w:tcMar>
              <w:top w:w="0" w:type="dxa"/>
              <w:left w:w="70" w:type="dxa"/>
              <w:bottom w:w="0" w:type="dxa"/>
              <w:right w:w="70" w:type="dxa"/>
            </w:tcMar>
            <w:hideMark/>
          </w:tcPr>
          <w:p w14:paraId="239EF8C1"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               Hiv-RNA   &gt; 100.000 kopieën/ml</w:t>
            </w:r>
          </w:p>
        </w:tc>
        <w:tc>
          <w:tcPr>
            <w:tcW w:w="810" w:type="pct"/>
            <w:tcMar>
              <w:top w:w="0" w:type="dxa"/>
              <w:left w:w="70" w:type="dxa"/>
              <w:bottom w:w="0" w:type="dxa"/>
              <w:right w:w="70" w:type="dxa"/>
            </w:tcMar>
            <w:hideMark/>
          </w:tcPr>
          <w:p w14:paraId="24B9BFD5"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86,7 (80,0, 91,8)</w:t>
            </w:r>
          </w:p>
        </w:tc>
        <w:tc>
          <w:tcPr>
            <w:tcW w:w="810" w:type="pct"/>
            <w:tcMar>
              <w:top w:w="0" w:type="dxa"/>
              <w:left w:w="70" w:type="dxa"/>
              <w:bottom w:w="0" w:type="dxa"/>
              <w:right w:w="70" w:type="dxa"/>
            </w:tcMar>
            <w:hideMark/>
          </w:tcPr>
          <w:p w14:paraId="05011F4E"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83,8 (73,4, 91,3)</w:t>
            </w:r>
          </w:p>
        </w:tc>
        <w:tc>
          <w:tcPr>
            <w:tcW w:w="809" w:type="pct"/>
            <w:hideMark/>
          </w:tcPr>
          <w:p w14:paraId="171AAD68"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84,7 (77,5, 90,3)</w:t>
            </w:r>
          </w:p>
        </w:tc>
        <w:tc>
          <w:tcPr>
            <w:tcW w:w="809" w:type="pct"/>
            <w:hideMark/>
          </w:tcPr>
          <w:p w14:paraId="757B3FDA"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82,9 (72,0, 90,8)</w:t>
            </w:r>
          </w:p>
        </w:tc>
      </w:tr>
      <w:tr w:rsidR="004427F0" w:rsidRPr="00262E06" w14:paraId="49326E5A" w14:textId="77777777" w:rsidTr="00061A47">
        <w:trPr>
          <w:cantSplit/>
        </w:trPr>
        <w:tc>
          <w:tcPr>
            <w:tcW w:w="1710" w:type="pct"/>
            <w:tcMar>
              <w:top w:w="0" w:type="dxa"/>
              <w:left w:w="70" w:type="dxa"/>
              <w:bottom w:w="0" w:type="dxa"/>
              <w:right w:w="70" w:type="dxa"/>
            </w:tcMar>
            <w:hideMark/>
          </w:tcPr>
          <w:p w14:paraId="7BB08F94"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                                  ≤ 100.000 kopieën/ml</w:t>
            </w:r>
          </w:p>
        </w:tc>
        <w:tc>
          <w:tcPr>
            <w:tcW w:w="810" w:type="pct"/>
            <w:tcMar>
              <w:top w:w="0" w:type="dxa"/>
              <w:left w:w="70" w:type="dxa"/>
              <w:bottom w:w="0" w:type="dxa"/>
              <w:right w:w="70" w:type="dxa"/>
            </w:tcMar>
            <w:hideMark/>
          </w:tcPr>
          <w:p w14:paraId="3F8116DA"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97,2 (94,9, 98,7)</w:t>
            </w:r>
          </w:p>
        </w:tc>
        <w:tc>
          <w:tcPr>
            <w:tcW w:w="810" w:type="pct"/>
            <w:tcMar>
              <w:top w:w="0" w:type="dxa"/>
              <w:left w:w="70" w:type="dxa"/>
              <w:bottom w:w="0" w:type="dxa"/>
              <w:right w:w="70" w:type="dxa"/>
            </w:tcMar>
            <w:hideMark/>
          </w:tcPr>
          <w:p w14:paraId="56568D39"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97,7 (94,3, 99,4)</w:t>
            </w:r>
          </w:p>
        </w:tc>
        <w:tc>
          <w:tcPr>
            <w:tcW w:w="809" w:type="pct"/>
            <w:hideMark/>
          </w:tcPr>
          <w:p w14:paraId="5174B05A"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91,9 (88,5, 94,5)</w:t>
            </w:r>
          </w:p>
        </w:tc>
        <w:tc>
          <w:tcPr>
            <w:tcW w:w="809" w:type="pct"/>
            <w:hideMark/>
          </w:tcPr>
          <w:p w14:paraId="049E5513"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93,0 (89,1, 97,1)</w:t>
            </w:r>
          </w:p>
        </w:tc>
      </w:tr>
      <w:tr w:rsidR="004427F0" w:rsidRPr="00262E06" w14:paraId="2A1148CE" w14:textId="77777777" w:rsidTr="00061A47">
        <w:trPr>
          <w:cantSplit/>
        </w:trPr>
        <w:tc>
          <w:tcPr>
            <w:tcW w:w="1710" w:type="pct"/>
            <w:tcMar>
              <w:top w:w="0" w:type="dxa"/>
              <w:left w:w="70" w:type="dxa"/>
              <w:bottom w:w="0" w:type="dxa"/>
              <w:right w:w="70" w:type="dxa"/>
            </w:tcMar>
            <w:hideMark/>
          </w:tcPr>
          <w:p w14:paraId="2EC0523B"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lastRenderedPageBreak/>
              <w:t>               CD4-celaantal ≤ 200 cellen/mm</w:t>
            </w:r>
            <w:r w:rsidRPr="00262E06">
              <w:rPr>
                <w:sz w:val="18"/>
                <w:szCs w:val="18"/>
                <w:vertAlign w:val="superscript"/>
                <w:lang w:val="nl-NL"/>
              </w:rPr>
              <w:t>3</w:t>
            </w:r>
          </w:p>
        </w:tc>
        <w:tc>
          <w:tcPr>
            <w:tcW w:w="810" w:type="pct"/>
            <w:tcMar>
              <w:top w:w="0" w:type="dxa"/>
              <w:left w:w="70" w:type="dxa"/>
              <w:bottom w:w="0" w:type="dxa"/>
              <w:right w:w="70" w:type="dxa"/>
            </w:tcMar>
            <w:hideMark/>
          </w:tcPr>
          <w:p w14:paraId="231F6B9D"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85,1 (74,3, 92,6)</w:t>
            </w:r>
          </w:p>
        </w:tc>
        <w:tc>
          <w:tcPr>
            <w:tcW w:w="810" w:type="pct"/>
            <w:tcMar>
              <w:top w:w="0" w:type="dxa"/>
              <w:left w:w="70" w:type="dxa"/>
              <w:bottom w:w="0" w:type="dxa"/>
              <w:right w:w="70" w:type="dxa"/>
            </w:tcMar>
            <w:hideMark/>
          </w:tcPr>
          <w:p w14:paraId="07703922"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87,9 (71,8, 96,6)</w:t>
            </w:r>
          </w:p>
        </w:tc>
        <w:tc>
          <w:tcPr>
            <w:tcW w:w="809" w:type="pct"/>
            <w:hideMark/>
          </w:tcPr>
          <w:p w14:paraId="774C91AF"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79,0 (66,8, 88,3)</w:t>
            </w:r>
          </w:p>
        </w:tc>
        <w:tc>
          <w:tcPr>
            <w:tcW w:w="809" w:type="pct"/>
            <w:hideMark/>
          </w:tcPr>
          <w:p w14:paraId="4F7DD997"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80 (61,4, 92,3)</w:t>
            </w:r>
          </w:p>
        </w:tc>
      </w:tr>
      <w:tr w:rsidR="004427F0" w:rsidRPr="00262E06" w14:paraId="4DDC1C83" w14:textId="77777777" w:rsidTr="00061A47">
        <w:trPr>
          <w:cantSplit/>
        </w:trPr>
        <w:tc>
          <w:tcPr>
            <w:tcW w:w="1710" w:type="pct"/>
            <w:tcMar>
              <w:top w:w="0" w:type="dxa"/>
              <w:left w:w="70" w:type="dxa"/>
              <w:bottom w:w="0" w:type="dxa"/>
              <w:right w:w="70" w:type="dxa"/>
            </w:tcMar>
            <w:hideMark/>
          </w:tcPr>
          <w:p w14:paraId="7422BD3B"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                                        &gt; 200 cellen/mm</w:t>
            </w:r>
            <w:r w:rsidRPr="00262E06">
              <w:rPr>
                <w:sz w:val="18"/>
                <w:szCs w:val="18"/>
                <w:vertAlign w:val="superscript"/>
                <w:lang w:val="nl-NL"/>
              </w:rPr>
              <w:t>3</w:t>
            </w:r>
          </w:p>
        </w:tc>
        <w:tc>
          <w:tcPr>
            <w:tcW w:w="810" w:type="pct"/>
            <w:tcMar>
              <w:top w:w="0" w:type="dxa"/>
              <w:left w:w="70" w:type="dxa"/>
              <w:bottom w:w="0" w:type="dxa"/>
              <w:right w:w="70" w:type="dxa"/>
            </w:tcMar>
            <w:hideMark/>
          </w:tcPr>
          <w:p w14:paraId="73C27BB0"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95,6 (93,2, 97,3)</w:t>
            </w:r>
          </w:p>
        </w:tc>
        <w:tc>
          <w:tcPr>
            <w:tcW w:w="810" w:type="pct"/>
            <w:tcMar>
              <w:top w:w="0" w:type="dxa"/>
              <w:left w:w="70" w:type="dxa"/>
              <w:bottom w:w="0" w:type="dxa"/>
              <w:right w:w="70" w:type="dxa"/>
            </w:tcMar>
            <w:hideMark/>
          </w:tcPr>
          <w:p w14:paraId="07100780"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94,5 (90,6, 97,1)</w:t>
            </w:r>
          </w:p>
        </w:tc>
        <w:tc>
          <w:tcPr>
            <w:tcW w:w="809" w:type="pct"/>
            <w:hideMark/>
          </w:tcPr>
          <w:p w14:paraId="0CFC7705"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91,4 (88,3, 93,9)</w:t>
            </w:r>
          </w:p>
        </w:tc>
        <w:tc>
          <w:tcPr>
            <w:tcW w:w="809" w:type="pct"/>
            <w:hideMark/>
          </w:tcPr>
          <w:p w14:paraId="4C6EB329"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92,2 (87,6, 95,5)</w:t>
            </w:r>
          </w:p>
        </w:tc>
      </w:tr>
      <w:tr w:rsidR="004427F0" w:rsidRPr="00262E06" w14:paraId="7E48868E" w14:textId="77777777" w:rsidTr="00061A47">
        <w:trPr>
          <w:cantSplit/>
        </w:trPr>
        <w:tc>
          <w:tcPr>
            <w:tcW w:w="1710" w:type="pct"/>
            <w:tcMar>
              <w:top w:w="0" w:type="dxa"/>
              <w:left w:w="70" w:type="dxa"/>
              <w:bottom w:w="0" w:type="dxa"/>
              <w:right w:w="70" w:type="dxa"/>
            </w:tcMar>
            <w:hideMark/>
          </w:tcPr>
          <w:p w14:paraId="103EA7A8"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              Viraal subtype Clade B</w:t>
            </w:r>
          </w:p>
        </w:tc>
        <w:tc>
          <w:tcPr>
            <w:tcW w:w="810" w:type="pct"/>
            <w:tcMar>
              <w:top w:w="0" w:type="dxa"/>
              <w:left w:w="70" w:type="dxa"/>
              <w:bottom w:w="0" w:type="dxa"/>
              <w:right w:w="70" w:type="dxa"/>
            </w:tcMar>
            <w:hideMark/>
          </w:tcPr>
          <w:p w14:paraId="4EB2983F"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94,6 (91,4, 96,8)</w:t>
            </w:r>
          </w:p>
        </w:tc>
        <w:tc>
          <w:tcPr>
            <w:tcW w:w="810" w:type="pct"/>
            <w:tcMar>
              <w:top w:w="0" w:type="dxa"/>
              <w:left w:w="70" w:type="dxa"/>
              <w:bottom w:w="0" w:type="dxa"/>
              <w:right w:w="70" w:type="dxa"/>
            </w:tcMar>
            <w:hideMark/>
          </w:tcPr>
          <w:p w14:paraId="348775EA"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93,7 (89,0, 96,8)</w:t>
            </w:r>
          </w:p>
        </w:tc>
        <w:tc>
          <w:tcPr>
            <w:tcW w:w="809" w:type="pct"/>
            <w:hideMark/>
          </w:tcPr>
          <w:p w14:paraId="4BC3615B"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90,0 (86,0, 93,2)</w:t>
            </w:r>
          </w:p>
        </w:tc>
        <w:tc>
          <w:tcPr>
            <w:tcW w:w="809" w:type="pct"/>
            <w:hideMark/>
          </w:tcPr>
          <w:p w14:paraId="217AC79D"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88,9 (83,0, 93,3)</w:t>
            </w:r>
          </w:p>
        </w:tc>
      </w:tr>
      <w:tr w:rsidR="004427F0" w:rsidRPr="00262E06" w14:paraId="6E720313" w14:textId="77777777" w:rsidTr="00061A47">
        <w:trPr>
          <w:cantSplit/>
        </w:trPr>
        <w:tc>
          <w:tcPr>
            <w:tcW w:w="1710" w:type="pct"/>
            <w:tcBorders>
              <w:top w:val="nil"/>
              <w:left w:val="nil"/>
              <w:bottom w:val="single" w:sz="4" w:space="0" w:color="auto"/>
              <w:right w:val="nil"/>
            </w:tcBorders>
            <w:tcMar>
              <w:top w:w="0" w:type="dxa"/>
              <w:left w:w="70" w:type="dxa"/>
              <w:bottom w:w="0" w:type="dxa"/>
              <w:right w:w="70" w:type="dxa"/>
            </w:tcMar>
            <w:hideMark/>
          </w:tcPr>
          <w:p w14:paraId="3F5F0274"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                                       Non-Clade B</w:t>
            </w:r>
          </w:p>
        </w:tc>
        <w:tc>
          <w:tcPr>
            <w:tcW w:w="810" w:type="pct"/>
            <w:tcBorders>
              <w:top w:val="nil"/>
              <w:left w:val="nil"/>
              <w:bottom w:val="single" w:sz="4" w:space="0" w:color="auto"/>
              <w:right w:val="nil"/>
            </w:tcBorders>
            <w:tcMar>
              <w:top w:w="0" w:type="dxa"/>
              <w:left w:w="70" w:type="dxa"/>
              <w:bottom w:w="0" w:type="dxa"/>
              <w:right w:w="70" w:type="dxa"/>
            </w:tcMar>
            <w:hideMark/>
          </w:tcPr>
          <w:p w14:paraId="3AEDE233"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93,6 (89,1, 96,6)</w:t>
            </w:r>
          </w:p>
        </w:tc>
        <w:tc>
          <w:tcPr>
            <w:tcW w:w="810" w:type="pct"/>
            <w:tcBorders>
              <w:top w:val="nil"/>
              <w:left w:val="nil"/>
              <w:bottom w:val="single" w:sz="4" w:space="0" w:color="auto"/>
              <w:right w:val="nil"/>
            </w:tcBorders>
            <w:tcMar>
              <w:top w:w="0" w:type="dxa"/>
              <w:left w:w="70" w:type="dxa"/>
              <w:bottom w:w="0" w:type="dxa"/>
              <w:right w:w="70" w:type="dxa"/>
            </w:tcMar>
            <w:hideMark/>
          </w:tcPr>
          <w:p w14:paraId="530B91FF" w14:textId="77777777" w:rsidR="004427F0" w:rsidRPr="00262E06" w:rsidRDefault="004427F0" w:rsidP="00061A47">
            <w:pPr>
              <w:pStyle w:val="NoSpacing"/>
              <w:spacing w:line="276" w:lineRule="auto"/>
              <w:rPr>
                <w:sz w:val="18"/>
                <w:szCs w:val="18"/>
                <w:lang w:val="nl-NL" w:eastAsia="en-US"/>
              </w:rPr>
            </w:pPr>
            <w:r w:rsidRPr="00262E06">
              <w:rPr>
                <w:sz w:val="18"/>
                <w:szCs w:val="18"/>
                <w:lang w:val="nl-NL"/>
              </w:rPr>
              <w:t>93,2 (84,9, 97,8)</w:t>
            </w:r>
          </w:p>
        </w:tc>
        <w:tc>
          <w:tcPr>
            <w:tcW w:w="809" w:type="pct"/>
            <w:tcBorders>
              <w:top w:val="nil"/>
              <w:left w:val="nil"/>
              <w:bottom w:val="single" w:sz="4" w:space="0" w:color="auto"/>
              <w:right w:val="nil"/>
            </w:tcBorders>
            <w:hideMark/>
          </w:tcPr>
          <w:p w14:paraId="7DECCACF"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89,5 (84,1, 93,6)</w:t>
            </w:r>
          </w:p>
        </w:tc>
        <w:tc>
          <w:tcPr>
            <w:tcW w:w="809" w:type="pct"/>
            <w:tcBorders>
              <w:top w:val="nil"/>
              <w:left w:val="nil"/>
              <w:bottom w:val="single" w:sz="4" w:space="0" w:color="auto"/>
              <w:right w:val="nil"/>
            </w:tcBorders>
          </w:tcPr>
          <w:p w14:paraId="002D6BFA" w14:textId="77777777" w:rsidR="004427F0" w:rsidRPr="00262E06" w:rsidRDefault="004427F0" w:rsidP="00061A47">
            <w:pPr>
              <w:pStyle w:val="NoSpacing"/>
              <w:spacing w:line="276" w:lineRule="auto"/>
              <w:rPr>
                <w:sz w:val="18"/>
                <w:szCs w:val="18"/>
                <w:lang w:val="nl-NL"/>
              </w:rPr>
            </w:pPr>
            <w:r w:rsidRPr="00262E06">
              <w:rPr>
                <w:sz w:val="18"/>
                <w:szCs w:val="18"/>
                <w:lang w:val="nl-NL"/>
              </w:rPr>
              <w:t>94,4 (86,2, 98,4)</w:t>
            </w:r>
          </w:p>
          <w:p w14:paraId="69940433" w14:textId="77777777" w:rsidR="004427F0" w:rsidRPr="00262E06" w:rsidRDefault="004427F0" w:rsidP="00061A47">
            <w:pPr>
              <w:pStyle w:val="NoSpacing"/>
              <w:spacing w:line="276" w:lineRule="auto"/>
              <w:rPr>
                <w:rFonts w:eastAsia="Calibri"/>
                <w:sz w:val="18"/>
                <w:szCs w:val="18"/>
                <w:lang w:val="nl-NL" w:eastAsia="en-US"/>
              </w:rPr>
            </w:pPr>
          </w:p>
        </w:tc>
      </w:tr>
      <w:tr w:rsidR="004427F0" w:rsidRPr="00565068" w14:paraId="671C7B46" w14:textId="77777777" w:rsidTr="00061A47">
        <w:trPr>
          <w:cantSplit/>
        </w:trPr>
        <w:tc>
          <w:tcPr>
            <w:tcW w:w="1710" w:type="pct"/>
            <w:tcBorders>
              <w:top w:val="single" w:sz="4" w:space="0" w:color="auto"/>
              <w:left w:val="nil"/>
              <w:bottom w:val="nil"/>
              <w:right w:val="nil"/>
            </w:tcBorders>
            <w:tcMar>
              <w:top w:w="0" w:type="dxa"/>
              <w:left w:w="70" w:type="dxa"/>
              <w:bottom w:w="0" w:type="dxa"/>
              <w:right w:w="70" w:type="dxa"/>
            </w:tcMar>
            <w:hideMark/>
          </w:tcPr>
          <w:p w14:paraId="26ECE35E" w14:textId="77777777" w:rsidR="004427F0" w:rsidRPr="00262E06" w:rsidRDefault="004427F0" w:rsidP="00061A47">
            <w:pPr>
              <w:pStyle w:val="NoSpacing"/>
              <w:spacing w:line="276" w:lineRule="auto"/>
              <w:rPr>
                <w:rFonts w:eastAsia="Calibri"/>
                <w:b/>
                <w:sz w:val="18"/>
                <w:szCs w:val="18"/>
                <w:lang w:val="nl-NL" w:eastAsia="en-US"/>
              </w:rPr>
            </w:pPr>
            <w:r w:rsidRPr="00262E06">
              <w:rPr>
                <w:b/>
                <w:sz w:val="18"/>
                <w:szCs w:val="18"/>
                <w:lang w:val="nl-NL"/>
              </w:rPr>
              <w:t>Gemiddelde verandering CD4-celaantal (95 %-BI), cellen/mm</w:t>
            </w:r>
            <w:r w:rsidRPr="00262E06">
              <w:rPr>
                <w:b/>
                <w:sz w:val="18"/>
                <w:szCs w:val="18"/>
                <w:vertAlign w:val="superscript"/>
                <w:lang w:val="nl-NL"/>
              </w:rPr>
              <w:t>3</w:t>
            </w:r>
          </w:p>
        </w:tc>
        <w:tc>
          <w:tcPr>
            <w:tcW w:w="810" w:type="pct"/>
            <w:tcBorders>
              <w:top w:val="single" w:sz="4" w:space="0" w:color="auto"/>
              <w:left w:val="nil"/>
              <w:bottom w:val="nil"/>
              <w:right w:val="nil"/>
            </w:tcBorders>
            <w:tcMar>
              <w:top w:w="0" w:type="dxa"/>
              <w:left w:w="70" w:type="dxa"/>
              <w:bottom w:w="0" w:type="dxa"/>
              <w:right w:w="70" w:type="dxa"/>
            </w:tcMar>
          </w:tcPr>
          <w:p w14:paraId="68DB638A" w14:textId="77777777" w:rsidR="004427F0" w:rsidRPr="00262E06" w:rsidRDefault="004427F0" w:rsidP="00061A47">
            <w:pPr>
              <w:pStyle w:val="NoSpacing"/>
              <w:spacing w:line="276" w:lineRule="auto"/>
              <w:rPr>
                <w:rFonts w:eastAsia="Calibri"/>
                <w:sz w:val="18"/>
                <w:szCs w:val="18"/>
                <w:lang w:val="nl-NL" w:eastAsia="en-US"/>
              </w:rPr>
            </w:pPr>
          </w:p>
        </w:tc>
        <w:tc>
          <w:tcPr>
            <w:tcW w:w="810" w:type="pct"/>
            <w:tcBorders>
              <w:top w:val="single" w:sz="4" w:space="0" w:color="auto"/>
              <w:left w:val="nil"/>
              <w:bottom w:val="nil"/>
              <w:right w:val="nil"/>
            </w:tcBorders>
            <w:tcMar>
              <w:top w:w="0" w:type="dxa"/>
              <w:left w:w="70" w:type="dxa"/>
              <w:bottom w:w="0" w:type="dxa"/>
              <w:right w:w="70" w:type="dxa"/>
            </w:tcMar>
          </w:tcPr>
          <w:p w14:paraId="43868F88" w14:textId="77777777" w:rsidR="004427F0" w:rsidRPr="00262E06" w:rsidRDefault="004427F0" w:rsidP="00061A47">
            <w:pPr>
              <w:pStyle w:val="NoSpacing"/>
              <w:spacing w:line="276" w:lineRule="auto"/>
              <w:rPr>
                <w:rFonts w:eastAsia="Calibri"/>
                <w:sz w:val="18"/>
                <w:szCs w:val="18"/>
                <w:lang w:val="nl-NL" w:eastAsia="en-US"/>
              </w:rPr>
            </w:pPr>
          </w:p>
        </w:tc>
        <w:tc>
          <w:tcPr>
            <w:tcW w:w="809" w:type="pct"/>
            <w:tcBorders>
              <w:top w:val="single" w:sz="4" w:space="0" w:color="auto"/>
              <w:left w:val="nil"/>
              <w:bottom w:val="nil"/>
              <w:right w:val="nil"/>
            </w:tcBorders>
          </w:tcPr>
          <w:p w14:paraId="1C3D2B8D" w14:textId="77777777" w:rsidR="004427F0" w:rsidRPr="00262E06" w:rsidRDefault="004427F0" w:rsidP="00061A47">
            <w:pPr>
              <w:pStyle w:val="NoSpacing"/>
              <w:spacing w:line="276" w:lineRule="auto"/>
              <w:rPr>
                <w:rFonts w:eastAsia="Calibri"/>
                <w:sz w:val="18"/>
                <w:szCs w:val="18"/>
                <w:lang w:val="nl-NL" w:eastAsia="en-US"/>
              </w:rPr>
            </w:pPr>
          </w:p>
        </w:tc>
        <w:tc>
          <w:tcPr>
            <w:tcW w:w="809" w:type="pct"/>
            <w:tcBorders>
              <w:top w:val="single" w:sz="4" w:space="0" w:color="auto"/>
              <w:left w:val="nil"/>
              <w:bottom w:val="nil"/>
              <w:right w:val="nil"/>
            </w:tcBorders>
          </w:tcPr>
          <w:p w14:paraId="71BC7D36" w14:textId="77777777" w:rsidR="004427F0" w:rsidRPr="00262E06" w:rsidRDefault="004427F0" w:rsidP="00061A47">
            <w:pPr>
              <w:pStyle w:val="NoSpacing"/>
              <w:spacing w:line="276" w:lineRule="auto"/>
              <w:rPr>
                <w:rFonts w:eastAsia="Calibri"/>
                <w:sz w:val="18"/>
                <w:szCs w:val="18"/>
                <w:lang w:val="nl-NL" w:eastAsia="en-US"/>
              </w:rPr>
            </w:pPr>
          </w:p>
        </w:tc>
      </w:tr>
      <w:tr w:rsidR="004427F0" w:rsidRPr="00262E06" w14:paraId="6E94507A" w14:textId="77777777" w:rsidTr="00061A47">
        <w:trPr>
          <w:cantSplit/>
        </w:trPr>
        <w:tc>
          <w:tcPr>
            <w:tcW w:w="1710" w:type="pct"/>
            <w:tcMar>
              <w:top w:w="0" w:type="dxa"/>
              <w:left w:w="70" w:type="dxa"/>
              <w:bottom w:w="0" w:type="dxa"/>
              <w:right w:w="70" w:type="dxa"/>
            </w:tcMar>
            <w:hideMark/>
          </w:tcPr>
          <w:p w14:paraId="4AB2139B"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       Alle patiënten</w:t>
            </w:r>
            <w:r w:rsidRPr="00262E06">
              <w:rPr>
                <w:sz w:val="18"/>
                <w:szCs w:val="18"/>
                <w:vertAlign w:val="superscript"/>
                <w:lang w:val="nl-NL"/>
              </w:rPr>
              <w:t>‡</w:t>
            </w:r>
          </w:p>
        </w:tc>
        <w:tc>
          <w:tcPr>
            <w:tcW w:w="810" w:type="pct"/>
            <w:tcMar>
              <w:top w:w="0" w:type="dxa"/>
              <w:left w:w="70" w:type="dxa"/>
              <w:bottom w:w="0" w:type="dxa"/>
              <w:right w:w="70" w:type="dxa"/>
            </w:tcMar>
            <w:hideMark/>
          </w:tcPr>
          <w:p w14:paraId="2CA6FFB8"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232 (215, 249)</w:t>
            </w:r>
          </w:p>
        </w:tc>
        <w:tc>
          <w:tcPr>
            <w:tcW w:w="810" w:type="pct"/>
            <w:tcMar>
              <w:top w:w="0" w:type="dxa"/>
              <w:left w:w="70" w:type="dxa"/>
              <w:bottom w:w="0" w:type="dxa"/>
              <w:right w:w="70" w:type="dxa"/>
            </w:tcMar>
            <w:hideMark/>
          </w:tcPr>
          <w:p w14:paraId="1DAD0A97" w14:textId="77777777" w:rsidR="004427F0" w:rsidRPr="00262E06" w:rsidRDefault="004427F0" w:rsidP="00061A47">
            <w:pPr>
              <w:pStyle w:val="NoSpacing"/>
              <w:spacing w:line="276" w:lineRule="auto"/>
              <w:rPr>
                <w:sz w:val="18"/>
                <w:szCs w:val="18"/>
                <w:lang w:val="nl-NL" w:eastAsia="en-US"/>
              </w:rPr>
            </w:pPr>
            <w:r w:rsidRPr="00262E06">
              <w:rPr>
                <w:sz w:val="18"/>
                <w:szCs w:val="18"/>
                <w:lang w:val="nl-NL"/>
              </w:rPr>
              <w:t>234 (213, 255)</w:t>
            </w:r>
          </w:p>
        </w:tc>
        <w:tc>
          <w:tcPr>
            <w:tcW w:w="809" w:type="pct"/>
            <w:hideMark/>
          </w:tcPr>
          <w:p w14:paraId="127C070B"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262 (243, 280)</w:t>
            </w:r>
          </w:p>
        </w:tc>
        <w:tc>
          <w:tcPr>
            <w:tcW w:w="809" w:type="pct"/>
          </w:tcPr>
          <w:p w14:paraId="3B26EFB6" w14:textId="77777777" w:rsidR="004427F0" w:rsidRPr="00262E06" w:rsidRDefault="004427F0" w:rsidP="00061A47">
            <w:pPr>
              <w:pStyle w:val="NoSpacing"/>
              <w:spacing w:line="276" w:lineRule="auto"/>
              <w:rPr>
                <w:sz w:val="18"/>
                <w:szCs w:val="18"/>
                <w:lang w:val="nl-NL"/>
              </w:rPr>
            </w:pPr>
            <w:r w:rsidRPr="00262E06">
              <w:rPr>
                <w:sz w:val="18"/>
                <w:szCs w:val="18"/>
                <w:lang w:val="nl-NL"/>
              </w:rPr>
              <w:t>262 (236, 288)</w:t>
            </w:r>
          </w:p>
          <w:p w14:paraId="5FC6F43A" w14:textId="77777777" w:rsidR="004427F0" w:rsidRPr="00262E06" w:rsidRDefault="004427F0" w:rsidP="00061A47">
            <w:pPr>
              <w:pStyle w:val="NoSpacing"/>
              <w:spacing w:line="276" w:lineRule="auto"/>
              <w:rPr>
                <w:rFonts w:eastAsia="Calibri"/>
                <w:sz w:val="18"/>
                <w:szCs w:val="18"/>
                <w:lang w:val="nl-NL" w:eastAsia="en-US"/>
              </w:rPr>
            </w:pPr>
          </w:p>
        </w:tc>
      </w:tr>
      <w:tr w:rsidR="004427F0" w:rsidRPr="00262E06" w14:paraId="5B07E0EF" w14:textId="77777777" w:rsidTr="00061A47">
        <w:trPr>
          <w:cantSplit/>
        </w:trPr>
        <w:tc>
          <w:tcPr>
            <w:tcW w:w="1710" w:type="pct"/>
            <w:tcMar>
              <w:top w:w="0" w:type="dxa"/>
              <w:left w:w="70" w:type="dxa"/>
              <w:bottom w:w="0" w:type="dxa"/>
              <w:right w:w="70" w:type="dxa"/>
            </w:tcMar>
            <w:hideMark/>
          </w:tcPr>
          <w:p w14:paraId="4AE03861"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           Kenmerken bij baseline</w:t>
            </w:r>
            <w:r w:rsidRPr="00262E06">
              <w:rPr>
                <w:sz w:val="18"/>
                <w:szCs w:val="18"/>
                <w:vertAlign w:val="superscript"/>
                <w:lang w:val="nl-NL"/>
              </w:rPr>
              <w:t>‡</w:t>
            </w:r>
          </w:p>
        </w:tc>
        <w:tc>
          <w:tcPr>
            <w:tcW w:w="810" w:type="pct"/>
            <w:tcMar>
              <w:top w:w="0" w:type="dxa"/>
              <w:left w:w="70" w:type="dxa"/>
              <w:bottom w:w="0" w:type="dxa"/>
              <w:right w:w="70" w:type="dxa"/>
            </w:tcMar>
          </w:tcPr>
          <w:p w14:paraId="16DFB5FC" w14:textId="77777777" w:rsidR="004427F0" w:rsidRPr="00262E06" w:rsidRDefault="004427F0" w:rsidP="00061A47">
            <w:pPr>
              <w:pStyle w:val="NoSpacing"/>
              <w:spacing w:line="276" w:lineRule="auto"/>
              <w:rPr>
                <w:rFonts w:eastAsia="Calibri"/>
                <w:sz w:val="18"/>
                <w:szCs w:val="18"/>
                <w:lang w:val="nl-NL" w:eastAsia="en-US"/>
              </w:rPr>
            </w:pPr>
          </w:p>
        </w:tc>
        <w:tc>
          <w:tcPr>
            <w:tcW w:w="810" w:type="pct"/>
            <w:tcMar>
              <w:top w:w="0" w:type="dxa"/>
              <w:left w:w="70" w:type="dxa"/>
              <w:bottom w:w="0" w:type="dxa"/>
              <w:right w:w="70" w:type="dxa"/>
            </w:tcMar>
          </w:tcPr>
          <w:p w14:paraId="1F5548BC" w14:textId="77777777" w:rsidR="004427F0" w:rsidRPr="00262E06" w:rsidRDefault="004427F0" w:rsidP="00061A47">
            <w:pPr>
              <w:pStyle w:val="NoSpacing"/>
              <w:spacing w:line="276" w:lineRule="auto"/>
              <w:rPr>
                <w:rFonts w:eastAsia="Calibri"/>
                <w:sz w:val="18"/>
                <w:szCs w:val="18"/>
                <w:lang w:val="nl-NL" w:eastAsia="en-US"/>
              </w:rPr>
            </w:pPr>
          </w:p>
        </w:tc>
        <w:tc>
          <w:tcPr>
            <w:tcW w:w="809" w:type="pct"/>
          </w:tcPr>
          <w:p w14:paraId="25D41304" w14:textId="77777777" w:rsidR="004427F0" w:rsidRPr="00262E06" w:rsidRDefault="004427F0" w:rsidP="00061A47">
            <w:pPr>
              <w:pStyle w:val="NoSpacing"/>
              <w:spacing w:line="276" w:lineRule="auto"/>
              <w:rPr>
                <w:rFonts w:eastAsia="Calibri"/>
                <w:sz w:val="18"/>
                <w:szCs w:val="18"/>
                <w:lang w:val="nl-NL" w:eastAsia="en-US"/>
              </w:rPr>
            </w:pPr>
          </w:p>
        </w:tc>
        <w:tc>
          <w:tcPr>
            <w:tcW w:w="809" w:type="pct"/>
          </w:tcPr>
          <w:p w14:paraId="53EA3534" w14:textId="77777777" w:rsidR="004427F0" w:rsidRPr="00262E06" w:rsidRDefault="004427F0" w:rsidP="00061A47">
            <w:pPr>
              <w:pStyle w:val="NoSpacing"/>
              <w:spacing w:line="276" w:lineRule="auto"/>
              <w:rPr>
                <w:rFonts w:eastAsia="Calibri"/>
                <w:sz w:val="18"/>
                <w:szCs w:val="18"/>
                <w:lang w:val="nl-NL" w:eastAsia="en-US"/>
              </w:rPr>
            </w:pPr>
          </w:p>
        </w:tc>
      </w:tr>
      <w:tr w:rsidR="004427F0" w:rsidRPr="00262E06" w14:paraId="13375DA0" w14:textId="77777777" w:rsidTr="00061A47">
        <w:trPr>
          <w:cantSplit/>
        </w:trPr>
        <w:tc>
          <w:tcPr>
            <w:tcW w:w="1710" w:type="pct"/>
            <w:tcMar>
              <w:top w:w="0" w:type="dxa"/>
              <w:left w:w="70" w:type="dxa"/>
              <w:bottom w:w="0" w:type="dxa"/>
              <w:right w:w="70" w:type="dxa"/>
            </w:tcMar>
            <w:hideMark/>
          </w:tcPr>
          <w:p w14:paraId="584D10E2"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               Hiv-RNA   &gt; 100.000 kopieën/ml</w:t>
            </w:r>
          </w:p>
        </w:tc>
        <w:tc>
          <w:tcPr>
            <w:tcW w:w="810" w:type="pct"/>
            <w:tcMar>
              <w:top w:w="0" w:type="dxa"/>
              <w:left w:w="70" w:type="dxa"/>
              <w:bottom w:w="0" w:type="dxa"/>
              <w:right w:w="70" w:type="dxa"/>
            </w:tcMar>
            <w:hideMark/>
          </w:tcPr>
          <w:p w14:paraId="1F8D82B3"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276 (245, 308)</w:t>
            </w:r>
          </w:p>
        </w:tc>
        <w:tc>
          <w:tcPr>
            <w:tcW w:w="810" w:type="pct"/>
            <w:tcMar>
              <w:top w:w="0" w:type="dxa"/>
              <w:left w:w="70" w:type="dxa"/>
              <w:bottom w:w="0" w:type="dxa"/>
              <w:right w:w="70" w:type="dxa"/>
            </w:tcMar>
            <w:hideMark/>
          </w:tcPr>
          <w:p w14:paraId="12DBC347"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256 (218, 294)</w:t>
            </w:r>
          </w:p>
        </w:tc>
        <w:tc>
          <w:tcPr>
            <w:tcW w:w="809" w:type="pct"/>
            <w:hideMark/>
          </w:tcPr>
          <w:p w14:paraId="13DF41C1"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297 (263, 332)</w:t>
            </w:r>
          </w:p>
        </w:tc>
        <w:tc>
          <w:tcPr>
            <w:tcW w:w="809" w:type="pct"/>
            <w:hideMark/>
          </w:tcPr>
          <w:p w14:paraId="76EA3D1C"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281 (232, 329)</w:t>
            </w:r>
          </w:p>
        </w:tc>
      </w:tr>
      <w:tr w:rsidR="004427F0" w:rsidRPr="00262E06" w14:paraId="342DBC3D" w14:textId="77777777" w:rsidTr="00061A47">
        <w:trPr>
          <w:cantSplit/>
        </w:trPr>
        <w:tc>
          <w:tcPr>
            <w:tcW w:w="1710" w:type="pct"/>
            <w:tcMar>
              <w:top w:w="0" w:type="dxa"/>
              <w:left w:w="70" w:type="dxa"/>
              <w:bottom w:w="0" w:type="dxa"/>
              <w:right w:w="70" w:type="dxa"/>
            </w:tcMar>
            <w:hideMark/>
          </w:tcPr>
          <w:p w14:paraId="4E0F7FBE"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                                  ≤ 100.000 kopieën/ml</w:t>
            </w:r>
          </w:p>
        </w:tc>
        <w:tc>
          <w:tcPr>
            <w:tcW w:w="810" w:type="pct"/>
            <w:tcMar>
              <w:top w:w="0" w:type="dxa"/>
              <w:left w:w="70" w:type="dxa"/>
              <w:bottom w:w="0" w:type="dxa"/>
              <w:right w:w="70" w:type="dxa"/>
            </w:tcMar>
            <w:hideMark/>
          </w:tcPr>
          <w:p w14:paraId="43A473D7"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214 (194, 235)</w:t>
            </w:r>
          </w:p>
        </w:tc>
        <w:tc>
          <w:tcPr>
            <w:tcW w:w="810" w:type="pct"/>
            <w:tcMar>
              <w:top w:w="0" w:type="dxa"/>
              <w:left w:w="70" w:type="dxa"/>
              <w:bottom w:w="0" w:type="dxa"/>
              <w:right w:w="70" w:type="dxa"/>
            </w:tcMar>
            <w:hideMark/>
          </w:tcPr>
          <w:p w14:paraId="16FCD474"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225 (199, 251)</w:t>
            </w:r>
          </w:p>
        </w:tc>
        <w:tc>
          <w:tcPr>
            <w:tcW w:w="809" w:type="pct"/>
            <w:hideMark/>
          </w:tcPr>
          <w:p w14:paraId="7C6F1558"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248 (225, 270)</w:t>
            </w:r>
          </w:p>
        </w:tc>
        <w:tc>
          <w:tcPr>
            <w:tcW w:w="809" w:type="pct"/>
            <w:hideMark/>
          </w:tcPr>
          <w:p w14:paraId="4C92BB71"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254 (224, 285)</w:t>
            </w:r>
          </w:p>
        </w:tc>
      </w:tr>
      <w:tr w:rsidR="004427F0" w:rsidRPr="00262E06" w14:paraId="05DAC679" w14:textId="77777777" w:rsidTr="00061A47">
        <w:trPr>
          <w:cantSplit/>
        </w:trPr>
        <w:tc>
          <w:tcPr>
            <w:tcW w:w="1710" w:type="pct"/>
            <w:tcMar>
              <w:top w:w="0" w:type="dxa"/>
              <w:left w:w="70" w:type="dxa"/>
              <w:bottom w:w="0" w:type="dxa"/>
              <w:right w:w="70" w:type="dxa"/>
            </w:tcMar>
            <w:hideMark/>
          </w:tcPr>
          <w:p w14:paraId="599B2FFF"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               CD4</w:t>
            </w:r>
            <w:r w:rsidRPr="00262E06">
              <w:rPr>
                <w:sz w:val="18"/>
                <w:szCs w:val="18"/>
                <w:lang w:val="nl-NL"/>
              </w:rPr>
              <w:noBreakHyphen/>
              <w:t>celaantal ≤ 200 cellen/mm</w:t>
            </w:r>
            <w:r w:rsidRPr="00262E06">
              <w:rPr>
                <w:sz w:val="18"/>
                <w:szCs w:val="18"/>
                <w:vertAlign w:val="superscript"/>
                <w:lang w:val="nl-NL"/>
              </w:rPr>
              <w:t>3</w:t>
            </w:r>
          </w:p>
        </w:tc>
        <w:tc>
          <w:tcPr>
            <w:tcW w:w="810" w:type="pct"/>
            <w:tcMar>
              <w:top w:w="0" w:type="dxa"/>
              <w:left w:w="70" w:type="dxa"/>
              <w:bottom w:w="0" w:type="dxa"/>
              <w:right w:w="70" w:type="dxa"/>
            </w:tcMar>
            <w:hideMark/>
          </w:tcPr>
          <w:p w14:paraId="318D408D"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209 (176, 243)</w:t>
            </w:r>
          </w:p>
        </w:tc>
        <w:tc>
          <w:tcPr>
            <w:tcW w:w="810" w:type="pct"/>
            <w:tcMar>
              <w:top w:w="0" w:type="dxa"/>
              <w:left w:w="70" w:type="dxa"/>
              <w:bottom w:w="0" w:type="dxa"/>
              <w:right w:w="70" w:type="dxa"/>
            </w:tcMar>
            <w:hideMark/>
          </w:tcPr>
          <w:p w14:paraId="12F21ED1"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209 (172, 245)</w:t>
            </w:r>
          </w:p>
        </w:tc>
        <w:tc>
          <w:tcPr>
            <w:tcW w:w="809" w:type="pct"/>
            <w:hideMark/>
          </w:tcPr>
          <w:p w14:paraId="6D94F73D"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239 (196, 281)</w:t>
            </w:r>
          </w:p>
        </w:tc>
        <w:tc>
          <w:tcPr>
            <w:tcW w:w="809" w:type="pct"/>
            <w:hideMark/>
          </w:tcPr>
          <w:p w14:paraId="06DDCBA9"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242 (188, 296)</w:t>
            </w:r>
          </w:p>
        </w:tc>
      </w:tr>
      <w:tr w:rsidR="004427F0" w:rsidRPr="00262E06" w14:paraId="5876A343" w14:textId="77777777" w:rsidTr="00061A47">
        <w:trPr>
          <w:cantSplit/>
        </w:trPr>
        <w:tc>
          <w:tcPr>
            <w:tcW w:w="1710" w:type="pct"/>
            <w:tcMar>
              <w:top w:w="0" w:type="dxa"/>
              <w:left w:w="70" w:type="dxa"/>
              <w:bottom w:w="0" w:type="dxa"/>
              <w:right w:w="70" w:type="dxa"/>
            </w:tcMar>
            <w:hideMark/>
          </w:tcPr>
          <w:p w14:paraId="34FCCCA6"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                                        &gt; 200 cellen/mm</w:t>
            </w:r>
            <w:r w:rsidRPr="00262E06">
              <w:rPr>
                <w:sz w:val="18"/>
                <w:szCs w:val="18"/>
                <w:vertAlign w:val="superscript"/>
                <w:lang w:val="nl-NL"/>
              </w:rPr>
              <w:t>3</w:t>
            </w:r>
          </w:p>
        </w:tc>
        <w:tc>
          <w:tcPr>
            <w:tcW w:w="810" w:type="pct"/>
            <w:tcMar>
              <w:top w:w="0" w:type="dxa"/>
              <w:left w:w="70" w:type="dxa"/>
              <w:bottom w:w="0" w:type="dxa"/>
              <w:right w:w="70" w:type="dxa"/>
            </w:tcMar>
            <w:hideMark/>
          </w:tcPr>
          <w:p w14:paraId="6143DB16"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235 (216, 255)</w:t>
            </w:r>
          </w:p>
        </w:tc>
        <w:tc>
          <w:tcPr>
            <w:tcW w:w="810" w:type="pct"/>
            <w:tcMar>
              <w:top w:w="0" w:type="dxa"/>
              <w:left w:w="70" w:type="dxa"/>
              <w:bottom w:w="0" w:type="dxa"/>
              <w:right w:w="70" w:type="dxa"/>
            </w:tcMar>
            <w:hideMark/>
          </w:tcPr>
          <w:p w14:paraId="0338D295"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238 (214, 262)</w:t>
            </w:r>
          </w:p>
        </w:tc>
        <w:tc>
          <w:tcPr>
            <w:tcW w:w="809" w:type="pct"/>
            <w:hideMark/>
          </w:tcPr>
          <w:p w14:paraId="35F34DB6"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265 (245, 286)</w:t>
            </w:r>
          </w:p>
        </w:tc>
        <w:tc>
          <w:tcPr>
            <w:tcW w:w="809" w:type="pct"/>
            <w:hideMark/>
          </w:tcPr>
          <w:p w14:paraId="51F8FFB5"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265 (237, 294)</w:t>
            </w:r>
          </w:p>
        </w:tc>
      </w:tr>
      <w:tr w:rsidR="004427F0" w:rsidRPr="00262E06" w14:paraId="758BDD18" w14:textId="77777777" w:rsidTr="00061A47">
        <w:trPr>
          <w:cantSplit/>
        </w:trPr>
        <w:tc>
          <w:tcPr>
            <w:tcW w:w="1710" w:type="pct"/>
            <w:tcMar>
              <w:top w:w="0" w:type="dxa"/>
              <w:left w:w="70" w:type="dxa"/>
              <w:bottom w:w="0" w:type="dxa"/>
              <w:right w:w="70" w:type="dxa"/>
            </w:tcMar>
            <w:hideMark/>
          </w:tcPr>
          <w:p w14:paraId="5A621961"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              Viraal subtype Clade B</w:t>
            </w:r>
          </w:p>
        </w:tc>
        <w:tc>
          <w:tcPr>
            <w:tcW w:w="810" w:type="pct"/>
            <w:tcMar>
              <w:top w:w="0" w:type="dxa"/>
              <w:left w:w="70" w:type="dxa"/>
              <w:bottom w:w="0" w:type="dxa"/>
              <w:right w:w="70" w:type="dxa"/>
            </w:tcMar>
            <w:hideMark/>
          </w:tcPr>
          <w:p w14:paraId="0074887E"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232 (209, 254)</w:t>
            </w:r>
          </w:p>
        </w:tc>
        <w:tc>
          <w:tcPr>
            <w:tcW w:w="810" w:type="pct"/>
            <w:tcMar>
              <w:top w:w="0" w:type="dxa"/>
              <w:left w:w="70" w:type="dxa"/>
              <w:bottom w:w="0" w:type="dxa"/>
              <w:right w:w="70" w:type="dxa"/>
            </w:tcMar>
            <w:hideMark/>
          </w:tcPr>
          <w:p w14:paraId="11A4EC9E"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240 (213, 266)</w:t>
            </w:r>
          </w:p>
        </w:tc>
        <w:tc>
          <w:tcPr>
            <w:tcW w:w="809" w:type="pct"/>
            <w:hideMark/>
          </w:tcPr>
          <w:p w14:paraId="7F162EA1"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270 (245, 296)</w:t>
            </w:r>
          </w:p>
        </w:tc>
        <w:tc>
          <w:tcPr>
            <w:tcW w:w="809" w:type="pct"/>
            <w:hideMark/>
          </w:tcPr>
          <w:p w14:paraId="1107DBE7"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267 (236, 297)</w:t>
            </w:r>
          </w:p>
        </w:tc>
      </w:tr>
      <w:tr w:rsidR="004427F0" w:rsidRPr="00262E06" w14:paraId="32438DE3" w14:textId="77777777" w:rsidTr="001C2C97">
        <w:trPr>
          <w:cantSplit/>
        </w:trPr>
        <w:tc>
          <w:tcPr>
            <w:tcW w:w="1710" w:type="pct"/>
            <w:tcBorders>
              <w:top w:val="nil"/>
              <w:left w:val="nil"/>
              <w:bottom w:val="single" w:sz="4" w:space="0" w:color="auto"/>
              <w:right w:val="nil"/>
            </w:tcBorders>
            <w:tcMar>
              <w:top w:w="0" w:type="dxa"/>
              <w:left w:w="70" w:type="dxa"/>
              <w:bottom w:w="0" w:type="dxa"/>
              <w:right w:w="70" w:type="dxa"/>
            </w:tcMar>
            <w:hideMark/>
          </w:tcPr>
          <w:p w14:paraId="11ADDA0F"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                                       Non</w:t>
            </w:r>
            <w:r w:rsidRPr="00262E06">
              <w:rPr>
                <w:sz w:val="18"/>
                <w:szCs w:val="18"/>
                <w:lang w:val="nl-NL"/>
              </w:rPr>
              <w:noBreakHyphen/>
              <w:t>Clade B</w:t>
            </w:r>
          </w:p>
        </w:tc>
        <w:tc>
          <w:tcPr>
            <w:tcW w:w="810" w:type="pct"/>
            <w:tcBorders>
              <w:top w:val="nil"/>
              <w:left w:val="nil"/>
              <w:bottom w:val="single" w:sz="4" w:space="0" w:color="auto"/>
              <w:right w:val="nil"/>
            </w:tcBorders>
            <w:tcMar>
              <w:top w:w="0" w:type="dxa"/>
              <w:left w:w="70" w:type="dxa"/>
              <w:bottom w:w="0" w:type="dxa"/>
              <w:right w:w="70" w:type="dxa"/>
            </w:tcMar>
            <w:hideMark/>
          </w:tcPr>
          <w:p w14:paraId="55931A22"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233 (205, 261)</w:t>
            </w:r>
          </w:p>
        </w:tc>
        <w:tc>
          <w:tcPr>
            <w:tcW w:w="810" w:type="pct"/>
            <w:tcBorders>
              <w:top w:val="nil"/>
              <w:left w:val="nil"/>
              <w:bottom w:val="single" w:sz="4" w:space="0" w:color="auto"/>
              <w:right w:val="nil"/>
            </w:tcBorders>
            <w:tcMar>
              <w:top w:w="0" w:type="dxa"/>
              <w:left w:w="70" w:type="dxa"/>
              <w:bottom w:w="0" w:type="dxa"/>
              <w:right w:w="70" w:type="dxa"/>
            </w:tcMar>
            <w:hideMark/>
          </w:tcPr>
          <w:p w14:paraId="075E7C65" w14:textId="77777777" w:rsidR="004427F0" w:rsidRPr="00262E06" w:rsidRDefault="004427F0" w:rsidP="00061A47">
            <w:pPr>
              <w:pStyle w:val="NoSpacing"/>
              <w:spacing w:line="276" w:lineRule="auto"/>
              <w:rPr>
                <w:sz w:val="18"/>
                <w:szCs w:val="18"/>
                <w:lang w:val="nl-NL" w:eastAsia="en-US"/>
              </w:rPr>
            </w:pPr>
            <w:r w:rsidRPr="00262E06">
              <w:rPr>
                <w:sz w:val="18"/>
                <w:szCs w:val="18"/>
                <w:lang w:val="nl-NL"/>
              </w:rPr>
              <w:t>226 (191, 261)</w:t>
            </w:r>
          </w:p>
        </w:tc>
        <w:tc>
          <w:tcPr>
            <w:tcW w:w="809" w:type="pct"/>
            <w:tcBorders>
              <w:top w:val="nil"/>
              <w:left w:val="nil"/>
              <w:bottom w:val="single" w:sz="4" w:space="0" w:color="auto"/>
              <w:right w:val="nil"/>
            </w:tcBorders>
            <w:hideMark/>
          </w:tcPr>
          <w:p w14:paraId="4ED6F3B3" w14:textId="77777777" w:rsidR="004427F0" w:rsidRPr="00262E06" w:rsidRDefault="004427F0" w:rsidP="00061A47">
            <w:pPr>
              <w:pStyle w:val="NoSpacing"/>
              <w:spacing w:line="276" w:lineRule="auto"/>
              <w:rPr>
                <w:rFonts w:eastAsia="Calibri"/>
                <w:sz w:val="18"/>
                <w:szCs w:val="18"/>
                <w:lang w:val="nl-NL" w:eastAsia="en-US"/>
              </w:rPr>
            </w:pPr>
            <w:r w:rsidRPr="00262E06">
              <w:rPr>
                <w:sz w:val="18"/>
                <w:szCs w:val="18"/>
                <w:lang w:val="nl-NL"/>
              </w:rPr>
              <w:t>246 (219, 274)</w:t>
            </w:r>
          </w:p>
        </w:tc>
        <w:tc>
          <w:tcPr>
            <w:tcW w:w="809" w:type="pct"/>
            <w:tcBorders>
              <w:top w:val="nil"/>
              <w:left w:val="nil"/>
              <w:bottom w:val="single" w:sz="4" w:space="0" w:color="auto"/>
              <w:right w:val="nil"/>
            </w:tcBorders>
          </w:tcPr>
          <w:p w14:paraId="274FFF08" w14:textId="77777777" w:rsidR="004427F0" w:rsidRPr="00262E06" w:rsidRDefault="004427F0" w:rsidP="00061A47">
            <w:pPr>
              <w:pStyle w:val="NoSpacing"/>
              <w:spacing w:line="276" w:lineRule="auto"/>
              <w:rPr>
                <w:sz w:val="18"/>
                <w:szCs w:val="18"/>
                <w:lang w:val="nl-NL"/>
              </w:rPr>
            </w:pPr>
            <w:r w:rsidRPr="00262E06">
              <w:rPr>
                <w:sz w:val="18"/>
                <w:szCs w:val="18"/>
                <w:lang w:val="nl-NL"/>
              </w:rPr>
              <w:t>259 (211, 307)</w:t>
            </w:r>
          </w:p>
          <w:p w14:paraId="42F7AA0D" w14:textId="77777777" w:rsidR="004427F0" w:rsidRPr="00262E06" w:rsidRDefault="004427F0" w:rsidP="00061A47">
            <w:pPr>
              <w:pStyle w:val="NoSpacing"/>
              <w:spacing w:line="276" w:lineRule="auto"/>
              <w:rPr>
                <w:rFonts w:eastAsia="Calibri"/>
                <w:sz w:val="18"/>
                <w:szCs w:val="18"/>
                <w:lang w:val="nl-NL" w:eastAsia="en-US"/>
              </w:rPr>
            </w:pPr>
          </w:p>
        </w:tc>
      </w:tr>
      <w:tr w:rsidR="004427F0" w:rsidRPr="00565068" w14:paraId="36301004" w14:textId="77777777" w:rsidTr="001C2C97">
        <w:trPr>
          <w:cantSplit/>
        </w:trPr>
        <w:tc>
          <w:tcPr>
            <w:tcW w:w="4949" w:type="pct"/>
            <w:gridSpan w:val="5"/>
            <w:tcBorders>
              <w:top w:val="single" w:sz="4" w:space="0" w:color="auto"/>
              <w:left w:val="nil"/>
              <w:bottom w:val="single" w:sz="4" w:space="0" w:color="auto"/>
              <w:right w:val="nil"/>
            </w:tcBorders>
            <w:tcMar>
              <w:top w:w="0" w:type="dxa"/>
              <w:left w:w="70" w:type="dxa"/>
              <w:bottom w:w="0" w:type="dxa"/>
              <w:right w:w="70" w:type="dxa"/>
            </w:tcMar>
            <w:hideMark/>
          </w:tcPr>
          <w:p w14:paraId="64A71D25" w14:textId="77777777" w:rsidR="004427F0" w:rsidRPr="00262E06" w:rsidRDefault="004427F0" w:rsidP="00061A47">
            <w:pPr>
              <w:pStyle w:val="NoSpacing"/>
              <w:spacing w:line="276" w:lineRule="auto"/>
              <w:rPr>
                <w:sz w:val="16"/>
                <w:szCs w:val="16"/>
                <w:lang w:val="nl-NL"/>
              </w:rPr>
            </w:pPr>
            <w:r w:rsidRPr="00262E06">
              <w:rPr>
                <w:sz w:val="16"/>
                <w:szCs w:val="16"/>
                <w:vertAlign w:val="superscript"/>
                <w:lang w:val="nl-NL"/>
              </w:rPr>
              <w:t>†</w:t>
            </w:r>
            <w:r w:rsidRPr="00262E06">
              <w:rPr>
                <w:sz w:val="16"/>
                <w:szCs w:val="16"/>
                <w:lang w:val="nl-NL"/>
              </w:rPr>
              <w:t>Bij patiënten die voortijdig stoppen (non-completers) wordt de rest van de behandeling geïmputeerd als gefaald. Aantal (%) patiënten met respons en daarmee gepaard gaand 95 %-betrouwbaarheidsinterval (BI) worden vermeld.</w:t>
            </w:r>
          </w:p>
          <w:p w14:paraId="7A1612EB" w14:textId="77777777" w:rsidR="004427F0" w:rsidRPr="00262E06" w:rsidRDefault="004427F0" w:rsidP="00061A47">
            <w:pPr>
              <w:pStyle w:val="NoSpacing"/>
              <w:spacing w:line="276" w:lineRule="auto"/>
              <w:rPr>
                <w:sz w:val="16"/>
                <w:szCs w:val="16"/>
                <w:lang w:val="nl-NL"/>
              </w:rPr>
            </w:pPr>
            <w:r w:rsidRPr="00262E06">
              <w:rPr>
                <w:sz w:val="16"/>
                <w:szCs w:val="16"/>
                <w:vertAlign w:val="superscript"/>
                <w:lang w:val="nl-NL"/>
              </w:rPr>
              <w:t>‡</w:t>
            </w:r>
            <w:r w:rsidRPr="00262E06">
              <w:rPr>
                <w:sz w:val="16"/>
                <w:szCs w:val="16"/>
                <w:lang w:val="nl-NL"/>
              </w:rPr>
              <w:t>Voor analyse op prognostische factoren werd virologisch falen getransporteerd voor percentage &lt; 40 kopieën/ml. Voor gemiddelde CD4-veranderingen werd baseline-carry-forward gebruikt voor virologisch falen.</w:t>
            </w:r>
          </w:p>
          <w:p w14:paraId="3BE0B297" w14:textId="77777777" w:rsidR="004427F0" w:rsidRPr="00262E06" w:rsidRDefault="004427F0" w:rsidP="00061A47">
            <w:pPr>
              <w:pStyle w:val="NoSpacing"/>
              <w:spacing w:line="276" w:lineRule="auto"/>
              <w:rPr>
                <w:sz w:val="16"/>
                <w:szCs w:val="16"/>
                <w:lang w:val="nl-NL" w:eastAsia="en-US"/>
              </w:rPr>
            </w:pPr>
            <w:r w:rsidRPr="00262E06">
              <w:rPr>
                <w:sz w:val="16"/>
                <w:szCs w:val="16"/>
                <w:lang w:val="nl-NL"/>
              </w:rPr>
              <w:t>Raltegravir 1200 mg eenmaal daags en raltegravir 400 mg tweemaal daags werden toegediend met emtricitabine (+) tenofovirdisoproxilfumaraat.</w:t>
            </w:r>
          </w:p>
        </w:tc>
      </w:tr>
    </w:tbl>
    <w:p w14:paraId="6CE33607" w14:textId="77777777" w:rsidR="004427F0" w:rsidRPr="00262E06" w:rsidRDefault="004427F0" w:rsidP="004427F0">
      <w:pPr>
        <w:widowControl w:val="0"/>
        <w:rPr>
          <w:rFonts w:ascii="Calibri" w:hAnsi="Calibri"/>
          <w:szCs w:val="22"/>
          <w:lang w:val="nl-NL" w:eastAsia="en-US"/>
        </w:rPr>
      </w:pPr>
    </w:p>
    <w:p w14:paraId="639C9CCF" w14:textId="77777777" w:rsidR="00E25E70" w:rsidRPr="00262E06" w:rsidRDefault="00E25E70" w:rsidP="00E25E70">
      <w:pPr>
        <w:keepNext/>
        <w:tabs>
          <w:tab w:val="clear" w:pos="567"/>
        </w:tabs>
        <w:spacing w:line="240" w:lineRule="auto"/>
        <w:ind w:left="567" w:hanging="567"/>
        <w:rPr>
          <w:b/>
          <w:szCs w:val="22"/>
          <w:lang w:val="nl-NL"/>
        </w:rPr>
      </w:pPr>
      <w:r w:rsidRPr="00262E06">
        <w:rPr>
          <w:b/>
          <w:szCs w:val="22"/>
          <w:lang w:val="nl-NL"/>
        </w:rPr>
        <w:t>5.2</w:t>
      </w:r>
      <w:r w:rsidRPr="00262E06">
        <w:rPr>
          <w:b/>
          <w:szCs w:val="22"/>
          <w:lang w:val="nl-NL"/>
        </w:rPr>
        <w:tab/>
        <w:t>Farmacokinetische eigenschappen</w:t>
      </w:r>
    </w:p>
    <w:p w14:paraId="0A388B31" w14:textId="77777777" w:rsidR="00E25E70" w:rsidRPr="00262E06" w:rsidRDefault="00E25E70" w:rsidP="00E25E70">
      <w:pPr>
        <w:pStyle w:val="Body"/>
        <w:keepNext/>
        <w:jc w:val="left"/>
        <w:rPr>
          <w:szCs w:val="22"/>
          <w:u w:val="single"/>
          <w:lang w:val="nl-NL"/>
        </w:rPr>
      </w:pPr>
    </w:p>
    <w:p w14:paraId="3640900C" w14:textId="77777777" w:rsidR="00E25E70" w:rsidRPr="00262E06" w:rsidRDefault="00E25E70" w:rsidP="00E25E70">
      <w:pPr>
        <w:pStyle w:val="Body"/>
        <w:keepNext/>
        <w:jc w:val="left"/>
        <w:rPr>
          <w:szCs w:val="22"/>
          <w:u w:val="single"/>
          <w:lang w:val="nl-NL"/>
        </w:rPr>
      </w:pPr>
      <w:r w:rsidRPr="00262E06">
        <w:rPr>
          <w:szCs w:val="22"/>
          <w:u w:val="single"/>
          <w:lang w:val="nl-NL"/>
        </w:rPr>
        <w:t>Absorptie</w:t>
      </w:r>
    </w:p>
    <w:p w14:paraId="65E2ED81" w14:textId="77777777" w:rsidR="00FD6455" w:rsidRPr="00262E06" w:rsidRDefault="00FD6455" w:rsidP="00E25E70">
      <w:pPr>
        <w:pStyle w:val="Body"/>
        <w:keepNext/>
        <w:jc w:val="left"/>
        <w:rPr>
          <w:szCs w:val="22"/>
          <w:u w:val="single"/>
          <w:lang w:val="nl-NL"/>
        </w:rPr>
      </w:pPr>
    </w:p>
    <w:p w14:paraId="4DBE6333" w14:textId="77777777" w:rsidR="006D3B3F" w:rsidRPr="00262E06" w:rsidRDefault="00E25E70" w:rsidP="00E25E70">
      <w:pPr>
        <w:spacing w:line="240" w:lineRule="auto"/>
        <w:rPr>
          <w:szCs w:val="22"/>
          <w:lang w:val="nl-NL"/>
        </w:rPr>
      </w:pPr>
      <w:r w:rsidRPr="00262E06">
        <w:rPr>
          <w:szCs w:val="22"/>
          <w:lang w:val="nl-NL"/>
        </w:rPr>
        <w:t xml:space="preserve">Zoals aangetoond bij gezonde vrijwilligers die op de nuchtere maag </w:t>
      </w:r>
      <w:r w:rsidR="005F7C9B" w:rsidRPr="00262E06">
        <w:rPr>
          <w:szCs w:val="22"/>
          <w:lang w:val="nl-NL"/>
        </w:rPr>
        <w:t xml:space="preserve">een </w:t>
      </w:r>
      <w:r w:rsidRPr="00262E06">
        <w:rPr>
          <w:szCs w:val="22"/>
          <w:lang w:val="nl-NL"/>
        </w:rPr>
        <w:t xml:space="preserve">eenmalige orale doses raltegravir toegediend kregen wordt raltegravir snel geabsorbeerd met een </w:t>
      </w:r>
      <w:r w:rsidR="000B4EBE" w:rsidRPr="00262E06">
        <w:rPr>
          <w:szCs w:val="22"/>
          <w:lang w:val="nl-NL"/>
        </w:rPr>
        <w:t>T</w:t>
      </w:r>
      <w:r w:rsidRPr="00262E06">
        <w:rPr>
          <w:szCs w:val="22"/>
          <w:vertAlign w:val="subscript"/>
          <w:lang w:val="nl-NL"/>
        </w:rPr>
        <w:t>max</w:t>
      </w:r>
      <w:r w:rsidRPr="00262E06">
        <w:rPr>
          <w:szCs w:val="22"/>
          <w:lang w:val="nl-NL"/>
        </w:rPr>
        <w:t xml:space="preserve"> van ongeveer 3</w:t>
      </w:r>
      <w:r w:rsidR="001C48E9">
        <w:rPr>
          <w:szCs w:val="22"/>
          <w:lang w:val="nl-NL"/>
        </w:rPr>
        <w:t> </w:t>
      </w:r>
      <w:r w:rsidRPr="00262E06">
        <w:rPr>
          <w:szCs w:val="22"/>
          <w:lang w:val="nl-NL"/>
        </w:rPr>
        <w:t>uur na toediening. De AUC en C</w:t>
      </w:r>
      <w:r w:rsidRPr="00262E06">
        <w:rPr>
          <w:szCs w:val="22"/>
          <w:vertAlign w:val="subscript"/>
          <w:lang w:val="nl-NL"/>
        </w:rPr>
        <w:t>max</w:t>
      </w:r>
      <w:r w:rsidRPr="00262E06">
        <w:rPr>
          <w:szCs w:val="22"/>
          <w:lang w:val="nl-NL"/>
        </w:rPr>
        <w:t xml:space="preserve"> van raltegravir nemen dosisproportioneel toe binnen het dosisbereik van 100 mg tot 1600 mg. De C</w:t>
      </w:r>
      <w:r w:rsidRPr="00262E06">
        <w:rPr>
          <w:szCs w:val="22"/>
          <w:vertAlign w:val="subscript"/>
          <w:lang w:val="nl-NL"/>
        </w:rPr>
        <w:t>12u</w:t>
      </w:r>
      <w:r w:rsidRPr="00262E06">
        <w:rPr>
          <w:szCs w:val="22"/>
          <w:lang w:val="nl-NL"/>
        </w:rPr>
        <w:t xml:space="preserve"> van raltegravir neemt dosisproportioneel toe binnen het dosisbereik van 100 mg tot 800 mg en neemt iets minder dan dosisproportioneel toe binnen het dosisbereik van 100 mg tot 1600 mg.</w:t>
      </w:r>
    </w:p>
    <w:p w14:paraId="1BF0869A" w14:textId="77777777" w:rsidR="00E25E70" w:rsidRPr="00262E06" w:rsidRDefault="00E25E70" w:rsidP="00E25E70">
      <w:pPr>
        <w:spacing w:line="240" w:lineRule="auto"/>
        <w:rPr>
          <w:szCs w:val="22"/>
          <w:lang w:val="nl-NL"/>
        </w:rPr>
      </w:pPr>
    </w:p>
    <w:p w14:paraId="75688B13" w14:textId="77777777" w:rsidR="00E25E70" w:rsidRPr="00262E06" w:rsidRDefault="00E25E70" w:rsidP="00E25E70">
      <w:pPr>
        <w:spacing w:line="240" w:lineRule="auto"/>
        <w:rPr>
          <w:szCs w:val="22"/>
          <w:lang w:val="nl-NL"/>
        </w:rPr>
      </w:pPr>
      <w:r w:rsidRPr="00262E06">
        <w:rPr>
          <w:szCs w:val="22"/>
          <w:lang w:val="nl-NL"/>
        </w:rPr>
        <w:t>Met een tweemaal</w:t>
      </w:r>
      <w:r w:rsidR="003740CF" w:rsidRPr="00262E06">
        <w:rPr>
          <w:szCs w:val="22"/>
          <w:lang w:val="nl-NL"/>
        </w:rPr>
        <w:t xml:space="preserve"> </w:t>
      </w:r>
      <w:r w:rsidRPr="00262E06">
        <w:rPr>
          <w:szCs w:val="22"/>
          <w:lang w:val="nl-NL"/>
        </w:rPr>
        <w:t xml:space="preserve">daagse toediening wordt de farmacokinetische </w:t>
      </w:r>
      <w:r w:rsidRPr="00262E06">
        <w:rPr>
          <w:i/>
          <w:szCs w:val="22"/>
          <w:lang w:val="nl-NL"/>
        </w:rPr>
        <w:t>steady-state</w:t>
      </w:r>
      <w:r w:rsidRPr="00262E06">
        <w:rPr>
          <w:szCs w:val="22"/>
          <w:lang w:val="nl-NL"/>
        </w:rPr>
        <w:t xml:space="preserve"> snel bereikt, binnen ongeveer de eerste 2</w:t>
      </w:r>
      <w:r w:rsidR="00D32E42">
        <w:rPr>
          <w:szCs w:val="22"/>
          <w:lang w:val="nl-NL"/>
        </w:rPr>
        <w:t> </w:t>
      </w:r>
      <w:r w:rsidRPr="00262E06">
        <w:rPr>
          <w:szCs w:val="22"/>
          <w:lang w:val="nl-NL"/>
        </w:rPr>
        <w:t>dagen na toediening. Er is weinig tot geen cumulatie in de AUC en C</w:t>
      </w:r>
      <w:r w:rsidRPr="00262E06">
        <w:rPr>
          <w:szCs w:val="22"/>
          <w:vertAlign w:val="subscript"/>
          <w:lang w:val="nl-NL"/>
        </w:rPr>
        <w:t>max</w:t>
      </w:r>
      <w:r w:rsidRPr="00262E06">
        <w:rPr>
          <w:szCs w:val="22"/>
          <w:lang w:val="nl-NL"/>
        </w:rPr>
        <w:t>; er zijn aanwijzingen voor enige cumulatie in de C</w:t>
      </w:r>
      <w:r w:rsidRPr="00262E06">
        <w:rPr>
          <w:szCs w:val="22"/>
          <w:vertAlign w:val="subscript"/>
          <w:lang w:val="nl-NL"/>
        </w:rPr>
        <w:t>12u</w:t>
      </w:r>
      <w:r w:rsidRPr="00262E06">
        <w:rPr>
          <w:szCs w:val="22"/>
          <w:lang w:val="nl-NL"/>
        </w:rPr>
        <w:t>. De absolute biologische beschikbaarheid van raltegravir is niet vastgesteld.</w:t>
      </w:r>
    </w:p>
    <w:p w14:paraId="46AC3C88" w14:textId="77777777" w:rsidR="00E25E70" w:rsidRPr="00262E06" w:rsidRDefault="00E25E70" w:rsidP="00E25E70">
      <w:pPr>
        <w:spacing w:line="240" w:lineRule="auto"/>
        <w:rPr>
          <w:szCs w:val="22"/>
          <w:lang w:val="nl-NL"/>
        </w:rPr>
      </w:pPr>
    </w:p>
    <w:p w14:paraId="589B0525" w14:textId="77777777" w:rsidR="00C83369" w:rsidRPr="00262E06" w:rsidRDefault="00C83369" w:rsidP="00E25E70">
      <w:pPr>
        <w:spacing w:line="240" w:lineRule="auto"/>
        <w:rPr>
          <w:szCs w:val="22"/>
          <w:lang w:val="nl-NL"/>
        </w:rPr>
      </w:pPr>
      <w:r w:rsidRPr="00262E06">
        <w:rPr>
          <w:szCs w:val="22"/>
          <w:lang w:val="nl-NL"/>
        </w:rPr>
        <w:t>Raltegravir 1200 mg eenmaal daags wordt op de nuchtere maag ook snel geabsorbeerd met een mediane T</w:t>
      </w:r>
      <w:r w:rsidRPr="00262E06">
        <w:rPr>
          <w:szCs w:val="22"/>
          <w:vertAlign w:val="subscript"/>
          <w:lang w:val="nl-NL"/>
        </w:rPr>
        <w:t>max</w:t>
      </w:r>
      <w:r w:rsidRPr="00262E06">
        <w:rPr>
          <w:szCs w:val="22"/>
          <w:lang w:val="nl-NL"/>
        </w:rPr>
        <w:t xml:space="preserve"> van ~ 1,5 tot 2</w:t>
      </w:r>
      <w:r w:rsidR="001C48E9">
        <w:rPr>
          <w:szCs w:val="22"/>
          <w:lang w:val="nl-NL"/>
        </w:rPr>
        <w:t> </w:t>
      </w:r>
      <w:r w:rsidRPr="00262E06">
        <w:rPr>
          <w:szCs w:val="22"/>
          <w:lang w:val="nl-NL"/>
        </w:rPr>
        <w:t>uur en geeft een scherpere absorptiepiek met een neiging tot een hogere C</w:t>
      </w:r>
      <w:r w:rsidRPr="00262E06">
        <w:rPr>
          <w:szCs w:val="22"/>
          <w:vertAlign w:val="subscript"/>
          <w:lang w:val="nl-NL"/>
        </w:rPr>
        <w:t>max</w:t>
      </w:r>
      <w:r w:rsidRPr="00262E06">
        <w:rPr>
          <w:szCs w:val="22"/>
          <w:lang w:val="nl-NL"/>
        </w:rPr>
        <w:t xml:space="preserve"> in vergelijking met raltegravir tweemaal daags (1 x 400 mg tablet tweemaal daags). Daarnaast heeft de raltegravir 600 mg formulering gebruikt in de 1200 mg (2 x 600 mg) eenmaal</w:t>
      </w:r>
      <w:r w:rsidR="003740CF" w:rsidRPr="00262E06">
        <w:rPr>
          <w:szCs w:val="22"/>
          <w:lang w:val="nl-NL"/>
        </w:rPr>
        <w:t xml:space="preserve"> </w:t>
      </w:r>
      <w:r w:rsidRPr="00262E06">
        <w:rPr>
          <w:szCs w:val="22"/>
          <w:lang w:val="nl-NL"/>
        </w:rPr>
        <w:t>daagse dosering met betrekking tot de 400</w:t>
      </w:r>
      <w:r w:rsidR="0025442C">
        <w:rPr>
          <w:szCs w:val="22"/>
          <w:lang w:val="nl-NL"/>
        </w:rPr>
        <w:t> </w:t>
      </w:r>
      <w:r w:rsidRPr="00262E06">
        <w:rPr>
          <w:szCs w:val="22"/>
          <w:lang w:val="nl-NL"/>
        </w:rPr>
        <w:t xml:space="preserve">mg formulering een hogere relatieve biologische beschikbaarheid (met 21 tot 66 %). Eenmaal geabsorbeerd vertonen beide formuleringen van raltegravir een vergelijkbare systemische farmacokinetiek. Bij patiënten, na toediening </w:t>
      </w:r>
      <w:r w:rsidR="00421119" w:rsidRPr="00262E06">
        <w:rPr>
          <w:szCs w:val="22"/>
          <w:lang w:val="nl-NL"/>
        </w:rPr>
        <w:t>van de 1200</w:t>
      </w:r>
      <w:r w:rsidR="0025442C">
        <w:rPr>
          <w:szCs w:val="22"/>
          <w:lang w:val="nl-NL"/>
        </w:rPr>
        <w:t> </w:t>
      </w:r>
      <w:r w:rsidR="00421119" w:rsidRPr="00262E06">
        <w:rPr>
          <w:szCs w:val="22"/>
          <w:lang w:val="nl-NL"/>
        </w:rPr>
        <w:t>mg eenmaal</w:t>
      </w:r>
      <w:r w:rsidR="003740CF" w:rsidRPr="00262E06">
        <w:rPr>
          <w:szCs w:val="22"/>
          <w:lang w:val="nl-NL"/>
        </w:rPr>
        <w:t xml:space="preserve"> </w:t>
      </w:r>
      <w:r w:rsidR="00421119" w:rsidRPr="00262E06">
        <w:rPr>
          <w:szCs w:val="22"/>
          <w:lang w:val="nl-NL"/>
        </w:rPr>
        <w:t>daagse dosering, waren AUC</w:t>
      </w:r>
      <w:r w:rsidR="00421119" w:rsidRPr="00262E06">
        <w:rPr>
          <w:szCs w:val="22"/>
          <w:vertAlign w:val="subscript"/>
          <w:lang w:val="nl-NL"/>
        </w:rPr>
        <w:t>0-24</w:t>
      </w:r>
      <w:r w:rsidR="00421119" w:rsidRPr="00262E06">
        <w:rPr>
          <w:szCs w:val="22"/>
          <w:lang w:val="nl-NL"/>
        </w:rPr>
        <w:t xml:space="preserve"> steady-state </w:t>
      </w:r>
      <w:r w:rsidR="00421119" w:rsidRPr="00262E06">
        <w:rPr>
          <w:rFonts w:eastAsia="MS Gothic"/>
          <w:szCs w:val="22"/>
          <w:lang w:val="nl-NL"/>
        </w:rPr>
        <w:t>53</w:t>
      </w:r>
      <w:r w:rsidR="006A3964" w:rsidRPr="00262E06">
        <w:rPr>
          <w:rFonts w:eastAsia="MS Gothic"/>
          <w:szCs w:val="22"/>
          <w:lang w:val="nl-NL"/>
        </w:rPr>
        <w:t>,</w:t>
      </w:r>
      <w:r w:rsidR="00421119" w:rsidRPr="00262E06">
        <w:rPr>
          <w:rFonts w:eastAsia="MS Gothic"/>
          <w:szCs w:val="22"/>
          <w:lang w:val="nl-NL"/>
        </w:rPr>
        <w:t>7 </w:t>
      </w:r>
      <w:r w:rsidR="006A3964" w:rsidRPr="00262E06">
        <w:rPr>
          <w:rFonts w:eastAsia="MS Gothic"/>
          <w:szCs w:val="22"/>
          <w:lang w:val="nl-NL"/>
        </w:rPr>
        <w:t>u</w:t>
      </w:r>
      <w:r w:rsidR="00421119" w:rsidRPr="00262E06">
        <w:rPr>
          <w:rFonts w:eastAsia="MS Gothic"/>
          <w:szCs w:val="22"/>
          <w:lang w:val="nl-NL"/>
        </w:rPr>
        <w:t>·μM, C</w:t>
      </w:r>
      <w:r w:rsidR="00421119" w:rsidRPr="00262E06">
        <w:rPr>
          <w:rFonts w:eastAsia="MS Gothic"/>
          <w:szCs w:val="22"/>
          <w:vertAlign w:val="subscript"/>
          <w:lang w:val="nl-NL"/>
        </w:rPr>
        <w:t>24</w:t>
      </w:r>
      <w:r w:rsidR="00591882" w:rsidRPr="00262E06">
        <w:rPr>
          <w:rFonts w:eastAsia="MS Gothic"/>
          <w:szCs w:val="22"/>
          <w:vertAlign w:val="subscript"/>
          <w:lang w:val="nl-NL"/>
        </w:rPr>
        <w:t>u</w:t>
      </w:r>
      <w:r w:rsidR="00421119" w:rsidRPr="00262E06">
        <w:rPr>
          <w:rFonts w:eastAsia="MS Gothic"/>
          <w:szCs w:val="22"/>
          <w:lang w:val="nl-NL"/>
        </w:rPr>
        <w:t xml:space="preserve"> 75</w:t>
      </w:r>
      <w:r w:rsidR="006A3964" w:rsidRPr="00262E06">
        <w:rPr>
          <w:rFonts w:eastAsia="MS Gothic"/>
          <w:szCs w:val="22"/>
          <w:lang w:val="nl-NL"/>
        </w:rPr>
        <w:t>,</w:t>
      </w:r>
      <w:r w:rsidR="00421119" w:rsidRPr="00262E06">
        <w:rPr>
          <w:rFonts w:eastAsia="MS Gothic"/>
          <w:szCs w:val="22"/>
          <w:lang w:val="nl-NL"/>
        </w:rPr>
        <w:t xml:space="preserve">6 nM en </w:t>
      </w:r>
      <w:r w:rsidR="00653ED0" w:rsidRPr="00262E06">
        <w:rPr>
          <w:rFonts w:eastAsia="MS Gothic"/>
          <w:szCs w:val="22"/>
          <w:lang w:val="nl-NL"/>
        </w:rPr>
        <w:t>mediane</w:t>
      </w:r>
      <w:r w:rsidR="00421119" w:rsidRPr="00262E06">
        <w:rPr>
          <w:rFonts w:eastAsia="MS Gothic"/>
          <w:szCs w:val="22"/>
          <w:lang w:val="nl-NL"/>
        </w:rPr>
        <w:t xml:space="preserve"> T</w:t>
      </w:r>
      <w:r w:rsidR="00421119" w:rsidRPr="00262E06">
        <w:rPr>
          <w:rFonts w:eastAsia="MS Gothic"/>
          <w:szCs w:val="22"/>
          <w:vertAlign w:val="subscript"/>
          <w:lang w:val="nl-NL"/>
        </w:rPr>
        <w:t>max</w:t>
      </w:r>
      <w:r w:rsidR="00421119" w:rsidRPr="00262E06">
        <w:rPr>
          <w:rFonts w:eastAsia="MS Gothic"/>
          <w:szCs w:val="22"/>
          <w:lang w:val="nl-NL"/>
        </w:rPr>
        <w:t xml:space="preserve"> 1</w:t>
      </w:r>
      <w:r w:rsidR="006A3964" w:rsidRPr="00262E06">
        <w:rPr>
          <w:rFonts w:eastAsia="MS Gothic"/>
          <w:szCs w:val="22"/>
          <w:lang w:val="nl-NL"/>
        </w:rPr>
        <w:t>,</w:t>
      </w:r>
      <w:r w:rsidR="00421119" w:rsidRPr="00262E06">
        <w:rPr>
          <w:rFonts w:eastAsia="MS Gothic"/>
          <w:szCs w:val="22"/>
          <w:lang w:val="nl-NL"/>
        </w:rPr>
        <w:t>50 </w:t>
      </w:r>
      <w:r w:rsidR="006A3964" w:rsidRPr="00262E06">
        <w:rPr>
          <w:rFonts w:eastAsia="MS Gothic"/>
          <w:szCs w:val="22"/>
          <w:lang w:val="nl-NL"/>
        </w:rPr>
        <w:t>u</w:t>
      </w:r>
      <w:r w:rsidR="00421119" w:rsidRPr="00262E06">
        <w:rPr>
          <w:rFonts w:eastAsia="MS Gothic"/>
          <w:szCs w:val="22"/>
          <w:lang w:val="nl-NL"/>
        </w:rPr>
        <w:t>.</w:t>
      </w:r>
    </w:p>
    <w:p w14:paraId="4E21512E" w14:textId="77777777" w:rsidR="00C83369" w:rsidRPr="00262E06" w:rsidRDefault="00C83369" w:rsidP="00E25E70">
      <w:pPr>
        <w:spacing w:line="240" w:lineRule="auto"/>
        <w:rPr>
          <w:szCs w:val="22"/>
          <w:lang w:val="nl-NL"/>
        </w:rPr>
      </w:pPr>
    </w:p>
    <w:p w14:paraId="6F342B66" w14:textId="77777777" w:rsidR="00E25E70" w:rsidRPr="00262E06" w:rsidRDefault="00E25E70" w:rsidP="00E25E70">
      <w:pPr>
        <w:spacing w:line="240" w:lineRule="auto"/>
        <w:rPr>
          <w:szCs w:val="22"/>
          <w:lang w:val="nl-NL"/>
        </w:rPr>
      </w:pPr>
      <w:r w:rsidRPr="00262E06">
        <w:rPr>
          <w:szCs w:val="22"/>
          <w:lang w:val="nl-NL"/>
        </w:rPr>
        <w:t xml:space="preserve">Raltegravir </w:t>
      </w:r>
      <w:r w:rsidR="00836A99" w:rsidRPr="00262E06">
        <w:rPr>
          <w:szCs w:val="22"/>
          <w:lang w:val="nl-NL"/>
        </w:rPr>
        <w:t>400 </w:t>
      </w:r>
      <w:r w:rsidR="00421119" w:rsidRPr="00262E06">
        <w:rPr>
          <w:szCs w:val="22"/>
          <w:lang w:val="nl-NL"/>
        </w:rPr>
        <w:t xml:space="preserve">mg tweemaal daags </w:t>
      </w:r>
      <w:r w:rsidRPr="00262E06">
        <w:rPr>
          <w:szCs w:val="22"/>
          <w:lang w:val="nl-NL"/>
        </w:rPr>
        <w:t xml:space="preserve">kan met of zonder voedsel worden toegediend. In de belangrijkste onderzoeken naar veiligheid en werkzaamheid bij hiv-positieve patiënten werd raltegravir met of zonder voedsel toegediend. Toediening van meermalige doses raltegravir na een maaltijd met matige hoeveelheid vet beïnvloedde de AUC van raltegravir niet in klinisch relevante mate, met een toename </w:t>
      </w:r>
      <w:r w:rsidRPr="00262E06">
        <w:rPr>
          <w:szCs w:val="22"/>
          <w:lang w:val="nl-NL"/>
        </w:rPr>
        <w:lastRenderedPageBreak/>
        <w:t>van 13 % ten opzichte van toediening op de nuchtere maag. De C</w:t>
      </w:r>
      <w:r w:rsidRPr="00262E06">
        <w:rPr>
          <w:szCs w:val="22"/>
          <w:vertAlign w:val="subscript"/>
          <w:lang w:val="nl-NL"/>
        </w:rPr>
        <w:t>12u</w:t>
      </w:r>
      <w:r w:rsidRPr="00262E06">
        <w:rPr>
          <w:szCs w:val="22"/>
          <w:lang w:val="nl-NL"/>
        </w:rPr>
        <w:t xml:space="preserve"> van raltegravir was na een maaltijd met matige hoeveelheid vet in vergelijking met nuchter 66 % hoger en de C</w:t>
      </w:r>
      <w:r w:rsidRPr="00262E06">
        <w:rPr>
          <w:szCs w:val="22"/>
          <w:vertAlign w:val="subscript"/>
          <w:lang w:val="nl-NL"/>
        </w:rPr>
        <w:t>max</w:t>
      </w:r>
      <w:r w:rsidRPr="00262E06">
        <w:rPr>
          <w:szCs w:val="22"/>
          <w:lang w:val="nl-NL"/>
        </w:rPr>
        <w:t xml:space="preserve"> was 5 % hoger. Toediening van raltegravir na een vetrijke maaltijd verhoogde de AUC en C</w:t>
      </w:r>
      <w:r w:rsidRPr="00262E06">
        <w:rPr>
          <w:szCs w:val="22"/>
          <w:vertAlign w:val="subscript"/>
          <w:lang w:val="nl-NL"/>
        </w:rPr>
        <w:t>max</w:t>
      </w:r>
      <w:r w:rsidRPr="00262E06">
        <w:rPr>
          <w:szCs w:val="22"/>
          <w:lang w:val="nl-NL"/>
        </w:rPr>
        <w:t xml:space="preserve"> met ongeveer een factor</w:t>
      </w:r>
      <w:r w:rsidR="004C7111">
        <w:rPr>
          <w:szCs w:val="22"/>
          <w:lang w:val="nl-NL"/>
        </w:rPr>
        <w:t> </w:t>
      </w:r>
      <w:r w:rsidRPr="00262E06">
        <w:rPr>
          <w:szCs w:val="22"/>
          <w:lang w:val="nl-NL"/>
        </w:rPr>
        <w:t>2 en verhoogde de C</w:t>
      </w:r>
      <w:r w:rsidRPr="00262E06">
        <w:rPr>
          <w:szCs w:val="22"/>
          <w:vertAlign w:val="subscript"/>
          <w:lang w:val="nl-NL"/>
        </w:rPr>
        <w:t>12u</w:t>
      </w:r>
      <w:r w:rsidRPr="00262E06">
        <w:rPr>
          <w:szCs w:val="22"/>
          <w:lang w:val="nl-NL"/>
        </w:rPr>
        <w:t xml:space="preserve"> met een factor</w:t>
      </w:r>
      <w:r w:rsidR="004C7111">
        <w:rPr>
          <w:szCs w:val="22"/>
          <w:lang w:val="nl-NL"/>
        </w:rPr>
        <w:t> </w:t>
      </w:r>
      <w:r w:rsidRPr="00262E06">
        <w:rPr>
          <w:szCs w:val="22"/>
          <w:lang w:val="nl-NL"/>
        </w:rPr>
        <w:t>4,1. Toediening van raltegravir na een vetarme maaltijd verlaagde de AUC en C</w:t>
      </w:r>
      <w:r w:rsidRPr="00262E06">
        <w:rPr>
          <w:szCs w:val="22"/>
          <w:vertAlign w:val="subscript"/>
          <w:lang w:val="nl-NL"/>
        </w:rPr>
        <w:t>max</w:t>
      </w:r>
      <w:r w:rsidRPr="00262E06">
        <w:rPr>
          <w:szCs w:val="22"/>
          <w:lang w:val="nl-NL"/>
        </w:rPr>
        <w:t xml:space="preserve"> met respectievelijk 46 % en 52 %; de C</w:t>
      </w:r>
      <w:r w:rsidRPr="00262E06">
        <w:rPr>
          <w:szCs w:val="22"/>
          <w:vertAlign w:val="subscript"/>
          <w:lang w:val="nl-NL"/>
        </w:rPr>
        <w:t>12u</w:t>
      </w:r>
      <w:r w:rsidRPr="00262E06">
        <w:rPr>
          <w:szCs w:val="22"/>
          <w:lang w:val="nl-NL"/>
        </w:rPr>
        <w:t xml:space="preserve"> bleef in essentie ongewijzigd. Voedsel lijkt de farmacokinetische variabiliteit te verhogen t.o.v. toediening op de nuchtere maag.</w:t>
      </w:r>
    </w:p>
    <w:p w14:paraId="3F71D227" w14:textId="77777777" w:rsidR="00E25E70" w:rsidRPr="00262E06" w:rsidRDefault="00E25E70" w:rsidP="00E25E70">
      <w:pPr>
        <w:spacing w:line="240" w:lineRule="auto"/>
        <w:rPr>
          <w:szCs w:val="22"/>
          <w:lang w:val="nl-NL"/>
        </w:rPr>
      </w:pPr>
    </w:p>
    <w:p w14:paraId="0C9803CE" w14:textId="77777777" w:rsidR="00836A99" w:rsidRPr="00F970EF" w:rsidRDefault="00836A99" w:rsidP="00E25E70">
      <w:pPr>
        <w:spacing w:line="240" w:lineRule="auto"/>
        <w:rPr>
          <w:szCs w:val="22"/>
          <w:lang w:val="nl-NL"/>
        </w:rPr>
      </w:pPr>
      <w:r w:rsidRPr="00262E06">
        <w:rPr>
          <w:szCs w:val="22"/>
          <w:lang w:val="nl-NL"/>
        </w:rPr>
        <w:t xml:space="preserve">Raltegravir 600 mg tabletten (2 x 600 mg eenmaal daags) kunnen met of zonder voedsel worden toegediend. Een onderzoek naar het effect van voedsel </w:t>
      </w:r>
      <w:r w:rsidR="00BB30FA" w:rsidRPr="00262E06">
        <w:rPr>
          <w:szCs w:val="22"/>
          <w:lang w:val="nl-NL"/>
        </w:rPr>
        <w:t>op</w:t>
      </w:r>
      <w:r w:rsidRPr="00262E06">
        <w:rPr>
          <w:szCs w:val="22"/>
          <w:lang w:val="nl-NL"/>
        </w:rPr>
        <w:t xml:space="preserve"> de eenmalige dosis liet zien dat 1200 mg eenmaal daags </w:t>
      </w:r>
      <w:r w:rsidR="00BB30FA" w:rsidRPr="00262E06">
        <w:rPr>
          <w:szCs w:val="22"/>
          <w:lang w:val="nl-NL"/>
        </w:rPr>
        <w:t xml:space="preserve">een </w:t>
      </w:r>
      <w:r w:rsidRPr="00262E06">
        <w:rPr>
          <w:szCs w:val="22"/>
          <w:lang w:val="nl-NL"/>
        </w:rPr>
        <w:t xml:space="preserve">vergelijkbaar of minder </w:t>
      </w:r>
      <w:r w:rsidR="00BB30FA" w:rsidRPr="00262E06">
        <w:rPr>
          <w:szCs w:val="22"/>
          <w:lang w:val="nl-NL"/>
        </w:rPr>
        <w:t xml:space="preserve">voedsel </w:t>
      </w:r>
      <w:r w:rsidRPr="00262E06">
        <w:rPr>
          <w:szCs w:val="22"/>
          <w:lang w:val="nl-NL"/>
        </w:rPr>
        <w:t xml:space="preserve">effect </w:t>
      </w:r>
      <w:r w:rsidR="00BB30FA" w:rsidRPr="00262E06">
        <w:rPr>
          <w:szCs w:val="22"/>
          <w:lang w:val="nl-NL"/>
        </w:rPr>
        <w:t>heeft</w:t>
      </w:r>
      <w:r w:rsidRPr="00262E06">
        <w:rPr>
          <w:szCs w:val="22"/>
          <w:lang w:val="nl-NL"/>
        </w:rPr>
        <w:t xml:space="preserve"> wanneer bestudeerd met vetrijke en vetarme maaltijden in vergelijking met 400 mg tweemaal daags. Toediening van raltegravir 1200</w:t>
      </w:r>
      <w:r w:rsidR="0025442C">
        <w:rPr>
          <w:szCs w:val="22"/>
          <w:lang w:val="nl-NL"/>
        </w:rPr>
        <w:t> </w:t>
      </w:r>
      <w:r w:rsidRPr="00262E06">
        <w:rPr>
          <w:szCs w:val="22"/>
          <w:lang w:val="nl-NL"/>
        </w:rPr>
        <w:t>mg eenmaal daags met een vetarme maaltijd resulteerde in een 42 % verlaging van de AUC</w:t>
      </w:r>
      <w:r w:rsidRPr="00262E06">
        <w:rPr>
          <w:szCs w:val="22"/>
          <w:vertAlign w:val="subscript"/>
          <w:lang w:val="nl-NL"/>
        </w:rPr>
        <w:t>0-laatste</w:t>
      </w:r>
      <w:r w:rsidRPr="00262E06">
        <w:rPr>
          <w:szCs w:val="22"/>
          <w:lang w:val="nl-NL"/>
        </w:rPr>
        <w:t>, 52 % verlaging van de C</w:t>
      </w:r>
      <w:r w:rsidRPr="00262E06">
        <w:rPr>
          <w:szCs w:val="22"/>
          <w:vertAlign w:val="subscript"/>
          <w:lang w:val="nl-NL"/>
        </w:rPr>
        <w:t>max</w:t>
      </w:r>
      <w:r w:rsidRPr="00262E06">
        <w:rPr>
          <w:szCs w:val="22"/>
          <w:lang w:val="nl-NL"/>
        </w:rPr>
        <w:t xml:space="preserve"> en 16 % verlaging van C</w:t>
      </w:r>
      <w:r w:rsidRPr="00262E06">
        <w:rPr>
          <w:szCs w:val="22"/>
          <w:vertAlign w:val="subscript"/>
          <w:lang w:val="nl-NL"/>
        </w:rPr>
        <w:t>24 uur</w:t>
      </w:r>
      <w:r w:rsidRPr="00262E06">
        <w:rPr>
          <w:szCs w:val="22"/>
          <w:lang w:val="nl-NL"/>
        </w:rPr>
        <w:t>. Toediening met een vetrijke maaltijd resulteerde in een 1,9 % verhoging van AUC</w:t>
      </w:r>
      <w:r w:rsidRPr="00262E06">
        <w:rPr>
          <w:szCs w:val="22"/>
          <w:vertAlign w:val="subscript"/>
          <w:lang w:val="nl-NL"/>
        </w:rPr>
        <w:t>0-laatste</w:t>
      </w:r>
      <w:r w:rsidRPr="00262E06">
        <w:rPr>
          <w:szCs w:val="22"/>
          <w:lang w:val="nl-NL"/>
        </w:rPr>
        <w:t>, 28 % verlaging van C</w:t>
      </w:r>
      <w:r w:rsidRPr="00262E06">
        <w:rPr>
          <w:szCs w:val="22"/>
          <w:vertAlign w:val="subscript"/>
          <w:lang w:val="nl-NL"/>
        </w:rPr>
        <w:t>max</w:t>
      </w:r>
      <w:r w:rsidRPr="00262E06">
        <w:rPr>
          <w:szCs w:val="22"/>
          <w:lang w:val="nl-NL"/>
        </w:rPr>
        <w:t xml:space="preserve"> en 12 % verlaging van C</w:t>
      </w:r>
      <w:r w:rsidRPr="00262E06">
        <w:rPr>
          <w:szCs w:val="22"/>
          <w:vertAlign w:val="subscript"/>
          <w:lang w:val="nl-NL"/>
        </w:rPr>
        <w:t>24u</w:t>
      </w:r>
      <w:r w:rsidRPr="00F970EF">
        <w:rPr>
          <w:szCs w:val="22"/>
          <w:lang w:val="nl-NL"/>
        </w:rPr>
        <w:t>.</w:t>
      </w:r>
    </w:p>
    <w:p w14:paraId="3ED69CF3" w14:textId="77777777" w:rsidR="00836A99" w:rsidRPr="00262E06" w:rsidRDefault="00836A99" w:rsidP="00E25E70">
      <w:pPr>
        <w:spacing w:line="240" w:lineRule="auto"/>
        <w:rPr>
          <w:szCs w:val="22"/>
          <w:lang w:val="nl-NL"/>
        </w:rPr>
      </w:pPr>
    </w:p>
    <w:p w14:paraId="4A4FE913" w14:textId="77777777" w:rsidR="00E25E70" w:rsidRPr="00262E06" w:rsidRDefault="00E25E70" w:rsidP="00E25E70">
      <w:pPr>
        <w:spacing w:line="240" w:lineRule="auto"/>
        <w:rPr>
          <w:szCs w:val="22"/>
          <w:lang w:val="nl-NL"/>
        </w:rPr>
      </w:pPr>
      <w:r w:rsidRPr="00262E06">
        <w:rPr>
          <w:szCs w:val="22"/>
          <w:lang w:val="nl-NL"/>
        </w:rPr>
        <w:t>In het algemeen werd er in de farmacokinetiek van raltegravir aanzienlijke variabiliteit waargenomen. Voor de waargenomen C</w:t>
      </w:r>
      <w:r w:rsidRPr="00262E06">
        <w:rPr>
          <w:szCs w:val="22"/>
          <w:vertAlign w:val="subscript"/>
          <w:lang w:val="nl-NL"/>
        </w:rPr>
        <w:t>12u</w:t>
      </w:r>
      <w:r w:rsidRPr="00262E06">
        <w:rPr>
          <w:szCs w:val="22"/>
          <w:lang w:val="nl-NL"/>
        </w:rPr>
        <w:t xml:space="preserve"> in </w:t>
      </w:r>
      <w:r w:rsidR="001B0AE7" w:rsidRPr="00262E06">
        <w:rPr>
          <w:szCs w:val="22"/>
          <w:lang w:val="nl-NL"/>
        </w:rPr>
        <w:t>BENCHMRK</w:t>
      </w:r>
      <w:r w:rsidR="00E501EC">
        <w:rPr>
          <w:szCs w:val="22"/>
          <w:lang w:val="nl-NL"/>
        </w:rPr>
        <w:t> </w:t>
      </w:r>
      <w:r w:rsidR="001B0AE7" w:rsidRPr="00262E06">
        <w:rPr>
          <w:szCs w:val="22"/>
          <w:lang w:val="nl-NL"/>
        </w:rPr>
        <w:t>1 en 2 was de variatie</w:t>
      </w:r>
      <w:r w:rsidRPr="00262E06">
        <w:rPr>
          <w:szCs w:val="22"/>
          <w:lang w:val="nl-NL"/>
        </w:rPr>
        <w:t xml:space="preserve">coëfficiënt (VC) voor de variabiliteit tussen proefpersonen 212 % en de VC voor variabiliteit binnen proefpersonen 122 %. Oorzaken van variabiliteit kunnen </w:t>
      </w:r>
      <w:r w:rsidR="00BB7D4C" w:rsidRPr="00262E06">
        <w:rPr>
          <w:szCs w:val="22"/>
          <w:lang w:val="nl-NL"/>
        </w:rPr>
        <w:t xml:space="preserve">verschillen </w:t>
      </w:r>
      <w:r w:rsidRPr="00262E06">
        <w:rPr>
          <w:szCs w:val="22"/>
          <w:lang w:val="nl-NL"/>
        </w:rPr>
        <w:t xml:space="preserve">zijn in gelijktijdige toediening met voedsel </w:t>
      </w:r>
      <w:r w:rsidR="00BB7D4C" w:rsidRPr="00262E06">
        <w:rPr>
          <w:szCs w:val="22"/>
          <w:lang w:val="nl-NL"/>
        </w:rPr>
        <w:t>en</w:t>
      </w:r>
      <w:r w:rsidR="00591882" w:rsidRPr="00262E06">
        <w:rPr>
          <w:szCs w:val="22"/>
          <w:lang w:val="nl-NL"/>
        </w:rPr>
        <w:t xml:space="preserve"> gelijktijdig gebruikte </w:t>
      </w:r>
      <w:r w:rsidRPr="00262E06">
        <w:rPr>
          <w:szCs w:val="22"/>
          <w:lang w:val="nl-NL"/>
        </w:rPr>
        <w:t>geneesmiddelen.</w:t>
      </w:r>
    </w:p>
    <w:p w14:paraId="76AD4CB9" w14:textId="77777777" w:rsidR="00E25E70" w:rsidRPr="00262E06" w:rsidRDefault="00E25E70" w:rsidP="00E25E70">
      <w:pPr>
        <w:spacing w:line="240" w:lineRule="auto"/>
        <w:rPr>
          <w:szCs w:val="22"/>
          <w:lang w:val="nl-NL"/>
        </w:rPr>
      </w:pPr>
    </w:p>
    <w:p w14:paraId="716558B4" w14:textId="77777777" w:rsidR="00E25E70" w:rsidRPr="00262E06" w:rsidRDefault="00E25E70" w:rsidP="00E25E70">
      <w:pPr>
        <w:pStyle w:val="Body"/>
        <w:keepNext/>
        <w:keepLines/>
        <w:jc w:val="left"/>
        <w:rPr>
          <w:szCs w:val="22"/>
          <w:u w:val="single"/>
          <w:lang w:val="nl-NL"/>
        </w:rPr>
      </w:pPr>
      <w:r w:rsidRPr="00262E06">
        <w:rPr>
          <w:szCs w:val="22"/>
          <w:u w:val="single"/>
          <w:lang w:val="nl-NL"/>
        </w:rPr>
        <w:t>Distributie</w:t>
      </w:r>
    </w:p>
    <w:p w14:paraId="5808E933" w14:textId="77777777" w:rsidR="00FD6455" w:rsidRPr="00262E06" w:rsidRDefault="00FD6455" w:rsidP="00E25E70">
      <w:pPr>
        <w:pStyle w:val="Body"/>
        <w:keepNext/>
        <w:keepLines/>
        <w:jc w:val="left"/>
        <w:rPr>
          <w:szCs w:val="22"/>
          <w:u w:val="single"/>
          <w:lang w:val="nl-NL"/>
        </w:rPr>
      </w:pPr>
    </w:p>
    <w:p w14:paraId="68E73473" w14:textId="77777777" w:rsidR="00E25E70" w:rsidRPr="00262E06" w:rsidRDefault="00E25E70" w:rsidP="00E25E70">
      <w:pPr>
        <w:spacing w:line="240" w:lineRule="auto"/>
        <w:rPr>
          <w:szCs w:val="22"/>
          <w:lang w:val="nl-NL"/>
        </w:rPr>
      </w:pPr>
      <w:r w:rsidRPr="00262E06">
        <w:rPr>
          <w:szCs w:val="22"/>
          <w:lang w:val="nl-NL"/>
        </w:rPr>
        <w:t>Raltegravir wordt voor ongeveer 83 % gebonden aan het menselijke plasma-eiwit in het concentratiebereik van 2 tot 10</w:t>
      </w:r>
      <w:r w:rsidR="003564B6">
        <w:rPr>
          <w:szCs w:val="22"/>
          <w:lang w:val="nl-NL"/>
        </w:rPr>
        <w:t> </w:t>
      </w:r>
      <w:r w:rsidRPr="00262E06">
        <w:rPr>
          <w:szCs w:val="22"/>
          <w:lang w:val="nl-NL"/>
        </w:rPr>
        <w:t>μM.</w:t>
      </w:r>
    </w:p>
    <w:p w14:paraId="08D40156" w14:textId="77777777" w:rsidR="00E25E70" w:rsidRPr="00262E06" w:rsidRDefault="00E25E70" w:rsidP="00E25E70">
      <w:pPr>
        <w:pStyle w:val="Body"/>
        <w:jc w:val="left"/>
        <w:rPr>
          <w:szCs w:val="22"/>
          <w:lang w:val="nl-NL"/>
        </w:rPr>
      </w:pPr>
      <w:r w:rsidRPr="00262E06">
        <w:rPr>
          <w:szCs w:val="22"/>
          <w:lang w:val="nl-NL"/>
        </w:rPr>
        <w:t>Raltegravir passeerde gemakkelijk de placenta bij ratten, maar drong nauwelijks door in de hersenen.</w:t>
      </w:r>
    </w:p>
    <w:p w14:paraId="484406C0" w14:textId="77777777" w:rsidR="00E25E70" w:rsidRPr="00262E06" w:rsidRDefault="00E25E70" w:rsidP="00F75D3F">
      <w:pPr>
        <w:pStyle w:val="Body"/>
        <w:jc w:val="left"/>
        <w:rPr>
          <w:szCs w:val="22"/>
          <w:u w:val="single"/>
          <w:lang w:val="nl-NL"/>
        </w:rPr>
      </w:pPr>
    </w:p>
    <w:p w14:paraId="74C3CAAA" w14:textId="77777777" w:rsidR="00E25E70" w:rsidRPr="00262E06" w:rsidRDefault="00E25E70" w:rsidP="00E25E70">
      <w:pPr>
        <w:autoSpaceDE w:val="0"/>
        <w:autoSpaceDN w:val="0"/>
        <w:adjustRightInd w:val="0"/>
        <w:spacing w:line="240" w:lineRule="auto"/>
        <w:rPr>
          <w:szCs w:val="22"/>
          <w:lang w:val="nl-NL"/>
        </w:rPr>
      </w:pPr>
      <w:r w:rsidRPr="00262E06">
        <w:rPr>
          <w:szCs w:val="22"/>
          <w:lang w:val="nl-NL"/>
        </w:rPr>
        <w:t>In twee onderzoeken bij hiv-1-geïnfecteerde patiënten die tweemaal daags 400</w:t>
      </w:r>
      <w:r w:rsidR="0025442C">
        <w:rPr>
          <w:szCs w:val="22"/>
          <w:lang w:val="nl-NL"/>
        </w:rPr>
        <w:t> </w:t>
      </w:r>
      <w:r w:rsidRPr="00262E06">
        <w:rPr>
          <w:szCs w:val="22"/>
          <w:lang w:val="nl-NL"/>
        </w:rPr>
        <w:t>mg raltegravir kregen, kon raltegravir snel worden gemeten in het hersenvocht. In de eerste studie (n = 18) was de mediane concentratie in hersenvocht 5,8 % (bereik 1 - 53,5 %) van de overeenkomstige plasmaconcentratie. In de tweede studie (n = 16) was de mediane concentratie in hersenvocht 3 % (bereik 1 - 61 %) van de overeenkomstige plasmaconcentratie. Deze mediane proporties zijn ongeveer 3 tot 6 maal lager dan de vrije fractie raltegravir in plasma.</w:t>
      </w:r>
    </w:p>
    <w:p w14:paraId="1642D093" w14:textId="77777777" w:rsidR="00E25E70" w:rsidRPr="00262E06" w:rsidRDefault="00E25E70" w:rsidP="00603BAD">
      <w:pPr>
        <w:pStyle w:val="Body"/>
        <w:widowControl w:val="0"/>
        <w:jc w:val="left"/>
        <w:rPr>
          <w:szCs w:val="22"/>
          <w:u w:val="single"/>
          <w:lang w:val="nl-NL"/>
        </w:rPr>
      </w:pPr>
    </w:p>
    <w:p w14:paraId="1C4851C6" w14:textId="77777777" w:rsidR="00E25E70" w:rsidRPr="00262E06" w:rsidRDefault="00E25E70" w:rsidP="006E4F35">
      <w:pPr>
        <w:pStyle w:val="Body"/>
        <w:keepNext/>
        <w:keepLines/>
        <w:jc w:val="left"/>
        <w:rPr>
          <w:szCs w:val="22"/>
          <w:u w:val="single"/>
          <w:lang w:val="nl-NL"/>
        </w:rPr>
      </w:pPr>
      <w:r w:rsidRPr="00262E06">
        <w:rPr>
          <w:szCs w:val="22"/>
          <w:u w:val="single"/>
          <w:lang w:val="nl-NL"/>
        </w:rPr>
        <w:t>Biotransformatie en uitscheiding</w:t>
      </w:r>
    </w:p>
    <w:p w14:paraId="1D75DF84" w14:textId="77777777" w:rsidR="00FD6455" w:rsidRPr="00262E06" w:rsidRDefault="00FD6455" w:rsidP="006E4F35">
      <w:pPr>
        <w:pStyle w:val="Body"/>
        <w:keepNext/>
        <w:keepLines/>
        <w:jc w:val="left"/>
        <w:rPr>
          <w:szCs w:val="22"/>
          <w:u w:val="single"/>
          <w:lang w:val="nl-NL"/>
        </w:rPr>
      </w:pPr>
    </w:p>
    <w:p w14:paraId="4E0C8279" w14:textId="77777777" w:rsidR="00E25E70" w:rsidRPr="00262E06" w:rsidRDefault="00E25E70" w:rsidP="00E25E70">
      <w:pPr>
        <w:spacing w:line="240" w:lineRule="auto"/>
        <w:rPr>
          <w:szCs w:val="22"/>
          <w:lang w:val="nl-NL"/>
        </w:rPr>
      </w:pPr>
      <w:r w:rsidRPr="00262E06">
        <w:rPr>
          <w:szCs w:val="22"/>
          <w:lang w:val="nl-NL"/>
        </w:rPr>
        <w:t>De schijnbare terminale halfwaardetij</w:t>
      </w:r>
      <w:r w:rsidR="001B0AE7" w:rsidRPr="00262E06">
        <w:rPr>
          <w:szCs w:val="22"/>
          <w:lang w:val="nl-NL"/>
        </w:rPr>
        <w:t xml:space="preserve">d van raltegravir is ongeveer </w:t>
      </w:r>
      <w:r w:rsidR="001B0AE7" w:rsidRPr="00262E06">
        <w:rPr>
          <w:lang w:val="nl-NL"/>
        </w:rPr>
        <w:t>9 </w:t>
      </w:r>
      <w:r w:rsidRPr="00262E06">
        <w:rPr>
          <w:lang w:val="nl-NL"/>
        </w:rPr>
        <w:t>uur</w:t>
      </w:r>
      <w:r w:rsidRPr="00262E06">
        <w:rPr>
          <w:szCs w:val="22"/>
          <w:lang w:val="nl-NL"/>
        </w:rPr>
        <w:t>, met een kortere α-fase-halfwaardetijd (~1</w:t>
      </w:r>
      <w:r w:rsidR="001C48E9">
        <w:rPr>
          <w:szCs w:val="22"/>
          <w:lang w:val="nl-NL"/>
        </w:rPr>
        <w:t> </w:t>
      </w:r>
      <w:r w:rsidRPr="00262E06">
        <w:rPr>
          <w:szCs w:val="22"/>
          <w:lang w:val="nl-NL"/>
        </w:rPr>
        <w:t>uur), wat een groot deel van de AUC vertegenwoordigt. Na toediening van een orale dosis radioactief gemerkt raltegravir werd respectievelijk ongeveer 51 en 32 % van de dosis uitgescheiden in de feces en de urine. In feces was alleen raltegravir aanwezig, het meeste hiervan is waarschijnlijk gevormd door hydrolyse van met de gal uitgescheiden raltegravirglucuronide, zoals waargenomen in preklinisch dieronderzoek. In de urine werden twee componenten, namelijk raltegravir en raltegravirglucuronide, aangetroffen en deze vertegenwoordigden respectievelijk ongeveer 9 en 23 % van de dosis. De belangrijkste circulerende entiteit was raltegravir en vertegenwoordigde ongeveer 70 % van de totale radioactiviteit; de overige radioactiviteit in het plasma was raltegravirglucuronide. Onderzoeken waarbij gebruik werd gemaakt van iso-enzymselectieve chemische remmers en UDP-glucuronosyltransferases (UGT’s) met expressie van cDNA tonen aan dat UGT1A1 het belangrijkste enzym is dat verantwoordelijk is voor de vorming van raltegravirglucuronide. De gegevens duiden er dus op</w:t>
      </w:r>
      <w:r w:rsidRPr="00262E06">
        <w:rPr>
          <w:b/>
          <w:szCs w:val="22"/>
          <w:lang w:val="nl-NL"/>
        </w:rPr>
        <w:t xml:space="preserve"> </w:t>
      </w:r>
      <w:r w:rsidRPr="00262E06">
        <w:rPr>
          <w:szCs w:val="22"/>
          <w:lang w:val="nl-NL"/>
        </w:rPr>
        <w:t>dat het belangrijkste klaringsmechanisme van raltegravir bij de mens door UGT1A1-gemedieerde glucuronidatie is.</w:t>
      </w:r>
    </w:p>
    <w:p w14:paraId="50F64CA6" w14:textId="77777777" w:rsidR="00E25E70" w:rsidRPr="00262E06" w:rsidRDefault="00E25E70" w:rsidP="00E25E70">
      <w:pPr>
        <w:spacing w:line="240" w:lineRule="auto"/>
        <w:rPr>
          <w:szCs w:val="22"/>
          <w:lang w:val="nl-NL"/>
        </w:rPr>
      </w:pPr>
    </w:p>
    <w:p w14:paraId="13E75D57" w14:textId="77777777" w:rsidR="00E25E70" w:rsidRPr="00262E06" w:rsidRDefault="00E25E70" w:rsidP="00E25E70">
      <w:pPr>
        <w:pStyle w:val="Body"/>
        <w:keepNext/>
        <w:jc w:val="left"/>
        <w:rPr>
          <w:i/>
          <w:szCs w:val="22"/>
          <w:lang w:val="nl-NL"/>
        </w:rPr>
      </w:pPr>
      <w:r w:rsidRPr="00262E06">
        <w:rPr>
          <w:i/>
          <w:szCs w:val="22"/>
          <w:lang w:val="nl-NL"/>
        </w:rPr>
        <w:t>UGT1A1-polymorfisme</w:t>
      </w:r>
    </w:p>
    <w:p w14:paraId="2DF48EB3" w14:textId="77777777" w:rsidR="00E25E70" w:rsidRPr="00262E06" w:rsidRDefault="008D0494" w:rsidP="00E25E70">
      <w:pPr>
        <w:pStyle w:val="Body"/>
        <w:jc w:val="left"/>
        <w:rPr>
          <w:szCs w:val="22"/>
          <w:lang w:val="nl-NL"/>
        </w:rPr>
      </w:pPr>
      <w:r w:rsidRPr="00262E06">
        <w:rPr>
          <w:szCs w:val="22"/>
          <w:lang w:val="nl-NL"/>
        </w:rPr>
        <w:t>In een vergelijking tussen 30 </w:t>
      </w:r>
      <w:r w:rsidR="00E25E70" w:rsidRPr="00262E06">
        <w:rPr>
          <w:szCs w:val="22"/>
          <w:lang w:val="nl-NL"/>
        </w:rPr>
        <w:t>proefpersonen met *28/*28-genotype en 27</w:t>
      </w:r>
      <w:r w:rsidR="00E501EC">
        <w:rPr>
          <w:szCs w:val="22"/>
          <w:lang w:val="nl-NL"/>
        </w:rPr>
        <w:t> </w:t>
      </w:r>
      <w:r w:rsidR="00E25E70" w:rsidRPr="00262E06">
        <w:rPr>
          <w:szCs w:val="22"/>
          <w:lang w:val="nl-NL"/>
        </w:rPr>
        <w:t>proefpersonen met het wild-type genotype was de geometrisch gemiddelde ratio (90 %-BI) van de AUC 1,41 (0,96; 2,09) en de geometrisch gemiddelde ratio van de C</w:t>
      </w:r>
      <w:r w:rsidR="00E25E70" w:rsidRPr="00262E06">
        <w:rPr>
          <w:szCs w:val="22"/>
          <w:vertAlign w:val="subscript"/>
          <w:lang w:val="nl-NL"/>
        </w:rPr>
        <w:t>12u</w:t>
      </w:r>
      <w:r w:rsidR="00E25E70" w:rsidRPr="00262E06">
        <w:rPr>
          <w:szCs w:val="22"/>
          <w:lang w:val="nl-NL"/>
        </w:rPr>
        <w:t xml:space="preserve"> was 1,91 (1,43; 2,55). Dosisaanpassing wordt niet nodig geacht bij personen met door genetisch polymorfisme verminderde UGT1A1-activiteit.</w:t>
      </w:r>
    </w:p>
    <w:p w14:paraId="1A13366E" w14:textId="77777777" w:rsidR="00E25E70" w:rsidRPr="00262E06" w:rsidRDefault="00E25E70" w:rsidP="00E25E70">
      <w:pPr>
        <w:pStyle w:val="Body"/>
        <w:jc w:val="left"/>
        <w:rPr>
          <w:szCs w:val="22"/>
          <w:lang w:val="nl-NL"/>
        </w:rPr>
      </w:pPr>
    </w:p>
    <w:p w14:paraId="6E1BE5C9" w14:textId="77777777" w:rsidR="00E25E70" w:rsidRPr="00262E06" w:rsidRDefault="00E25E70" w:rsidP="00E25E70">
      <w:pPr>
        <w:pStyle w:val="Body"/>
        <w:keepNext/>
        <w:keepLines/>
        <w:jc w:val="left"/>
        <w:rPr>
          <w:szCs w:val="22"/>
          <w:u w:val="single"/>
          <w:lang w:val="nl-NL"/>
        </w:rPr>
      </w:pPr>
      <w:r w:rsidRPr="00262E06">
        <w:rPr>
          <w:szCs w:val="22"/>
          <w:u w:val="single"/>
          <w:lang w:val="nl-NL"/>
        </w:rPr>
        <w:t>Speciale populaties</w:t>
      </w:r>
    </w:p>
    <w:p w14:paraId="3F4B4954" w14:textId="77777777" w:rsidR="00E25E70" w:rsidRPr="00262E06" w:rsidRDefault="00E25E70" w:rsidP="00E25E70">
      <w:pPr>
        <w:pStyle w:val="Body"/>
        <w:keepNext/>
        <w:keepLines/>
        <w:jc w:val="left"/>
        <w:rPr>
          <w:szCs w:val="22"/>
          <w:u w:val="single"/>
          <w:lang w:val="nl-NL"/>
        </w:rPr>
      </w:pPr>
    </w:p>
    <w:p w14:paraId="4648F85A" w14:textId="77777777" w:rsidR="00E25E70" w:rsidRPr="00262E06" w:rsidRDefault="00E25E70" w:rsidP="00E25E70">
      <w:pPr>
        <w:pStyle w:val="Body"/>
        <w:keepNext/>
        <w:keepLines/>
        <w:jc w:val="left"/>
        <w:rPr>
          <w:i/>
          <w:szCs w:val="22"/>
          <w:lang w:val="nl-NL"/>
        </w:rPr>
      </w:pPr>
      <w:r w:rsidRPr="00262E06">
        <w:rPr>
          <w:i/>
          <w:szCs w:val="22"/>
          <w:lang w:val="nl-NL"/>
        </w:rPr>
        <w:t>Pediatrische patiënten</w:t>
      </w:r>
    </w:p>
    <w:p w14:paraId="786C708E" w14:textId="77777777" w:rsidR="00E25E70" w:rsidRPr="00262E06" w:rsidRDefault="00E25E70" w:rsidP="00E25E70">
      <w:pPr>
        <w:pStyle w:val="Body"/>
        <w:widowControl w:val="0"/>
        <w:jc w:val="left"/>
        <w:rPr>
          <w:szCs w:val="22"/>
          <w:lang w:val="nl-NL"/>
        </w:rPr>
      </w:pPr>
      <w:r w:rsidRPr="00262E06">
        <w:rPr>
          <w:szCs w:val="22"/>
          <w:lang w:val="nl-NL"/>
        </w:rPr>
        <w:t>Uit een vergelijkend onderzoek tussen de toedieningsvormen bij gezonde volwassen vrijwilligers is gebleken dat de kauwtablet en het granulaat voor orale suspensie een hogere orale biologische beschikbaarheid hebben dan de 400 mg tablet. In dit onderzoek resulteerde de toediening van de kauwtablet met een vetrijke maaltijd in een gemiddelde afname in de AUC van 6 %, in een afname in de C</w:t>
      </w:r>
      <w:r w:rsidRPr="00262E06">
        <w:rPr>
          <w:szCs w:val="22"/>
          <w:vertAlign w:val="subscript"/>
          <w:lang w:val="nl-NL"/>
        </w:rPr>
        <w:t>max</w:t>
      </w:r>
      <w:r w:rsidRPr="00262E06">
        <w:rPr>
          <w:szCs w:val="22"/>
          <w:lang w:val="nl-NL"/>
        </w:rPr>
        <w:t xml:space="preserve"> van 62 % en in een toename van 188 % in de C</w:t>
      </w:r>
      <w:r w:rsidRPr="00262E06">
        <w:rPr>
          <w:szCs w:val="22"/>
          <w:vertAlign w:val="subscript"/>
          <w:lang w:val="nl-NL"/>
        </w:rPr>
        <w:t>12u</w:t>
      </w:r>
      <w:r w:rsidRPr="00262E06">
        <w:rPr>
          <w:szCs w:val="22"/>
          <w:lang w:val="nl-NL"/>
        </w:rPr>
        <w:t xml:space="preserve"> in vergelijking met de toediening bij vasten. Toediening van de kauwtablet met een vetrijke maaltijd heeft geen klinisch relevante invloed op de farmacokinetiek van raltegravir en de kauwtablet kan met of zonder voedsel worden toegediend. Het effect van voedsel op de toedieningsvorm met het granulaat voor orale suspensie, werd niet onderzocht.</w:t>
      </w:r>
    </w:p>
    <w:p w14:paraId="7326EBF2" w14:textId="77777777" w:rsidR="00E25E70" w:rsidRPr="00262E06" w:rsidRDefault="00E25E70" w:rsidP="00E25E70">
      <w:pPr>
        <w:pStyle w:val="Body"/>
        <w:widowControl w:val="0"/>
        <w:jc w:val="left"/>
        <w:rPr>
          <w:szCs w:val="22"/>
          <w:lang w:val="nl-NL"/>
        </w:rPr>
      </w:pPr>
    </w:p>
    <w:p w14:paraId="3736A690" w14:textId="77777777" w:rsidR="00E25E70" w:rsidRPr="00262E06" w:rsidRDefault="008D0494" w:rsidP="00E25E70">
      <w:pPr>
        <w:pStyle w:val="Body"/>
        <w:widowControl w:val="0"/>
        <w:jc w:val="left"/>
        <w:rPr>
          <w:szCs w:val="22"/>
          <w:lang w:val="nl-NL"/>
        </w:rPr>
      </w:pPr>
      <w:r w:rsidRPr="00262E06">
        <w:rPr>
          <w:szCs w:val="22"/>
          <w:lang w:val="nl-NL"/>
        </w:rPr>
        <w:t>Tabel</w:t>
      </w:r>
      <w:r w:rsidR="00D31DBA">
        <w:rPr>
          <w:szCs w:val="22"/>
          <w:lang w:val="nl-NL"/>
        </w:rPr>
        <w:t> </w:t>
      </w:r>
      <w:r w:rsidRPr="00262E06">
        <w:rPr>
          <w:szCs w:val="22"/>
          <w:lang w:val="nl-NL"/>
        </w:rPr>
        <w:t>5</w:t>
      </w:r>
      <w:r w:rsidR="00E25E70" w:rsidRPr="00262E06">
        <w:rPr>
          <w:szCs w:val="22"/>
          <w:lang w:val="nl-NL"/>
        </w:rPr>
        <w:t xml:space="preserve"> geeft de farmacokinetische parameters weer van de 400 mg tablet, de kauwtablet, en het granulaat voor orale suspensie, op basis van lichaamsgewicht.</w:t>
      </w:r>
    </w:p>
    <w:p w14:paraId="46A0C1B2" w14:textId="77777777" w:rsidR="00E25E70" w:rsidRPr="00262E06" w:rsidRDefault="00E25E70" w:rsidP="00E25E70">
      <w:pPr>
        <w:pStyle w:val="Body"/>
        <w:widowControl w:val="0"/>
        <w:jc w:val="left"/>
        <w:rPr>
          <w:szCs w:val="22"/>
          <w:lang w:val="nl-NL"/>
        </w:rPr>
      </w:pPr>
    </w:p>
    <w:p w14:paraId="2033AC46" w14:textId="77777777" w:rsidR="00E25E70" w:rsidRPr="00262E06" w:rsidRDefault="008D0494" w:rsidP="00E25E70">
      <w:pPr>
        <w:pStyle w:val="Body"/>
        <w:keepNext/>
        <w:keepLines/>
        <w:jc w:val="left"/>
        <w:rPr>
          <w:rFonts w:eastAsia="Arial Unicode MS"/>
          <w:b/>
          <w:lang w:val="nl-NL"/>
        </w:rPr>
      </w:pPr>
      <w:r w:rsidRPr="00262E06">
        <w:rPr>
          <w:rFonts w:eastAsia="Arial Unicode MS"/>
          <w:b/>
          <w:lang w:val="nl-NL"/>
        </w:rPr>
        <w:t>Tabel</w:t>
      </w:r>
      <w:r w:rsidR="00D31DBA">
        <w:rPr>
          <w:rFonts w:eastAsia="Arial Unicode MS"/>
          <w:b/>
          <w:lang w:val="nl-NL"/>
        </w:rPr>
        <w:t> </w:t>
      </w:r>
      <w:r w:rsidRPr="00262E06">
        <w:rPr>
          <w:rFonts w:eastAsia="Arial Unicode MS"/>
          <w:b/>
          <w:lang w:val="nl-NL"/>
        </w:rPr>
        <w:t>5</w:t>
      </w:r>
      <w:r w:rsidR="00E25E70" w:rsidRPr="00262E06">
        <w:rPr>
          <w:rFonts w:eastAsia="Arial Unicode MS"/>
          <w:b/>
          <w:lang w:val="nl-NL"/>
        </w:rPr>
        <w:t>: Farmacokinetische parameters van raltegravir in IMPAACT P1066</w:t>
      </w:r>
      <w:r w:rsidR="005228DD" w:rsidRPr="00262E06">
        <w:rPr>
          <w:rFonts w:eastAsia="Arial Unicode MS"/>
          <w:b/>
          <w:lang w:val="nl-NL"/>
        </w:rPr>
        <w:t xml:space="preserve"> </w:t>
      </w:r>
      <w:r w:rsidR="00E25E70" w:rsidRPr="00262E06">
        <w:rPr>
          <w:rFonts w:eastAsia="Arial Unicode MS"/>
          <w:b/>
          <w:lang w:val="nl-NL"/>
        </w:rPr>
        <w:t>na toediening van de in rubriek</w:t>
      </w:r>
      <w:r w:rsidR="003907EE">
        <w:rPr>
          <w:rFonts w:eastAsia="Arial Unicode MS"/>
          <w:b/>
          <w:lang w:val="nl-NL"/>
        </w:rPr>
        <w:t> </w:t>
      </w:r>
      <w:r w:rsidR="00E25E70" w:rsidRPr="00262E06">
        <w:rPr>
          <w:rFonts w:eastAsia="Arial Unicode MS"/>
          <w:b/>
          <w:lang w:val="nl-NL"/>
        </w:rPr>
        <w:t>4.2 genoemde doses</w:t>
      </w:r>
      <w:r w:rsidR="00195185" w:rsidRPr="00262E06">
        <w:rPr>
          <w:rFonts w:eastAsia="Arial Unicode MS"/>
          <w:b/>
          <w:lang w:val="nl-NL"/>
        </w:rPr>
        <w:t xml:space="preserve"> (</w:t>
      </w:r>
      <w:r w:rsidR="00BD2BBA" w:rsidRPr="00262E06">
        <w:rPr>
          <w:rFonts w:eastAsia="Arial Unicode MS"/>
          <w:b/>
          <w:lang w:val="nl-NL"/>
        </w:rPr>
        <w:t>p</w:t>
      </w:r>
      <w:r w:rsidR="00A02732" w:rsidRPr="00262E06">
        <w:rPr>
          <w:rFonts w:eastAsia="Arial Unicode MS"/>
          <w:b/>
          <w:lang w:val="nl-NL"/>
        </w:rPr>
        <w:t>asgeborenen</w:t>
      </w:r>
      <w:r w:rsidR="00195185" w:rsidRPr="00262E06">
        <w:rPr>
          <w:rFonts w:eastAsia="Arial Unicode MS"/>
          <w:b/>
          <w:lang w:val="nl-NL"/>
        </w:rPr>
        <w:t xml:space="preserve"> uitgezonderd)</w:t>
      </w:r>
    </w:p>
    <w:p w14:paraId="7964AE67" w14:textId="77777777" w:rsidR="00E25E70" w:rsidRPr="00262E06" w:rsidRDefault="00E25E70" w:rsidP="00E25E70">
      <w:pPr>
        <w:pStyle w:val="Body"/>
        <w:widowControl w:val="0"/>
        <w:jc w:val="left"/>
        <w:rPr>
          <w:szCs w:val="22"/>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09"/>
        <w:gridCol w:w="1509"/>
        <w:gridCol w:w="1989"/>
        <w:gridCol w:w="408"/>
        <w:gridCol w:w="1858"/>
        <w:gridCol w:w="1788"/>
      </w:tblGrid>
      <w:tr w:rsidR="00E25E70" w:rsidRPr="00565068" w14:paraId="764F9C67" w14:textId="77777777" w:rsidTr="001C2C97">
        <w:trPr>
          <w:trHeight w:val="475"/>
          <w:tblHeader/>
        </w:trPr>
        <w:tc>
          <w:tcPr>
            <w:tcW w:w="730" w:type="pct"/>
            <w:vAlign w:val="bottom"/>
          </w:tcPr>
          <w:p w14:paraId="26838F5E"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b/>
                <w:bCs/>
                <w:snapToGrid/>
                <w:sz w:val="20"/>
                <w:lang w:val="nl-NL" w:eastAsia="en-US"/>
              </w:rPr>
              <w:t>Lichaamsgewicht</w:t>
            </w:r>
          </w:p>
        </w:tc>
        <w:tc>
          <w:tcPr>
            <w:tcW w:w="780" w:type="pct"/>
            <w:vAlign w:val="bottom"/>
          </w:tcPr>
          <w:p w14:paraId="201FDCFF"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b/>
                <w:bCs/>
                <w:snapToGrid/>
                <w:sz w:val="20"/>
                <w:lang w:val="nl-NL" w:eastAsia="en-US"/>
              </w:rPr>
              <w:t>Toedieningsvorm</w:t>
            </w:r>
          </w:p>
        </w:tc>
        <w:tc>
          <w:tcPr>
            <w:tcW w:w="1137" w:type="pct"/>
            <w:vAlign w:val="bottom"/>
          </w:tcPr>
          <w:p w14:paraId="016DDFEF"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b/>
                <w:bCs/>
                <w:snapToGrid/>
                <w:sz w:val="20"/>
                <w:lang w:val="nl-NL" w:eastAsia="en-US"/>
              </w:rPr>
              <w:t>Dosis</w:t>
            </w:r>
          </w:p>
        </w:tc>
        <w:tc>
          <w:tcPr>
            <w:tcW w:w="264" w:type="pct"/>
            <w:vAlign w:val="bottom"/>
          </w:tcPr>
          <w:p w14:paraId="6F347743"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b/>
                <w:bCs/>
                <w:snapToGrid/>
                <w:sz w:val="20"/>
                <w:lang w:val="nl-NL" w:eastAsia="en-US"/>
              </w:rPr>
              <w:t>N*</w:t>
            </w:r>
          </w:p>
        </w:tc>
        <w:tc>
          <w:tcPr>
            <w:tcW w:w="1064" w:type="pct"/>
            <w:vAlign w:val="bottom"/>
          </w:tcPr>
          <w:p w14:paraId="4AD04252" w14:textId="77777777" w:rsidR="00E25E70" w:rsidRPr="00262E06" w:rsidRDefault="00E25E70" w:rsidP="00825AAE">
            <w:pPr>
              <w:autoSpaceDE w:val="0"/>
              <w:autoSpaceDN w:val="0"/>
              <w:adjustRightInd w:val="0"/>
              <w:spacing w:line="240" w:lineRule="auto"/>
              <w:jc w:val="center"/>
              <w:rPr>
                <w:rFonts w:eastAsia="MS Mincho"/>
                <w:b/>
                <w:bCs/>
                <w:snapToGrid/>
                <w:sz w:val="20"/>
                <w:lang w:val="nl-NL" w:eastAsia="en-US"/>
              </w:rPr>
            </w:pPr>
            <w:r w:rsidRPr="00262E06">
              <w:rPr>
                <w:rFonts w:eastAsia="MS Mincho"/>
                <w:b/>
                <w:bCs/>
                <w:snapToGrid/>
                <w:sz w:val="20"/>
                <w:lang w:val="nl-NL" w:eastAsia="en-US"/>
              </w:rPr>
              <w:t>Geometrisch gemiddelde</w:t>
            </w:r>
          </w:p>
          <w:p w14:paraId="328D2845"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b/>
                <w:bCs/>
                <w:i/>
                <w:iCs/>
                <w:snapToGrid/>
                <w:sz w:val="20"/>
                <w:lang w:val="nl-NL" w:eastAsia="en-US"/>
              </w:rPr>
              <w:t>(%CV</w:t>
            </w:r>
            <w:r w:rsidRPr="00262E06">
              <w:rPr>
                <w:rFonts w:eastAsia="MS Mincho"/>
                <w:b/>
                <w:bCs/>
                <w:snapToGrid/>
                <w:sz w:val="20"/>
                <w:vertAlign w:val="superscript"/>
                <w:lang w:val="nl-NL" w:eastAsia="en-US"/>
              </w:rPr>
              <w:t>†</w:t>
            </w:r>
            <w:r w:rsidRPr="00262E06">
              <w:rPr>
                <w:rFonts w:eastAsia="MS Mincho"/>
                <w:b/>
                <w:bCs/>
                <w:snapToGrid/>
                <w:sz w:val="20"/>
                <w:lang w:val="nl-NL" w:eastAsia="en-US"/>
              </w:rPr>
              <w:t>)</w:t>
            </w:r>
          </w:p>
          <w:p w14:paraId="6C4EA8CB" w14:textId="77777777" w:rsidR="00E25E70" w:rsidRPr="00262E06" w:rsidRDefault="00E25E70" w:rsidP="001C2C97">
            <w:pPr>
              <w:autoSpaceDE w:val="0"/>
              <w:autoSpaceDN w:val="0"/>
              <w:adjustRightInd w:val="0"/>
              <w:spacing w:line="240" w:lineRule="auto"/>
              <w:jc w:val="center"/>
              <w:rPr>
                <w:rFonts w:eastAsia="MS Mincho"/>
                <w:snapToGrid/>
                <w:sz w:val="20"/>
                <w:lang w:val="nl-NL" w:eastAsia="en-US"/>
              </w:rPr>
            </w:pPr>
            <w:r w:rsidRPr="00262E06">
              <w:rPr>
                <w:rFonts w:eastAsia="MS Mincho"/>
                <w:b/>
                <w:bCs/>
                <w:snapToGrid/>
                <w:sz w:val="20"/>
                <w:lang w:val="nl-NL" w:eastAsia="en-US"/>
              </w:rPr>
              <w:t>AUC</w:t>
            </w:r>
            <w:r w:rsidRPr="00262E06">
              <w:rPr>
                <w:rFonts w:eastAsia="MS Mincho"/>
                <w:b/>
                <w:bCs/>
                <w:snapToGrid/>
                <w:sz w:val="20"/>
                <w:vertAlign w:val="subscript"/>
                <w:lang w:val="nl-NL" w:eastAsia="en-US"/>
              </w:rPr>
              <w:t xml:space="preserve">0-12u </w:t>
            </w:r>
            <w:r w:rsidRPr="00262E06">
              <w:rPr>
                <w:rFonts w:eastAsia="MS Mincho"/>
                <w:b/>
                <w:bCs/>
                <w:snapToGrid/>
                <w:sz w:val="20"/>
                <w:lang w:val="nl-NL" w:eastAsia="en-US"/>
              </w:rPr>
              <w:t>(</w:t>
            </w:r>
            <w:r w:rsidRPr="00262E06">
              <w:rPr>
                <w:rFonts w:eastAsia="MS Mincho"/>
                <w:b/>
                <w:snapToGrid/>
                <w:sz w:val="20"/>
                <w:lang w:val="nl-NL" w:eastAsia="en-US"/>
              </w:rPr>
              <w:t>μ</w:t>
            </w:r>
            <w:r w:rsidRPr="00262E06">
              <w:rPr>
                <w:rFonts w:eastAsia="MS Mincho"/>
                <w:b/>
                <w:bCs/>
                <w:snapToGrid/>
                <w:sz w:val="20"/>
                <w:lang w:val="nl-NL" w:eastAsia="en-US"/>
              </w:rPr>
              <w:t>M●uur)</w:t>
            </w:r>
          </w:p>
        </w:tc>
        <w:tc>
          <w:tcPr>
            <w:tcW w:w="1025" w:type="pct"/>
            <w:vAlign w:val="bottom"/>
          </w:tcPr>
          <w:p w14:paraId="20AE69C3"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b/>
                <w:bCs/>
                <w:snapToGrid/>
                <w:sz w:val="20"/>
                <w:lang w:val="nl-NL" w:eastAsia="en-US"/>
              </w:rPr>
              <w:t xml:space="preserve">Geometrisch gemiddelde </w:t>
            </w:r>
            <w:r w:rsidRPr="00262E06">
              <w:rPr>
                <w:rFonts w:eastAsia="MS Mincho"/>
                <w:b/>
                <w:bCs/>
                <w:i/>
                <w:snapToGrid/>
                <w:sz w:val="20"/>
                <w:lang w:val="nl-NL" w:eastAsia="en-US"/>
              </w:rPr>
              <w:t>(</w:t>
            </w:r>
            <w:r w:rsidRPr="00262E06">
              <w:rPr>
                <w:rFonts w:eastAsia="MS Mincho"/>
                <w:b/>
                <w:bCs/>
                <w:i/>
                <w:iCs/>
                <w:snapToGrid/>
                <w:sz w:val="20"/>
                <w:lang w:val="nl-NL" w:eastAsia="en-US"/>
              </w:rPr>
              <w:t>%CV</w:t>
            </w:r>
            <w:r w:rsidRPr="00262E06">
              <w:rPr>
                <w:rFonts w:eastAsia="MS Mincho"/>
                <w:b/>
                <w:bCs/>
                <w:snapToGrid/>
                <w:sz w:val="20"/>
                <w:vertAlign w:val="superscript"/>
                <w:lang w:val="nl-NL" w:eastAsia="en-US"/>
              </w:rPr>
              <w:t>†</w:t>
            </w:r>
            <w:r w:rsidRPr="00262E06">
              <w:rPr>
                <w:rFonts w:eastAsia="MS Mincho"/>
                <w:b/>
                <w:bCs/>
                <w:i/>
                <w:iCs/>
                <w:snapToGrid/>
                <w:sz w:val="20"/>
                <w:lang w:val="nl-NL" w:eastAsia="en-US"/>
              </w:rPr>
              <w:t>)</w:t>
            </w:r>
          </w:p>
          <w:p w14:paraId="5E1C149C"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b/>
                <w:bCs/>
                <w:snapToGrid/>
                <w:sz w:val="20"/>
                <w:lang w:val="nl-NL" w:eastAsia="en-US"/>
              </w:rPr>
              <w:t>C</w:t>
            </w:r>
            <w:r w:rsidRPr="00262E06">
              <w:rPr>
                <w:rFonts w:eastAsia="MS Mincho"/>
                <w:b/>
                <w:bCs/>
                <w:snapToGrid/>
                <w:sz w:val="20"/>
                <w:vertAlign w:val="subscript"/>
                <w:lang w:val="nl-NL" w:eastAsia="en-US"/>
              </w:rPr>
              <w:t xml:space="preserve">12u </w:t>
            </w:r>
            <w:r w:rsidRPr="00262E06">
              <w:rPr>
                <w:rFonts w:eastAsia="MS Mincho"/>
                <w:b/>
                <w:bCs/>
                <w:snapToGrid/>
                <w:sz w:val="20"/>
                <w:lang w:val="nl-NL" w:eastAsia="en-US"/>
              </w:rPr>
              <w:t>(nM)</w:t>
            </w:r>
          </w:p>
        </w:tc>
      </w:tr>
      <w:tr w:rsidR="00E25E70" w:rsidRPr="00262E06" w14:paraId="18D4C261" w14:textId="77777777" w:rsidTr="00825AAE">
        <w:trPr>
          <w:trHeight w:val="577"/>
        </w:trPr>
        <w:tc>
          <w:tcPr>
            <w:tcW w:w="730" w:type="pct"/>
            <w:vAlign w:val="bottom"/>
          </w:tcPr>
          <w:p w14:paraId="673025A9"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 25 kg</w:t>
            </w:r>
          </w:p>
        </w:tc>
        <w:tc>
          <w:tcPr>
            <w:tcW w:w="780" w:type="pct"/>
            <w:vAlign w:val="bottom"/>
          </w:tcPr>
          <w:p w14:paraId="3D21A32E"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Filmomhulde tablet</w:t>
            </w:r>
          </w:p>
        </w:tc>
        <w:tc>
          <w:tcPr>
            <w:tcW w:w="1137" w:type="pct"/>
            <w:vAlign w:val="bottom"/>
          </w:tcPr>
          <w:p w14:paraId="4E7DECEF"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400 mg tweemaal daags</w:t>
            </w:r>
          </w:p>
        </w:tc>
        <w:tc>
          <w:tcPr>
            <w:tcW w:w="264" w:type="pct"/>
            <w:vAlign w:val="bottom"/>
          </w:tcPr>
          <w:p w14:paraId="4FF762C4"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18</w:t>
            </w:r>
          </w:p>
        </w:tc>
        <w:tc>
          <w:tcPr>
            <w:tcW w:w="1064" w:type="pct"/>
            <w:vAlign w:val="bottom"/>
          </w:tcPr>
          <w:p w14:paraId="6094E027"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 xml:space="preserve">14,1 </w:t>
            </w:r>
            <w:r w:rsidRPr="00262E06">
              <w:rPr>
                <w:rFonts w:eastAsia="MS Mincho"/>
                <w:i/>
                <w:snapToGrid/>
                <w:sz w:val="20"/>
                <w:lang w:val="nl-NL" w:eastAsia="en-US"/>
              </w:rPr>
              <w:t>(121 %)</w:t>
            </w:r>
          </w:p>
        </w:tc>
        <w:tc>
          <w:tcPr>
            <w:tcW w:w="1025" w:type="pct"/>
            <w:vAlign w:val="bottom"/>
          </w:tcPr>
          <w:p w14:paraId="4A682809"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233 (</w:t>
            </w:r>
            <w:r w:rsidRPr="00262E06">
              <w:rPr>
                <w:rFonts w:eastAsia="MS Mincho"/>
                <w:i/>
                <w:snapToGrid/>
                <w:sz w:val="20"/>
                <w:lang w:val="nl-NL" w:eastAsia="en-US"/>
              </w:rPr>
              <w:t>157 %</w:t>
            </w:r>
            <w:r w:rsidRPr="00262E06">
              <w:rPr>
                <w:rFonts w:eastAsia="MS Mincho"/>
                <w:snapToGrid/>
                <w:sz w:val="20"/>
                <w:lang w:val="nl-NL" w:eastAsia="en-US"/>
              </w:rPr>
              <w:t>)</w:t>
            </w:r>
          </w:p>
        </w:tc>
      </w:tr>
      <w:tr w:rsidR="00E25E70" w:rsidRPr="00262E06" w14:paraId="0411B03F" w14:textId="77777777" w:rsidTr="00825AAE">
        <w:trPr>
          <w:trHeight w:val="489"/>
        </w:trPr>
        <w:tc>
          <w:tcPr>
            <w:tcW w:w="730" w:type="pct"/>
            <w:vAlign w:val="bottom"/>
          </w:tcPr>
          <w:p w14:paraId="3531C64D"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 25 kg</w:t>
            </w:r>
          </w:p>
        </w:tc>
        <w:tc>
          <w:tcPr>
            <w:tcW w:w="780" w:type="pct"/>
            <w:vAlign w:val="bottom"/>
          </w:tcPr>
          <w:p w14:paraId="51914140"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Kauwtablet</w:t>
            </w:r>
          </w:p>
        </w:tc>
        <w:tc>
          <w:tcPr>
            <w:tcW w:w="1137" w:type="pct"/>
            <w:vAlign w:val="bottom"/>
          </w:tcPr>
          <w:p w14:paraId="4C8126D1"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Op gewicht gebaseerde dosering, zie doseringstabellen voor de kauwtablet</w:t>
            </w:r>
          </w:p>
        </w:tc>
        <w:tc>
          <w:tcPr>
            <w:tcW w:w="264" w:type="pct"/>
            <w:vAlign w:val="bottom"/>
          </w:tcPr>
          <w:p w14:paraId="11BAEF5A"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9</w:t>
            </w:r>
          </w:p>
        </w:tc>
        <w:tc>
          <w:tcPr>
            <w:tcW w:w="1064" w:type="pct"/>
            <w:vAlign w:val="bottom"/>
          </w:tcPr>
          <w:p w14:paraId="4B7D17DA"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22,1 (</w:t>
            </w:r>
            <w:r w:rsidRPr="00262E06">
              <w:rPr>
                <w:rFonts w:eastAsia="MS Mincho"/>
                <w:i/>
                <w:snapToGrid/>
                <w:sz w:val="20"/>
                <w:lang w:val="nl-NL" w:eastAsia="en-US"/>
              </w:rPr>
              <w:t>36 %</w:t>
            </w:r>
            <w:r w:rsidRPr="00262E06">
              <w:rPr>
                <w:rFonts w:eastAsia="MS Mincho"/>
                <w:snapToGrid/>
                <w:sz w:val="20"/>
                <w:lang w:val="nl-NL" w:eastAsia="en-US"/>
              </w:rPr>
              <w:t>)</w:t>
            </w:r>
          </w:p>
        </w:tc>
        <w:tc>
          <w:tcPr>
            <w:tcW w:w="1025" w:type="pct"/>
            <w:vAlign w:val="bottom"/>
          </w:tcPr>
          <w:p w14:paraId="1908DCF7"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113 (</w:t>
            </w:r>
            <w:r w:rsidRPr="00262E06">
              <w:rPr>
                <w:rFonts w:eastAsia="MS Mincho"/>
                <w:i/>
                <w:snapToGrid/>
                <w:sz w:val="20"/>
                <w:lang w:val="nl-NL" w:eastAsia="en-US"/>
              </w:rPr>
              <w:t>80 %</w:t>
            </w:r>
            <w:r w:rsidRPr="00262E06">
              <w:rPr>
                <w:rFonts w:eastAsia="MS Mincho"/>
                <w:snapToGrid/>
                <w:sz w:val="20"/>
                <w:lang w:val="nl-NL" w:eastAsia="en-US"/>
              </w:rPr>
              <w:t>)</w:t>
            </w:r>
          </w:p>
        </w:tc>
      </w:tr>
      <w:tr w:rsidR="00E25E70" w:rsidRPr="00262E06" w14:paraId="2B2DDE44" w14:textId="77777777" w:rsidTr="00825AAE">
        <w:trPr>
          <w:trHeight w:val="495"/>
        </w:trPr>
        <w:tc>
          <w:tcPr>
            <w:tcW w:w="730" w:type="pct"/>
            <w:vAlign w:val="bottom"/>
          </w:tcPr>
          <w:p w14:paraId="35A3236D"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11 tot minder dan 25 kg</w:t>
            </w:r>
          </w:p>
        </w:tc>
        <w:tc>
          <w:tcPr>
            <w:tcW w:w="780" w:type="pct"/>
            <w:vAlign w:val="bottom"/>
          </w:tcPr>
          <w:p w14:paraId="4E92CB76"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Kauwtablet</w:t>
            </w:r>
          </w:p>
        </w:tc>
        <w:tc>
          <w:tcPr>
            <w:tcW w:w="1137" w:type="pct"/>
            <w:vAlign w:val="bottom"/>
          </w:tcPr>
          <w:p w14:paraId="709456EA"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Op gewicht gebaseerde dosering, zie doseringstabellen voor de kauwtablet</w:t>
            </w:r>
          </w:p>
        </w:tc>
        <w:tc>
          <w:tcPr>
            <w:tcW w:w="264" w:type="pct"/>
            <w:vAlign w:val="bottom"/>
          </w:tcPr>
          <w:p w14:paraId="05D7422D"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13</w:t>
            </w:r>
          </w:p>
        </w:tc>
        <w:tc>
          <w:tcPr>
            <w:tcW w:w="1064" w:type="pct"/>
            <w:vAlign w:val="bottom"/>
          </w:tcPr>
          <w:p w14:paraId="2E1272DE"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18,6 (</w:t>
            </w:r>
            <w:r w:rsidRPr="00262E06">
              <w:rPr>
                <w:rFonts w:eastAsia="MS Mincho"/>
                <w:i/>
                <w:snapToGrid/>
                <w:sz w:val="20"/>
                <w:lang w:val="nl-NL" w:eastAsia="en-US"/>
              </w:rPr>
              <w:t>68 %</w:t>
            </w:r>
            <w:r w:rsidRPr="00262E06">
              <w:rPr>
                <w:rFonts w:eastAsia="MS Mincho"/>
                <w:snapToGrid/>
                <w:sz w:val="20"/>
                <w:lang w:val="nl-NL" w:eastAsia="en-US"/>
              </w:rPr>
              <w:t>)</w:t>
            </w:r>
          </w:p>
        </w:tc>
        <w:tc>
          <w:tcPr>
            <w:tcW w:w="1025" w:type="pct"/>
            <w:vAlign w:val="bottom"/>
          </w:tcPr>
          <w:p w14:paraId="14CD832C"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82 (</w:t>
            </w:r>
            <w:r w:rsidRPr="00262E06">
              <w:rPr>
                <w:rFonts w:eastAsia="MS Mincho"/>
                <w:i/>
                <w:snapToGrid/>
                <w:sz w:val="20"/>
                <w:lang w:val="nl-NL" w:eastAsia="en-US"/>
              </w:rPr>
              <w:t>123 %)</w:t>
            </w:r>
          </w:p>
        </w:tc>
      </w:tr>
      <w:tr w:rsidR="00E25E70" w:rsidRPr="00262E06" w14:paraId="3171A128" w14:textId="77777777" w:rsidTr="00825AAE">
        <w:trPr>
          <w:trHeight w:val="61"/>
        </w:trPr>
        <w:tc>
          <w:tcPr>
            <w:tcW w:w="730" w:type="pct"/>
            <w:vAlign w:val="bottom"/>
          </w:tcPr>
          <w:p w14:paraId="19B4A1C9"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3 tot minder dan 20 kg</w:t>
            </w:r>
          </w:p>
        </w:tc>
        <w:tc>
          <w:tcPr>
            <w:tcW w:w="780" w:type="pct"/>
            <w:vAlign w:val="bottom"/>
          </w:tcPr>
          <w:p w14:paraId="41AF4FA5"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Orale suspensie</w:t>
            </w:r>
          </w:p>
        </w:tc>
        <w:tc>
          <w:tcPr>
            <w:tcW w:w="1137" w:type="pct"/>
            <w:vAlign w:val="bottom"/>
          </w:tcPr>
          <w:p w14:paraId="7D8F4C8C"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Op gewicht gebaseerde dosering, zie doseringstabellen voor het granulaat voor orale suspensie</w:t>
            </w:r>
          </w:p>
        </w:tc>
        <w:tc>
          <w:tcPr>
            <w:tcW w:w="264" w:type="pct"/>
            <w:vAlign w:val="bottom"/>
          </w:tcPr>
          <w:p w14:paraId="7D788E5E"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19</w:t>
            </w:r>
          </w:p>
        </w:tc>
        <w:tc>
          <w:tcPr>
            <w:tcW w:w="1064" w:type="pct"/>
            <w:vAlign w:val="bottom"/>
          </w:tcPr>
          <w:p w14:paraId="14FAA190"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24,5 (</w:t>
            </w:r>
            <w:r w:rsidRPr="00262E06">
              <w:rPr>
                <w:rFonts w:eastAsia="MS Mincho"/>
                <w:i/>
                <w:snapToGrid/>
                <w:sz w:val="20"/>
                <w:lang w:val="nl-NL" w:eastAsia="en-US"/>
              </w:rPr>
              <w:t>43 %</w:t>
            </w:r>
            <w:r w:rsidRPr="00262E06">
              <w:rPr>
                <w:rFonts w:eastAsia="MS Mincho"/>
                <w:snapToGrid/>
                <w:sz w:val="20"/>
                <w:lang w:val="nl-NL" w:eastAsia="en-US"/>
              </w:rPr>
              <w:t>)</w:t>
            </w:r>
          </w:p>
        </w:tc>
        <w:tc>
          <w:tcPr>
            <w:tcW w:w="1025" w:type="pct"/>
            <w:vAlign w:val="bottom"/>
          </w:tcPr>
          <w:p w14:paraId="6E14DD10" w14:textId="77777777" w:rsidR="00E25E70" w:rsidRPr="00262E06" w:rsidRDefault="00E25E70" w:rsidP="00825AAE">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113 (</w:t>
            </w:r>
            <w:r w:rsidRPr="00262E06">
              <w:rPr>
                <w:rFonts w:eastAsia="MS Mincho"/>
                <w:i/>
                <w:snapToGrid/>
                <w:sz w:val="20"/>
                <w:lang w:val="nl-NL" w:eastAsia="en-US"/>
              </w:rPr>
              <w:t>69 %</w:t>
            </w:r>
            <w:r w:rsidRPr="00262E06">
              <w:rPr>
                <w:rFonts w:eastAsia="MS Mincho"/>
                <w:snapToGrid/>
                <w:sz w:val="20"/>
                <w:lang w:val="nl-NL" w:eastAsia="en-US"/>
              </w:rPr>
              <w:t>)</w:t>
            </w:r>
          </w:p>
        </w:tc>
      </w:tr>
      <w:tr w:rsidR="00E25E70" w:rsidRPr="00262E06" w14:paraId="08D3A51A" w14:textId="77777777" w:rsidTr="00825AAE">
        <w:trPr>
          <w:trHeight w:val="61"/>
        </w:trPr>
        <w:tc>
          <w:tcPr>
            <w:tcW w:w="5000" w:type="pct"/>
            <w:gridSpan w:val="6"/>
            <w:vAlign w:val="bottom"/>
          </w:tcPr>
          <w:p w14:paraId="6F403633" w14:textId="77777777" w:rsidR="00E25E70" w:rsidRPr="00262E06" w:rsidRDefault="00E25E70" w:rsidP="00825AAE">
            <w:pPr>
              <w:spacing w:line="240" w:lineRule="auto"/>
              <w:rPr>
                <w:snapToGrid/>
                <w:sz w:val="20"/>
                <w:lang w:val="nl-NL" w:eastAsia="en-US"/>
              </w:rPr>
            </w:pPr>
            <w:r w:rsidRPr="00262E06">
              <w:rPr>
                <w:snapToGrid/>
                <w:sz w:val="20"/>
                <w:lang w:val="nl-NL" w:eastAsia="en-US"/>
              </w:rPr>
              <w:t>*Aantal patiënten met sterke farmacokinetische (PK) resultaten bij de definitieve aanbevolen dosis.</w:t>
            </w:r>
          </w:p>
          <w:p w14:paraId="0D6C24FD" w14:textId="77777777" w:rsidR="00E25E70" w:rsidRPr="00262E06" w:rsidRDefault="00E25E70" w:rsidP="00825AAE">
            <w:pPr>
              <w:spacing w:line="240" w:lineRule="auto"/>
              <w:rPr>
                <w:rFonts w:eastAsia="MS Mincho"/>
                <w:snapToGrid/>
                <w:sz w:val="20"/>
                <w:lang w:val="nl-NL" w:eastAsia="en-US"/>
              </w:rPr>
            </w:pPr>
            <w:r w:rsidRPr="00262E06">
              <w:rPr>
                <w:snapToGrid/>
                <w:sz w:val="20"/>
                <w:vertAlign w:val="superscript"/>
                <w:lang w:val="nl-NL" w:eastAsia="en-US"/>
              </w:rPr>
              <w:t>†</w:t>
            </w:r>
            <w:r w:rsidRPr="00262E06">
              <w:rPr>
                <w:snapToGrid/>
                <w:sz w:val="20"/>
                <w:lang w:val="nl-NL" w:eastAsia="en-US"/>
              </w:rPr>
              <w:t>Geometrische variatiecoëfficiënt.</w:t>
            </w:r>
          </w:p>
        </w:tc>
      </w:tr>
    </w:tbl>
    <w:p w14:paraId="3A7189D9" w14:textId="77777777" w:rsidR="00195185" w:rsidRPr="00262E06" w:rsidRDefault="00195185" w:rsidP="00E25E70">
      <w:pPr>
        <w:pStyle w:val="Body"/>
        <w:jc w:val="left"/>
        <w:rPr>
          <w:szCs w:val="22"/>
          <w:lang w:val="nl-NL"/>
        </w:rPr>
      </w:pPr>
    </w:p>
    <w:p w14:paraId="30C21489" w14:textId="77777777" w:rsidR="00E25E70" w:rsidRPr="00262E06" w:rsidRDefault="00E25E70" w:rsidP="00E25E70">
      <w:pPr>
        <w:pStyle w:val="Body"/>
        <w:keepNext/>
        <w:keepLines/>
        <w:jc w:val="left"/>
        <w:rPr>
          <w:i/>
          <w:szCs w:val="22"/>
          <w:lang w:val="nl-NL"/>
        </w:rPr>
      </w:pPr>
      <w:r w:rsidRPr="00262E06">
        <w:rPr>
          <w:i/>
          <w:szCs w:val="22"/>
          <w:lang w:val="nl-NL"/>
        </w:rPr>
        <w:t>Ouderen</w:t>
      </w:r>
    </w:p>
    <w:p w14:paraId="209AA948" w14:textId="77777777" w:rsidR="00E25E70" w:rsidRPr="00262E06" w:rsidRDefault="00E25E70" w:rsidP="00E25E70">
      <w:pPr>
        <w:pStyle w:val="Body"/>
        <w:widowControl w:val="0"/>
        <w:jc w:val="left"/>
        <w:rPr>
          <w:szCs w:val="22"/>
          <w:lang w:val="nl-NL"/>
        </w:rPr>
      </w:pPr>
      <w:r w:rsidRPr="00262E06">
        <w:rPr>
          <w:szCs w:val="22"/>
          <w:lang w:val="nl-NL"/>
        </w:rPr>
        <w:t>Er was geen klinisch relevant effect van leeftijd op de farmacokinetiek van raltegravir</w:t>
      </w:r>
      <w:r w:rsidR="00116992" w:rsidRPr="00262E06">
        <w:rPr>
          <w:szCs w:val="22"/>
          <w:lang w:val="nl-NL"/>
        </w:rPr>
        <w:t xml:space="preserve"> in het onderzochte leeftijdsbereik met raltegravir 400 mg tweemaal daags. Er was geen klinisch relevant effect van leeftijd op de farmacokinetiek van raltegravir in het onderzochte leeftijdsbereik in </w:t>
      </w:r>
      <w:r w:rsidR="004427F0" w:rsidRPr="00262E06">
        <w:rPr>
          <w:szCs w:val="22"/>
          <w:lang w:val="nl-NL"/>
        </w:rPr>
        <w:t>ONCEMRK</w:t>
      </w:r>
      <w:r w:rsidR="00116992" w:rsidRPr="00262E06">
        <w:rPr>
          <w:szCs w:val="22"/>
          <w:lang w:val="nl-NL"/>
        </w:rPr>
        <w:t xml:space="preserve"> met raltegravir 1200 mg (2 x 600 mg) eenmaal daags.</w:t>
      </w:r>
    </w:p>
    <w:p w14:paraId="685CFD01" w14:textId="77777777" w:rsidR="00E25E70" w:rsidRPr="00262E06" w:rsidRDefault="00E25E70" w:rsidP="00E25E70">
      <w:pPr>
        <w:pStyle w:val="Body"/>
        <w:jc w:val="left"/>
        <w:rPr>
          <w:szCs w:val="22"/>
          <w:lang w:val="nl-NL"/>
        </w:rPr>
      </w:pPr>
    </w:p>
    <w:p w14:paraId="52630500" w14:textId="77777777" w:rsidR="00E25E70" w:rsidRPr="00262E06" w:rsidRDefault="00E25E70" w:rsidP="00E25E70">
      <w:pPr>
        <w:pStyle w:val="Body"/>
        <w:keepNext/>
        <w:jc w:val="left"/>
        <w:rPr>
          <w:i/>
          <w:szCs w:val="22"/>
          <w:lang w:val="nl-NL"/>
        </w:rPr>
      </w:pPr>
      <w:r w:rsidRPr="00262E06">
        <w:rPr>
          <w:i/>
          <w:szCs w:val="22"/>
          <w:lang w:val="nl-NL"/>
        </w:rPr>
        <w:t>Geslacht, ras</w:t>
      </w:r>
      <w:r w:rsidR="00116992" w:rsidRPr="00262E06">
        <w:rPr>
          <w:i/>
          <w:szCs w:val="22"/>
          <w:lang w:val="nl-NL"/>
        </w:rPr>
        <w:t>, etniciteit</w:t>
      </w:r>
      <w:r w:rsidRPr="00262E06">
        <w:rPr>
          <w:i/>
          <w:szCs w:val="22"/>
          <w:lang w:val="nl-NL"/>
        </w:rPr>
        <w:t xml:space="preserve"> en BMI</w:t>
      </w:r>
    </w:p>
    <w:p w14:paraId="3BC3B195" w14:textId="77777777" w:rsidR="00E25E70" w:rsidRPr="00262E06" w:rsidRDefault="00E25E70" w:rsidP="00E25E70">
      <w:pPr>
        <w:pStyle w:val="Body"/>
        <w:jc w:val="left"/>
        <w:rPr>
          <w:szCs w:val="22"/>
          <w:lang w:val="nl-NL"/>
        </w:rPr>
      </w:pPr>
      <w:r w:rsidRPr="00262E06">
        <w:rPr>
          <w:szCs w:val="22"/>
          <w:lang w:val="nl-NL"/>
        </w:rPr>
        <w:t xml:space="preserve">Bij volwassenen was geen sprake van klinisch belangrijke farmacokinetische verschillen </w:t>
      </w:r>
      <w:r w:rsidR="00D84608" w:rsidRPr="00262E06">
        <w:rPr>
          <w:szCs w:val="22"/>
          <w:lang w:val="nl-NL"/>
        </w:rPr>
        <w:t>als gevolg van</w:t>
      </w:r>
      <w:r w:rsidRPr="00262E06">
        <w:rPr>
          <w:szCs w:val="22"/>
          <w:lang w:val="nl-NL"/>
        </w:rPr>
        <w:t xml:space="preserve"> geslacht, ras</w:t>
      </w:r>
      <w:r w:rsidR="00116992" w:rsidRPr="00262E06">
        <w:rPr>
          <w:szCs w:val="22"/>
          <w:lang w:val="nl-NL"/>
        </w:rPr>
        <w:t>, etniciteit</w:t>
      </w:r>
      <w:r w:rsidRPr="00262E06">
        <w:rPr>
          <w:szCs w:val="22"/>
          <w:lang w:val="nl-NL"/>
        </w:rPr>
        <w:t xml:space="preserve"> of Body Mass Index (BMI)</w:t>
      </w:r>
      <w:r w:rsidR="00116992" w:rsidRPr="00262E06">
        <w:rPr>
          <w:szCs w:val="22"/>
          <w:lang w:val="nl-NL"/>
        </w:rPr>
        <w:t xml:space="preserve"> met raltegravir 400 mg tweemaal daags; de conclusie was derhalve geen klinisch relevant effect op de farmacokinetiek van raltegravir. Met raltegravir 1200 mg (2 x 600 mg) liet de </w:t>
      </w:r>
      <w:r w:rsidR="003E1E16" w:rsidRPr="00262E06">
        <w:rPr>
          <w:szCs w:val="22"/>
          <w:lang w:val="nl-NL"/>
        </w:rPr>
        <w:t xml:space="preserve">farmacokinetische </w:t>
      </w:r>
      <w:r w:rsidR="00116992" w:rsidRPr="00262E06">
        <w:rPr>
          <w:szCs w:val="22"/>
          <w:lang w:val="nl-NL"/>
        </w:rPr>
        <w:t xml:space="preserve">populatieanalyse ook zien dat </w:t>
      </w:r>
      <w:r w:rsidR="00B700D9" w:rsidRPr="00262E06">
        <w:rPr>
          <w:szCs w:val="22"/>
          <w:lang w:val="nl-NL"/>
        </w:rPr>
        <w:t>de</w:t>
      </w:r>
      <w:r w:rsidR="00116992" w:rsidRPr="00262E06">
        <w:rPr>
          <w:szCs w:val="22"/>
          <w:lang w:val="nl-NL"/>
        </w:rPr>
        <w:t xml:space="preserve"> effect</w:t>
      </w:r>
      <w:r w:rsidR="00B700D9" w:rsidRPr="00262E06">
        <w:rPr>
          <w:szCs w:val="22"/>
          <w:lang w:val="nl-NL"/>
        </w:rPr>
        <w:t>en</w:t>
      </w:r>
      <w:r w:rsidR="00116992" w:rsidRPr="00262E06">
        <w:rPr>
          <w:szCs w:val="22"/>
          <w:lang w:val="nl-NL"/>
        </w:rPr>
        <w:t xml:space="preserve"> </w:t>
      </w:r>
      <w:r w:rsidR="00B700D9" w:rsidRPr="00262E06">
        <w:rPr>
          <w:szCs w:val="22"/>
          <w:lang w:val="nl-NL"/>
        </w:rPr>
        <w:t>op geslacht, ras, etniciteit en lichaamsgewicht klinisch niet van betekenis zijn.</w:t>
      </w:r>
    </w:p>
    <w:p w14:paraId="5D808023" w14:textId="77777777" w:rsidR="00E25E70" w:rsidRPr="00262E06" w:rsidRDefault="00E25E70" w:rsidP="00E25E70">
      <w:pPr>
        <w:pStyle w:val="Body"/>
        <w:jc w:val="left"/>
        <w:rPr>
          <w:szCs w:val="22"/>
          <w:lang w:val="nl-NL"/>
        </w:rPr>
      </w:pPr>
    </w:p>
    <w:p w14:paraId="25C0A4D8" w14:textId="77777777" w:rsidR="00E25E70" w:rsidRPr="00262E06" w:rsidRDefault="00E25E70" w:rsidP="00E25E70">
      <w:pPr>
        <w:pStyle w:val="Body"/>
        <w:keepNext/>
        <w:jc w:val="left"/>
        <w:rPr>
          <w:i/>
          <w:szCs w:val="22"/>
          <w:lang w:val="nl-NL"/>
        </w:rPr>
      </w:pPr>
      <w:r w:rsidRPr="00262E06">
        <w:rPr>
          <w:i/>
          <w:szCs w:val="22"/>
          <w:lang w:val="nl-NL"/>
        </w:rPr>
        <w:t>Verminderde nierfunctie</w:t>
      </w:r>
    </w:p>
    <w:p w14:paraId="6A80BC0C" w14:textId="77777777" w:rsidR="00E25E70" w:rsidRPr="00262E06" w:rsidRDefault="00E25E70" w:rsidP="00E25E70">
      <w:pPr>
        <w:pStyle w:val="Body"/>
        <w:jc w:val="left"/>
        <w:rPr>
          <w:szCs w:val="22"/>
          <w:lang w:val="nl-NL"/>
        </w:rPr>
      </w:pPr>
      <w:r w:rsidRPr="00262E06">
        <w:rPr>
          <w:szCs w:val="22"/>
          <w:lang w:val="nl-NL"/>
        </w:rPr>
        <w:t xml:space="preserve">Renale klaring van onveranderd geneesmiddel is een minder belangrijke eliminatieroute. Bij volwassenen was geen sprake van klinisch belangrijke farmacokinetische verschillen tussen patiënten </w:t>
      </w:r>
      <w:r w:rsidRPr="00262E06">
        <w:rPr>
          <w:szCs w:val="22"/>
          <w:lang w:val="nl-NL"/>
        </w:rPr>
        <w:lastRenderedPageBreak/>
        <w:t>met ernstige nierinsufficiëntie en gezonde proefpersonen (zie rubriek 4.2</w:t>
      </w:r>
      <w:r w:rsidR="00B700D9" w:rsidRPr="00262E06">
        <w:rPr>
          <w:szCs w:val="22"/>
          <w:lang w:val="nl-NL"/>
        </w:rPr>
        <w:t xml:space="preserve"> van de SmPC van de 400</w:t>
      </w:r>
      <w:r w:rsidR="0025442C">
        <w:rPr>
          <w:szCs w:val="22"/>
          <w:lang w:val="nl-NL"/>
        </w:rPr>
        <w:t> </w:t>
      </w:r>
      <w:r w:rsidR="00B700D9" w:rsidRPr="00262E06">
        <w:rPr>
          <w:szCs w:val="22"/>
          <w:lang w:val="nl-NL"/>
        </w:rPr>
        <w:t>mg tablet</w:t>
      </w:r>
      <w:r w:rsidRPr="00262E06">
        <w:rPr>
          <w:szCs w:val="22"/>
          <w:lang w:val="nl-NL"/>
        </w:rPr>
        <w:t>). Omdat de mate waarin raltegravir kan worden gedialyseerd niet bekend is, moet toediening voor een dialysesessie worden vermeden.</w:t>
      </w:r>
      <w:r w:rsidR="00B700D9" w:rsidRPr="00262E06">
        <w:rPr>
          <w:szCs w:val="22"/>
          <w:lang w:val="nl-NL"/>
        </w:rPr>
        <w:t xml:space="preserve"> Er is geen onderzoek naar verminderde nierfunctie gedaan met raltegravir 1200 mg</w:t>
      </w:r>
      <w:r w:rsidR="003E1E16" w:rsidRPr="00262E06">
        <w:rPr>
          <w:szCs w:val="22"/>
          <w:lang w:val="nl-NL"/>
        </w:rPr>
        <w:t xml:space="preserve"> eenmaal daags</w:t>
      </w:r>
      <w:r w:rsidR="00B700D9" w:rsidRPr="00262E06">
        <w:rPr>
          <w:szCs w:val="22"/>
          <w:lang w:val="nl-NL"/>
        </w:rPr>
        <w:t>, maar gebaseerd op de resultaten met de 400</w:t>
      </w:r>
      <w:r w:rsidR="0025442C">
        <w:rPr>
          <w:szCs w:val="22"/>
          <w:lang w:val="nl-NL"/>
        </w:rPr>
        <w:t> </w:t>
      </w:r>
      <w:r w:rsidR="00B700D9" w:rsidRPr="00262E06">
        <w:rPr>
          <w:szCs w:val="22"/>
          <w:lang w:val="nl-NL"/>
        </w:rPr>
        <w:t>mg tablet tweemaal daags wordt een klinisch effect van betekenis niet verwacht.</w:t>
      </w:r>
    </w:p>
    <w:p w14:paraId="67BB006F" w14:textId="77777777" w:rsidR="00E25E70" w:rsidRPr="00262E06" w:rsidRDefault="00E25E70" w:rsidP="00E25E70">
      <w:pPr>
        <w:pStyle w:val="Body"/>
        <w:jc w:val="left"/>
        <w:rPr>
          <w:szCs w:val="22"/>
          <w:lang w:val="nl-NL"/>
        </w:rPr>
      </w:pPr>
    </w:p>
    <w:p w14:paraId="0C0C87A1" w14:textId="77777777" w:rsidR="00E25E70" w:rsidRPr="00262E06" w:rsidRDefault="00E25E70" w:rsidP="00E25E70">
      <w:pPr>
        <w:pStyle w:val="Body"/>
        <w:keepNext/>
        <w:jc w:val="left"/>
        <w:rPr>
          <w:i/>
          <w:szCs w:val="22"/>
          <w:lang w:val="nl-NL"/>
        </w:rPr>
      </w:pPr>
      <w:r w:rsidRPr="00262E06">
        <w:rPr>
          <w:i/>
          <w:szCs w:val="22"/>
          <w:lang w:val="nl-NL"/>
        </w:rPr>
        <w:t>Verminderde leverfunctie</w:t>
      </w:r>
    </w:p>
    <w:p w14:paraId="57BBF524" w14:textId="77777777" w:rsidR="00E25E70" w:rsidRPr="00262E06" w:rsidRDefault="00E25E70" w:rsidP="00E25E70">
      <w:pPr>
        <w:pStyle w:val="Body"/>
        <w:jc w:val="left"/>
        <w:rPr>
          <w:szCs w:val="22"/>
          <w:lang w:val="nl-NL"/>
        </w:rPr>
      </w:pPr>
      <w:r w:rsidRPr="00262E06">
        <w:rPr>
          <w:szCs w:val="22"/>
          <w:lang w:val="nl-NL"/>
        </w:rPr>
        <w:t>Raltegravir wordt in de lever primair uitgescheiden door glucuronidering. Bij volwassenen was geen sprake van klinisch significante farmacokinetische verschillen tussen patiënten met matige leverinsufficiëntie en gezonde proefpersonen. Het effect van ernstige leverinsufficiëntie op de farmacokinetiek van raltegravir is niet onderzocht (zie rubrieken 4.2 en 4.4</w:t>
      </w:r>
      <w:r w:rsidR="00B700D9" w:rsidRPr="00262E06">
        <w:rPr>
          <w:szCs w:val="22"/>
          <w:lang w:val="nl-NL"/>
        </w:rPr>
        <w:t xml:space="preserve"> van de SmPC van de 400</w:t>
      </w:r>
      <w:r w:rsidR="0025442C">
        <w:rPr>
          <w:szCs w:val="22"/>
          <w:lang w:val="nl-NL"/>
        </w:rPr>
        <w:t> </w:t>
      </w:r>
      <w:r w:rsidR="00B700D9" w:rsidRPr="00262E06">
        <w:rPr>
          <w:szCs w:val="22"/>
          <w:lang w:val="nl-NL"/>
        </w:rPr>
        <w:t>mg tablet</w:t>
      </w:r>
      <w:r w:rsidRPr="00262E06">
        <w:rPr>
          <w:szCs w:val="22"/>
          <w:lang w:val="nl-NL"/>
        </w:rPr>
        <w:t>).</w:t>
      </w:r>
      <w:r w:rsidR="00B700D9" w:rsidRPr="00262E06">
        <w:rPr>
          <w:szCs w:val="22"/>
          <w:lang w:val="nl-NL"/>
        </w:rPr>
        <w:t xml:space="preserve"> Er is geen onderzoek naar verminderde leverfunctie gedaan met raltegravir 1200 mg</w:t>
      </w:r>
      <w:r w:rsidR="005C5277" w:rsidRPr="00262E06">
        <w:rPr>
          <w:szCs w:val="22"/>
          <w:lang w:val="nl-NL"/>
        </w:rPr>
        <w:t xml:space="preserve"> eenmaal daags</w:t>
      </w:r>
      <w:r w:rsidR="00B700D9" w:rsidRPr="00262E06">
        <w:rPr>
          <w:szCs w:val="22"/>
          <w:lang w:val="nl-NL"/>
        </w:rPr>
        <w:t>, maar gebaseerd op de resultaten met de 400</w:t>
      </w:r>
      <w:r w:rsidR="0025442C">
        <w:rPr>
          <w:szCs w:val="22"/>
          <w:lang w:val="nl-NL"/>
        </w:rPr>
        <w:t> </w:t>
      </w:r>
      <w:r w:rsidR="00B700D9" w:rsidRPr="00262E06">
        <w:rPr>
          <w:szCs w:val="22"/>
          <w:lang w:val="nl-NL"/>
        </w:rPr>
        <w:t>mg tablet tweemaal daags wordt een klinisch effect van betekenis voor licht en matig verminderde leverfunctie niet verwacht.</w:t>
      </w:r>
    </w:p>
    <w:p w14:paraId="60B8551F" w14:textId="77777777" w:rsidR="00E25E70" w:rsidRPr="00262E06" w:rsidRDefault="00E25E70" w:rsidP="00E25E70">
      <w:pPr>
        <w:pStyle w:val="Body"/>
        <w:jc w:val="left"/>
        <w:rPr>
          <w:szCs w:val="22"/>
          <w:lang w:val="nl-NL"/>
        </w:rPr>
      </w:pPr>
    </w:p>
    <w:p w14:paraId="1AA66772" w14:textId="77777777" w:rsidR="00E25E70" w:rsidRPr="00262E06" w:rsidRDefault="00E25E70" w:rsidP="00E25E70">
      <w:pPr>
        <w:keepNext/>
        <w:tabs>
          <w:tab w:val="clear" w:pos="567"/>
        </w:tabs>
        <w:spacing w:line="240" w:lineRule="auto"/>
        <w:ind w:left="567" w:hanging="567"/>
        <w:rPr>
          <w:b/>
          <w:szCs w:val="22"/>
          <w:lang w:val="nl-NL"/>
        </w:rPr>
      </w:pPr>
      <w:r w:rsidRPr="00262E06">
        <w:rPr>
          <w:b/>
          <w:szCs w:val="22"/>
          <w:lang w:val="nl-NL"/>
        </w:rPr>
        <w:t>5.3</w:t>
      </w:r>
      <w:r w:rsidRPr="00262E06">
        <w:rPr>
          <w:b/>
          <w:szCs w:val="22"/>
          <w:lang w:val="nl-NL"/>
        </w:rPr>
        <w:tab/>
        <w:t>Gegevens uit het preklinisch veiligheidsonderzoek</w:t>
      </w:r>
    </w:p>
    <w:p w14:paraId="7CDB4A71" w14:textId="77777777" w:rsidR="00E25E70" w:rsidRPr="00262E06" w:rsidRDefault="00E25E70" w:rsidP="00E25E70">
      <w:pPr>
        <w:keepNext/>
        <w:tabs>
          <w:tab w:val="clear" w:pos="567"/>
        </w:tabs>
        <w:spacing w:line="240" w:lineRule="auto"/>
        <w:rPr>
          <w:szCs w:val="22"/>
          <w:lang w:val="nl-NL"/>
        </w:rPr>
      </w:pPr>
    </w:p>
    <w:p w14:paraId="03C3BC94" w14:textId="77777777" w:rsidR="00E25E70" w:rsidRPr="00262E06" w:rsidRDefault="00E25E70" w:rsidP="00E25E70">
      <w:pPr>
        <w:spacing w:line="240" w:lineRule="auto"/>
        <w:rPr>
          <w:szCs w:val="22"/>
          <w:lang w:val="nl-NL"/>
        </w:rPr>
      </w:pPr>
      <w:r w:rsidRPr="00262E06">
        <w:rPr>
          <w:szCs w:val="22"/>
          <w:lang w:val="nl-NL"/>
        </w:rPr>
        <w:t>Niet-klinische toxicologische onderzoeken, waaronder conventioneel onderzoek op het gebied van veiligheidsfarmacologie, toxiciteit bij herhaalde dosering, genotoxiciteit, toxische effecten op de ontwikkeling en juveniele toxiciteit zijn verricht met raltegravir bij muizen, ratten, honden en konijnen. Effecten bij blootstelling die voldoende hoger is dan die bij klinische toepassingen wijzen niet op bijzondere gevaren voor de mens.</w:t>
      </w:r>
    </w:p>
    <w:p w14:paraId="0726200F" w14:textId="77777777" w:rsidR="00E25E70" w:rsidRPr="00262E06" w:rsidRDefault="00E25E70" w:rsidP="00E25E70">
      <w:pPr>
        <w:pStyle w:val="Body"/>
        <w:jc w:val="left"/>
        <w:rPr>
          <w:szCs w:val="22"/>
          <w:u w:val="single"/>
          <w:lang w:val="nl-NL"/>
        </w:rPr>
      </w:pPr>
    </w:p>
    <w:p w14:paraId="5CA88BF5" w14:textId="77777777" w:rsidR="00E25E70" w:rsidRPr="00262E06" w:rsidRDefault="00E25E70" w:rsidP="00603BAD">
      <w:pPr>
        <w:pStyle w:val="Body"/>
        <w:keepNext/>
        <w:keepLines/>
        <w:jc w:val="left"/>
        <w:rPr>
          <w:szCs w:val="22"/>
          <w:lang w:val="nl-NL"/>
        </w:rPr>
      </w:pPr>
      <w:r w:rsidRPr="00262E06">
        <w:rPr>
          <w:szCs w:val="22"/>
          <w:u w:val="single"/>
          <w:lang w:val="nl-NL"/>
        </w:rPr>
        <w:t>Mutageniteit</w:t>
      </w:r>
    </w:p>
    <w:p w14:paraId="490E0BCC" w14:textId="77777777" w:rsidR="00FD6455" w:rsidRPr="00262E06" w:rsidRDefault="00FD6455" w:rsidP="00603BAD">
      <w:pPr>
        <w:pStyle w:val="Body"/>
        <w:keepNext/>
        <w:keepLines/>
        <w:jc w:val="left"/>
        <w:rPr>
          <w:szCs w:val="22"/>
          <w:lang w:val="nl-NL"/>
        </w:rPr>
      </w:pPr>
    </w:p>
    <w:p w14:paraId="3AE76A20" w14:textId="77777777" w:rsidR="00E25E70" w:rsidRPr="00262E06" w:rsidRDefault="00E25E70" w:rsidP="00F75D3F">
      <w:pPr>
        <w:tabs>
          <w:tab w:val="left" w:pos="360"/>
        </w:tabs>
        <w:spacing w:line="240" w:lineRule="auto"/>
        <w:ind w:right="232"/>
        <w:rPr>
          <w:szCs w:val="22"/>
          <w:lang w:val="nl-NL"/>
        </w:rPr>
      </w:pPr>
      <w:r w:rsidRPr="00262E06">
        <w:rPr>
          <w:szCs w:val="22"/>
          <w:lang w:val="nl-NL"/>
        </w:rPr>
        <w:t xml:space="preserve">Er werden geen aanwijzingen gezien van mutageniteit of genotoxiciteit bij </w:t>
      </w:r>
      <w:r w:rsidRPr="00262E06">
        <w:rPr>
          <w:i/>
          <w:szCs w:val="22"/>
          <w:lang w:val="nl-NL"/>
        </w:rPr>
        <w:t>in-vitro</w:t>
      </w:r>
      <w:r w:rsidRPr="00262E06">
        <w:rPr>
          <w:szCs w:val="22"/>
          <w:lang w:val="nl-NL"/>
        </w:rPr>
        <w:t xml:space="preserve"> microbiële mutagenesetests (Ames-test), </w:t>
      </w:r>
      <w:r w:rsidRPr="00262E06">
        <w:rPr>
          <w:i/>
          <w:szCs w:val="22"/>
          <w:lang w:val="nl-NL"/>
        </w:rPr>
        <w:t>in-vitro</w:t>
      </w:r>
      <w:r w:rsidRPr="00262E06">
        <w:rPr>
          <w:szCs w:val="22"/>
          <w:lang w:val="nl-NL"/>
        </w:rPr>
        <w:t xml:space="preserve"> alkalische-elutietests voor DNA-afbraak en </w:t>
      </w:r>
      <w:r w:rsidRPr="00262E06">
        <w:rPr>
          <w:i/>
          <w:szCs w:val="22"/>
          <w:lang w:val="nl-NL"/>
        </w:rPr>
        <w:t>in-vitro</w:t>
      </w:r>
      <w:r w:rsidRPr="00262E06">
        <w:rPr>
          <w:szCs w:val="22"/>
          <w:lang w:val="nl-NL"/>
        </w:rPr>
        <w:t xml:space="preserve"> en </w:t>
      </w:r>
      <w:r w:rsidRPr="00262E06">
        <w:rPr>
          <w:i/>
          <w:szCs w:val="22"/>
          <w:lang w:val="nl-NL"/>
        </w:rPr>
        <w:t>in-vivo</w:t>
      </w:r>
      <w:r w:rsidRPr="00262E06">
        <w:rPr>
          <w:szCs w:val="22"/>
          <w:lang w:val="nl-NL"/>
        </w:rPr>
        <w:t xml:space="preserve"> chromosoom-aberratiestudies.</w:t>
      </w:r>
    </w:p>
    <w:p w14:paraId="5ADF1F5F" w14:textId="77777777" w:rsidR="00E25E70" w:rsidRPr="00262E06" w:rsidRDefault="00E25E70" w:rsidP="00E25E70">
      <w:pPr>
        <w:pStyle w:val="Body"/>
        <w:jc w:val="left"/>
        <w:rPr>
          <w:szCs w:val="22"/>
          <w:lang w:val="nl-NL"/>
        </w:rPr>
      </w:pPr>
    </w:p>
    <w:p w14:paraId="3CC35FDF" w14:textId="77777777" w:rsidR="00FD6455" w:rsidRPr="00262E06" w:rsidRDefault="00E25E70" w:rsidP="00E25E70">
      <w:pPr>
        <w:pStyle w:val="Body"/>
        <w:keepNext/>
        <w:jc w:val="left"/>
        <w:rPr>
          <w:szCs w:val="22"/>
          <w:lang w:val="nl-NL"/>
        </w:rPr>
      </w:pPr>
      <w:r w:rsidRPr="00262E06">
        <w:rPr>
          <w:szCs w:val="22"/>
          <w:u w:val="single"/>
          <w:lang w:val="nl-NL"/>
        </w:rPr>
        <w:t>Carcinogeniteit</w:t>
      </w:r>
    </w:p>
    <w:p w14:paraId="2E41B81E" w14:textId="77777777" w:rsidR="00E25E70" w:rsidRPr="00262E06" w:rsidRDefault="00E25E70" w:rsidP="00E25E70">
      <w:pPr>
        <w:pStyle w:val="Body"/>
        <w:keepNext/>
        <w:jc w:val="left"/>
        <w:rPr>
          <w:szCs w:val="22"/>
          <w:lang w:val="nl-NL"/>
        </w:rPr>
      </w:pPr>
    </w:p>
    <w:p w14:paraId="2A412307" w14:textId="77777777" w:rsidR="00E25E70" w:rsidRPr="00262E06" w:rsidRDefault="00E25E70" w:rsidP="00E25E70">
      <w:pPr>
        <w:tabs>
          <w:tab w:val="clear" w:pos="567"/>
        </w:tabs>
        <w:autoSpaceDE w:val="0"/>
        <w:autoSpaceDN w:val="0"/>
        <w:adjustRightInd w:val="0"/>
        <w:spacing w:line="240" w:lineRule="auto"/>
        <w:rPr>
          <w:snapToGrid/>
          <w:szCs w:val="22"/>
          <w:lang w:val="nl-NL"/>
        </w:rPr>
      </w:pPr>
      <w:r w:rsidRPr="00262E06">
        <w:rPr>
          <w:snapToGrid/>
          <w:szCs w:val="22"/>
          <w:lang w:val="nl-NL"/>
        </w:rPr>
        <w:t xml:space="preserve">Raltegravir had in een carcinogeniteitstudie bij muizen geen carcinogeen potentieel. Bij de hoogste doseringen, 400 mg/kg/dag bij wijfjes en 250 mg/kg/dag bij mannetjes, was de systemische blootstelling vergelijkbaar met die bij de klinische dosis van </w:t>
      </w:r>
      <w:r w:rsidR="00F436B6" w:rsidRPr="00262E06">
        <w:rPr>
          <w:snapToGrid/>
          <w:szCs w:val="22"/>
          <w:lang w:val="nl-NL"/>
        </w:rPr>
        <w:t>12</w:t>
      </w:r>
      <w:r w:rsidRPr="00262E06">
        <w:rPr>
          <w:snapToGrid/>
          <w:szCs w:val="22"/>
          <w:lang w:val="nl-NL"/>
        </w:rPr>
        <w:t>00 mg ee</w:t>
      </w:r>
      <w:r w:rsidR="003564B6">
        <w:rPr>
          <w:snapToGrid/>
          <w:szCs w:val="22"/>
          <w:lang w:val="nl-NL"/>
        </w:rPr>
        <w:t>n</w:t>
      </w:r>
      <w:r w:rsidRPr="00262E06">
        <w:rPr>
          <w:snapToGrid/>
          <w:szCs w:val="22"/>
          <w:lang w:val="nl-NL"/>
        </w:rPr>
        <w:t xml:space="preserve">maal daags. Bij ratten werden bij 300 en 600 mg/kg/dag bij de wijfjes en bij 300 mg/kg/dag bij de mannetjes tumoren (plaveiselcelcarcinoom) van de neus/nasofarynx vastgesteld. Deze neoplasmata kunnen het gevolg zijn van plaatselijke afzetting en/of aspiratie van geneesmiddel op de mucosa van de neus/nasofarynx tijdens toediening via maagsonde en daaropvolgende chronische irritatie en ontsteking; waarschijnlijk is de betekenis voor het voorgenomen klinische gebruik beperkt. Bij de NOAEL was de systemische blootstelling vergelijkbaar met die bij de klinische dosis van </w:t>
      </w:r>
      <w:r w:rsidR="00F436B6" w:rsidRPr="00262E06">
        <w:rPr>
          <w:snapToGrid/>
          <w:szCs w:val="22"/>
          <w:lang w:val="nl-NL"/>
        </w:rPr>
        <w:t>12</w:t>
      </w:r>
      <w:r w:rsidRPr="00262E06">
        <w:rPr>
          <w:snapToGrid/>
          <w:szCs w:val="22"/>
          <w:lang w:val="nl-NL"/>
        </w:rPr>
        <w:t>00 mg ee</w:t>
      </w:r>
      <w:r w:rsidR="003564B6">
        <w:rPr>
          <w:snapToGrid/>
          <w:szCs w:val="22"/>
          <w:lang w:val="nl-NL"/>
        </w:rPr>
        <w:t>n</w:t>
      </w:r>
      <w:r w:rsidRPr="00262E06">
        <w:rPr>
          <w:snapToGrid/>
          <w:szCs w:val="22"/>
          <w:lang w:val="nl-NL"/>
        </w:rPr>
        <w:t>maal daags. Standaard genotoxiciteitonderzoeken naar mutageniteit en clastogeniteit waren negatief.</w:t>
      </w:r>
    </w:p>
    <w:p w14:paraId="1FE98C00" w14:textId="77777777" w:rsidR="00E25E70" w:rsidRPr="00262E06" w:rsidRDefault="00E25E70" w:rsidP="00E25E70">
      <w:pPr>
        <w:pStyle w:val="Body"/>
        <w:jc w:val="left"/>
        <w:rPr>
          <w:szCs w:val="22"/>
          <w:lang w:val="nl-NL"/>
        </w:rPr>
      </w:pPr>
    </w:p>
    <w:p w14:paraId="5DACA847" w14:textId="77777777" w:rsidR="00E25E70" w:rsidRPr="00262E06" w:rsidRDefault="00E25E70" w:rsidP="00E25E70">
      <w:pPr>
        <w:keepNext/>
        <w:tabs>
          <w:tab w:val="clear" w:pos="567"/>
        </w:tabs>
        <w:spacing w:line="240" w:lineRule="auto"/>
        <w:rPr>
          <w:szCs w:val="22"/>
          <w:u w:val="single"/>
          <w:lang w:val="nl-NL"/>
        </w:rPr>
      </w:pPr>
      <w:r w:rsidRPr="00262E06">
        <w:rPr>
          <w:szCs w:val="22"/>
          <w:u w:val="single"/>
          <w:lang w:val="nl-NL"/>
        </w:rPr>
        <w:t>Ontwikkelingstoxiciteit</w:t>
      </w:r>
    </w:p>
    <w:p w14:paraId="43C0822F" w14:textId="77777777" w:rsidR="00FD6455" w:rsidRPr="00262E06" w:rsidRDefault="00FD6455" w:rsidP="00E25E70">
      <w:pPr>
        <w:keepNext/>
        <w:tabs>
          <w:tab w:val="clear" w:pos="567"/>
        </w:tabs>
        <w:spacing w:line="240" w:lineRule="auto"/>
        <w:rPr>
          <w:rStyle w:val="PageNumber"/>
          <w:szCs w:val="22"/>
          <w:u w:val="single"/>
          <w:lang w:val="nl-NL"/>
        </w:rPr>
      </w:pPr>
    </w:p>
    <w:p w14:paraId="4B4F2F79" w14:textId="77777777" w:rsidR="00E25E70" w:rsidRPr="00262E06" w:rsidRDefault="00E25E70" w:rsidP="00E25E70">
      <w:pPr>
        <w:tabs>
          <w:tab w:val="clear" w:pos="567"/>
        </w:tabs>
        <w:spacing w:line="240" w:lineRule="auto"/>
        <w:rPr>
          <w:szCs w:val="22"/>
          <w:lang w:val="nl-NL"/>
        </w:rPr>
      </w:pPr>
      <w:r w:rsidRPr="00262E06">
        <w:rPr>
          <w:szCs w:val="22"/>
          <w:lang w:val="nl-NL"/>
        </w:rPr>
        <w:t>In onderzoek naar toxische effecten op de ontwikkeling van ratten en konijnen was raltegravir niet teratogeen. Een lichte toename van de frequentie van een hoger dan normaal aantal ribben</w:t>
      </w:r>
      <w:r w:rsidR="00C44E37" w:rsidRPr="00C44E37">
        <w:rPr>
          <w:szCs w:val="22"/>
          <w:lang w:val="nl-NL"/>
        </w:rPr>
        <w:t>, een variant van het normale ontwikkelingsproces,</w:t>
      </w:r>
      <w:r w:rsidRPr="00262E06">
        <w:rPr>
          <w:szCs w:val="22"/>
          <w:lang w:val="nl-NL"/>
        </w:rPr>
        <w:t xml:space="preserve"> werd waargenomen bij </w:t>
      </w:r>
      <w:r w:rsidR="00C44E37">
        <w:rPr>
          <w:szCs w:val="22"/>
          <w:lang w:val="nl-NL"/>
        </w:rPr>
        <w:t>foetussen</w:t>
      </w:r>
      <w:r w:rsidRPr="00262E06">
        <w:rPr>
          <w:szCs w:val="22"/>
          <w:lang w:val="nl-NL"/>
        </w:rPr>
        <w:t xml:space="preserve"> van drachtige ratten die zijn blootgesteld aan raltegravir van ongeveer 4,4 keer de menselijke blootstelling </w:t>
      </w:r>
      <w:r w:rsidR="00C44E37" w:rsidRPr="00C44E37">
        <w:rPr>
          <w:szCs w:val="22"/>
          <w:lang w:val="nl-NL"/>
        </w:rPr>
        <w:t xml:space="preserve">bij de aanbevolen dosis voor de mens </w:t>
      </w:r>
      <w:r w:rsidRPr="00262E06">
        <w:rPr>
          <w:szCs w:val="22"/>
          <w:lang w:val="nl-NL"/>
        </w:rPr>
        <w:t>op basis van de AUC</w:t>
      </w:r>
      <w:r w:rsidRPr="00262E06">
        <w:rPr>
          <w:szCs w:val="22"/>
          <w:vertAlign w:val="subscript"/>
          <w:lang w:val="nl-NL"/>
        </w:rPr>
        <w:t>0-24u</w:t>
      </w:r>
      <w:r w:rsidRPr="00262E06">
        <w:rPr>
          <w:szCs w:val="22"/>
          <w:lang w:val="nl-NL"/>
        </w:rPr>
        <w:t xml:space="preserve">. Er werden geen effecten op de ontwikkeling waargenomen bij 3,4 keer de menselijke blootstelling </w:t>
      </w:r>
      <w:r w:rsidR="00C44E37" w:rsidRPr="00262E06">
        <w:rPr>
          <w:szCs w:val="22"/>
          <w:lang w:val="nl-NL"/>
        </w:rPr>
        <w:t>bij de aanbevolen dosis voor de mens</w:t>
      </w:r>
      <w:r w:rsidRPr="00262E06">
        <w:rPr>
          <w:szCs w:val="22"/>
          <w:lang w:val="nl-NL"/>
        </w:rPr>
        <w:t>. Soortgelijke bevindingen waren er niet bij konijnen.</w:t>
      </w:r>
    </w:p>
    <w:p w14:paraId="37DD0C19" w14:textId="77777777" w:rsidR="00E25E70" w:rsidRPr="00262E06" w:rsidRDefault="00E25E70" w:rsidP="00E25E70">
      <w:pPr>
        <w:tabs>
          <w:tab w:val="clear" w:pos="567"/>
        </w:tabs>
        <w:spacing w:line="240" w:lineRule="auto"/>
        <w:rPr>
          <w:szCs w:val="22"/>
          <w:lang w:val="nl-NL"/>
        </w:rPr>
      </w:pPr>
    </w:p>
    <w:p w14:paraId="3625FE70" w14:textId="77777777" w:rsidR="00E25E70" w:rsidRPr="00262E06" w:rsidRDefault="00E25E70" w:rsidP="00E25E70">
      <w:pPr>
        <w:tabs>
          <w:tab w:val="clear" w:pos="567"/>
        </w:tabs>
        <w:spacing w:line="240" w:lineRule="auto"/>
        <w:rPr>
          <w:szCs w:val="22"/>
          <w:lang w:val="nl-NL"/>
        </w:rPr>
      </w:pPr>
    </w:p>
    <w:p w14:paraId="6A9EE2FB" w14:textId="77777777" w:rsidR="00E25E70" w:rsidRPr="00262E06" w:rsidRDefault="00E25E70" w:rsidP="00E25E70">
      <w:pPr>
        <w:keepNext/>
        <w:tabs>
          <w:tab w:val="clear" w:pos="567"/>
        </w:tabs>
        <w:spacing w:line="240" w:lineRule="auto"/>
        <w:ind w:left="567" w:hanging="567"/>
        <w:rPr>
          <w:b/>
          <w:caps/>
          <w:szCs w:val="22"/>
          <w:lang w:val="nl-NL"/>
        </w:rPr>
      </w:pPr>
      <w:r w:rsidRPr="00262E06">
        <w:rPr>
          <w:b/>
          <w:caps/>
          <w:szCs w:val="22"/>
          <w:lang w:val="nl-NL"/>
        </w:rPr>
        <w:lastRenderedPageBreak/>
        <w:t>6.</w:t>
      </w:r>
      <w:r w:rsidRPr="00262E06">
        <w:rPr>
          <w:b/>
          <w:caps/>
          <w:szCs w:val="22"/>
          <w:lang w:val="nl-NL"/>
        </w:rPr>
        <w:tab/>
        <w:t>FARMACEUTISCHE GEGEVENS</w:t>
      </w:r>
    </w:p>
    <w:p w14:paraId="6C769E48" w14:textId="77777777" w:rsidR="00E25E70" w:rsidRPr="00262E06" w:rsidRDefault="00E25E70" w:rsidP="00E25E70">
      <w:pPr>
        <w:keepNext/>
        <w:tabs>
          <w:tab w:val="clear" w:pos="567"/>
        </w:tabs>
        <w:spacing w:line="240" w:lineRule="auto"/>
        <w:rPr>
          <w:szCs w:val="22"/>
          <w:lang w:val="nl-NL"/>
        </w:rPr>
      </w:pPr>
    </w:p>
    <w:p w14:paraId="1DA32DF7" w14:textId="77777777" w:rsidR="00E25E70" w:rsidRPr="00262E06" w:rsidRDefault="00E25E70" w:rsidP="00E25E70">
      <w:pPr>
        <w:keepNext/>
        <w:tabs>
          <w:tab w:val="clear" w:pos="567"/>
        </w:tabs>
        <w:spacing w:line="240" w:lineRule="auto"/>
        <w:ind w:left="567" w:hanging="567"/>
        <w:rPr>
          <w:b/>
          <w:szCs w:val="22"/>
          <w:lang w:val="nl-NL"/>
        </w:rPr>
      </w:pPr>
      <w:r w:rsidRPr="00262E06">
        <w:rPr>
          <w:b/>
          <w:szCs w:val="22"/>
          <w:lang w:val="nl-NL"/>
        </w:rPr>
        <w:t>6.1</w:t>
      </w:r>
      <w:r w:rsidRPr="00262E06">
        <w:rPr>
          <w:b/>
          <w:szCs w:val="22"/>
          <w:lang w:val="nl-NL"/>
        </w:rPr>
        <w:tab/>
        <w:t>Lijst van hulpstoffen</w:t>
      </w:r>
    </w:p>
    <w:p w14:paraId="18270F4F" w14:textId="77777777" w:rsidR="00E25E70" w:rsidRPr="00262E06" w:rsidRDefault="00E25E70" w:rsidP="00E25E70">
      <w:pPr>
        <w:keepNext/>
        <w:spacing w:line="240" w:lineRule="auto"/>
        <w:rPr>
          <w:szCs w:val="22"/>
          <w:lang w:val="nl-NL"/>
        </w:rPr>
      </w:pPr>
    </w:p>
    <w:p w14:paraId="2D83147B" w14:textId="77777777" w:rsidR="00E25E70" w:rsidRPr="0049032E" w:rsidRDefault="00E25E70" w:rsidP="00E25E70">
      <w:pPr>
        <w:keepNext/>
        <w:spacing w:line="240" w:lineRule="auto"/>
        <w:rPr>
          <w:szCs w:val="22"/>
          <w:u w:val="single"/>
          <w:lang w:val="en-US"/>
        </w:rPr>
      </w:pPr>
      <w:proofErr w:type="spellStart"/>
      <w:r w:rsidRPr="0049032E">
        <w:rPr>
          <w:szCs w:val="22"/>
          <w:u w:val="single"/>
          <w:lang w:val="en-US"/>
        </w:rPr>
        <w:t>Tabletkern</w:t>
      </w:r>
      <w:proofErr w:type="spellEnd"/>
    </w:p>
    <w:p w14:paraId="18B570CD" w14:textId="77777777" w:rsidR="00E25E70" w:rsidRPr="0049032E" w:rsidRDefault="00E25E70" w:rsidP="00E25E70">
      <w:pPr>
        <w:tabs>
          <w:tab w:val="clear" w:pos="567"/>
          <w:tab w:val="left" w:pos="360"/>
        </w:tabs>
        <w:spacing w:line="240" w:lineRule="auto"/>
        <w:rPr>
          <w:szCs w:val="22"/>
          <w:lang w:val="en-US"/>
        </w:rPr>
      </w:pPr>
      <w:r w:rsidRPr="0049032E">
        <w:rPr>
          <w:szCs w:val="22"/>
          <w:lang w:val="en-US"/>
        </w:rPr>
        <w:t xml:space="preserve">- </w:t>
      </w:r>
      <w:proofErr w:type="spellStart"/>
      <w:r w:rsidRPr="0049032E">
        <w:rPr>
          <w:szCs w:val="22"/>
          <w:lang w:val="en-US"/>
        </w:rPr>
        <w:t>Microkristallijne</w:t>
      </w:r>
      <w:proofErr w:type="spellEnd"/>
      <w:r w:rsidRPr="0049032E">
        <w:rPr>
          <w:szCs w:val="22"/>
          <w:lang w:val="en-US"/>
        </w:rPr>
        <w:t xml:space="preserve"> cellulose</w:t>
      </w:r>
    </w:p>
    <w:p w14:paraId="03B53235" w14:textId="77777777" w:rsidR="00284C4C" w:rsidRPr="0049032E" w:rsidRDefault="00284C4C" w:rsidP="00E25E70">
      <w:pPr>
        <w:tabs>
          <w:tab w:val="clear" w:pos="567"/>
          <w:tab w:val="left" w:pos="360"/>
        </w:tabs>
        <w:spacing w:line="240" w:lineRule="auto"/>
        <w:rPr>
          <w:szCs w:val="22"/>
          <w:lang w:val="en-US"/>
        </w:rPr>
      </w:pPr>
      <w:r w:rsidRPr="0049032E">
        <w:rPr>
          <w:szCs w:val="22"/>
          <w:lang w:val="en-US"/>
        </w:rPr>
        <w:t>- Hypromellose</w:t>
      </w:r>
      <w:r w:rsidR="00E501EC" w:rsidRPr="0049032E">
        <w:rPr>
          <w:szCs w:val="22"/>
          <w:lang w:val="en-US"/>
        </w:rPr>
        <w:t> </w:t>
      </w:r>
      <w:r w:rsidRPr="0049032E">
        <w:rPr>
          <w:szCs w:val="22"/>
          <w:lang w:val="en-US"/>
        </w:rPr>
        <w:t>2910</w:t>
      </w:r>
    </w:p>
    <w:p w14:paraId="5953C48A" w14:textId="77777777" w:rsidR="00284C4C" w:rsidRPr="0049032E" w:rsidRDefault="00284C4C" w:rsidP="00284C4C">
      <w:pPr>
        <w:tabs>
          <w:tab w:val="clear" w:pos="567"/>
          <w:tab w:val="left" w:pos="360"/>
        </w:tabs>
        <w:spacing w:line="240" w:lineRule="auto"/>
        <w:rPr>
          <w:szCs w:val="22"/>
          <w:lang w:val="en-US"/>
        </w:rPr>
      </w:pPr>
      <w:r w:rsidRPr="0049032E">
        <w:rPr>
          <w:szCs w:val="22"/>
          <w:lang w:val="en-US"/>
        </w:rPr>
        <w:t xml:space="preserve">- </w:t>
      </w:r>
      <w:proofErr w:type="spellStart"/>
      <w:r w:rsidRPr="0049032E">
        <w:rPr>
          <w:szCs w:val="22"/>
          <w:lang w:val="en-US"/>
        </w:rPr>
        <w:t>Magnesiumstearaat</w:t>
      </w:r>
      <w:proofErr w:type="spellEnd"/>
    </w:p>
    <w:p w14:paraId="7DA7BF31" w14:textId="77777777" w:rsidR="00284C4C" w:rsidRPr="0049032E" w:rsidRDefault="00284C4C" w:rsidP="00284C4C">
      <w:pPr>
        <w:tabs>
          <w:tab w:val="clear" w:pos="567"/>
          <w:tab w:val="left" w:pos="360"/>
        </w:tabs>
        <w:spacing w:line="240" w:lineRule="auto"/>
        <w:rPr>
          <w:szCs w:val="22"/>
          <w:lang w:val="en-US"/>
        </w:rPr>
      </w:pPr>
      <w:r w:rsidRPr="0049032E">
        <w:rPr>
          <w:szCs w:val="22"/>
          <w:lang w:val="en-US"/>
        </w:rPr>
        <w:t xml:space="preserve">- </w:t>
      </w:r>
      <w:proofErr w:type="spellStart"/>
      <w:r w:rsidRPr="0049032E">
        <w:rPr>
          <w:szCs w:val="22"/>
          <w:lang w:val="en-US"/>
        </w:rPr>
        <w:t>Natriumcroscarmellose</w:t>
      </w:r>
      <w:proofErr w:type="spellEnd"/>
    </w:p>
    <w:p w14:paraId="275EAB92" w14:textId="77777777" w:rsidR="00E25E70" w:rsidRPr="0049032E" w:rsidRDefault="00E25E70" w:rsidP="00603BAD">
      <w:pPr>
        <w:tabs>
          <w:tab w:val="clear" w:pos="567"/>
          <w:tab w:val="left" w:pos="360"/>
        </w:tabs>
        <w:spacing w:line="240" w:lineRule="auto"/>
        <w:rPr>
          <w:szCs w:val="22"/>
          <w:lang w:val="en-US"/>
        </w:rPr>
      </w:pPr>
    </w:p>
    <w:p w14:paraId="75E8C1C0" w14:textId="77777777" w:rsidR="00E25E70" w:rsidRPr="00262E06" w:rsidRDefault="00E25E70" w:rsidP="00E25E70">
      <w:pPr>
        <w:keepNext/>
        <w:spacing w:line="240" w:lineRule="auto"/>
        <w:rPr>
          <w:szCs w:val="22"/>
          <w:u w:val="single"/>
          <w:lang w:val="nl-NL"/>
        </w:rPr>
      </w:pPr>
      <w:r w:rsidRPr="00262E06">
        <w:rPr>
          <w:szCs w:val="22"/>
          <w:u w:val="single"/>
          <w:lang w:val="nl-NL"/>
        </w:rPr>
        <w:t>Filmlaag</w:t>
      </w:r>
    </w:p>
    <w:p w14:paraId="7D5DC80D" w14:textId="77777777" w:rsidR="00284C4C" w:rsidRPr="00F75D3F" w:rsidRDefault="00284C4C" w:rsidP="00E25E70">
      <w:pPr>
        <w:keepNext/>
        <w:spacing w:line="240" w:lineRule="auto"/>
        <w:rPr>
          <w:szCs w:val="22"/>
          <w:lang w:val="nl-NL"/>
        </w:rPr>
      </w:pPr>
      <w:r w:rsidRPr="00F75D3F">
        <w:rPr>
          <w:szCs w:val="22"/>
          <w:lang w:val="nl-NL"/>
        </w:rPr>
        <w:t>- Lactosemonohydraat</w:t>
      </w:r>
    </w:p>
    <w:p w14:paraId="11D08ABE" w14:textId="77777777" w:rsidR="00E25E70" w:rsidRPr="00262E06" w:rsidRDefault="00E25E70" w:rsidP="00E25E70">
      <w:pPr>
        <w:widowControl w:val="0"/>
        <w:tabs>
          <w:tab w:val="clear" w:pos="567"/>
          <w:tab w:val="left" w:pos="360"/>
        </w:tabs>
        <w:spacing w:line="240" w:lineRule="auto"/>
        <w:rPr>
          <w:szCs w:val="22"/>
          <w:lang w:val="nl-NL"/>
        </w:rPr>
      </w:pPr>
      <w:r w:rsidRPr="00262E06">
        <w:rPr>
          <w:szCs w:val="22"/>
          <w:lang w:val="nl-NL"/>
        </w:rPr>
        <w:t xml:space="preserve">- </w:t>
      </w:r>
      <w:r w:rsidR="00284C4C" w:rsidRPr="00262E06">
        <w:rPr>
          <w:szCs w:val="22"/>
          <w:lang w:val="nl-NL"/>
        </w:rPr>
        <w:t>Hypromellose</w:t>
      </w:r>
      <w:r w:rsidR="00E501EC">
        <w:rPr>
          <w:szCs w:val="22"/>
          <w:lang w:val="nl-NL"/>
        </w:rPr>
        <w:t> </w:t>
      </w:r>
      <w:r w:rsidR="00284C4C" w:rsidRPr="00262E06">
        <w:rPr>
          <w:szCs w:val="22"/>
          <w:lang w:val="nl-NL"/>
        </w:rPr>
        <w:t>2910</w:t>
      </w:r>
    </w:p>
    <w:p w14:paraId="086763C8" w14:textId="77777777" w:rsidR="00E25E70" w:rsidRPr="00262E06" w:rsidRDefault="00E25E70" w:rsidP="00E25E70">
      <w:pPr>
        <w:tabs>
          <w:tab w:val="clear" w:pos="567"/>
          <w:tab w:val="left" w:pos="360"/>
        </w:tabs>
        <w:spacing w:line="240" w:lineRule="auto"/>
        <w:rPr>
          <w:szCs w:val="22"/>
          <w:lang w:val="nl-NL"/>
        </w:rPr>
      </w:pPr>
      <w:r w:rsidRPr="00262E06">
        <w:rPr>
          <w:szCs w:val="22"/>
          <w:lang w:val="nl-NL"/>
        </w:rPr>
        <w:t>- Titaandioxide</w:t>
      </w:r>
    </w:p>
    <w:p w14:paraId="016BB173" w14:textId="77777777" w:rsidR="00E25E70" w:rsidRPr="00262E06" w:rsidRDefault="00E25E70" w:rsidP="00395532">
      <w:pPr>
        <w:tabs>
          <w:tab w:val="clear" w:pos="567"/>
          <w:tab w:val="left" w:pos="360"/>
        </w:tabs>
        <w:spacing w:line="240" w:lineRule="auto"/>
        <w:rPr>
          <w:szCs w:val="22"/>
          <w:lang w:val="nl-NL"/>
        </w:rPr>
      </w:pPr>
      <w:r w:rsidRPr="00262E06">
        <w:rPr>
          <w:szCs w:val="22"/>
          <w:lang w:val="nl-NL"/>
        </w:rPr>
        <w:t xml:space="preserve">- </w:t>
      </w:r>
      <w:r w:rsidR="00284C4C" w:rsidRPr="00262E06">
        <w:rPr>
          <w:szCs w:val="22"/>
          <w:lang w:val="nl-NL"/>
        </w:rPr>
        <w:t>Triacetine</w:t>
      </w:r>
    </w:p>
    <w:p w14:paraId="1B832853" w14:textId="77777777" w:rsidR="00E25E70" w:rsidRPr="00262E06" w:rsidRDefault="00E25E70" w:rsidP="00E25E70">
      <w:pPr>
        <w:spacing w:line="240" w:lineRule="auto"/>
        <w:rPr>
          <w:szCs w:val="22"/>
          <w:lang w:val="nl-NL"/>
        </w:rPr>
      </w:pPr>
      <w:r w:rsidRPr="00262E06">
        <w:rPr>
          <w:szCs w:val="22"/>
          <w:lang w:val="nl-NL"/>
        </w:rPr>
        <w:t xml:space="preserve">- </w:t>
      </w:r>
      <w:r w:rsidR="00284C4C" w:rsidRPr="00262E06">
        <w:rPr>
          <w:szCs w:val="22"/>
          <w:lang w:val="nl-NL"/>
        </w:rPr>
        <w:t>Geel</w:t>
      </w:r>
      <w:r w:rsidRPr="00262E06">
        <w:rPr>
          <w:szCs w:val="22"/>
          <w:lang w:val="nl-NL"/>
        </w:rPr>
        <w:t xml:space="preserve"> ijzeroxide</w:t>
      </w:r>
    </w:p>
    <w:p w14:paraId="11AEBDB1" w14:textId="77777777" w:rsidR="00E25E70" w:rsidRPr="00262E06" w:rsidRDefault="00E25E70" w:rsidP="00E25E70">
      <w:pPr>
        <w:spacing w:line="240" w:lineRule="auto"/>
        <w:rPr>
          <w:szCs w:val="22"/>
          <w:lang w:val="nl-NL"/>
        </w:rPr>
      </w:pPr>
      <w:r w:rsidRPr="00262E06">
        <w:rPr>
          <w:szCs w:val="22"/>
          <w:lang w:val="nl-NL"/>
        </w:rPr>
        <w:t>- Zwart ijzeroxide</w:t>
      </w:r>
    </w:p>
    <w:p w14:paraId="77AFDD7E" w14:textId="77777777" w:rsidR="00E25E70" w:rsidRPr="00262E06" w:rsidRDefault="00E25E70" w:rsidP="00E25E70">
      <w:pPr>
        <w:tabs>
          <w:tab w:val="clear" w:pos="567"/>
          <w:tab w:val="left" w:pos="360"/>
        </w:tabs>
        <w:spacing w:line="240" w:lineRule="auto"/>
        <w:rPr>
          <w:szCs w:val="22"/>
          <w:lang w:val="nl-NL"/>
        </w:rPr>
      </w:pPr>
    </w:p>
    <w:p w14:paraId="30D11715" w14:textId="77777777" w:rsidR="00F436B6" w:rsidRPr="00262E06" w:rsidRDefault="00F436B6" w:rsidP="00F436B6">
      <w:pPr>
        <w:tabs>
          <w:tab w:val="clear" w:pos="567"/>
          <w:tab w:val="left" w:pos="360"/>
        </w:tabs>
        <w:spacing w:line="240" w:lineRule="auto"/>
        <w:rPr>
          <w:szCs w:val="22"/>
          <w:lang w:val="nl-NL"/>
        </w:rPr>
      </w:pPr>
      <w:r w:rsidRPr="00262E06">
        <w:rPr>
          <w:szCs w:val="22"/>
          <w:lang w:val="nl-NL"/>
        </w:rPr>
        <w:t>De tablet kan sporen van carnaubawas bevatten.</w:t>
      </w:r>
    </w:p>
    <w:p w14:paraId="606F5CDD" w14:textId="77777777" w:rsidR="00F436B6" w:rsidRPr="00262E06" w:rsidRDefault="00F436B6" w:rsidP="00E25E70">
      <w:pPr>
        <w:tabs>
          <w:tab w:val="clear" w:pos="567"/>
          <w:tab w:val="left" w:pos="360"/>
        </w:tabs>
        <w:spacing w:line="240" w:lineRule="auto"/>
        <w:rPr>
          <w:szCs w:val="22"/>
          <w:lang w:val="nl-NL"/>
        </w:rPr>
      </w:pPr>
    </w:p>
    <w:p w14:paraId="2B4A7B21" w14:textId="77777777" w:rsidR="00E25E70" w:rsidRPr="00262E06" w:rsidRDefault="00E25E70" w:rsidP="00E25E70">
      <w:pPr>
        <w:keepNext/>
        <w:tabs>
          <w:tab w:val="clear" w:pos="567"/>
        </w:tabs>
        <w:spacing w:line="240" w:lineRule="auto"/>
        <w:ind w:left="567" w:hanging="567"/>
        <w:rPr>
          <w:b/>
          <w:szCs w:val="22"/>
          <w:lang w:val="nl-NL"/>
        </w:rPr>
      </w:pPr>
      <w:r w:rsidRPr="00262E06">
        <w:rPr>
          <w:b/>
          <w:szCs w:val="22"/>
          <w:lang w:val="nl-NL"/>
        </w:rPr>
        <w:t>6.2</w:t>
      </w:r>
      <w:r w:rsidRPr="00262E06">
        <w:rPr>
          <w:b/>
          <w:szCs w:val="22"/>
          <w:lang w:val="nl-NL"/>
        </w:rPr>
        <w:tab/>
        <w:t>Gevallen van onverenigbaarheid</w:t>
      </w:r>
    </w:p>
    <w:p w14:paraId="63626998" w14:textId="77777777" w:rsidR="00E25E70" w:rsidRPr="00262E06" w:rsidRDefault="00E25E70" w:rsidP="00E25E70">
      <w:pPr>
        <w:keepNext/>
        <w:tabs>
          <w:tab w:val="clear" w:pos="567"/>
        </w:tabs>
        <w:spacing w:line="240" w:lineRule="auto"/>
        <w:rPr>
          <w:szCs w:val="22"/>
          <w:lang w:val="nl-NL"/>
        </w:rPr>
      </w:pPr>
    </w:p>
    <w:p w14:paraId="5179C66F" w14:textId="77777777" w:rsidR="00E25E70" w:rsidRPr="00262E06" w:rsidRDefault="00E25E70" w:rsidP="00E25E70">
      <w:pPr>
        <w:pStyle w:val="Body"/>
        <w:jc w:val="left"/>
        <w:rPr>
          <w:szCs w:val="22"/>
          <w:lang w:val="nl-NL"/>
        </w:rPr>
      </w:pPr>
      <w:r w:rsidRPr="00262E06">
        <w:rPr>
          <w:szCs w:val="22"/>
          <w:lang w:val="nl-NL"/>
        </w:rPr>
        <w:t>Niet van toepassing.</w:t>
      </w:r>
    </w:p>
    <w:p w14:paraId="47BE5E79" w14:textId="77777777" w:rsidR="00E25E70" w:rsidRPr="00262E06" w:rsidRDefault="00E25E70" w:rsidP="00E25E70">
      <w:pPr>
        <w:tabs>
          <w:tab w:val="clear" w:pos="567"/>
        </w:tabs>
        <w:spacing w:line="240" w:lineRule="auto"/>
        <w:rPr>
          <w:szCs w:val="22"/>
          <w:lang w:val="nl-NL"/>
        </w:rPr>
      </w:pPr>
    </w:p>
    <w:p w14:paraId="6D3B331A" w14:textId="77777777" w:rsidR="00E25E70" w:rsidRPr="00262E06" w:rsidRDefault="00E25E70" w:rsidP="00E25E70">
      <w:pPr>
        <w:keepNext/>
        <w:tabs>
          <w:tab w:val="clear" w:pos="567"/>
        </w:tabs>
        <w:spacing w:line="240" w:lineRule="auto"/>
        <w:ind w:left="567" w:hanging="567"/>
        <w:rPr>
          <w:b/>
          <w:szCs w:val="22"/>
          <w:lang w:val="nl-NL"/>
        </w:rPr>
      </w:pPr>
      <w:r w:rsidRPr="00262E06">
        <w:rPr>
          <w:b/>
          <w:szCs w:val="22"/>
          <w:lang w:val="nl-NL"/>
        </w:rPr>
        <w:t>6.3</w:t>
      </w:r>
      <w:r w:rsidRPr="00262E06">
        <w:rPr>
          <w:b/>
          <w:szCs w:val="22"/>
          <w:lang w:val="nl-NL"/>
        </w:rPr>
        <w:tab/>
        <w:t>Houdbaarheid</w:t>
      </w:r>
    </w:p>
    <w:p w14:paraId="132462E9" w14:textId="77777777" w:rsidR="00E25E70" w:rsidRPr="00262E06" w:rsidRDefault="00E25E70" w:rsidP="00E25E70">
      <w:pPr>
        <w:keepNext/>
        <w:tabs>
          <w:tab w:val="clear" w:pos="567"/>
        </w:tabs>
        <w:spacing w:line="240" w:lineRule="auto"/>
        <w:rPr>
          <w:szCs w:val="22"/>
          <w:lang w:val="nl-NL"/>
        </w:rPr>
      </w:pPr>
    </w:p>
    <w:p w14:paraId="75F33EDC" w14:textId="77777777" w:rsidR="00E25E70" w:rsidRPr="00262E06" w:rsidRDefault="00284C4C" w:rsidP="00E25E70">
      <w:pPr>
        <w:tabs>
          <w:tab w:val="clear" w:pos="567"/>
        </w:tabs>
        <w:spacing w:line="240" w:lineRule="auto"/>
        <w:rPr>
          <w:szCs w:val="22"/>
          <w:lang w:val="nl-NL"/>
        </w:rPr>
      </w:pPr>
      <w:r w:rsidRPr="00262E06">
        <w:rPr>
          <w:szCs w:val="22"/>
          <w:lang w:val="nl-NL"/>
        </w:rPr>
        <w:t>2</w:t>
      </w:r>
      <w:r w:rsidR="00CA6774">
        <w:rPr>
          <w:szCs w:val="22"/>
          <w:lang w:val="nl-NL"/>
        </w:rPr>
        <w:t> </w:t>
      </w:r>
      <w:r w:rsidRPr="00262E06">
        <w:rPr>
          <w:szCs w:val="22"/>
          <w:lang w:val="nl-NL"/>
        </w:rPr>
        <w:t>jaar</w:t>
      </w:r>
    </w:p>
    <w:p w14:paraId="0FBF834C" w14:textId="77777777" w:rsidR="00E25E70" w:rsidRPr="00262E06" w:rsidRDefault="00E25E70" w:rsidP="00E25E70">
      <w:pPr>
        <w:pStyle w:val="Body"/>
        <w:jc w:val="left"/>
        <w:rPr>
          <w:szCs w:val="22"/>
          <w:lang w:val="nl-NL"/>
        </w:rPr>
      </w:pPr>
    </w:p>
    <w:p w14:paraId="411CBA60" w14:textId="77777777" w:rsidR="00E25E70" w:rsidRPr="00262E06" w:rsidRDefault="00E25E70" w:rsidP="00E25E70">
      <w:pPr>
        <w:keepNext/>
        <w:tabs>
          <w:tab w:val="clear" w:pos="567"/>
        </w:tabs>
        <w:spacing w:line="240" w:lineRule="auto"/>
        <w:ind w:left="567" w:hanging="567"/>
        <w:rPr>
          <w:b/>
          <w:szCs w:val="22"/>
          <w:lang w:val="nl-NL"/>
        </w:rPr>
      </w:pPr>
      <w:r w:rsidRPr="00262E06">
        <w:rPr>
          <w:b/>
          <w:szCs w:val="22"/>
          <w:lang w:val="nl-NL"/>
        </w:rPr>
        <w:t>6.4</w:t>
      </w:r>
      <w:r w:rsidRPr="00262E06">
        <w:rPr>
          <w:b/>
          <w:szCs w:val="22"/>
          <w:lang w:val="nl-NL"/>
        </w:rPr>
        <w:tab/>
        <w:t>Speciale voorzorgsmaatregelen bij bewaren</w:t>
      </w:r>
    </w:p>
    <w:p w14:paraId="0626BE75" w14:textId="77777777" w:rsidR="00E25E70" w:rsidRPr="00262E06" w:rsidRDefault="00E25E70" w:rsidP="00E25E70">
      <w:pPr>
        <w:keepNext/>
        <w:tabs>
          <w:tab w:val="clear" w:pos="567"/>
        </w:tabs>
        <w:spacing w:line="240" w:lineRule="auto"/>
        <w:rPr>
          <w:szCs w:val="22"/>
          <w:lang w:val="nl-NL"/>
        </w:rPr>
      </w:pPr>
    </w:p>
    <w:p w14:paraId="17655038" w14:textId="77777777" w:rsidR="00E25E70" w:rsidRPr="00262E06" w:rsidRDefault="00284C4C" w:rsidP="00E25E70">
      <w:pPr>
        <w:tabs>
          <w:tab w:val="clear" w:pos="567"/>
        </w:tabs>
        <w:spacing w:line="240" w:lineRule="auto"/>
        <w:rPr>
          <w:szCs w:val="22"/>
          <w:lang w:val="nl-NL"/>
        </w:rPr>
      </w:pPr>
      <w:r w:rsidRPr="00262E06">
        <w:rPr>
          <w:szCs w:val="22"/>
          <w:lang w:val="nl-NL"/>
        </w:rPr>
        <w:t>Houdt de fles zorgvuldig gesloten, met het droogmiddel, ter bescherming tegen vocht</w:t>
      </w:r>
      <w:r w:rsidR="00E25E70" w:rsidRPr="00262E06">
        <w:rPr>
          <w:szCs w:val="22"/>
          <w:lang w:val="nl-NL"/>
        </w:rPr>
        <w:t>.</w:t>
      </w:r>
    </w:p>
    <w:p w14:paraId="24C33349" w14:textId="77777777" w:rsidR="00E25E70" w:rsidRPr="00262E06" w:rsidRDefault="00E25E70" w:rsidP="00E25E70">
      <w:pPr>
        <w:tabs>
          <w:tab w:val="clear" w:pos="567"/>
        </w:tabs>
        <w:spacing w:line="240" w:lineRule="auto"/>
        <w:rPr>
          <w:szCs w:val="22"/>
          <w:lang w:val="nl-NL"/>
        </w:rPr>
      </w:pPr>
    </w:p>
    <w:p w14:paraId="6F93412C" w14:textId="77777777" w:rsidR="00E25E70" w:rsidRPr="00262E06" w:rsidRDefault="00E25E70" w:rsidP="00E25E70">
      <w:pPr>
        <w:keepNext/>
        <w:tabs>
          <w:tab w:val="clear" w:pos="567"/>
        </w:tabs>
        <w:spacing w:line="240" w:lineRule="auto"/>
        <w:ind w:left="567" w:hanging="567"/>
        <w:rPr>
          <w:b/>
          <w:szCs w:val="22"/>
          <w:lang w:val="nl-NL"/>
        </w:rPr>
      </w:pPr>
      <w:r w:rsidRPr="00262E06">
        <w:rPr>
          <w:b/>
          <w:szCs w:val="22"/>
          <w:lang w:val="nl-NL"/>
        </w:rPr>
        <w:t>6.5</w:t>
      </w:r>
      <w:r w:rsidRPr="00262E06">
        <w:rPr>
          <w:b/>
          <w:szCs w:val="22"/>
          <w:lang w:val="nl-NL"/>
        </w:rPr>
        <w:tab/>
        <w:t>Aard en inhoud van de verpakking</w:t>
      </w:r>
    </w:p>
    <w:p w14:paraId="7F382406" w14:textId="77777777" w:rsidR="00E25E70" w:rsidRPr="00262E06" w:rsidRDefault="00E25E70" w:rsidP="00E25E70">
      <w:pPr>
        <w:keepNext/>
        <w:spacing w:line="240" w:lineRule="auto"/>
        <w:rPr>
          <w:szCs w:val="22"/>
          <w:lang w:val="nl-NL"/>
        </w:rPr>
      </w:pPr>
    </w:p>
    <w:p w14:paraId="27CB01E0" w14:textId="77777777" w:rsidR="00E25E70" w:rsidRPr="00262E06" w:rsidRDefault="00E25E70" w:rsidP="00E25E70">
      <w:pPr>
        <w:tabs>
          <w:tab w:val="left" w:pos="360"/>
        </w:tabs>
        <w:spacing w:line="240" w:lineRule="auto"/>
        <w:ind w:right="-450"/>
        <w:rPr>
          <w:szCs w:val="22"/>
          <w:lang w:val="nl-NL"/>
        </w:rPr>
      </w:pPr>
      <w:r w:rsidRPr="00262E06">
        <w:rPr>
          <w:szCs w:val="22"/>
          <w:lang w:val="nl-NL"/>
        </w:rPr>
        <w:t xml:space="preserve">Fles van hogedichtheidpolyethyleen (HDPE) met een </w:t>
      </w:r>
      <w:r w:rsidR="00EB1BA3" w:rsidRPr="00EB1BA3">
        <w:rPr>
          <w:szCs w:val="22"/>
          <w:lang w:val="nl-NL"/>
        </w:rPr>
        <w:t xml:space="preserve">moeilijk </w:t>
      </w:r>
      <w:r w:rsidR="00231B8B">
        <w:rPr>
          <w:szCs w:val="22"/>
          <w:lang w:val="nl-NL"/>
        </w:rPr>
        <w:t>d</w:t>
      </w:r>
      <w:r w:rsidR="0027364C" w:rsidRPr="00EB1BA3">
        <w:rPr>
          <w:szCs w:val="22"/>
          <w:lang w:val="nl-NL"/>
        </w:rPr>
        <w:t>oor kinderen</w:t>
      </w:r>
      <w:r w:rsidR="0027364C" w:rsidRPr="00262E06">
        <w:rPr>
          <w:szCs w:val="22"/>
          <w:lang w:val="nl-NL"/>
        </w:rPr>
        <w:t xml:space="preserve"> </w:t>
      </w:r>
      <w:r w:rsidR="00EB1BA3" w:rsidRPr="00EB1BA3">
        <w:rPr>
          <w:szCs w:val="22"/>
          <w:lang w:val="nl-NL"/>
        </w:rPr>
        <w:t xml:space="preserve">te openen </w:t>
      </w:r>
      <w:r w:rsidRPr="00262E06">
        <w:rPr>
          <w:szCs w:val="22"/>
          <w:lang w:val="nl-NL"/>
        </w:rPr>
        <w:t>sluiting van polypropyleen</w:t>
      </w:r>
      <w:r w:rsidR="00284C4C" w:rsidRPr="00262E06">
        <w:rPr>
          <w:szCs w:val="22"/>
          <w:lang w:val="nl-NL"/>
        </w:rPr>
        <w:t xml:space="preserve">, inductie-verzegeling en </w:t>
      </w:r>
      <w:r w:rsidR="009C6671" w:rsidRPr="00262E06">
        <w:rPr>
          <w:szCs w:val="22"/>
          <w:lang w:val="nl-NL"/>
        </w:rPr>
        <w:t>silicagel als droogmiddel</w:t>
      </w:r>
      <w:r w:rsidRPr="00262E06">
        <w:rPr>
          <w:szCs w:val="22"/>
          <w:lang w:val="nl-NL"/>
        </w:rPr>
        <w:t>.</w:t>
      </w:r>
    </w:p>
    <w:p w14:paraId="3213C66B" w14:textId="77777777" w:rsidR="00E25E70" w:rsidRPr="00262E06" w:rsidRDefault="00284C4C" w:rsidP="00E25E70">
      <w:pPr>
        <w:tabs>
          <w:tab w:val="left" w:pos="360"/>
        </w:tabs>
        <w:spacing w:line="240" w:lineRule="auto"/>
        <w:ind w:right="-450"/>
        <w:rPr>
          <w:szCs w:val="22"/>
          <w:lang w:val="nl-NL"/>
        </w:rPr>
      </w:pPr>
      <w:r w:rsidRPr="00262E06">
        <w:rPr>
          <w:szCs w:val="22"/>
          <w:lang w:val="nl-NL"/>
        </w:rPr>
        <w:t xml:space="preserve">Er </w:t>
      </w:r>
      <w:r w:rsidR="004D2DE9" w:rsidRPr="00262E06">
        <w:rPr>
          <w:szCs w:val="22"/>
          <w:lang w:val="nl-NL"/>
        </w:rPr>
        <w:t xml:space="preserve">zijn twee </w:t>
      </w:r>
      <w:r w:rsidR="00E25E70" w:rsidRPr="00262E06">
        <w:rPr>
          <w:szCs w:val="22"/>
          <w:lang w:val="nl-NL"/>
        </w:rPr>
        <w:t>verpakkingsgrootte</w:t>
      </w:r>
      <w:r w:rsidR="004D2DE9" w:rsidRPr="00262E06">
        <w:rPr>
          <w:szCs w:val="22"/>
          <w:lang w:val="nl-NL"/>
        </w:rPr>
        <w:t>n</w:t>
      </w:r>
      <w:r w:rsidR="00E25E70" w:rsidRPr="00262E06">
        <w:rPr>
          <w:szCs w:val="22"/>
          <w:lang w:val="nl-NL"/>
        </w:rPr>
        <w:t xml:space="preserve"> beschikbaar: 1</w:t>
      </w:r>
      <w:r w:rsidR="00E501EC">
        <w:rPr>
          <w:szCs w:val="22"/>
          <w:lang w:val="nl-NL"/>
        </w:rPr>
        <w:t> </w:t>
      </w:r>
      <w:r w:rsidR="00E25E70" w:rsidRPr="00262E06">
        <w:rPr>
          <w:szCs w:val="22"/>
          <w:lang w:val="nl-NL"/>
        </w:rPr>
        <w:t>fles van 60</w:t>
      </w:r>
      <w:r w:rsidR="00E501EC">
        <w:rPr>
          <w:szCs w:val="22"/>
          <w:lang w:val="nl-NL"/>
        </w:rPr>
        <w:t> </w:t>
      </w:r>
      <w:r w:rsidR="00E25E70" w:rsidRPr="00262E06">
        <w:rPr>
          <w:szCs w:val="22"/>
          <w:lang w:val="nl-NL"/>
        </w:rPr>
        <w:t>tabletten</w:t>
      </w:r>
      <w:r w:rsidR="004D2DE9" w:rsidRPr="00262E06">
        <w:rPr>
          <w:szCs w:val="22"/>
          <w:lang w:val="nl-NL"/>
        </w:rPr>
        <w:t xml:space="preserve"> en </w:t>
      </w:r>
      <w:r w:rsidR="008762E9" w:rsidRPr="00262E06">
        <w:rPr>
          <w:szCs w:val="22"/>
          <w:lang w:val="nl-NL"/>
        </w:rPr>
        <w:t>een grootverpakking met 180 </w:t>
      </w:r>
      <w:r w:rsidR="008408B9" w:rsidRPr="00262E06">
        <w:rPr>
          <w:szCs w:val="22"/>
          <w:lang w:val="nl-NL"/>
        </w:rPr>
        <w:t>(</w:t>
      </w:r>
      <w:r w:rsidR="004D2DE9" w:rsidRPr="00262E06">
        <w:rPr>
          <w:szCs w:val="22"/>
          <w:lang w:val="nl-NL"/>
        </w:rPr>
        <w:t>3</w:t>
      </w:r>
      <w:r w:rsidR="008762E9" w:rsidRPr="00262E06">
        <w:rPr>
          <w:szCs w:val="22"/>
          <w:lang w:val="nl-NL"/>
        </w:rPr>
        <w:t> </w:t>
      </w:r>
      <w:r w:rsidR="004D2DE9" w:rsidRPr="00262E06">
        <w:rPr>
          <w:szCs w:val="22"/>
          <w:lang w:val="nl-NL"/>
        </w:rPr>
        <w:t>flessen van 60</w:t>
      </w:r>
      <w:r w:rsidR="008408B9" w:rsidRPr="00262E06">
        <w:rPr>
          <w:szCs w:val="22"/>
          <w:lang w:val="nl-NL"/>
        </w:rPr>
        <w:t>)</w:t>
      </w:r>
      <w:r w:rsidR="004D2DE9" w:rsidRPr="00262E06">
        <w:rPr>
          <w:szCs w:val="22"/>
          <w:lang w:val="nl-NL"/>
        </w:rPr>
        <w:t xml:space="preserve"> tabletten</w:t>
      </w:r>
      <w:r w:rsidR="00E25E70" w:rsidRPr="00262E06">
        <w:rPr>
          <w:szCs w:val="22"/>
          <w:lang w:val="nl-NL"/>
        </w:rPr>
        <w:t>.</w:t>
      </w:r>
    </w:p>
    <w:p w14:paraId="3BAFBAC2" w14:textId="77777777" w:rsidR="004D2DE9" w:rsidRPr="00262E06" w:rsidRDefault="004D2DE9" w:rsidP="004D2DE9">
      <w:pPr>
        <w:tabs>
          <w:tab w:val="clear" w:pos="567"/>
        </w:tabs>
        <w:autoSpaceDE w:val="0"/>
        <w:autoSpaceDN w:val="0"/>
        <w:adjustRightInd w:val="0"/>
        <w:spacing w:line="240" w:lineRule="auto"/>
        <w:rPr>
          <w:szCs w:val="22"/>
          <w:lang w:val="nl-NL"/>
        </w:rPr>
      </w:pPr>
    </w:p>
    <w:p w14:paraId="5F9C6DAE" w14:textId="77777777" w:rsidR="004D2DE9" w:rsidRPr="00262E06" w:rsidRDefault="004D2DE9" w:rsidP="004D2DE9">
      <w:pPr>
        <w:tabs>
          <w:tab w:val="clear" w:pos="567"/>
        </w:tabs>
        <w:autoSpaceDE w:val="0"/>
        <w:autoSpaceDN w:val="0"/>
        <w:adjustRightInd w:val="0"/>
        <w:spacing w:line="240" w:lineRule="auto"/>
        <w:rPr>
          <w:szCs w:val="22"/>
          <w:lang w:val="nl-NL"/>
        </w:rPr>
      </w:pPr>
      <w:r w:rsidRPr="00262E06">
        <w:rPr>
          <w:szCs w:val="22"/>
          <w:lang w:val="nl-NL"/>
        </w:rPr>
        <w:t>Niet alle genoemde verpakkingsgrootten worden in de handel gebracht.</w:t>
      </w:r>
    </w:p>
    <w:p w14:paraId="0F2897D0" w14:textId="77777777" w:rsidR="00E25E70" w:rsidRPr="00262E06" w:rsidRDefault="00E25E70" w:rsidP="00E25E70">
      <w:pPr>
        <w:tabs>
          <w:tab w:val="clear" w:pos="567"/>
        </w:tabs>
        <w:autoSpaceDE w:val="0"/>
        <w:autoSpaceDN w:val="0"/>
        <w:adjustRightInd w:val="0"/>
        <w:spacing w:line="240" w:lineRule="auto"/>
        <w:rPr>
          <w:szCs w:val="22"/>
          <w:lang w:val="nl-NL"/>
        </w:rPr>
      </w:pPr>
    </w:p>
    <w:p w14:paraId="2354B3BF" w14:textId="77777777" w:rsidR="00E25E70" w:rsidRPr="00262E06" w:rsidRDefault="00E25E70" w:rsidP="00E25E70">
      <w:pPr>
        <w:keepNext/>
        <w:tabs>
          <w:tab w:val="clear" w:pos="567"/>
          <w:tab w:val="left" w:pos="570"/>
        </w:tabs>
        <w:spacing w:line="240" w:lineRule="auto"/>
        <w:ind w:left="570" w:hanging="570"/>
        <w:rPr>
          <w:b/>
          <w:szCs w:val="22"/>
          <w:lang w:val="nl-NL"/>
        </w:rPr>
      </w:pPr>
      <w:r w:rsidRPr="00262E06">
        <w:rPr>
          <w:b/>
          <w:szCs w:val="22"/>
          <w:lang w:val="nl-NL"/>
        </w:rPr>
        <w:t>6.6</w:t>
      </w:r>
      <w:r w:rsidRPr="00262E06">
        <w:rPr>
          <w:b/>
          <w:szCs w:val="22"/>
          <w:lang w:val="nl-NL"/>
        </w:rPr>
        <w:tab/>
        <w:t>Speciale voorzorgsmaatregelen voor het verwijderen</w:t>
      </w:r>
    </w:p>
    <w:p w14:paraId="03806E2C" w14:textId="77777777" w:rsidR="00E25E70" w:rsidRPr="00262E06" w:rsidRDefault="00E25E70" w:rsidP="00E25E70">
      <w:pPr>
        <w:keepNext/>
        <w:tabs>
          <w:tab w:val="clear" w:pos="567"/>
          <w:tab w:val="left" w:pos="570"/>
        </w:tabs>
        <w:spacing w:line="240" w:lineRule="auto"/>
        <w:rPr>
          <w:b/>
          <w:szCs w:val="22"/>
          <w:lang w:val="nl-NL"/>
        </w:rPr>
      </w:pPr>
    </w:p>
    <w:p w14:paraId="710F41E8" w14:textId="77777777" w:rsidR="00E25E70" w:rsidRPr="00262E06" w:rsidRDefault="00E25E70" w:rsidP="00E25E70">
      <w:pPr>
        <w:tabs>
          <w:tab w:val="clear" w:pos="567"/>
        </w:tabs>
        <w:spacing w:line="240" w:lineRule="auto"/>
        <w:rPr>
          <w:szCs w:val="22"/>
          <w:lang w:val="nl-NL"/>
        </w:rPr>
      </w:pPr>
      <w:r w:rsidRPr="00262E06">
        <w:rPr>
          <w:szCs w:val="22"/>
          <w:lang w:val="nl-NL"/>
        </w:rPr>
        <w:t>Geen bijzondere vereisten voor verwijdering.</w:t>
      </w:r>
    </w:p>
    <w:p w14:paraId="71605CC3" w14:textId="77777777" w:rsidR="00E25E70" w:rsidRPr="00262E06" w:rsidRDefault="00E25E70" w:rsidP="00E25E70">
      <w:pPr>
        <w:tabs>
          <w:tab w:val="clear" w:pos="567"/>
        </w:tabs>
        <w:spacing w:line="240" w:lineRule="auto"/>
        <w:rPr>
          <w:szCs w:val="22"/>
          <w:lang w:val="nl-NL"/>
        </w:rPr>
      </w:pPr>
    </w:p>
    <w:p w14:paraId="18D38BDE" w14:textId="77777777" w:rsidR="00E25E70" w:rsidRPr="00262E06" w:rsidRDefault="00E25E70" w:rsidP="00E25E70">
      <w:pPr>
        <w:tabs>
          <w:tab w:val="clear" w:pos="567"/>
        </w:tabs>
        <w:spacing w:line="240" w:lineRule="auto"/>
        <w:rPr>
          <w:szCs w:val="22"/>
          <w:lang w:val="nl-NL"/>
        </w:rPr>
      </w:pPr>
    </w:p>
    <w:p w14:paraId="06A99433" w14:textId="77777777" w:rsidR="00E25E70" w:rsidRPr="00262E06" w:rsidRDefault="00E25E70" w:rsidP="00E25E70">
      <w:pPr>
        <w:keepNext/>
        <w:tabs>
          <w:tab w:val="clear" w:pos="567"/>
        </w:tabs>
        <w:spacing w:line="240" w:lineRule="auto"/>
        <w:ind w:left="567" w:hanging="567"/>
        <w:rPr>
          <w:b/>
          <w:szCs w:val="22"/>
          <w:lang w:val="nl-NL"/>
        </w:rPr>
      </w:pPr>
      <w:r w:rsidRPr="00262E06">
        <w:rPr>
          <w:b/>
          <w:szCs w:val="22"/>
          <w:lang w:val="nl-NL"/>
        </w:rPr>
        <w:t>7.</w:t>
      </w:r>
      <w:r w:rsidRPr="00262E06">
        <w:rPr>
          <w:b/>
          <w:szCs w:val="22"/>
          <w:lang w:val="nl-NL"/>
        </w:rPr>
        <w:tab/>
        <w:t>HOUDER VAN DE VERGUNNING VOOR HET IN DE HANDEL BRENGEN</w:t>
      </w:r>
    </w:p>
    <w:p w14:paraId="32A7261F" w14:textId="77777777" w:rsidR="00E25E70" w:rsidRPr="00262E06" w:rsidRDefault="00E25E70" w:rsidP="00E25E70">
      <w:pPr>
        <w:keepNext/>
        <w:tabs>
          <w:tab w:val="clear" w:pos="567"/>
        </w:tabs>
        <w:spacing w:line="240" w:lineRule="auto"/>
        <w:rPr>
          <w:szCs w:val="22"/>
          <w:lang w:val="nl-NL"/>
        </w:rPr>
      </w:pPr>
    </w:p>
    <w:p w14:paraId="516E3293" w14:textId="77777777" w:rsidR="00256884" w:rsidRPr="001946A0" w:rsidRDefault="00256884" w:rsidP="00256884">
      <w:pPr>
        <w:keepNext/>
        <w:spacing w:line="240" w:lineRule="auto"/>
        <w:rPr>
          <w:snapToGrid/>
          <w:szCs w:val="22"/>
          <w:lang w:val="en-US" w:eastAsia="en-US"/>
        </w:rPr>
      </w:pPr>
      <w:r w:rsidRPr="001946A0">
        <w:rPr>
          <w:snapToGrid/>
          <w:szCs w:val="22"/>
          <w:lang w:val="en-US" w:eastAsia="en-US"/>
        </w:rPr>
        <w:t>Merck Sharp &amp; Dohme B.V.</w:t>
      </w:r>
    </w:p>
    <w:p w14:paraId="0B971DE7" w14:textId="77777777" w:rsidR="00256884" w:rsidRPr="00262E06" w:rsidRDefault="00256884" w:rsidP="00256884">
      <w:pPr>
        <w:keepNext/>
        <w:spacing w:line="240" w:lineRule="auto"/>
        <w:rPr>
          <w:snapToGrid/>
          <w:szCs w:val="22"/>
          <w:lang w:val="nl-NL" w:eastAsia="en-US"/>
        </w:rPr>
      </w:pPr>
      <w:r w:rsidRPr="00262E06">
        <w:rPr>
          <w:snapToGrid/>
          <w:szCs w:val="22"/>
          <w:lang w:val="nl-NL" w:eastAsia="en-US"/>
        </w:rPr>
        <w:t>Waarderweg 39</w:t>
      </w:r>
    </w:p>
    <w:p w14:paraId="3F62DAFE" w14:textId="77777777" w:rsidR="00256884" w:rsidRPr="00262E06" w:rsidRDefault="00256884" w:rsidP="00256884">
      <w:pPr>
        <w:keepNext/>
        <w:spacing w:line="240" w:lineRule="auto"/>
        <w:rPr>
          <w:snapToGrid/>
          <w:szCs w:val="22"/>
          <w:lang w:val="nl-NL" w:eastAsia="en-US"/>
        </w:rPr>
      </w:pPr>
      <w:r w:rsidRPr="00262E06">
        <w:rPr>
          <w:snapToGrid/>
          <w:szCs w:val="22"/>
          <w:lang w:val="nl-NL" w:eastAsia="en-US"/>
        </w:rPr>
        <w:t>2031 BN Haarlem</w:t>
      </w:r>
    </w:p>
    <w:p w14:paraId="4E782554" w14:textId="77777777" w:rsidR="00256884" w:rsidRPr="00262E06" w:rsidRDefault="00FC20F2" w:rsidP="00256884">
      <w:pPr>
        <w:rPr>
          <w:snapToGrid/>
          <w:szCs w:val="22"/>
          <w:lang w:val="nl-NL" w:eastAsia="en-US"/>
        </w:rPr>
      </w:pPr>
      <w:r w:rsidRPr="00262E06">
        <w:rPr>
          <w:snapToGrid/>
          <w:szCs w:val="22"/>
          <w:lang w:val="nl-NL" w:eastAsia="en-US"/>
        </w:rPr>
        <w:t>Nederland</w:t>
      </w:r>
    </w:p>
    <w:p w14:paraId="723CE64C" w14:textId="77777777" w:rsidR="00E25E70" w:rsidRPr="00262E06" w:rsidRDefault="00E25E70" w:rsidP="00E25E70">
      <w:pPr>
        <w:widowControl w:val="0"/>
        <w:tabs>
          <w:tab w:val="clear" w:pos="567"/>
        </w:tabs>
        <w:spacing w:line="240" w:lineRule="auto"/>
        <w:rPr>
          <w:szCs w:val="22"/>
          <w:lang w:val="nl-NL"/>
        </w:rPr>
      </w:pPr>
    </w:p>
    <w:p w14:paraId="255BE932" w14:textId="77777777" w:rsidR="00E25E70" w:rsidRPr="00262E06" w:rsidRDefault="00E25E70" w:rsidP="00E25E70">
      <w:pPr>
        <w:tabs>
          <w:tab w:val="clear" w:pos="567"/>
        </w:tabs>
        <w:spacing w:line="240" w:lineRule="auto"/>
        <w:rPr>
          <w:szCs w:val="22"/>
          <w:lang w:val="nl-NL"/>
        </w:rPr>
      </w:pPr>
    </w:p>
    <w:p w14:paraId="520DF91B" w14:textId="77777777" w:rsidR="00E25E70" w:rsidRPr="00262E06" w:rsidRDefault="00E25E70" w:rsidP="00E25E70">
      <w:pPr>
        <w:keepNext/>
        <w:tabs>
          <w:tab w:val="clear" w:pos="567"/>
        </w:tabs>
        <w:spacing w:line="240" w:lineRule="auto"/>
        <w:ind w:left="567" w:hanging="567"/>
        <w:rPr>
          <w:b/>
          <w:szCs w:val="22"/>
          <w:lang w:val="nl-NL"/>
        </w:rPr>
      </w:pPr>
      <w:r w:rsidRPr="00262E06">
        <w:rPr>
          <w:b/>
          <w:szCs w:val="22"/>
          <w:lang w:val="nl-NL"/>
        </w:rPr>
        <w:lastRenderedPageBreak/>
        <w:t>8.</w:t>
      </w:r>
      <w:r w:rsidRPr="00262E06">
        <w:rPr>
          <w:b/>
          <w:szCs w:val="22"/>
          <w:lang w:val="nl-NL"/>
        </w:rPr>
        <w:tab/>
        <w:t xml:space="preserve">NUMMER(S) VAN DE VERGUNNING VOOR HET IN DE HANDEL BRENGEN </w:t>
      </w:r>
    </w:p>
    <w:p w14:paraId="7D1A67C2" w14:textId="77777777" w:rsidR="00E25E70" w:rsidRPr="00262E06" w:rsidRDefault="00E25E70" w:rsidP="00E25E70">
      <w:pPr>
        <w:keepNext/>
        <w:tabs>
          <w:tab w:val="clear" w:pos="567"/>
        </w:tabs>
        <w:spacing w:line="240" w:lineRule="auto"/>
        <w:rPr>
          <w:szCs w:val="22"/>
          <w:lang w:val="nl-NL"/>
        </w:rPr>
      </w:pPr>
    </w:p>
    <w:p w14:paraId="790B6D57" w14:textId="77777777" w:rsidR="00E25E70" w:rsidRPr="00262E06" w:rsidRDefault="00284C4C" w:rsidP="00F75D3F">
      <w:pPr>
        <w:keepNext/>
        <w:tabs>
          <w:tab w:val="clear" w:pos="567"/>
        </w:tabs>
        <w:spacing w:line="240" w:lineRule="auto"/>
        <w:rPr>
          <w:szCs w:val="22"/>
          <w:lang w:val="nl-NL"/>
        </w:rPr>
      </w:pPr>
      <w:r w:rsidRPr="00262E06">
        <w:rPr>
          <w:szCs w:val="22"/>
          <w:lang w:val="nl-NL"/>
        </w:rPr>
        <w:t>EU/1/07/436/</w:t>
      </w:r>
      <w:r w:rsidR="006D3B3F" w:rsidRPr="00262E06">
        <w:rPr>
          <w:szCs w:val="22"/>
          <w:lang w:val="nl-NL"/>
        </w:rPr>
        <w:t>006</w:t>
      </w:r>
    </w:p>
    <w:p w14:paraId="466EAA27" w14:textId="77777777" w:rsidR="004D2DE9" w:rsidRPr="00262E06" w:rsidRDefault="004D2DE9" w:rsidP="004D2DE9">
      <w:pPr>
        <w:tabs>
          <w:tab w:val="clear" w:pos="567"/>
        </w:tabs>
        <w:spacing w:line="240" w:lineRule="auto"/>
        <w:rPr>
          <w:szCs w:val="22"/>
          <w:lang w:val="nl-NL"/>
        </w:rPr>
      </w:pPr>
      <w:r w:rsidRPr="00262E06">
        <w:rPr>
          <w:szCs w:val="22"/>
          <w:lang w:val="nl-NL"/>
        </w:rPr>
        <w:t>EU/1/07/436/007</w:t>
      </w:r>
    </w:p>
    <w:p w14:paraId="1E826446" w14:textId="77777777" w:rsidR="00E25E70" w:rsidRPr="00262E06" w:rsidRDefault="00E25E70" w:rsidP="00E25E70">
      <w:pPr>
        <w:tabs>
          <w:tab w:val="clear" w:pos="567"/>
        </w:tabs>
        <w:spacing w:line="240" w:lineRule="auto"/>
        <w:rPr>
          <w:szCs w:val="22"/>
          <w:lang w:val="nl-NL"/>
        </w:rPr>
      </w:pPr>
    </w:p>
    <w:p w14:paraId="0B4D9D8F" w14:textId="77777777" w:rsidR="00E25E70" w:rsidRPr="00262E06" w:rsidRDefault="00E25E70" w:rsidP="00603BAD">
      <w:pPr>
        <w:tabs>
          <w:tab w:val="clear" w:pos="567"/>
          <w:tab w:val="left" w:pos="1195"/>
        </w:tabs>
        <w:spacing w:line="240" w:lineRule="auto"/>
        <w:rPr>
          <w:szCs w:val="22"/>
          <w:lang w:val="nl-NL"/>
        </w:rPr>
      </w:pPr>
    </w:p>
    <w:p w14:paraId="3BA23F68" w14:textId="77777777" w:rsidR="00E25E70" w:rsidRPr="00262E06" w:rsidRDefault="00E25E70" w:rsidP="00F970EF">
      <w:pPr>
        <w:keepNext/>
        <w:tabs>
          <w:tab w:val="clear" w:pos="567"/>
        </w:tabs>
        <w:spacing w:line="240" w:lineRule="auto"/>
        <w:ind w:left="567" w:hanging="567"/>
        <w:rPr>
          <w:b/>
          <w:szCs w:val="22"/>
          <w:lang w:val="nl-NL"/>
        </w:rPr>
      </w:pPr>
      <w:r w:rsidRPr="00262E06">
        <w:rPr>
          <w:b/>
          <w:szCs w:val="22"/>
          <w:lang w:val="nl-NL"/>
        </w:rPr>
        <w:t>9.</w:t>
      </w:r>
      <w:r w:rsidRPr="00262E06">
        <w:rPr>
          <w:b/>
          <w:szCs w:val="22"/>
          <w:lang w:val="nl-NL"/>
        </w:rPr>
        <w:tab/>
        <w:t>DATUM VAN EERSTE VERLENING VAN DE VERGUNNING/VERLENGING VAN DE VERGUNNING</w:t>
      </w:r>
    </w:p>
    <w:p w14:paraId="5A67450F" w14:textId="77777777" w:rsidR="00E25E70" w:rsidRPr="00262E06" w:rsidRDefault="00E25E70" w:rsidP="00437DF9">
      <w:pPr>
        <w:keepNext/>
        <w:tabs>
          <w:tab w:val="clear" w:pos="567"/>
        </w:tabs>
        <w:spacing w:line="240" w:lineRule="auto"/>
        <w:rPr>
          <w:szCs w:val="22"/>
          <w:lang w:val="nl-NL"/>
        </w:rPr>
      </w:pPr>
    </w:p>
    <w:p w14:paraId="46D126D7" w14:textId="77777777" w:rsidR="006D3B3F" w:rsidRPr="00262E06" w:rsidRDefault="006D3B3F" w:rsidP="00F75D3F">
      <w:pPr>
        <w:keepNext/>
        <w:tabs>
          <w:tab w:val="clear" w:pos="567"/>
        </w:tabs>
        <w:spacing w:line="240" w:lineRule="auto"/>
        <w:rPr>
          <w:szCs w:val="22"/>
          <w:lang w:val="nl-NL"/>
        </w:rPr>
      </w:pPr>
      <w:r w:rsidRPr="00262E06">
        <w:rPr>
          <w:szCs w:val="22"/>
          <w:lang w:val="nl-NL"/>
        </w:rPr>
        <w:t>Datum van eerste verlening van de vergunning: 20 december 2007</w:t>
      </w:r>
    </w:p>
    <w:p w14:paraId="60CBF081" w14:textId="77777777" w:rsidR="006D3B3F" w:rsidRPr="00262E06" w:rsidRDefault="006D3B3F" w:rsidP="006D3B3F">
      <w:pPr>
        <w:tabs>
          <w:tab w:val="clear" w:pos="567"/>
        </w:tabs>
        <w:spacing w:line="240" w:lineRule="auto"/>
        <w:rPr>
          <w:szCs w:val="22"/>
          <w:lang w:val="nl-NL"/>
        </w:rPr>
      </w:pPr>
      <w:r w:rsidRPr="00262E06">
        <w:rPr>
          <w:szCs w:val="22"/>
          <w:lang w:val="nl-NL"/>
        </w:rPr>
        <w:t>Datum van laatste verlenging: 14 mei 2014</w:t>
      </w:r>
    </w:p>
    <w:p w14:paraId="0AD65C02" w14:textId="77777777" w:rsidR="00E25E70" w:rsidRPr="00262E06" w:rsidRDefault="00E25E70" w:rsidP="00E25E70">
      <w:pPr>
        <w:tabs>
          <w:tab w:val="clear" w:pos="567"/>
        </w:tabs>
        <w:spacing w:line="240" w:lineRule="auto"/>
        <w:rPr>
          <w:szCs w:val="22"/>
          <w:lang w:val="nl-NL"/>
        </w:rPr>
      </w:pPr>
    </w:p>
    <w:p w14:paraId="5C9475B7" w14:textId="77777777" w:rsidR="00E25E70" w:rsidRPr="00262E06" w:rsidRDefault="00E25E70" w:rsidP="00E25E70">
      <w:pPr>
        <w:tabs>
          <w:tab w:val="clear" w:pos="567"/>
        </w:tabs>
        <w:spacing w:line="240" w:lineRule="auto"/>
        <w:rPr>
          <w:szCs w:val="22"/>
          <w:lang w:val="nl-NL"/>
        </w:rPr>
      </w:pPr>
    </w:p>
    <w:p w14:paraId="4674E823" w14:textId="77777777" w:rsidR="00E25E70" w:rsidRPr="00262E06" w:rsidRDefault="00E25E70" w:rsidP="00E25E70">
      <w:pPr>
        <w:keepNext/>
        <w:keepLines/>
        <w:tabs>
          <w:tab w:val="clear" w:pos="567"/>
        </w:tabs>
        <w:spacing w:line="240" w:lineRule="auto"/>
        <w:ind w:left="567" w:hanging="567"/>
        <w:rPr>
          <w:b/>
          <w:szCs w:val="22"/>
          <w:lang w:val="nl-NL"/>
        </w:rPr>
      </w:pPr>
      <w:r w:rsidRPr="00262E06">
        <w:rPr>
          <w:b/>
          <w:szCs w:val="22"/>
          <w:lang w:val="nl-NL"/>
        </w:rPr>
        <w:t>10.</w:t>
      </w:r>
      <w:r w:rsidRPr="00262E06">
        <w:rPr>
          <w:b/>
          <w:szCs w:val="22"/>
          <w:lang w:val="nl-NL"/>
        </w:rPr>
        <w:tab/>
        <w:t>DATUM VAN HERZIENING VAN DE TEKST</w:t>
      </w:r>
    </w:p>
    <w:p w14:paraId="0DFA6DD2" w14:textId="77777777" w:rsidR="00E25E70" w:rsidRPr="00262E06" w:rsidRDefault="00E25E70" w:rsidP="00E25E70">
      <w:pPr>
        <w:keepNext/>
        <w:keepLines/>
        <w:spacing w:line="240" w:lineRule="auto"/>
        <w:rPr>
          <w:szCs w:val="22"/>
          <w:lang w:val="nl-NL"/>
        </w:rPr>
      </w:pPr>
    </w:p>
    <w:p w14:paraId="5B53C25E" w14:textId="77777777" w:rsidR="00284C4C" w:rsidRPr="00262E06" w:rsidRDefault="00284C4C" w:rsidP="00E25E70">
      <w:pPr>
        <w:widowControl w:val="0"/>
        <w:spacing w:line="240" w:lineRule="auto"/>
        <w:rPr>
          <w:szCs w:val="22"/>
          <w:lang w:val="nl-NL"/>
        </w:rPr>
      </w:pPr>
    </w:p>
    <w:p w14:paraId="37546904" w14:textId="34347D6D" w:rsidR="00E25E70" w:rsidRPr="00262E06" w:rsidRDefault="00E25E70" w:rsidP="00E25E70">
      <w:pPr>
        <w:widowControl w:val="0"/>
        <w:spacing w:line="240" w:lineRule="auto"/>
        <w:rPr>
          <w:szCs w:val="22"/>
          <w:lang w:val="nl-NL"/>
        </w:rPr>
      </w:pPr>
      <w:r w:rsidRPr="00262E06">
        <w:rPr>
          <w:szCs w:val="22"/>
          <w:lang w:val="nl-NL"/>
        </w:rPr>
        <w:t xml:space="preserve">Gedetailleerde informatie over dit geneesmiddel is beschikbaar op de website van het Europees Geneesmiddelenbureau </w:t>
      </w:r>
      <w:hyperlink r:id="rId16" w:history="1">
        <w:r w:rsidR="00207768" w:rsidRPr="00563BEB">
          <w:rPr>
            <w:rStyle w:val="Hyperlink"/>
            <w:szCs w:val="22"/>
            <w:lang w:val="nl-NL"/>
          </w:rPr>
          <w:t>http://www.ema.europa.eu</w:t>
        </w:r>
      </w:hyperlink>
      <w:r w:rsidRPr="00262E06">
        <w:rPr>
          <w:szCs w:val="22"/>
          <w:lang w:val="nl-NL"/>
        </w:rPr>
        <w:t>.</w:t>
      </w:r>
    </w:p>
    <w:p w14:paraId="3C4D8244" w14:textId="77777777" w:rsidR="00E25E70" w:rsidRPr="00262E06" w:rsidRDefault="00E25E70" w:rsidP="00E25E70">
      <w:pPr>
        <w:spacing w:line="240" w:lineRule="auto"/>
        <w:rPr>
          <w:szCs w:val="22"/>
          <w:lang w:val="nl-NL"/>
        </w:rPr>
      </w:pPr>
    </w:p>
    <w:p w14:paraId="048B2CF2" w14:textId="77777777" w:rsidR="001F1715" w:rsidRPr="00262E06" w:rsidRDefault="001F1715" w:rsidP="001F1715">
      <w:pPr>
        <w:tabs>
          <w:tab w:val="clear" w:pos="567"/>
        </w:tabs>
        <w:spacing w:line="240" w:lineRule="auto"/>
        <w:rPr>
          <w:szCs w:val="22"/>
          <w:lang w:val="nl-NL"/>
        </w:rPr>
      </w:pPr>
    </w:p>
    <w:p w14:paraId="6A47E2E7" w14:textId="77777777" w:rsidR="000E75D9" w:rsidRPr="00262E06" w:rsidRDefault="001F1715" w:rsidP="00ED31B6">
      <w:pPr>
        <w:keepNext/>
        <w:keepLines/>
        <w:tabs>
          <w:tab w:val="clear" w:pos="567"/>
        </w:tabs>
        <w:spacing w:line="240" w:lineRule="auto"/>
        <w:ind w:left="567" w:hanging="567"/>
        <w:rPr>
          <w:szCs w:val="22"/>
          <w:lang w:val="nl-NL"/>
        </w:rPr>
      </w:pPr>
      <w:r w:rsidRPr="00262E06">
        <w:rPr>
          <w:szCs w:val="24"/>
          <w:lang w:val="nl-NL"/>
        </w:rPr>
        <w:br w:type="page"/>
      </w:r>
      <w:r w:rsidR="000E75D9" w:rsidRPr="00262E06">
        <w:rPr>
          <w:b/>
          <w:szCs w:val="22"/>
          <w:lang w:val="nl-NL"/>
        </w:rPr>
        <w:lastRenderedPageBreak/>
        <w:t>1.</w:t>
      </w:r>
      <w:r w:rsidR="000E75D9" w:rsidRPr="00262E06">
        <w:rPr>
          <w:b/>
          <w:szCs w:val="22"/>
          <w:lang w:val="nl-NL"/>
        </w:rPr>
        <w:tab/>
        <w:t>NAAM VAN HET GENEESMIDDEL</w:t>
      </w:r>
    </w:p>
    <w:p w14:paraId="62D8B173" w14:textId="77777777" w:rsidR="000E75D9" w:rsidRPr="00262E06" w:rsidRDefault="000E75D9" w:rsidP="00ED31B6">
      <w:pPr>
        <w:keepNext/>
        <w:keepLines/>
        <w:tabs>
          <w:tab w:val="clear" w:pos="567"/>
        </w:tabs>
        <w:spacing w:line="240" w:lineRule="auto"/>
        <w:rPr>
          <w:szCs w:val="22"/>
          <w:lang w:val="nl-NL"/>
        </w:rPr>
      </w:pPr>
    </w:p>
    <w:p w14:paraId="2E1C7A72" w14:textId="77777777" w:rsidR="00016FDC" w:rsidRPr="00262E06" w:rsidRDefault="00016FDC" w:rsidP="002235F9">
      <w:pPr>
        <w:spacing w:line="240" w:lineRule="auto"/>
        <w:rPr>
          <w:szCs w:val="22"/>
          <w:lang w:val="nl-NL"/>
        </w:rPr>
      </w:pPr>
      <w:r w:rsidRPr="00262E06">
        <w:rPr>
          <w:szCs w:val="22"/>
          <w:lang w:val="nl-NL"/>
        </w:rPr>
        <w:t xml:space="preserve">ISENTRESS 25 mg </w:t>
      </w:r>
      <w:bookmarkStart w:id="0" w:name="_Hlk526843564"/>
      <w:r w:rsidRPr="00262E06">
        <w:rPr>
          <w:szCs w:val="22"/>
          <w:lang w:val="nl-NL"/>
        </w:rPr>
        <w:t>kauwtabletten</w:t>
      </w:r>
      <w:bookmarkEnd w:id="0"/>
    </w:p>
    <w:p w14:paraId="15922FF3" w14:textId="77777777" w:rsidR="000E75D9" w:rsidRPr="00262E06" w:rsidRDefault="000E75D9" w:rsidP="002235F9">
      <w:pPr>
        <w:spacing w:line="240" w:lineRule="auto"/>
        <w:rPr>
          <w:szCs w:val="22"/>
          <w:lang w:val="nl-NL"/>
        </w:rPr>
      </w:pPr>
      <w:r w:rsidRPr="00262E06">
        <w:rPr>
          <w:szCs w:val="22"/>
          <w:lang w:val="nl-NL"/>
        </w:rPr>
        <w:t>ISENTRESS 100 mg kauwtabletten</w:t>
      </w:r>
    </w:p>
    <w:p w14:paraId="24462A29" w14:textId="77777777" w:rsidR="000E75D9" w:rsidRPr="00262E06" w:rsidRDefault="000E75D9" w:rsidP="002235F9">
      <w:pPr>
        <w:tabs>
          <w:tab w:val="clear" w:pos="567"/>
        </w:tabs>
        <w:spacing w:line="240" w:lineRule="auto"/>
        <w:rPr>
          <w:szCs w:val="22"/>
          <w:lang w:val="nl-NL"/>
        </w:rPr>
      </w:pPr>
    </w:p>
    <w:p w14:paraId="32CC392B" w14:textId="77777777" w:rsidR="000E75D9" w:rsidRPr="00262E06" w:rsidRDefault="000E75D9" w:rsidP="002235F9">
      <w:pPr>
        <w:tabs>
          <w:tab w:val="clear" w:pos="567"/>
        </w:tabs>
        <w:spacing w:line="240" w:lineRule="auto"/>
        <w:rPr>
          <w:szCs w:val="22"/>
          <w:lang w:val="nl-NL"/>
        </w:rPr>
      </w:pPr>
    </w:p>
    <w:p w14:paraId="5FB9EB07" w14:textId="77777777" w:rsidR="000E75D9" w:rsidRPr="00262E06" w:rsidRDefault="000E75D9" w:rsidP="002235F9">
      <w:pPr>
        <w:keepNext/>
        <w:keepLines/>
        <w:tabs>
          <w:tab w:val="clear" w:pos="567"/>
        </w:tabs>
        <w:spacing w:line="240" w:lineRule="auto"/>
        <w:ind w:left="567" w:hanging="567"/>
        <w:rPr>
          <w:b/>
          <w:szCs w:val="22"/>
          <w:lang w:val="nl-NL"/>
        </w:rPr>
      </w:pPr>
      <w:r w:rsidRPr="00262E06">
        <w:rPr>
          <w:b/>
          <w:szCs w:val="22"/>
          <w:lang w:val="nl-NL"/>
        </w:rPr>
        <w:t>2.</w:t>
      </w:r>
      <w:r w:rsidRPr="00262E06">
        <w:rPr>
          <w:b/>
          <w:szCs w:val="22"/>
          <w:lang w:val="nl-NL"/>
        </w:rPr>
        <w:tab/>
        <w:t>KWALITATIEVE EN KWANTITATIEVE SAMENSTELLING</w:t>
      </w:r>
    </w:p>
    <w:p w14:paraId="7A7A6586" w14:textId="77777777" w:rsidR="000E75D9" w:rsidRPr="00262E06" w:rsidRDefault="000E75D9" w:rsidP="002235F9">
      <w:pPr>
        <w:keepNext/>
        <w:keepLines/>
        <w:tabs>
          <w:tab w:val="clear" w:pos="567"/>
        </w:tabs>
        <w:spacing w:line="240" w:lineRule="auto"/>
        <w:rPr>
          <w:szCs w:val="22"/>
          <w:lang w:val="nl-NL"/>
        </w:rPr>
      </w:pPr>
    </w:p>
    <w:p w14:paraId="4495BACB" w14:textId="77777777" w:rsidR="00016FDC" w:rsidRPr="00262E06" w:rsidRDefault="00016FDC" w:rsidP="002235F9">
      <w:pPr>
        <w:spacing w:line="240" w:lineRule="auto"/>
        <w:rPr>
          <w:szCs w:val="22"/>
          <w:lang w:val="nl-NL"/>
        </w:rPr>
      </w:pPr>
      <w:bookmarkStart w:id="1" w:name="OLE_LINK83"/>
      <w:bookmarkStart w:id="2" w:name="OLE_LINK57"/>
      <w:r w:rsidRPr="00262E06">
        <w:rPr>
          <w:szCs w:val="22"/>
          <w:lang w:val="nl-NL"/>
        </w:rPr>
        <w:t>Elke kauwtablet 25 mg bevat 25 mg raltegravir (als kalium).</w:t>
      </w:r>
    </w:p>
    <w:p w14:paraId="3F2BD3FD" w14:textId="77777777" w:rsidR="000E75D9" w:rsidRPr="00262E06" w:rsidRDefault="000E75D9" w:rsidP="002235F9">
      <w:pPr>
        <w:spacing w:line="240" w:lineRule="auto"/>
        <w:rPr>
          <w:szCs w:val="22"/>
          <w:lang w:val="nl-NL"/>
        </w:rPr>
      </w:pPr>
      <w:r w:rsidRPr="00262E06">
        <w:rPr>
          <w:szCs w:val="22"/>
          <w:lang w:val="nl-NL"/>
        </w:rPr>
        <w:t xml:space="preserve">Elke kauwtablet </w:t>
      </w:r>
      <w:r w:rsidR="00016FDC" w:rsidRPr="00262E06">
        <w:rPr>
          <w:szCs w:val="22"/>
          <w:lang w:val="nl-NL"/>
        </w:rPr>
        <w:t xml:space="preserve">100 mg </w:t>
      </w:r>
      <w:r w:rsidRPr="00262E06">
        <w:rPr>
          <w:szCs w:val="22"/>
          <w:lang w:val="nl-NL"/>
        </w:rPr>
        <w:t>bevat 100 mg raltegravir (als kalium).</w:t>
      </w:r>
    </w:p>
    <w:bookmarkEnd w:id="1"/>
    <w:bookmarkEnd w:id="2"/>
    <w:p w14:paraId="0F706D60" w14:textId="77777777" w:rsidR="000E75D9" w:rsidRPr="00262E06" w:rsidRDefault="000E75D9" w:rsidP="002235F9">
      <w:pPr>
        <w:spacing w:line="240" w:lineRule="auto"/>
        <w:rPr>
          <w:szCs w:val="22"/>
          <w:lang w:val="nl-NL"/>
        </w:rPr>
      </w:pPr>
    </w:p>
    <w:p w14:paraId="6720B4E5" w14:textId="77777777" w:rsidR="00016FDC" w:rsidRPr="00262E06" w:rsidRDefault="00016FDC" w:rsidP="00016FDC">
      <w:pPr>
        <w:spacing w:line="240" w:lineRule="auto"/>
        <w:rPr>
          <w:szCs w:val="22"/>
          <w:lang w:val="nl-NL"/>
        </w:rPr>
      </w:pPr>
      <w:r w:rsidRPr="00262E06">
        <w:rPr>
          <w:szCs w:val="22"/>
          <w:u w:val="single"/>
          <w:lang w:val="nl-NL"/>
        </w:rPr>
        <w:t>Hulpstof</w:t>
      </w:r>
      <w:r w:rsidR="004F00CB">
        <w:rPr>
          <w:szCs w:val="22"/>
          <w:u w:val="single"/>
          <w:lang w:val="nl-NL"/>
        </w:rPr>
        <w:t>(</w:t>
      </w:r>
      <w:r w:rsidRPr="00262E06">
        <w:rPr>
          <w:szCs w:val="22"/>
          <w:u w:val="single"/>
          <w:lang w:val="nl-NL"/>
        </w:rPr>
        <w:t>fen</w:t>
      </w:r>
      <w:r w:rsidR="004F00CB">
        <w:rPr>
          <w:szCs w:val="22"/>
          <w:u w:val="single"/>
          <w:lang w:val="nl-NL"/>
        </w:rPr>
        <w:t>)</w:t>
      </w:r>
      <w:r w:rsidRPr="00262E06">
        <w:rPr>
          <w:szCs w:val="22"/>
          <w:u w:val="single"/>
          <w:lang w:val="nl-NL"/>
        </w:rPr>
        <w:t xml:space="preserve"> met bekend effect 25 mg</w:t>
      </w:r>
    </w:p>
    <w:p w14:paraId="6CC897CB" w14:textId="77777777" w:rsidR="00016FDC" w:rsidRPr="00262E06" w:rsidRDefault="00016FDC" w:rsidP="00016FDC">
      <w:pPr>
        <w:spacing w:line="240" w:lineRule="auto"/>
        <w:rPr>
          <w:szCs w:val="22"/>
          <w:lang w:val="nl-NL"/>
        </w:rPr>
      </w:pPr>
      <w:r w:rsidRPr="00262E06">
        <w:rPr>
          <w:szCs w:val="22"/>
          <w:lang w:val="nl-NL"/>
        </w:rPr>
        <w:t>Elke kauwtablet bevat</w:t>
      </w:r>
      <w:r w:rsidR="004F00CB">
        <w:rPr>
          <w:szCs w:val="22"/>
          <w:lang w:val="nl-NL"/>
        </w:rPr>
        <w:t xml:space="preserve"> maximaal:</w:t>
      </w:r>
      <w:r w:rsidRPr="00262E06">
        <w:rPr>
          <w:szCs w:val="22"/>
          <w:lang w:val="nl-NL"/>
        </w:rPr>
        <w:t xml:space="preserve"> 0,</w:t>
      </w:r>
      <w:r w:rsidR="004F00CB">
        <w:rPr>
          <w:szCs w:val="22"/>
          <w:lang w:val="nl-NL"/>
        </w:rPr>
        <w:t>54</w:t>
      </w:r>
      <w:r w:rsidRPr="00262E06">
        <w:rPr>
          <w:szCs w:val="22"/>
          <w:lang w:val="nl-NL"/>
        </w:rPr>
        <w:t xml:space="preserve"> mg fructose, </w:t>
      </w:r>
      <w:r w:rsidRPr="00262E06">
        <w:rPr>
          <w:lang w:val="nl-NL"/>
        </w:rPr>
        <w:t>0,</w:t>
      </w:r>
      <w:r w:rsidR="004F00CB">
        <w:rPr>
          <w:lang w:val="nl-NL"/>
        </w:rPr>
        <w:t>47</w:t>
      </w:r>
      <w:r w:rsidRPr="00262E06">
        <w:rPr>
          <w:lang w:val="nl-NL"/>
        </w:rPr>
        <w:t> mg aspartaam</w:t>
      </w:r>
      <w:r w:rsidR="004F00CB">
        <w:rPr>
          <w:lang w:val="nl-NL"/>
        </w:rPr>
        <w:t xml:space="preserve"> (E 951</w:t>
      </w:r>
      <w:r w:rsidRPr="00262E06">
        <w:rPr>
          <w:lang w:val="nl-NL"/>
        </w:rPr>
        <w:t>)</w:t>
      </w:r>
      <w:r w:rsidR="00984434">
        <w:rPr>
          <w:lang w:val="nl-NL"/>
        </w:rPr>
        <w:t>, 3,5 mg sucrose</w:t>
      </w:r>
      <w:r w:rsidRPr="00262E06">
        <w:rPr>
          <w:lang w:val="nl-NL"/>
        </w:rPr>
        <w:t xml:space="preserve"> </w:t>
      </w:r>
      <w:r w:rsidRPr="00262E06">
        <w:rPr>
          <w:szCs w:val="22"/>
          <w:lang w:val="nl-NL"/>
        </w:rPr>
        <w:t>en 1,</w:t>
      </w:r>
      <w:r w:rsidR="004F00CB">
        <w:rPr>
          <w:szCs w:val="22"/>
          <w:lang w:val="nl-NL"/>
        </w:rPr>
        <w:t>5</w:t>
      </w:r>
      <w:r w:rsidRPr="00262E06">
        <w:rPr>
          <w:szCs w:val="22"/>
          <w:lang w:val="nl-NL"/>
        </w:rPr>
        <w:t> mg sorbitol</w:t>
      </w:r>
      <w:r w:rsidR="004F00CB">
        <w:rPr>
          <w:szCs w:val="22"/>
          <w:lang w:val="nl-NL"/>
        </w:rPr>
        <w:t xml:space="preserve"> (E 420)</w:t>
      </w:r>
      <w:r w:rsidRPr="00262E06">
        <w:rPr>
          <w:szCs w:val="22"/>
          <w:lang w:val="nl-NL"/>
        </w:rPr>
        <w:t>.</w:t>
      </w:r>
    </w:p>
    <w:p w14:paraId="66744872" w14:textId="77777777" w:rsidR="00016FDC" w:rsidRPr="00262E06" w:rsidRDefault="00016FDC" w:rsidP="00016FDC">
      <w:pPr>
        <w:spacing w:line="240" w:lineRule="auto"/>
        <w:rPr>
          <w:szCs w:val="22"/>
          <w:u w:val="single"/>
          <w:lang w:val="nl-NL"/>
        </w:rPr>
      </w:pPr>
    </w:p>
    <w:p w14:paraId="160C2771" w14:textId="77777777" w:rsidR="00457ECA" w:rsidRPr="00262E06" w:rsidRDefault="000E75D9" w:rsidP="002235F9">
      <w:pPr>
        <w:spacing w:line="240" w:lineRule="auto"/>
        <w:rPr>
          <w:szCs w:val="22"/>
          <w:lang w:val="nl-NL"/>
        </w:rPr>
      </w:pPr>
      <w:r w:rsidRPr="00262E06">
        <w:rPr>
          <w:szCs w:val="22"/>
          <w:u w:val="single"/>
          <w:lang w:val="nl-NL"/>
        </w:rPr>
        <w:t>Hulpstof</w:t>
      </w:r>
      <w:r w:rsidR="004F00CB">
        <w:rPr>
          <w:szCs w:val="22"/>
          <w:u w:val="single"/>
          <w:lang w:val="nl-NL"/>
        </w:rPr>
        <w:t>(</w:t>
      </w:r>
      <w:r w:rsidR="009F1A8A" w:rsidRPr="00262E06">
        <w:rPr>
          <w:szCs w:val="22"/>
          <w:u w:val="single"/>
          <w:lang w:val="nl-NL"/>
        </w:rPr>
        <w:t>fen</w:t>
      </w:r>
      <w:r w:rsidR="004F00CB">
        <w:rPr>
          <w:szCs w:val="22"/>
          <w:u w:val="single"/>
          <w:lang w:val="nl-NL"/>
        </w:rPr>
        <w:t>)</w:t>
      </w:r>
      <w:r w:rsidRPr="00262E06">
        <w:rPr>
          <w:szCs w:val="22"/>
          <w:u w:val="single"/>
          <w:lang w:val="nl-NL"/>
        </w:rPr>
        <w:t xml:space="preserve"> met bekend effect</w:t>
      </w:r>
      <w:r w:rsidR="00016FDC" w:rsidRPr="00262E06">
        <w:rPr>
          <w:szCs w:val="22"/>
          <w:u w:val="single"/>
          <w:lang w:val="nl-NL"/>
        </w:rPr>
        <w:t xml:space="preserve"> 100 mg</w:t>
      </w:r>
    </w:p>
    <w:p w14:paraId="6B51CE59" w14:textId="77777777" w:rsidR="000E75D9" w:rsidRPr="00262E06" w:rsidRDefault="00457ECA" w:rsidP="002235F9">
      <w:pPr>
        <w:spacing w:line="240" w:lineRule="auto"/>
        <w:rPr>
          <w:szCs w:val="22"/>
          <w:lang w:val="nl-NL"/>
        </w:rPr>
      </w:pPr>
      <w:r w:rsidRPr="00262E06">
        <w:rPr>
          <w:szCs w:val="22"/>
          <w:lang w:val="nl-NL"/>
        </w:rPr>
        <w:t>E</w:t>
      </w:r>
      <w:r w:rsidR="000E75D9" w:rsidRPr="00262E06">
        <w:rPr>
          <w:szCs w:val="22"/>
          <w:lang w:val="nl-NL"/>
        </w:rPr>
        <w:t>lk</w:t>
      </w:r>
      <w:r w:rsidR="00FC5ED1" w:rsidRPr="00262E06">
        <w:rPr>
          <w:szCs w:val="22"/>
          <w:lang w:val="nl-NL"/>
        </w:rPr>
        <w:t>e</w:t>
      </w:r>
      <w:r w:rsidR="000E75D9" w:rsidRPr="00262E06">
        <w:rPr>
          <w:szCs w:val="22"/>
          <w:lang w:val="nl-NL"/>
        </w:rPr>
        <w:t xml:space="preserve"> kauwtablet bevat</w:t>
      </w:r>
      <w:r w:rsidR="00984434">
        <w:rPr>
          <w:szCs w:val="22"/>
          <w:lang w:val="nl-NL"/>
        </w:rPr>
        <w:t xml:space="preserve"> maximaal:</w:t>
      </w:r>
      <w:r w:rsidR="00984434" w:rsidRPr="00262E06">
        <w:rPr>
          <w:szCs w:val="22"/>
          <w:lang w:val="nl-NL"/>
        </w:rPr>
        <w:t xml:space="preserve"> </w:t>
      </w:r>
      <w:r w:rsidR="00984434">
        <w:rPr>
          <w:szCs w:val="22"/>
          <w:lang w:val="nl-NL"/>
        </w:rPr>
        <w:t>1</w:t>
      </w:r>
      <w:r w:rsidR="000E75D9" w:rsidRPr="00262E06">
        <w:rPr>
          <w:szCs w:val="22"/>
          <w:lang w:val="nl-NL"/>
        </w:rPr>
        <w:t>,</w:t>
      </w:r>
      <w:r w:rsidR="00984434">
        <w:rPr>
          <w:szCs w:val="22"/>
          <w:lang w:val="nl-NL"/>
        </w:rPr>
        <w:t>07</w:t>
      </w:r>
      <w:r w:rsidR="00984434" w:rsidRPr="00262E06">
        <w:rPr>
          <w:szCs w:val="22"/>
          <w:lang w:val="nl-NL"/>
        </w:rPr>
        <w:t> </w:t>
      </w:r>
      <w:r w:rsidR="000E75D9" w:rsidRPr="00262E06">
        <w:rPr>
          <w:szCs w:val="22"/>
          <w:lang w:val="nl-NL"/>
        </w:rPr>
        <w:t xml:space="preserve">mg fructose, </w:t>
      </w:r>
      <w:r w:rsidR="000E75D9" w:rsidRPr="00262E06">
        <w:rPr>
          <w:lang w:val="nl-NL"/>
        </w:rPr>
        <w:t>0,</w:t>
      </w:r>
      <w:r w:rsidR="00984434">
        <w:rPr>
          <w:lang w:val="nl-NL"/>
        </w:rPr>
        <w:t>93</w:t>
      </w:r>
      <w:r w:rsidR="00984434" w:rsidRPr="00262E06">
        <w:rPr>
          <w:lang w:val="nl-NL"/>
        </w:rPr>
        <w:t> </w:t>
      </w:r>
      <w:r w:rsidR="000E75D9" w:rsidRPr="00262E06">
        <w:rPr>
          <w:lang w:val="nl-NL"/>
        </w:rPr>
        <w:t xml:space="preserve">mg </w:t>
      </w:r>
      <w:r w:rsidR="005F7D38" w:rsidRPr="00262E06">
        <w:rPr>
          <w:lang w:val="nl-NL"/>
        </w:rPr>
        <w:t>aspartaam</w:t>
      </w:r>
      <w:r w:rsidR="00984434">
        <w:rPr>
          <w:lang w:val="nl-NL"/>
        </w:rPr>
        <w:t xml:space="preserve"> (E 951</w:t>
      </w:r>
      <w:r w:rsidR="005F7D38" w:rsidRPr="00262E06">
        <w:rPr>
          <w:lang w:val="nl-NL"/>
        </w:rPr>
        <w:t>)</w:t>
      </w:r>
      <w:r w:rsidR="00984434">
        <w:rPr>
          <w:lang w:val="nl-NL"/>
        </w:rPr>
        <w:t>, 7 mg sucrose</w:t>
      </w:r>
      <w:r w:rsidR="005F7D38" w:rsidRPr="00262E06">
        <w:rPr>
          <w:lang w:val="nl-NL"/>
        </w:rPr>
        <w:t xml:space="preserve"> </w:t>
      </w:r>
      <w:r w:rsidR="000E75D9" w:rsidRPr="00262E06">
        <w:rPr>
          <w:szCs w:val="22"/>
          <w:lang w:val="nl-NL"/>
        </w:rPr>
        <w:t>en 2,</w:t>
      </w:r>
      <w:r w:rsidR="00984434">
        <w:rPr>
          <w:szCs w:val="22"/>
          <w:lang w:val="nl-NL"/>
        </w:rPr>
        <w:t>9</w:t>
      </w:r>
      <w:r w:rsidR="00984434" w:rsidRPr="00262E06">
        <w:rPr>
          <w:szCs w:val="22"/>
          <w:lang w:val="nl-NL"/>
        </w:rPr>
        <w:t> </w:t>
      </w:r>
      <w:r w:rsidR="000E75D9" w:rsidRPr="00262E06">
        <w:rPr>
          <w:szCs w:val="22"/>
          <w:lang w:val="nl-NL"/>
        </w:rPr>
        <w:t>mg sorbitol</w:t>
      </w:r>
      <w:r w:rsidR="00984434">
        <w:rPr>
          <w:szCs w:val="22"/>
          <w:lang w:val="nl-NL"/>
        </w:rPr>
        <w:t xml:space="preserve"> (E 420)</w:t>
      </w:r>
      <w:r w:rsidR="000E75D9" w:rsidRPr="00262E06">
        <w:rPr>
          <w:szCs w:val="22"/>
          <w:lang w:val="nl-NL"/>
        </w:rPr>
        <w:t>.</w:t>
      </w:r>
    </w:p>
    <w:p w14:paraId="3C66244B" w14:textId="77777777" w:rsidR="000E75D9" w:rsidRPr="00262E06" w:rsidRDefault="000E75D9" w:rsidP="002235F9">
      <w:pPr>
        <w:spacing w:line="240" w:lineRule="auto"/>
        <w:rPr>
          <w:szCs w:val="22"/>
          <w:lang w:val="nl-NL"/>
        </w:rPr>
      </w:pPr>
    </w:p>
    <w:p w14:paraId="358B23BE" w14:textId="77777777" w:rsidR="000E75D9" w:rsidRPr="00262E06" w:rsidRDefault="000E75D9" w:rsidP="002235F9">
      <w:pPr>
        <w:spacing w:line="240" w:lineRule="auto"/>
        <w:rPr>
          <w:szCs w:val="22"/>
          <w:lang w:val="nl-NL"/>
        </w:rPr>
      </w:pPr>
      <w:r w:rsidRPr="00262E06">
        <w:rPr>
          <w:szCs w:val="22"/>
          <w:lang w:val="nl-NL"/>
        </w:rPr>
        <w:t>Voor de volledige lijst van hulpstoffen, zie rubriek 6.1.</w:t>
      </w:r>
    </w:p>
    <w:p w14:paraId="35E70957" w14:textId="77777777" w:rsidR="000E75D9" w:rsidRPr="00262E06" w:rsidRDefault="000E75D9" w:rsidP="002235F9">
      <w:pPr>
        <w:tabs>
          <w:tab w:val="clear" w:pos="567"/>
        </w:tabs>
        <w:spacing w:line="240" w:lineRule="auto"/>
        <w:rPr>
          <w:szCs w:val="22"/>
          <w:lang w:val="nl-NL"/>
        </w:rPr>
      </w:pPr>
    </w:p>
    <w:p w14:paraId="7B5E15DC" w14:textId="77777777" w:rsidR="000E75D9" w:rsidRPr="00262E06" w:rsidRDefault="000E75D9" w:rsidP="002235F9">
      <w:pPr>
        <w:tabs>
          <w:tab w:val="clear" w:pos="567"/>
        </w:tabs>
        <w:spacing w:line="240" w:lineRule="auto"/>
        <w:rPr>
          <w:szCs w:val="22"/>
          <w:lang w:val="nl-NL"/>
        </w:rPr>
      </w:pPr>
    </w:p>
    <w:p w14:paraId="63798F28" w14:textId="77777777" w:rsidR="000E75D9" w:rsidRPr="00262E06" w:rsidRDefault="0011451D" w:rsidP="002235F9">
      <w:pPr>
        <w:keepNext/>
        <w:keepLines/>
        <w:tabs>
          <w:tab w:val="clear" w:pos="567"/>
        </w:tabs>
        <w:spacing w:line="240" w:lineRule="auto"/>
        <w:ind w:left="567" w:hanging="567"/>
        <w:rPr>
          <w:b/>
          <w:szCs w:val="22"/>
          <w:lang w:val="nl-NL"/>
        </w:rPr>
      </w:pPr>
      <w:r w:rsidRPr="00262E06">
        <w:rPr>
          <w:b/>
          <w:szCs w:val="22"/>
          <w:lang w:val="nl-NL"/>
        </w:rPr>
        <w:t>3.</w:t>
      </w:r>
      <w:r w:rsidRPr="00262E06">
        <w:rPr>
          <w:b/>
          <w:szCs w:val="22"/>
          <w:lang w:val="nl-NL"/>
        </w:rPr>
        <w:tab/>
        <w:t>FARMACEUTISCHE V</w:t>
      </w:r>
      <w:r w:rsidR="000E75D9" w:rsidRPr="00262E06">
        <w:rPr>
          <w:b/>
          <w:szCs w:val="22"/>
          <w:lang w:val="nl-NL"/>
        </w:rPr>
        <w:t>ORM</w:t>
      </w:r>
    </w:p>
    <w:p w14:paraId="4975E3A6" w14:textId="77777777" w:rsidR="000E75D9" w:rsidRPr="00262E06" w:rsidRDefault="000E75D9" w:rsidP="002235F9">
      <w:pPr>
        <w:keepNext/>
        <w:keepLines/>
        <w:tabs>
          <w:tab w:val="clear" w:pos="567"/>
        </w:tabs>
        <w:spacing w:line="240" w:lineRule="auto"/>
        <w:rPr>
          <w:szCs w:val="22"/>
          <w:lang w:val="nl-NL"/>
        </w:rPr>
      </w:pPr>
    </w:p>
    <w:p w14:paraId="4AAB2348" w14:textId="77777777" w:rsidR="000E75D9" w:rsidRPr="00262E06" w:rsidRDefault="000E75D9" w:rsidP="002235F9">
      <w:pPr>
        <w:tabs>
          <w:tab w:val="clear" w:pos="567"/>
        </w:tabs>
        <w:spacing w:line="240" w:lineRule="auto"/>
        <w:rPr>
          <w:szCs w:val="22"/>
          <w:lang w:val="nl-NL"/>
        </w:rPr>
      </w:pPr>
      <w:r w:rsidRPr="00262E06">
        <w:rPr>
          <w:szCs w:val="22"/>
          <w:lang w:val="nl-NL"/>
        </w:rPr>
        <w:t>Kauwtablet.</w:t>
      </w:r>
    </w:p>
    <w:p w14:paraId="2275620A" w14:textId="77777777" w:rsidR="00016FDC" w:rsidRPr="00262E06" w:rsidRDefault="00016FDC" w:rsidP="002235F9">
      <w:pPr>
        <w:pStyle w:val="Body"/>
        <w:jc w:val="left"/>
        <w:rPr>
          <w:rFonts w:eastAsia="MS Mincho"/>
          <w:lang w:val="nl-NL"/>
        </w:rPr>
      </w:pPr>
    </w:p>
    <w:p w14:paraId="0C3EEE28" w14:textId="77777777" w:rsidR="00016FDC" w:rsidRPr="00F75D3F" w:rsidRDefault="00016FDC" w:rsidP="00F75D3F">
      <w:pPr>
        <w:pStyle w:val="Body"/>
        <w:keepNext/>
        <w:jc w:val="left"/>
        <w:rPr>
          <w:rFonts w:eastAsia="MS Mincho"/>
          <w:u w:val="single"/>
          <w:lang w:val="nl-NL"/>
        </w:rPr>
      </w:pPr>
      <w:r w:rsidRPr="00F75D3F">
        <w:rPr>
          <w:rFonts w:eastAsia="MS Mincho"/>
          <w:u w:val="single"/>
          <w:lang w:val="nl-NL"/>
        </w:rPr>
        <w:t>Kauwtablet 25 mg</w:t>
      </w:r>
    </w:p>
    <w:p w14:paraId="654323CF" w14:textId="77777777" w:rsidR="00016FDC" w:rsidRPr="00262E06" w:rsidRDefault="00016FDC" w:rsidP="002235F9">
      <w:pPr>
        <w:pStyle w:val="Body"/>
        <w:jc w:val="left"/>
        <w:rPr>
          <w:rFonts w:eastAsia="MS Mincho"/>
          <w:lang w:val="nl-NL"/>
        </w:rPr>
      </w:pPr>
      <w:r w:rsidRPr="00262E06">
        <w:rPr>
          <w:rFonts w:eastAsia="MS Mincho"/>
          <w:lang w:val="nl-NL"/>
        </w:rPr>
        <w:t>Bleekgeel, ronde kauwtablet met het M</w:t>
      </w:r>
      <w:r w:rsidR="00591882" w:rsidRPr="00262E06">
        <w:rPr>
          <w:rFonts w:eastAsia="MS Mincho"/>
          <w:lang w:val="nl-NL"/>
        </w:rPr>
        <w:t>SD</w:t>
      </w:r>
      <w:r w:rsidRPr="00262E06">
        <w:rPr>
          <w:rFonts w:eastAsia="MS Mincho"/>
          <w:lang w:val="nl-NL"/>
        </w:rPr>
        <w:t>-logo aan de ene kant en ‘473’ aan de andere kant.</w:t>
      </w:r>
    </w:p>
    <w:p w14:paraId="5BC1ADA4" w14:textId="77777777" w:rsidR="00016FDC" w:rsidRPr="00262E06" w:rsidRDefault="00016FDC" w:rsidP="002235F9">
      <w:pPr>
        <w:pStyle w:val="Body"/>
        <w:jc w:val="left"/>
        <w:rPr>
          <w:rFonts w:eastAsia="MS Mincho"/>
          <w:lang w:val="nl-NL"/>
        </w:rPr>
      </w:pPr>
    </w:p>
    <w:p w14:paraId="302F4691" w14:textId="77777777" w:rsidR="00016FDC" w:rsidRPr="00F75D3F" w:rsidRDefault="00016FDC" w:rsidP="00F75D3F">
      <w:pPr>
        <w:pStyle w:val="Body"/>
        <w:keepNext/>
        <w:jc w:val="left"/>
        <w:rPr>
          <w:rFonts w:eastAsia="MS Mincho"/>
          <w:u w:val="single"/>
          <w:lang w:val="nl-NL"/>
        </w:rPr>
      </w:pPr>
      <w:r w:rsidRPr="00F75D3F">
        <w:rPr>
          <w:rFonts w:eastAsia="MS Mincho"/>
          <w:u w:val="single"/>
          <w:lang w:val="nl-NL"/>
        </w:rPr>
        <w:t>Kauwtablet 100 mg</w:t>
      </w:r>
    </w:p>
    <w:p w14:paraId="20B30849" w14:textId="77777777" w:rsidR="000E75D9" w:rsidRPr="00262E06" w:rsidRDefault="000E75D9" w:rsidP="002235F9">
      <w:pPr>
        <w:pStyle w:val="Body"/>
        <w:jc w:val="left"/>
        <w:rPr>
          <w:rFonts w:eastAsia="MS Mincho"/>
          <w:lang w:val="nl-NL"/>
        </w:rPr>
      </w:pPr>
      <w:r w:rsidRPr="00262E06">
        <w:rPr>
          <w:rFonts w:eastAsia="MS Mincho"/>
          <w:lang w:val="nl-NL"/>
        </w:rPr>
        <w:t xml:space="preserve">Lichtoranje gekleurde, ovale </w:t>
      </w:r>
      <w:r w:rsidR="00977DD7" w:rsidRPr="00262E06">
        <w:rPr>
          <w:rFonts w:eastAsia="MS Mincho"/>
          <w:lang w:val="nl-NL"/>
        </w:rPr>
        <w:t>kauw</w:t>
      </w:r>
      <w:r w:rsidRPr="00262E06">
        <w:rPr>
          <w:rFonts w:eastAsia="MS Mincho"/>
          <w:lang w:val="nl-NL"/>
        </w:rPr>
        <w:t xml:space="preserve">tablet met </w:t>
      </w:r>
      <w:r w:rsidR="00146C27" w:rsidRPr="00262E06">
        <w:rPr>
          <w:rFonts w:eastAsia="MS Mincho"/>
          <w:lang w:val="nl-NL"/>
        </w:rPr>
        <w:t xml:space="preserve">aan beide </w:t>
      </w:r>
      <w:r w:rsidR="00016FDC" w:rsidRPr="00262E06">
        <w:rPr>
          <w:rFonts w:eastAsia="MS Mincho"/>
          <w:lang w:val="nl-NL"/>
        </w:rPr>
        <w:t>kanten</w:t>
      </w:r>
      <w:r w:rsidR="00146C27" w:rsidRPr="00262E06">
        <w:rPr>
          <w:rFonts w:eastAsia="MS Mincho"/>
          <w:lang w:val="nl-NL"/>
        </w:rPr>
        <w:t xml:space="preserve"> </w:t>
      </w:r>
      <w:r w:rsidR="00384D2D" w:rsidRPr="00262E06">
        <w:rPr>
          <w:rFonts w:eastAsia="MS Mincho"/>
          <w:lang w:val="nl-NL"/>
        </w:rPr>
        <w:t xml:space="preserve">een </w:t>
      </w:r>
      <w:r w:rsidRPr="00262E06">
        <w:rPr>
          <w:rFonts w:eastAsia="MS Mincho"/>
          <w:lang w:val="nl-NL"/>
        </w:rPr>
        <w:t>breukstreep</w:t>
      </w:r>
      <w:r w:rsidR="00FD3539" w:rsidRPr="00262E06">
        <w:rPr>
          <w:rFonts w:eastAsia="MS Mincho"/>
          <w:lang w:val="nl-NL"/>
        </w:rPr>
        <w:t>,</w:t>
      </w:r>
      <w:r w:rsidRPr="00262E06">
        <w:rPr>
          <w:rFonts w:eastAsia="MS Mincho"/>
          <w:lang w:val="nl-NL"/>
        </w:rPr>
        <w:t xml:space="preserve"> </w:t>
      </w:r>
      <w:r w:rsidR="004015E0" w:rsidRPr="00262E06">
        <w:rPr>
          <w:rFonts w:eastAsia="MS Mincho"/>
          <w:lang w:val="nl-NL"/>
        </w:rPr>
        <w:t xml:space="preserve">aan </w:t>
      </w:r>
      <w:r w:rsidR="00146C27" w:rsidRPr="00262E06">
        <w:rPr>
          <w:rFonts w:eastAsia="MS Mincho"/>
          <w:lang w:val="nl-NL"/>
        </w:rPr>
        <w:t xml:space="preserve">één </w:t>
      </w:r>
      <w:r w:rsidR="00016FDC" w:rsidRPr="00262E06">
        <w:rPr>
          <w:rFonts w:eastAsia="MS Mincho"/>
          <w:lang w:val="nl-NL"/>
        </w:rPr>
        <w:t>kant</w:t>
      </w:r>
      <w:r w:rsidR="00146C27" w:rsidRPr="00262E06">
        <w:rPr>
          <w:rFonts w:eastAsia="MS Mincho"/>
          <w:lang w:val="nl-NL"/>
        </w:rPr>
        <w:t xml:space="preserve"> gecodeerd met </w:t>
      </w:r>
      <w:r w:rsidRPr="00262E06">
        <w:rPr>
          <w:rFonts w:eastAsia="MS Mincho"/>
          <w:lang w:val="nl-NL"/>
        </w:rPr>
        <w:t>het M</w:t>
      </w:r>
      <w:r w:rsidR="00E057BA" w:rsidRPr="00262E06">
        <w:rPr>
          <w:rFonts w:eastAsia="MS Mincho"/>
          <w:lang w:val="nl-NL"/>
        </w:rPr>
        <w:t>SD</w:t>
      </w:r>
      <w:r w:rsidRPr="00262E06">
        <w:rPr>
          <w:rFonts w:eastAsia="MS Mincho"/>
          <w:lang w:val="nl-NL"/>
        </w:rPr>
        <w:t xml:space="preserve">-logo en </w:t>
      </w:r>
      <w:r w:rsidR="006A2375" w:rsidRPr="00262E06">
        <w:rPr>
          <w:rFonts w:eastAsia="MS Mincho"/>
          <w:lang w:val="nl-NL"/>
        </w:rPr>
        <w:t>‘</w:t>
      </w:r>
      <w:r w:rsidRPr="00262E06">
        <w:rPr>
          <w:rFonts w:eastAsia="MS Mincho"/>
          <w:lang w:val="nl-NL"/>
        </w:rPr>
        <w:t>477</w:t>
      </w:r>
      <w:r w:rsidR="00FB61BE" w:rsidRPr="00262E06">
        <w:rPr>
          <w:rFonts w:eastAsia="MS Mincho"/>
          <w:lang w:val="nl-NL"/>
        </w:rPr>
        <w:t>’</w:t>
      </w:r>
      <w:r w:rsidRPr="00262E06">
        <w:rPr>
          <w:rFonts w:eastAsia="MS Mincho"/>
          <w:lang w:val="nl-NL"/>
        </w:rPr>
        <w:t xml:space="preserve"> en</w:t>
      </w:r>
      <w:r w:rsidR="00146C27" w:rsidRPr="00262E06">
        <w:rPr>
          <w:rFonts w:eastAsia="MS Mincho"/>
          <w:lang w:val="nl-NL"/>
        </w:rPr>
        <w:t xml:space="preserve"> aan de andere </w:t>
      </w:r>
      <w:r w:rsidR="00016FDC" w:rsidRPr="00262E06">
        <w:rPr>
          <w:rFonts w:eastAsia="MS Mincho"/>
          <w:lang w:val="nl-NL"/>
        </w:rPr>
        <w:t>kant</w:t>
      </w:r>
      <w:r w:rsidR="00146C27" w:rsidRPr="00262E06">
        <w:rPr>
          <w:rFonts w:eastAsia="MS Mincho"/>
          <w:lang w:val="nl-NL"/>
        </w:rPr>
        <w:t xml:space="preserve"> geen codering</w:t>
      </w:r>
      <w:r w:rsidRPr="00262E06">
        <w:rPr>
          <w:rFonts w:eastAsia="MS Mincho"/>
          <w:lang w:val="nl-NL"/>
        </w:rPr>
        <w:t>.</w:t>
      </w:r>
    </w:p>
    <w:p w14:paraId="0F51A9AC" w14:textId="77777777" w:rsidR="000E75D9" w:rsidRPr="00262E06" w:rsidRDefault="000E75D9" w:rsidP="002235F9">
      <w:pPr>
        <w:tabs>
          <w:tab w:val="clear" w:pos="567"/>
        </w:tabs>
        <w:spacing w:line="240" w:lineRule="auto"/>
        <w:rPr>
          <w:szCs w:val="22"/>
          <w:lang w:val="nl-NL"/>
        </w:rPr>
      </w:pPr>
      <w:r w:rsidRPr="00262E06">
        <w:rPr>
          <w:rFonts w:eastAsia="MS Mincho"/>
          <w:szCs w:val="22"/>
          <w:lang w:val="nl-NL" w:eastAsia="ja-JP"/>
        </w:rPr>
        <w:t xml:space="preserve">De tablet kan </w:t>
      </w:r>
      <w:r w:rsidR="00DA738C" w:rsidRPr="00262E06">
        <w:rPr>
          <w:rFonts w:eastAsia="MS Mincho"/>
          <w:szCs w:val="22"/>
          <w:lang w:val="nl-NL" w:eastAsia="ja-JP"/>
        </w:rPr>
        <w:t xml:space="preserve">worden verdeeld </w:t>
      </w:r>
      <w:r w:rsidRPr="00262E06">
        <w:rPr>
          <w:rFonts w:eastAsia="MS Mincho"/>
          <w:szCs w:val="22"/>
          <w:lang w:val="nl-NL" w:eastAsia="ja-JP"/>
        </w:rPr>
        <w:t>in gelijke doses van 50</w:t>
      </w:r>
      <w:r w:rsidR="0025442C">
        <w:rPr>
          <w:rFonts w:eastAsia="MS Mincho"/>
          <w:szCs w:val="22"/>
          <w:lang w:val="nl-NL" w:eastAsia="ja-JP"/>
        </w:rPr>
        <w:t> </w:t>
      </w:r>
      <w:r w:rsidRPr="00262E06">
        <w:rPr>
          <w:rFonts w:eastAsia="MS Mincho"/>
          <w:szCs w:val="22"/>
          <w:lang w:val="nl-NL" w:eastAsia="ja-JP"/>
        </w:rPr>
        <w:t>mg.</w:t>
      </w:r>
    </w:p>
    <w:p w14:paraId="4AE6D418" w14:textId="77777777" w:rsidR="000E75D9" w:rsidRPr="00262E06" w:rsidRDefault="000E75D9" w:rsidP="002235F9">
      <w:pPr>
        <w:tabs>
          <w:tab w:val="clear" w:pos="567"/>
        </w:tabs>
        <w:spacing w:line="240" w:lineRule="auto"/>
        <w:rPr>
          <w:szCs w:val="22"/>
          <w:lang w:val="nl-NL"/>
        </w:rPr>
      </w:pPr>
    </w:p>
    <w:p w14:paraId="146387CB" w14:textId="77777777" w:rsidR="000E75D9" w:rsidRPr="00262E06" w:rsidRDefault="000E75D9" w:rsidP="002235F9">
      <w:pPr>
        <w:tabs>
          <w:tab w:val="clear" w:pos="567"/>
        </w:tabs>
        <w:spacing w:line="240" w:lineRule="auto"/>
        <w:rPr>
          <w:szCs w:val="22"/>
          <w:lang w:val="nl-NL"/>
        </w:rPr>
      </w:pPr>
    </w:p>
    <w:p w14:paraId="495D3FE0" w14:textId="77777777" w:rsidR="000E75D9" w:rsidRPr="00262E06" w:rsidRDefault="000E75D9" w:rsidP="002235F9">
      <w:pPr>
        <w:keepNext/>
        <w:keepLines/>
        <w:tabs>
          <w:tab w:val="clear" w:pos="567"/>
        </w:tabs>
        <w:spacing w:line="240" w:lineRule="auto"/>
        <w:ind w:left="567" w:hanging="567"/>
        <w:rPr>
          <w:b/>
          <w:szCs w:val="22"/>
          <w:lang w:val="nl-NL"/>
        </w:rPr>
      </w:pPr>
      <w:r w:rsidRPr="00262E06">
        <w:rPr>
          <w:b/>
          <w:szCs w:val="22"/>
          <w:lang w:val="nl-NL"/>
        </w:rPr>
        <w:t>4.</w:t>
      </w:r>
      <w:r w:rsidRPr="00262E06">
        <w:rPr>
          <w:b/>
          <w:szCs w:val="22"/>
          <w:lang w:val="nl-NL"/>
        </w:rPr>
        <w:tab/>
        <w:t>KLINISCHE GEGEVENS</w:t>
      </w:r>
    </w:p>
    <w:p w14:paraId="19685902" w14:textId="77777777" w:rsidR="000E75D9" w:rsidRPr="00262E06" w:rsidRDefault="000E75D9" w:rsidP="002235F9">
      <w:pPr>
        <w:keepNext/>
        <w:keepLines/>
        <w:tabs>
          <w:tab w:val="clear" w:pos="567"/>
        </w:tabs>
        <w:spacing w:line="240" w:lineRule="auto"/>
        <w:ind w:left="567" w:hanging="567"/>
        <w:rPr>
          <w:szCs w:val="22"/>
          <w:lang w:val="nl-NL"/>
        </w:rPr>
      </w:pPr>
    </w:p>
    <w:p w14:paraId="532B5307" w14:textId="77777777" w:rsidR="000E75D9" w:rsidRPr="00262E06" w:rsidRDefault="000E75D9" w:rsidP="002235F9">
      <w:pPr>
        <w:keepNext/>
        <w:keepLines/>
        <w:tabs>
          <w:tab w:val="clear" w:pos="567"/>
        </w:tabs>
        <w:spacing w:line="240" w:lineRule="auto"/>
        <w:ind w:left="567" w:hanging="567"/>
        <w:rPr>
          <w:b/>
          <w:szCs w:val="22"/>
          <w:lang w:val="nl-NL"/>
        </w:rPr>
      </w:pPr>
      <w:r w:rsidRPr="00262E06">
        <w:rPr>
          <w:b/>
          <w:szCs w:val="22"/>
          <w:lang w:val="nl-NL"/>
        </w:rPr>
        <w:t>4.1</w:t>
      </w:r>
      <w:r w:rsidRPr="00262E06">
        <w:rPr>
          <w:b/>
          <w:szCs w:val="22"/>
          <w:lang w:val="nl-NL"/>
        </w:rPr>
        <w:tab/>
        <w:t>Therapeutische indicaties</w:t>
      </w:r>
    </w:p>
    <w:p w14:paraId="401D2150" w14:textId="77777777" w:rsidR="000E75D9" w:rsidRPr="00262E06" w:rsidRDefault="000E75D9" w:rsidP="002235F9">
      <w:pPr>
        <w:keepNext/>
        <w:keepLines/>
        <w:tabs>
          <w:tab w:val="clear" w:pos="567"/>
        </w:tabs>
        <w:spacing w:line="240" w:lineRule="auto"/>
        <w:rPr>
          <w:szCs w:val="22"/>
          <w:lang w:val="nl-NL"/>
        </w:rPr>
      </w:pPr>
    </w:p>
    <w:p w14:paraId="3893D7E0" w14:textId="77777777" w:rsidR="000E75D9" w:rsidRPr="00262E06" w:rsidRDefault="000E75D9" w:rsidP="002235F9">
      <w:pPr>
        <w:spacing w:line="240" w:lineRule="auto"/>
        <w:rPr>
          <w:szCs w:val="22"/>
          <w:lang w:val="nl-NL"/>
        </w:rPr>
      </w:pPr>
      <w:r w:rsidRPr="00262E06">
        <w:rPr>
          <w:szCs w:val="22"/>
          <w:lang w:val="nl-NL"/>
        </w:rPr>
        <w:t xml:space="preserve">ISENTRESS is geïndiceerd in combinatie met andere antiretrovirale </w:t>
      </w:r>
      <w:r w:rsidR="00FD3539" w:rsidRPr="00262E06">
        <w:rPr>
          <w:szCs w:val="22"/>
          <w:lang w:val="nl-NL"/>
        </w:rPr>
        <w:t>genees</w:t>
      </w:r>
      <w:r w:rsidRPr="00262E06">
        <w:rPr>
          <w:szCs w:val="22"/>
          <w:lang w:val="nl-NL"/>
        </w:rPr>
        <w:t>middelen voor de behandeling van humaan</w:t>
      </w:r>
      <w:r w:rsidR="00BE0145" w:rsidRPr="00262E06">
        <w:rPr>
          <w:szCs w:val="22"/>
          <w:lang w:val="nl-NL"/>
        </w:rPr>
        <w:t xml:space="preserve"> </w:t>
      </w:r>
      <w:r w:rsidRPr="00262E06">
        <w:rPr>
          <w:szCs w:val="22"/>
          <w:lang w:val="nl-NL"/>
        </w:rPr>
        <w:t xml:space="preserve">immunodeficiëntievirus (hiv-1)-infectie </w:t>
      </w:r>
      <w:r w:rsidR="004F65B5" w:rsidRPr="00262E06">
        <w:rPr>
          <w:szCs w:val="22"/>
          <w:lang w:val="nl-NL"/>
        </w:rPr>
        <w:t>(zie rubrieken </w:t>
      </w:r>
      <w:r w:rsidR="005E184D" w:rsidRPr="00262E06">
        <w:rPr>
          <w:szCs w:val="22"/>
          <w:lang w:val="nl-NL"/>
        </w:rPr>
        <w:t xml:space="preserve">4.2, </w:t>
      </w:r>
      <w:r w:rsidR="004F65B5" w:rsidRPr="00262E06">
        <w:rPr>
          <w:szCs w:val="22"/>
          <w:lang w:val="nl-NL"/>
        </w:rPr>
        <w:t>4.4</w:t>
      </w:r>
      <w:r w:rsidR="005E184D" w:rsidRPr="00262E06">
        <w:rPr>
          <w:szCs w:val="22"/>
          <w:lang w:val="nl-NL"/>
        </w:rPr>
        <w:t>,</w:t>
      </w:r>
      <w:r w:rsidR="004F65B5" w:rsidRPr="00262E06">
        <w:rPr>
          <w:szCs w:val="22"/>
          <w:lang w:val="nl-NL"/>
        </w:rPr>
        <w:t xml:space="preserve"> 5.1</w:t>
      </w:r>
      <w:r w:rsidR="005E184D" w:rsidRPr="00262E06">
        <w:rPr>
          <w:szCs w:val="22"/>
          <w:lang w:val="nl-NL"/>
        </w:rPr>
        <w:t xml:space="preserve"> en 5.2</w:t>
      </w:r>
      <w:r w:rsidR="004F65B5" w:rsidRPr="00262E06">
        <w:rPr>
          <w:szCs w:val="22"/>
          <w:lang w:val="nl-NL"/>
        </w:rPr>
        <w:t>)</w:t>
      </w:r>
      <w:r w:rsidRPr="00262E06">
        <w:rPr>
          <w:szCs w:val="22"/>
          <w:lang w:val="nl-NL"/>
        </w:rPr>
        <w:t>.</w:t>
      </w:r>
    </w:p>
    <w:p w14:paraId="1ACD6FBD" w14:textId="77777777" w:rsidR="000E75D9" w:rsidRPr="00262E06" w:rsidRDefault="000E75D9" w:rsidP="002235F9">
      <w:pPr>
        <w:spacing w:line="240" w:lineRule="auto"/>
        <w:rPr>
          <w:szCs w:val="22"/>
          <w:lang w:val="nl-NL"/>
        </w:rPr>
      </w:pPr>
    </w:p>
    <w:p w14:paraId="56446473" w14:textId="77777777" w:rsidR="000E75D9" w:rsidRPr="00262E06" w:rsidRDefault="000E75D9" w:rsidP="002235F9">
      <w:pPr>
        <w:keepNext/>
        <w:keepLines/>
        <w:tabs>
          <w:tab w:val="clear" w:pos="567"/>
        </w:tabs>
        <w:spacing w:line="240" w:lineRule="auto"/>
        <w:ind w:left="567" w:hanging="567"/>
        <w:rPr>
          <w:b/>
          <w:szCs w:val="22"/>
          <w:lang w:val="nl-NL"/>
        </w:rPr>
      </w:pPr>
      <w:bookmarkStart w:id="3" w:name="OLE_LINK76"/>
      <w:bookmarkStart w:id="4" w:name="OLE_LINK79"/>
      <w:r w:rsidRPr="00262E06">
        <w:rPr>
          <w:b/>
          <w:szCs w:val="22"/>
          <w:lang w:val="nl-NL"/>
        </w:rPr>
        <w:t>4.2</w:t>
      </w:r>
      <w:r w:rsidRPr="00262E06">
        <w:rPr>
          <w:b/>
          <w:szCs w:val="22"/>
          <w:lang w:val="nl-NL"/>
        </w:rPr>
        <w:tab/>
        <w:t>Dosering en wijze van toediening</w:t>
      </w:r>
    </w:p>
    <w:p w14:paraId="18CE71DC" w14:textId="77777777" w:rsidR="000E75D9" w:rsidRPr="00262E06" w:rsidRDefault="000E75D9" w:rsidP="002235F9">
      <w:pPr>
        <w:pStyle w:val="Body"/>
        <w:keepNext/>
        <w:keepLines/>
        <w:jc w:val="left"/>
        <w:rPr>
          <w:szCs w:val="22"/>
          <w:lang w:val="nl-NL"/>
        </w:rPr>
      </w:pPr>
    </w:p>
    <w:p w14:paraId="42F2D5D8" w14:textId="77777777" w:rsidR="006A2375" w:rsidRPr="00262E06" w:rsidRDefault="006A2375" w:rsidP="00F75D3F">
      <w:pPr>
        <w:pStyle w:val="Body"/>
        <w:jc w:val="left"/>
        <w:rPr>
          <w:szCs w:val="22"/>
          <w:lang w:val="nl-NL"/>
        </w:rPr>
      </w:pPr>
      <w:r w:rsidRPr="00262E06">
        <w:rPr>
          <w:szCs w:val="22"/>
          <w:lang w:val="nl-NL"/>
        </w:rPr>
        <w:t>De behandeling dient te worden gestart door een arts die ervar</w:t>
      </w:r>
      <w:r w:rsidR="00DB36FE" w:rsidRPr="00262E06">
        <w:rPr>
          <w:szCs w:val="22"/>
          <w:lang w:val="nl-NL"/>
        </w:rPr>
        <w:t>en is in</w:t>
      </w:r>
      <w:r w:rsidRPr="00262E06">
        <w:rPr>
          <w:szCs w:val="22"/>
          <w:lang w:val="nl-NL"/>
        </w:rPr>
        <w:t xml:space="preserve"> de behandeling van hiv-infecties.</w:t>
      </w:r>
    </w:p>
    <w:p w14:paraId="79029FE6" w14:textId="77777777" w:rsidR="006A2375" w:rsidRPr="00262E06" w:rsidRDefault="006A2375" w:rsidP="00F75D3F">
      <w:pPr>
        <w:pStyle w:val="Body"/>
        <w:jc w:val="left"/>
        <w:rPr>
          <w:szCs w:val="22"/>
          <w:u w:val="single"/>
          <w:lang w:val="nl-NL"/>
        </w:rPr>
      </w:pPr>
    </w:p>
    <w:p w14:paraId="74BD31FD" w14:textId="77777777" w:rsidR="000E75D9" w:rsidRPr="00262E06" w:rsidRDefault="000E75D9" w:rsidP="002235F9">
      <w:pPr>
        <w:pStyle w:val="Body"/>
        <w:keepNext/>
        <w:keepLines/>
        <w:jc w:val="left"/>
        <w:rPr>
          <w:szCs w:val="22"/>
          <w:u w:val="single"/>
          <w:lang w:val="nl-NL"/>
        </w:rPr>
      </w:pPr>
      <w:r w:rsidRPr="00262E06">
        <w:rPr>
          <w:szCs w:val="22"/>
          <w:u w:val="single"/>
          <w:lang w:val="nl-NL"/>
        </w:rPr>
        <w:t>Dosering</w:t>
      </w:r>
    </w:p>
    <w:p w14:paraId="1933A56F" w14:textId="77777777" w:rsidR="00FD6455" w:rsidRPr="00262E06" w:rsidRDefault="00FD6455" w:rsidP="002235F9">
      <w:pPr>
        <w:pStyle w:val="Body"/>
        <w:keepNext/>
        <w:keepLines/>
        <w:jc w:val="left"/>
        <w:rPr>
          <w:szCs w:val="22"/>
          <w:u w:val="single"/>
          <w:lang w:val="nl-NL"/>
        </w:rPr>
      </w:pPr>
    </w:p>
    <w:p w14:paraId="6D5E43CD" w14:textId="77777777" w:rsidR="000E75D9" w:rsidRPr="00262E06" w:rsidRDefault="000E75D9" w:rsidP="002235F9">
      <w:pPr>
        <w:pStyle w:val="Body"/>
        <w:jc w:val="left"/>
        <w:rPr>
          <w:szCs w:val="22"/>
          <w:u w:val="single"/>
          <w:lang w:val="nl-NL"/>
        </w:rPr>
      </w:pPr>
      <w:r w:rsidRPr="00262E06">
        <w:rPr>
          <w:szCs w:val="22"/>
          <w:lang w:val="nl-NL"/>
        </w:rPr>
        <w:t>ISENTRESS moet worden gebruikt in combinatie met andere actieve antiretrovirale therapieën (ART</w:t>
      </w:r>
      <w:r w:rsidR="006134D5" w:rsidRPr="00262E06">
        <w:rPr>
          <w:szCs w:val="22"/>
          <w:lang w:val="nl-NL"/>
        </w:rPr>
        <w:t>’</w:t>
      </w:r>
      <w:r w:rsidRPr="00262E06">
        <w:rPr>
          <w:szCs w:val="22"/>
          <w:lang w:val="nl-NL"/>
        </w:rPr>
        <w:t>s) (zie rubrieken 4.4 en 5.1).</w:t>
      </w:r>
    </w:p>
    <w:p w14:paraId="545BFD51" w14:textId="77777777" w:rsidR="005E184D" w:rsidRPr="00262E06" w:rsidRDefault="005E184D" w:rsidP="002235F9">
      <w:pPr>
        <w:pStyle w:val="Body"/>
        <w:jc w:val="left"/>
        <w:rPr>
          <w:szCs w:val="22"/>
          <w:lang w:val="nl-NL"/>
        </w:rPr>
      </w:pPr>
      <w:r w:rsidRPr="00262E06">
        <w:rPr>
          <w:szCs w:val="22"/>
          <w:lang w:val="nl-NL"/>
        </w:rPr>
        <w:t>De maximale dos</w:t>
      </w:r>
      <w:r w:rsidR="00DB36FE" w:rsidRPr="00262E06">
        <w:rPr>
          <w:szCs w:val="22"/>
          <w:lang w:val="nl-NL"/>
        </w:rPr>
        <w:t>ering</w:t>
      </w:r>
      <w:r w:rsidRPr="00262E06">
        <w:rPr>
          <w:szCs w:val="22"/>
          <w:lang w:val="nl-NL"/>
        </w:rPr>
        <w:t xml:space="preserve"> van de kauwtablet is 300 mg tweemaal per dag</w:t>
      </w:r>
      <w:r w:rsidR="002D0629" w:rsidRPr="00262E06">
        <w:rPr>
          <w:szCs w:val="22"/>
          <w:lang w:val="nl-NL"/>
        </w:rPr>
        <w:t>.</w:t>
      </w:r>
    </w:p>
    <w:p w14:paraId="6811F15A" w14:textId="77777777" w:rsidR="005E184D" w:rsidRPr="00262E06" w:rsidRDefault="005E184D" w:rsidP="002235F9">
      <w:pPr>
        <w:pStyle w:val="Body"/>
        <w:jc w:val="left"/>
        <w:rPr>
          <w:szCs w:val="22"/>
          <w:lang w:val="nl-NL"/>
        </w:rPr>
      </w:pPr>
      <w:r w:rsidRPr="00262E06">
        <w:rPr>
          <w:szCs w:val="22"/>
          <w:lang w:val="nl-NL"/>
        </w:rPr>
        <w:t xml:space="preserve">Omdat de </w:t>
      </w:r>
      <w:r w:rsidR="00B40DBC" w:rsidRPr="00262E06">
        <w:rPr>
          <w:szCs w:val="22"/>
          <w:lang w:val="nl-NL"/>
        </w:rPr>
        <w:t>toedieningsvormen</w:t>
      </w:r>
      <w:r w:rsidRPr="00262E06">
        <w:rPr>
          <w:szCs w:val="22"/>
          <w:lang w:val="nl-NL"/>
        </w:rPr>
        <w:t xml:space="preserve"> </w:t>
      </w:r>
      <w:r w:rsidR="00016FDC" w:rsidRPr="00262E06">
        <w:rPr>
          <w:szCs w:val="22"/>
          <w:lang w:val="nl-NL"/>
        </w:rPr>
        <w:t>verschillende farmacokinetische profielen hebben</w:t>
      </w:r>
      <w:r w:rsidRPr="00262E06">
        <w:rPr>
          <w:szCs w:val="22"/>
          <w:lang w:val="nl-NL"/>
        </w:rPr>
        <w:t xml:space="preserve">, mogen </w:t>
      </w:r>
      <w:r w:rsidR="002D242E" w:rsidRPr="00262E06">
        <w:rPr>
          <w:szCs w:val="22"/>
          <w:lang w:val="nl-NL"/>
        </w:rPr>
        <w:t xml:space="preserve">noch </w:t>
      </w:r>
      <w:r w:rsidRPr="00262E06">
        <w:rPr>
          <w:szCs w:val="22"/>
          <w:lang w:val="nl-NL"/>
        </w:rPr>
        <w:t xml:space="preserve">de kauwtabletten </w:t>
      </w:r>
      <w:r w:rsidR="002D242E" w:rsidRPr="00262E06">
        <w:rPr>
          <w:szCs w:val="22"/>
          <w:lang w:val="nl-NL"/>
        </w:rPr>
        <w:t xml:space="preserve">noch </w:t>
      </w:r>
      <w:r w:rsidR="007327F1" w:rsidRPr="00262E06">
        <w:rPr>
          <w:szCs w:val="22"/>
          <w:lang w:val="nl-NL"/>
        </w:rPr>
        <w:t xml:space="preserve">het granulaat </w:t>
      </w:r>
      <w:r w:rsidR="002D242E" w:rsidRPr="00262E06">
        <w:rPr>
          <w:szCs w:val="22"/>
          <w:lang w:val="nl-NL"/>
        </w:rPr>
        <w:t xml:space="preserve">voor orale suspensie </w:t>
      </w:r>
      <w:r w:rsidRPr="00262E06">
        <w:rPr>
          <w:szCs w:val="22"/>
          <w:lang w:val="nl-NL"/>
        </w:rPr>
        <w:t xml:space="preserve">worden vervangen door de </w:t>
      </w:r>
      <w:r w:rsidR="00BE0145" w:rsidRPr="00262E06">
        <w:rPr>
          <w:szCs w:val="22"/>
          <w:lang w:val="nl-NL"/>
        </w:rPr>
        <w:t xml:space="preserve">tablet van </w:t>
      </w:r>
      <w:r w:rsidRPr="00262E06">
        <w:rPr>
          <w:szCs w:val="22"/>
          <w:lang w:val="nl-NL"/>
        </w:rPr>
        <w:t xml:space="preserve">400 mg </w:t>
      </w:r>
      <w:r w:rsidR="00016FDC" w:rsidRPr="00262E06">
        <w:rPr>
          <w:szCs w:val="22"/>
          <w:lang w:val="nl-NL"/>
        </w:rPr>
        <w:t>of</w:t>
      </w:r>
      <w:r w:rsidR="00BE0145" w:rsidRPr="00262E06">
        <w:rPr>
          <w:szCs w:val="22"/>
          <w:lang w:val="nl-NL"/>
        </w:rPr>
        <w:t xml:space="preserve"> van</w:t>
      </w:r>
      <w:r w:rsidR="00016FDC" w:rsidRPr="00262E06">
        <w:rPr>
          <w:szCs w:val="22"/>
          <w:lang w:val="nl-NL"/>
        </w:rPr>
        <w:t xml:space="preserve"> 600 mg </w:t>
      </w:r>
      <w:r w:rsidRPr="00262E06">
        <w:rPr>
          <w:szCs w:val="22"/>
          <w:lang w:val="nl-NL"/>
        </w:rPr>
        <w:t>(zie rubriek 5.2). De kauwtabletten</w:t>
      </w:r>
      <w:r w:rsidR="002D242E" w:rsidRPr="00262E06">
        <w:rPr>
          <w:szCs w:val="22"/>
          <w:lang w:val="nl-NL"/>
        </w:rPr>
        <w:t xml:space="preserve"> en </w:t>
      </w:r>
      <w:r w:rsidR="003B4A4D" w:rsidRPr="00262E06">
        <w:rPr>
          <w:szCs w:val="22"/>
          <w:lang w:val="nl-NL"/>
        </w:rPr>
        <w:t xml:space="preserve">het </w:t>
      </w:r>
      <w:r w:rsidR="007327F1" w:rsidRPr="00262E06">
        <w:rPr>
          <w:szCs w:val="22"/>
          <w:lang w:val="nl-NL"/>
        </w:rPr>
        <w:t xml:space="preserve">granulaat </w:t>
      </w:r>
      <w:r w:rsidR="002D242E" w:rsidRPr="00262E06">
        <w:rPr>
          <w:szCs w:val="22"/>
          <w:lang w:val="nl-NL"/>
        </w:rPr>
        <w:t xml:space="preserve">voor orale suspensie </w:t>
      </w:r>
      <w:r w:rsidRPr="00262E06">
        <w:rPr>
          <w:szCs w:val="22"/>
          <w:lang w:val="nl-NL"/>
        </w:rPr>
        <w:t xml:space="preserve">zijn niet onderzocht bij met hiv geïnfecteerde adolescenten </w:t>
      </w:r>
      <w:r w:rsidR="002D242E" w:rsidRPr="00262E06">
        <w:rPr>
          <w:szCs w:val="22"/>
          <w:lang w:val="nl-NL"/>
        </w:rPr>
        <w:t>(12</w:t>
      </w:r>
      <w:r w:rsidR="002B06D4">
        <w:rPr>
          <w:szCs w:val="22"/>
          <w:lang w:val="nl-NL"/>
        </w:rPr>
        <w:t> </w:t>
      </w:r>
      <w:r w:rsidR="002D242E" w:rsidRPr="00262E06">
        <w:rPr>
          <w:szCs w:val="22"/>
          <w:lang w:val="nl-NL"/>
        </w:rPr>
        <w:t>tot 18</w:t>
      </w:r>
      <w:r w:rsidR="006E1331">
        <w:rPr>
          <w:szCs w:val="22"/>
          <w:lang w:val="nl-NL"/>
        </w:rPr>
        <w:t> </w:t>
      </w:r>
      <w:r w:rsidR="002D242E" w:rsidRPr="00262E06">
        <w:rPr>
          <w:szCs w:val="22"/>
          <w:lang w:val="nl-NL"/>
        </w:rPr>
        <w:t xml:space="preserve">jaar) </w:t>
      </w:r>
      <w:r w:rsidRPr="00262E06">
        <w:rPr>
          <w:szCs w:val="22"/>
          <w:lang w:val="nl-NL"/>
        </w:rPr>
        <w:t>of volwassenen.</w:t>
      </w:r>
    </w:p>
    <w:p w14:paraId="1364FD3D" w14:textId="77777777" w:rsidR="00707311" w:rsidRPr="00262E06" w:rsidRDefault="00707311" w:rsidP="002235F9">
      <w:pPr>
        <w:pStyle w:val="Body"/>
        <w:jc w:val="left"/>
        <w:rPr>
          <w:szCs w:val="22"/>
          <w:lang w:val="nl-NL"/>
        </w:rPr>
      </w:pPr>
    </w:p>
    <w:p w14:paraId="2453C416" w14:textId="77777777" w:rsidR="000E75D9" w:rsidRPr="00262E06" w:rsidRDefault="00195185" w:rsidP="002235F9">
      <w:pPr>
        <w:pStyle w:val="Body"/>
        <w:keepNext/>
        <w:keepLines/>
        <w:jc w:val="left"/>
        <w:rPr>
          <w:i/>
          <w:iCs/>
          <w:szCs w:val="22"/>
          <w:lang w:val="nl-NL"/>
        </w:rPr>
      </w:pPr>
      <w:bookmarkStart w:id="5" w:name="OLE_LINK73"/>
      <w:r w:rsidRPr="00262E06">
        <w:rPr>
          <w:i/>
          <w:iCs/>
          <w:szCs w:val="22"/>
          <w:lang w:val="nl-NL"/>
        </w:rPr>
        <w:lastRenderedPageBreak/>
        <w:t xml:space="preserve">Pediatrische </w:t>
      </w:r>
      <w:r w:rsidR="00B031E4" w:rsidRPr="00262E06">
        <w:rPr>
          <w:i/>
          <w:iCs/>
          <w:szCs w:val="22"/>
          <w:lang w:val="nl-NL"/>
        </w:rPr>
        <w:t>patiënten</w:t>
      </w:r>
    </w:p>
    <w:bookmarkEnd w:id="5"/>
    <w:p w14:paraId="3C9638F0" w14:textId="77777777" w:rsidR="000E75D9" w:rsidRPr="00262E06" w:rsidRDefault="000E75D9" w:rsidP="002235F9">
      <w:pPr>
        <w:tabs>
          <w:tab w:val="clear" w:pos="567"/>
        </w:tabs>
        <w:autoSpaceDE w:val="0"/>
        <w:autoSpaceDN w:val="0"/>
        <w:adjustRightInd w:val="0"/>
        <w:spacing w:line="240" w:lineRule="auto"/>
        <w:rPr>
          <w:szCs w:val="22"/>
          <w:lang w:val="nl-NL"/>
        </w:rPr>
      </w:pPr>
      <w:r w:rsidRPr="00262E06">
        <w:rPr>
          <w:iCs/>
          <w:szCs w:val="22"/>
          <w:lang w:val="nl-NL"/>
        </w:rPr>
        <w:t xml:space="preserve">Kinderen </w:t>
      </w:r>
      <w:r w:rsidR="002D242E" w:rsidRPr="00262E06">
        <w:rPr>
          <w:iCs/>
          <w:szCs w:val="22"/>
          <w:lang w:val="nl-NL"/>
        </w:rPr>
        <w:t>met een gewicht van ten minste 11</w:t>
      </w:r>
      <w:r w:rsidR="00D31DBA">
        <w:rPr>
          <w:iCs/>
          <w:szCs w:val="22"/>
          <w:lang w:val="nl-NL"/>
        </w:rPr>
        <w:t> </w:t>
      </w:r>
      <w:r w:rsidR="002D242E" w:rsidRPr="00262E06">
        <w:rPr>
          <w:iCs/>
          <w:szCs w:val="22"/>
          <w:lang w:val="nl-NL"/>
        </w:rPr>
        <w:t>kg:</w:t>
      </w:r>
      <w:r w:rsidRPr="00262E06">
        <w:rPr>
          <w:szCs w:val="22"/>
          <w:lang w:val="nl-NL"/>
        </w:rPr>
        <w:t xml:space="preserve"> op het gewicht gebaseerd</w:t>
      </w:r>
      <w:r w:rsidR="002D242E" w:rsidRPr="00262E06">
        <w:rPr>
          <w:szCs w:val="22"/>
          <w:lang w:val="nl-NL"/>
        </w:rPr>
        <w:t>e dosis van de kauwtablet</w:t>
      </w:r>
      <w:r w:rsidRPr="00262E06">
        <w:rPr>
          <w:szCs w:val="22"/>
          <w:lang w:val="nl-NL"/>
        </w:rPr>
        <w:t xml:space="preserve"> tot een maximumdosis van 300 mg, tweemaal </w:t>
      </w:r>
      <w:r w:rsidR="00EF6F4E" w:rsidRPr="00262E06">
        <w:rPr>
          <w:szCs w:val="22"/>
          <w:lang w:val="nl-NL"/>
        </w:rPr>
        <w:t>per dag</w:t>
      </w:r>
      <w:r w:rsidRPr="00262E06">
        <w:rPr>
          <w:szCs w:val="22"/>
          <w:lang w:val="nl-NL"/>
        </w:rPr>
        <w:t>, zoals gespecificeerd in tabel</w:t>
      </w:r>
      <w:r w:rsidR="007327F1" w:rsidRPr="00262E06">
        <w:rPr>
          <w:szCs w:val="22"/>
          <w:lang w:val="nl-NL"/>
        </w:rPr>
        <w:t>len</w:t>
      </w:r>
      <w:r w:rsidR="00D31DBA">
        <w:rPr>
          <w:szCs w:val="22"/>
          <w:lang w:val="nl-NL"/>
        </w:rPr>
        <w:t> </w:t>
      </w:r>
      <w:r w:rsidRPr="00262E06">
        <w:rPr>
          <w:szCs w:val="22"/>
          <w:lang w:val="nl-NL"/>
        </w:rPr>
        <w:t>1</w:t>
      </w:r>
      <w:r w:rsidR="002D242E" w:rsidRPr="00262E06">
        <w:rPr>
          <w:szCs w:val="22"/>
          <w:lang w:val="nl-NL"/>
        </w:rPr>
        <w:t xml:space="preserve"> en</w:t>
      </w:r>
      <w:r w:rsidR="00D31DBA">
        <w:rPr>
          <w:szCs w:val="22"/>
          <w:lang w:val="nl-NL"/>
        </w:rPr>
        <w:t> </w:t>
      </w:r>
      <w:r w:rsidR="002D242E" w:rsidRPr="00262E06">
        <w:rPr>
          <w:szCs w:val="22"/>
          <w:lang w:val="nl-NL"/>
        </w:rPr>
        <w:t>2</w:t>
      </w:r>
      <w:r w:rsidRPr="00262E06">
        <w:rPr>
          <w:szCs w:val="22"/>
          <w:lang w:val="nl-NL"/>
        </w:rPr>
        <w:t xml:space="preserve">. De kauwtabletten zijn beschikbaar in </w:t>
      </w:r>
      <w:r w:rsidR="005E184D" w:rsidRPr="00262E06">
        <w:rPr>
          <w:szCs w:val="22"/>
          <w:lang w:val="nl-NL"/>
        </w:rPr>
        <w:t xml:space="preserve">de sterktes </w:t>
      </w:r>
      <w:r w:rsidRPr="00262E06">
        <w:rPr>
          <w:szCs w:val="22"/>
          <w:lang w:val="nl-NL"/>
        </w:rPr>
        <w:t xml:space="preserve">25 mg en </w:t>
      </w:r>
      <w:r w:rsidR="005E184D" w:rsidRPr="00262E06">
        <w:rPr>
          <w:szCs w:val="22"/>
          <w:lang w:val="nl-NL"/>
        </w:rPr>
        <w:t xml:space="preserve">in </w:t>
      </w:r>
      <w:r w:rsidRPr="00262E06">
        <w:rPr>
          <w:szCs w:val="22"/>
          <w:lang w:val="nl-NL"/>
        </w:rPr>
        <w:t>100 mg</w:t>
      </w:r>
      <w:r w:rsidR="005E184D" w:rsidRPr="00262E06">
        <w:rPr>
          <w:szCs w:val="22"/>
          <w:lang w:val="nl-NL"/>
        </w:rPr>
        <w:t xml:space="preserve"> met breukstreep</w:t>
      </w:r>
      <w:r w:rsidRPr="00262E06">
        <w:rPr>
          <w:szCs w:val="22"/>
          <w:lang w:val="nl-NL"/>
        </w:rPr>
        <w:t>.</w:t>
      </w:r>
      <w:r w:rsidR="008C727A" w:rsidRPr="00262E06">
        <w:rPr>
          <w:szCs w:val="22"/>
          <w:lang w:val="nl-NL"/>
        </w:rPr>
        <w:t xml:space="preserve"> Zie rubriek 5.2 voor de beperkte gegevens waarop deze dosisaanbevelingen gebaseerd zijn.</w:t>
      </w:r>
    </w:p>
    <w:p w14:paraId="6A132AD3" w14:textId="77777777" w:rsidR="000E75D9" w:rsidRPr="00262E06" w:rsidRDefault="000E75D9" w:rsidP="002235F9">
      <w:pPr>
        <w:tabs>
          <w:tab w:val="clear" w:pos="567"/>
        </w:tabs>
        <w:autoSpaceDE w:val="0"/>
        <w:autoSpaceDN w:val="0"/>
        <w:adjustRightInd w:val="0"/>
        <w:spacing w:line="240" w:lineRule="auto"/>
        <w:rPr>
          <w:rFonts w:cs="Arial"/>
          <w:szCs w:val="22"/>
          <w:lang w:val="nl-NL"/>
        </w:rPr>
      </w:pPr>
    </w:p>
    <w:p w14:paraId="7C5EC01C" w14:textId="77777777" w:rsidR="00016FDC" w:rsidRPr="00262E06" w:rsidRDefault="002D242E" w:rsidP="002D242E">
      <w:pPr>
        <w:keepNext/>
        <w:tabs>
          <w:tab w:val="clear" w:pos="567"/>
        </w:tabs>
        <w:autoSpaceDE w:val="0"/>
        <w:autoSpaceDN w:val="0"/>
        <w:adjustRightInd w:val="0"/>
        <w:spacing w:line="240" w:lineRule="auto"/>
        <w:rPr>
          <w:b/>
          <w:snapToGrid/>
          <w:lang w:val="nl-NL" w:eastAsia="en-US"/>
        </w:rPr>
      </w:pPr>
      <w:r w:rsidRPr="00262E06">
        <w:rPr>
          <w:b/>
          <w:snapToGrid/>
          <w:lang w:val="nl-NL" w:eastAsia="en-US"/>
        </w:rPr>
        <w:t>Tabel</w:t>
      </w:r>
      <w:r w:rsidR="00016FDC" w:rsidRPr="00262E06">
        <w:rPr>
          <w:b/>
          <w:snapToGrid/>
          <w:lang w:val="nl-NL" w:eastAsia="en-US"/>
        </w:rPr>
        <w:t> </w:t>
      </w:r>
      <w:r w:rsidRPr="00262E06">
        <w:rPr>
          <w:b/>
          <w:snapToGrid/>
          <w:lang w:val="nl-NL" w:eastAsia="en-US"/>
        </w:rPr>
        <w:t>1</w:t>
      </w:r>
    </w:p>
    <w:p w14:paraId="59FCDBBF" w14:textId="77777777" w:rsidR="002D242E" w:rsidRPr="00262E06" w:rsidRDefault="007F5BAC" w:rsidP="002D242E">
      <w:pPr>
        <w:keepNext/>
        <w:tabs>
          <w:tab w:val="clear" w:pos="567"/>
        </w:tabs>
        <w:autoSpaceDE w:val="0"/>
        <w:autoSpaceDN w:val="0"/>
        <w:adjustRightInd w:val="0"/>
        <w:spacing w:line="240" w:lineRule="auto"/>
        <w:rPr>
          <w:b/>
          <w:snapToGrid/>
          <w:lang w:val="nl-NL" w:eastAsia="en-US"/>
        </w:rPr>
      </w:pPr>
      <w:r w:rsidRPr="00262E06">
        <w:rPr>
          <w:b/>
          <w:snapToGrid/>
          <w:lang w:val="nl-NL" w:eastAsia="en-US"/>
        </w:rPr>
        <w:t>Aanbevolen dosis* vo</w:t>
      </w:r>
      <w:r w:rsidR="002D242E" w:rsidRPr="00262E06">
        <w:rPr>
          <w:b/>
          <w:snapToGrid/>
          <w:lang w:val="nl-NL" w:eastAsia="en-US"/>
        </w:rPr>
        <w:t xml:space="preserve">or ISENTRESS </w:t>
      </w:r>
      <w:r w:rsidRPr="00262E06">
        <w:rPr>
          <w:b/>
          <w:snapToGrid/>
          <w:lang w:val="nl-NL" w:eastAsia="en-US"/>
        </w:rPr>
        <w:t xml:space="preserve">kauwtabletten bij kinderen met een gewicht van ten minste </w:t>
      </w:r>
      <w:r w:rsidR="002D242E" w:rsidRPr="00262E06">
        <w:rPr>
          <w:b/>
          <w:snapToGrid/>
          <w:lang w:val="nl-NL" w:eastAsia="en-US"/>
        </w:rPr>
        <w:t>25 kg</w:t>
      </w:r>
    </w:p>
    <w:p w14:paraId="548705AD" w14:textId="77777777" w:rsidR="002D242E" w:rsidRPr="00262E06" w:rsidRDefault="002D242E" w:rsidP="002D242E">
      <w:pPr>
        <w:keepNext/>
        <w:tabs>
          <w:tab w:val="clear" w:pos="567"/>
        </w:tabs>
        <w:autoSpaceDE w:val="0"/>
        <w:autoSpaceDN w:val="0"/>
        <w:adjustRightInd w:val="0"/>
        <w:spacing w:line="240" w:lineRule="auto"/>
        <w:rPr>
          <w:b/>
          <w:snapToGrid/>
          <w:lang w:val="nl-NL" w:eastAsia="en-US"/>
        </w:rPr>
      </w:pPr>
    </w:p>
    <w:tbl>
      <w:tblPr>
        <w:tblW w:w="5000" w:type="pct"/>
        <w:tblBorders>
          <w:top w:val="single" w:sz="6" w:space="0" w:color="auto"/>
          <w:left w:val="single" w:sz="4" w:space="0" w:color="auto"/>
          <w:bottom w:val="single" w:sz="6" w:space="0" w:color="auto"/>
          <w:right w:val="single" w:sz="4" w:space="0" w:color="auto"/>
          <w:insideH w:val="single" w:sz="6" w:space="0" w:color="auto"/>
          <w:insideV w:val="single" w:sz="6" w:space="0" w:color="auto"/>
        </w:tblBorders>
        <w:tblLook w:val="04A0" w:firstRow="1" w:lastRow="0" w:firstColumn="1" w:lastColumn="0" w:noHBand="0" w:noVBand="1"/>
      </w:tblPr>
      <w:tblGrid>
        <w:gridCol w:w="2657"/>
        <w:gridCol w:w="2497"/>
        <w:gridCol w:w="3907"/>
      </w:tblGrid>
      <w:tr w:rsidR="002D242E" w:rsidRPr="00262E06" w14:paraId="491270A8" w14:textId="77777777" w:rsidTr="002D242E">
        <w:trPr>
          <w:cantSplit/>
          <w:trHeight w:val="203"/>
          <w:tblHeader/>
        </w:trPr>
        <w:tc>
          <w:tcPr>
            <w:tcW w:w="1466" w:type="pct"/>
            <w:tcBorders>
              <w:top w:val="single" w:sz="4" w:space="0" w:color="auto"/>
            </w:tcBorders>
          </w:tcPr>
          <w:p w14:paraId="5AF1AF23" w14:textId="77777777" w:rsidR="002D242E" w:rsidRPr="00667C4F" w:rsidRDefault="007F5BAC" w:rsidP="002D242E">
            <w:pPr>
              <w:keepNext/>
              <w:autoSpaceDE w:val="0"/>
              <w:autoSpaceDN w:val="0"/>
              <w:adjustRightInd w:val="0"/>
              <w:spacing w:line="240" w:lineRule="auto"/>
              <w:ind w:left="91" w:hanging="91"/>
              <w:jc w:val="center"/>
              <w:rPr>
                <w:b/>
                <w:bCs/>
                <w:snapToGrid/>
                <w:szCs w:val="22"/>
                <w:lang w:val="nl-NL" w:eastAsia="en-US"/>
              </w:rPr>
            </w:pPr>
            <w:r w:rsidRPr="00667C4F">
              <w:rPr>
                <w:b/>
                <w:bCs/>
                <w:snapToGrid/>
                <w:szCs w:val="22"/>
                <w:lang w:val="nl-NL" w:eastAsia="en-US"/>
              </w:rPr>
              <w:t>Lichaamsgewicht</w:t>
            </w:r>
          </w:p>
          <w:p w14:paraId="04D8C422" w14:textId="77777777" w:rsidR="002D242E" w:rsidRPr="00667C4F" w:rsidRDefault="002D242E" w:rsidP="002D242E">
            <w:pPr>
              <w:keepNext/>
              <w:autoSpaceDE w:val="0"/>
              <w:autoSpaceDN w:val="0"/>
              <w:adjustRightInd w:val="0"/>
              <w:spacing w:line="240" w:lineRule="auto"/>
              <w:ind w:left="91" w:hanging="91"/>
              <w:jc w:val="center"/>
              <w:rPr>
                <w:b/>
                <w:snapToGrid/>
                <w:szCs w:val="22"/>
                <w:lang w:val="nl-NL" w:eastAsia="en-US"/>
              </w:rPr>
            </w:pPr>
            <w:r w:rsidRPr="00667C4F">
              <w:rPr>
                <w:b/>
                <w:snapToGrid/>
                <w:szCs w:val="22"/>
                <w:lang w:val="nl-NL" w:eastAsia="en-US"/>
              </w:rPr>
              <w:t>(kg)</w:t>
            </w:r>
          </w:p>
        </w:tc>
        <w:tc>
          <w:tcPr>
            <w:tcW w:w="1378" w:type="pct"/>
            <w:tcBorders>
              <w:top w:val="single" w:sz="4" w:space="0" w:color="auto"/>
            </w:tcBorders>
          </w:tcPr>
          <w:p w14:paraId="0AE90DD8" w14:textId="77777777" w:rsidR="002D242E" w:rsidRPr="00667C4F" w:rsidRDefault="002D242E" w:rsidP="002D242E">
            <w:pPr>
              <w:keepNext/>
              <w:autoSpaceDE w:val="0"/>
              <w:autoSpaceDN w:val="0"/>
              <w:adjustRightInd w:val="0"/>
              <w:spacing w:line="240" w:lineRule="auto"/>
              <w:ind w:left="91" w:hanging="91"/>
              <w:jc w:val="center"/>
              <w:rPr>
                <w:b/>
                <w:snapToGrid/>
                <w:szCs w:val="22"/>
                <w:lang w:val="nl-NL" w:eastAsia="en-US"/>
              </w:rPr>
            </w:pPr>
            <w:r w:rsidRPr="00667C4F">
              <w:rPr>
                <w:b/>
                <w:snapToGrid/>
                <w:szCs w:val="22"/>
                <w:lang w:val="nl-NL" w:eastAsia="en-US"/>
              </w:rPr>
              <w:t>Dos</w:t>
            </w:r>
            <w:r w:rsidR="007F5BAC" w:rsidRPr="00667C4F">
              <w:rPr>
                <w:b/>
                <w:snapToGrid/>
                <w:szCs w:val="22"/>
                <w:lang w:val="nl-NL" w:eastAsia="en-US"/>
              </w:rPr>
              <w:t>is</w:t>
            </w:r>
          </w:p>
          <w:p w14:paraId="29C4C181" w14:textId="77777777" w:rsidR="002D242E" w:rsidRPr="00667C4F" w:rsidRDefault="002D242E" w:rsidP="002D242E">
            <w:pPr>
              <w:keepNext/>
              <w:autoSpaceDE w:val="0"/>
              <w:autoSpaceDN w:val="0"/>
              <w:adjustRightInd w:val="0"/>
              <w:spacing w:line="240" w:lineRule="auto"/>
              <w:ind w:left="91" w:hanging="91"/>
              <w:jc w:val="center"/>
              <w:rPr>
                <w:snapToGrid/>
                <w:szCs w:val="22"/>
                <w:lang w:val="nl-NL" w:eastAsia="en-US"/>
              </w:rPr>
            </w:pPr>
          </w:p>
        </w:tc>
        <w:tc>
          <w:tcPr>
            <w:tcW w:w="2156" w:type="pct"/>
            <w:tcBorders>
              <w:top w:val="single" w:sz="4" w:space="0" w:color="auto"/>
            </w:tcBorders>
          </w:tcPr>
          <w:p w14:paraId="7C4047E1" w14:textId="77777777" w:rsidR="002D242E" w:rsidRPr="00667C4F" w:rsidRDefault="007F5BAC" w:rsidP="007F5BAC">
            <w:pPr>
              <w:keepNext/>
              <w:autoSpaceDE w:val="0"/>
              <w:autoSpaceDN w:val="0"/>
              <w:adjustRightInd w:val="0"/>
              <w:spacing w:line="240" w:lineRule="auto"/>
              <w:ind w:left="91" w:hanging="91"/>
              <w:jc w:val="center"/>
              <w:rPr>
                <w:b/>
                <w:snapToGrid/>
                <w:szCs w:val="22"/>
                <w:lang w:val="nl-NL" w:eastAsia="en-US"/>
              </w:rPr>
            </w:pPr>
            <w:r w:rsidRPr="00667C4F">
              <w:rPr>
                <w:b/>
                <w:bCs/>
                <w:snapToGrid/>
                <w:szCs w:val="22"/>
                <w:lang w:val="nl-NL" w:eastAsia="en-US"/>
              </w:rPr>
              <w:t>Aantal kauwtabletten</w:t>
            </w:r>
          </w:p>
        </w:tc>
      </w:tr>
      <w:tr w:rsidR="002D242E" w:rsidRPr="00262E06" w14:paraId="5BBF369E" w14:textId="77777777" w:rsidTr="002D242E">
        <w:trPr>
          <w:cantSplit/>
          <w:trHeight w:val="203"/>
        </w:trPr>
        <w:tc>
          <w:tcPr>
            <w:tcW w:w="1466" w:type="pct"/>
            <w:vAlign w:val="bottom"/>
          </w:tcPr>
          <w:p w14:paraId="6378C8DA" w14:textId="77777777" w:rsidR="002D242E" w:rsidRPr="00667C4F" w:rsidRDefault="002D242E" w:rsidP="00663E74">
            <w:pPr>
              <w:keepNext/>
              <w:autoSpaceDE w:val="0"/>
              <w:autoSpaceDN w:val="0"/>
              <w:adjustRightInd w:val="0"/>
              <w:spacing w:line="240" w:lineRule="auto"/>
              <w:ind w:left="91" w:hanging="91"/>
              <w:jc w:val="center"/>
              <w:rPr>
                <w:snapToGrid/>
                <w:szCs w:val="22"/>
                <w:lang w:val="nl-NL" w:eastAsia="en-US"/>
              </w:rPr>
            </w:pPr>
            <w:r w:rsidRPr="00667C4F">
              <w:rPr>
                <w:snapToGrid/>
                <w:szCs w:val="22"/>
                <w:lang w:val="nl-NL" w:eastAsia="en-US"/>
              </w:rPr>
              <w:t>25 to</w:t>
            </w:r>
            <w:r w:rsidR="007F5BAC" w:rsidRPr="00667C4F">
              <w:rPr>
                <w:snapToGrid/>
                <w:szCs w:val="22"/>
                <w:lang w:val="nl-NL" w:eastAsia="en-US"/>
              </w:rPr>
              <w:t xml:space="preserve">t </w:t>
            </w:r>
            <w:r w:rsidR="00663E74" w:rsidRPr="00667C4F">
              <w:rPr>
                <w:snapToGrid/>
                <w:szCs w:val="22"/>
                <w:lang w:val="nl-NL" w:eastAsia="en-US"/>
              </w:rPr>
              <w:t>minder dan</w:t>
            </w:r>
            <w:r w:rsidR="007F5BAC" w:rsidRPr="00667C4F">
              <w:rPr>
                <w:snapToGrid/>
                <w:szCs w:val="22"/>
                <w:lang w:val="nl-NL" w:eastAsia="en-US"/>
              </w:rPr>
              <w:t xml:space="preserve"> </w:t>
            </w:r>
            <w:r w:rsidRPr="00667C4F">
              <w:rPr>
                <w:snapToGrid/>
                <w:szCs w:val="22"/>
                <w:lang w:val="nl-NL" w:eastAsia="en-US"/>
              </w:rPr>
              <w:t>28</w:t>
            </w:r>
          </w:p>
        </w:tc>
        <w:tc>
          <w:tcPr>
            <w:tcW w:w="1378" w:type="pct"/>
            <w:vAlign w:val="bottom"/>
          </w:tcPr>
          <w:p w14:paraId="2BBE3BA6" w14:textId="77777777" w:rsidR="002D242E" w:rsidRPr="00667C4F" w:rsidRDefault="002D242E" w:rsidP="007F5BAC">
            <w:pPr>
              <w:keepNext/>
              <w:autoSpaceDE w:val="0"/>
              <w:autoSpaceDN w:val="0"/>
              <w:adjustRightInd w:val="0"/>
              <w:spacing w:line="240" w:lineRule="auto"/>
              <w:ind w:left="91" w:hanging="91"/>
              <w:jc w:val="center"/>
              <w:rPr>
                <w:snapToGrid/>
                <w:szCs w:val="22"/>
                <w:lang w:val="nl-NL" w:eastAsia="en-US"/>
              </w:rPr>
            </w:pPr>
            <w:r w:rsidRPr="00667C4F">
              <w:rPr>
                <w:snapToGrid/>
                <w:szCs w:val="22"/>
                <w:lang w:val="nl-NL" w:eastAsia="en-US"/>
              </w:rPr>
              <w:t>150 mg tw</w:t>
            </w:r>
            <w:r w:rsidR="007F5BAC" w:rsidRPr="00667C4F">
              <w:rPr>
                <w:snapToGrid/>
                <w:szCs w:val="22"/>
                <w:lang w:val="nl-NL" w:eastAsia="en-US"/>
              </w:rPr>
              <w:t>eemaal daags</w:t>
            </w:r>
          </w:p>
        </w:tc>
        <w:tc>
          <w:tcPr>
            <w:tcW w:w="2156" w:type="pct"/>
          </w:tcPr>
          <w:p w14:paraId="3C030AB9" w14:textId="77777777" w:rsidR="002D242E" w:rsidRPr="00667C4F" w:rsidRDefault="002D242E" w:rsidP="007F5BAC">
            <w:pPr>
              <w:keepNext/>
              <w:autoSpaceDE w:val="0"/>
              <w:autoSpaceDN w:val="0"/>
              <w:adjustRightInd w:val="0"/>
              <w:spacing w:line="240" w:lineRule="auto"/>
              <w:ind w:left="91" w:hanging="91"/>
              <w:jc w:val="center"/>
              <w:rPr>
                <w:snapToGrid/>
                <w:szCs w:val="22"/>
                <w:lang w:val="nl-NL" w:eastAsia="en-US"/>
              </w:rPr>
            </w:pPr>
            <w:r w:rsidRPr="00667C4F">
              <w:rPr>
                <w:snapToGrid/>
                <w:szCs w:val="22"/>
                <w:lang w:val="nl-NL" w:eastAsia="en-US"/>
              </w:rPr>
              <w:t>1</w:t>
            </w:r>
            <w:r w:rsidR="00663E74" w:rsidRPr="00667C4F">
              <w:rPr>
                <w:snapToGrid/>
                <w:szCs w:val="22"/>
                <w:lang w:val="nl-NL" w:eastAsia="en-US"/>
              </w:rPr>
              <w:t>,</w:t>
            </w:r>
            <w:r w:rsidRPr="00667C4F">
              <w:rPr>
                <w:snapToGrid/>
                <w:szCs w:val="22"/>
                <w:lang w:val="nl-NL" w:eastAsia="en-US"/>
              </w:rPr>
              <w:t>5 x 100 mg</w:t>
            </w:r>
            <w:r w:rsidRPr="00667C4F">
              <w:rPr>
                <w:snapToGrid/>
                <w:szCs w:val="22"/>
                <w:vertAlign w:val="superscript"/>
                <w:lang w:val="nl-NL" w:eastAsia="en-US"/>
              </w:rPr>
              <w:t>†</w:t>
            </w:r>
            <w:r w:rsidRPr="00667C4F">
              <w:rPr>
                <w:snapToGrid/>
                <w:szCs w:val="22"/>
                <w:lang w:val="nl-NL" w:eastAsia="en-US"/>
              </w:rPr>
              <w:t xml:space="preserve"> tw</w:t>
            </w:r>
            <w:r w:rsidR="007F5BAC" w:rsidRPr="00667C4F">
              <w:rPr>
                <w:snapToGrid/>
                <w:szCs w:val="22"/>
                <w:lang w:val="nl-NL" w:eastAsia="en-US"/>
              </w:rPr>
              <w:t>eemaal daags</w:t>
            </w:r>
          </w:p>
        </w:tc>
      </w:tr>
      <w:tr w:rsidR="002D242E" w:rsidRPr="00262E06" w14:paraId="48781C3E" w14:textId="77777777" w:rsidTr="002D242E">
        <w:trPr>
          <w:cantSplit/>
          <w:trHeight w:val="203"/>
        </w:trPr>
        <w:tc>
          <w:tcPr>
            <w:tcW w:w="1466" w:type="pct"/>
            <w:vAlign w:val="bottom"/>
          </w:tcPr>
          <w:p w14:paraId="519F3C51" w14:textId="77777777" w:rsidR="002D242E" w:rsidRPr="00667C4F" w:rsidRDefault="002D242E" w:rsidP="00663E74">
            <w:pPr>
              <w:keepNext/>
              <w:autoSpaceDE w:val="0"/>
              <w:autoSpaceDN w:val="0"/>
              <w:adjustRightInd w:val="0"/>
              <w:spacing w:line="240" w:lineRule="auto"/>
              <w:ind w:left="91" w:hanging="91"/>
              <w:jc w:val="center"/>
              <w:rPr>
                <w:snapToGrid/>
                <w:szCs w:val="22"/>
                <w:lang w:val="nl-NL" w:eastAsia="en-US"/>
              </w:rPr>
            </w:pPr>
            <w:r w:rsidRPr="00667C4F">
              <w:rPr>
                <w:snapToGrid/>
                <w:szCs w:val="22"/>
                <w:lang w:val="nl-NL" w:eastAsia="en-US"/>
              </w:rPr>
              <w:t>28 to</w:t>
            </w:r>
            <w:r w:rsidR="007F5BAC" w:rsidRPr="00667C4F">
              <w:rPr>
                <w:snapToGrid/>
                <w:szCs w:val="22"/>
                <w:lang w:val="nl-NL" w:eastAsia="en-US"/>
              </w:rPr>
              <w:t xml:space="preserve">t </w:t>
            </w:r>
            <w:r w:rsidR="00663E74" w:rsidRPr="00667C4F">
              <w:rPr>
                <w:snapToGrid/>
                <w:szCs w:val="22"/>
                <w:lang w:val="nl-NL" w:eastAsia="en-US"/>
              </w:rPr>
              <w:t>minder dan</w:t>
            </w:r>
            <w:r w:rsidRPr="00667C4F">
              <w:rPr>
                <w:snapToGrid/>
                <w:szCs w:val="22"/>
                <w:lang w:val="nl-NL" w:eastAsia="en-US"/>
              </w:rPr>
              <w:t xml:space="preserve"> 40</w:t>
            </w:r>
          </w:p>
        </w:tc>
        <w:tc>
          <w:tcPr>
            <w:tcW w:w="1378" w:type="pct"/>
            <w:vAlign w:val="bottom"/>
          </w:tcPr>
          <w:p w14:paraId="64D9BEFF" w14:textId="77777777" w:rsidR="002D242E" w:rsidRPr="00667C4F" w:rsidRDefault="002D242E" w:rsidP="007F5BAC">
            <w:pPr>
              <w:keepNext/>
              <w:autoSpaceDE w:val="0"/>
              <w:autoSpaceDN w:val="0"/>
              <w:adjustRightInd w:val="0"/>
              <w:spacing w:line="240" w:lineRule="auto"/>
              <w:ind w:left="91" w:hanging="91"/>
              <w:jc w:val="center"/>
              <w:rPr>
                <w:snapToGrid/>
                <w:szCs w:val="22"/>
                <w:lang w:val="nl-NL" w:eastAsia="en-US"/>
              </w:rPr>
            </w:pPr>
            <w:r w:rsidRPr="00667C4F">
              <w:rPr>
                <w:snapToGrid/>
                <w:szCs w:val="22"/>
                <w:lang w:val="nl-NL" w:eastAsia="en-US"/>
              </w:rPr>
              <w:t>200 mg tw</w:t>
            </w:r>
            <w:r w:rsidR="007F5BAC" w:rsidRPr="00667C4F">
              <w:rPr>
                <w:snapToGrid/>
                <w:szCs w:val="22"/>
                <w:lang w:val="nl-NL" w:eastAsia="en-US"/>
              </w:rPr>
              <w:t>eemaal daags</w:t>
            </w:r>
          </w:p>
        </w:tc>
        <w:tc>
          <w:tcPr>
            <w:tcW w:w="2156" w:type="pct"/>
          </w:tcPr>
          <w:p w14:paraId="10813919" w14:textId="77777777" w:rsidR="002D242E" w:rsidRPr="00667C4F" w:rsidRDefault="002D242E" w:rsidP="007F5BAC">
            <w:pPr>
              <w:keepNext/>
              <w:autoSpaceDE w:val="0"/>
              <w:autoSpaceDN w:val="0"/>
              <w:adjustRightInd w:val="0"/>
              <w:spacing w:line="240" w:lineRule="auto"/>
              <w:ind w:left="91" w:hanging="91"/>
              <w:jc w:val="center"/>
              <w:rPr>
                <w:snapToGrid/>
                <w:szCs w:val="22"/>
                <w:lang w:val="nl-NL" w:eastAsia="en-US"/>
              </w:rPr>
            </w:pPr>
            <w:r w:rsidRPr="00667C4F">
              <w:rPr>
                <w:snapToGrid/>
                <w:szCs w:val="22"/>
                <w:lang w:val="nl-NL" w:eastAsia="en-US"/>
              </w:rPr>
              <w:t>2 x 100 mg tw</w:t>
            </w:r>
            <w:r w:rsidR="007F5BAC" w:rsidRPr="00667C4F">
              <w:rPr>
                <w:snapToGrid/>
                <w:szCs w:val="22"/>
                <w:lang w:val="nl-NL" w:eastAsia="en-US"/>
              </w:rPr>
              <w:t>eemaal daags</w:t>
            </w:r>
          </w:p>
        </w:tc>
      </w:tr>
      <w:tr w:rsidR="002D242E" w:rsidRPr="00262E06" w14:paraId="5AD81AB9" w14:textId="77777777" w:rsidTr="002D242E">
        <w:trPr>
          <w:cantSplit/>
          <w:trHeight w:val="203"/>
        </w:trPr>
        <w:tc>
          <w:tcPr>
            <w:tcW w:w="1466" w:type="pct"/>
            <w:vAlign w:val="bottom"/>
          </w:tcPr>
          <w:p w14:paraId="42E05E26" w14:textId="77777777" w:rsidR="002D242E" w:rsidRPr="00667C4F" w:rsidRDefault="007F5BAC" w:rsidP="007F5BAC">
            <w:pPr>
              <w:keepNext/>
              <w:autoSpaceDE w:val="0"/>
              <w:autoSpaceDN w:val="0"/>
              <w:adjustRightInd w:val="0"/>
              <w:spacing w:line="240" w:lineRule="auto"/>
              <w:ind w:left="91" w:hanging="91"/>
              <w:jc w:val="center"/>
              <w:rPr>
                <w:snapToGrid/>
                <w:szCs w:val="22"/>
                <w:lang w:val="nl-NL" w:eastAsia="en-US"/>
              </w:rPr>
            </w:pPr>
            <w:r w:rsidRPr="00667C4F">
              <w:rPr>
                <w:snapToGrid/>
                <w:szCs w:val="22"/>
                <w:lang w:val="nl-NL" w:eastAsia="en-US"/>
              </w:rPr>
              <w:t>Ten minste</w:t>
            </w:r>
            <w:r w:rsidR="002D242E" w:rsidRPr="00667C4F">
              <w:rPr>
                <w:snapToGrid/>
                <w:szCs w:val="22"/>
                <w:lang w:val="nl-NL" w:eastAsia="en-US"/>
              </w:rPr>
              <w:t xml:space="preserve"> 40</w:t>
            </w:r>
          </w:p>
        </w:tc>
        <w:tc>
          <w:tcPr>
            <w:tcW w:w="1378" w:type="pct"/>
            <w:vAlign w:val="bottom"/>
          </w:tcPr>
          <w:p w14:paraId="3488B9A9" w14:textId="77777777" w:rsidR="002D242E" w:rsidRPr="00667C4F" w:rsidRDefault="002D242E" w:rsidP="007F5BAC">
            <w:pPr>
              <w:keepNext/>
              <w:autoSpaceDE w:val="0"/>
              <w:autoSpaceDN w:val="0"/>
              <w:adjustRightInd w:val="0"/>
              <w:spacing w:line="240" w:lineRule="auto"/>
              <w:ind w:left="91" w:hanging="91"/>
              <w:jc w:val="center"/>
              <w:rPr>
                <w:snapToGrid/>
                <w:szCs w:val="22"/>
                <w:lang w:val="nl-NL" w:eastAsia="en-US"/>
              </w:rPr>
            </w:pPr>
            <w:r w:rsidRPr="00667C4F">
              <w:rPr>
                <w:snapToGrid/>
                <w:szCs w:val="22"/>
                <w:lang w:val="nl-NL" w:eastAsia="en-US"/>
              </w:rPr>
              <w:t>300 mg tw</w:t>
            </w:r>
            <w:r w:rsidR="007F5BAC" w:rsidRPr="00667C4F">
              <w:rPr>
                <w:snapToGrid/>
                <w:szCs w:val="22"/>
                <w:lang w:val="nl-NL" w:eastAsia="en-US"/>
              </w:rPr>
              <w:t>eemaal daags</w:t>
            </w:r>
          </w:p>
        </w:tc>
        <w:tc>
          <w:tcPr>
            <w:tcW w:w="2156" w:type="pct"/>
          </w:tcPr>
          <w:p w14:paraId="7C476AC6" w14:textId="77777777" w:rsidR="002D242E" w:rsidRPr="00667C4F" w:rsidRDefault="002D242E" w:rsidP="007F5BAC">
            <w:pPr>
              <w:keepNext/>
              <w:autoSpaceDE w:val="0"/>
              <w:autoSpaceDN w:val="0"/>
              <w:adjustRightInd w:val="0"/>
              <w:spacing w:line="240" w:lineRule="auto"/>
              <w:ind w:left="91" w:hanging="91"/>
              <w:jc w:val="center"/>
              <w:rPr>
                <w:snapToGrid/>
                <w:szCs w:val="22"/>
                <w:lang w:val="nl-NL" w:eastAsia="en-US"/>
              </w:rPr>
            </w:pPr>
            <w:r w:rsidRPr="00667C4F">
              <w:rPr>
                <w:snapToGrid/>
                <w:szCs w:val="22"/>
                <w:lang w:val="nl-NL" w:eastAsia="en-US"/>
              </w:rPr>
              <w:t>3 x 100 mg tw</w:t>
            </w:r>
            <w:r w:rsidR="007F5BAC" w:rsidRPr="00667C4F">
              <w:rPr>
                <w:snapToGrid/>
                <w:szCs w:val="22"/>
                <w:lang w:val="nl-NL" w:eastAsia="en-US"/>
              </w:rPr>
              <w:t>eemaal daags</w:t>
            </w:r>
          </w:p>
        </w:tc>
      </w:tr>
      <w:tr w:rsidR="002D242E" w:rsidRPr="00565068" w14:paraId="48418DBF" w14:textId="77777777" w:rsidTr="002D242E">
        <w:trPr>
          <w:cantSplit/>
          <w:trHeight w:val="203"/>
        </w:trPr>
        <w:tc>
          <w:tcPr>
            <w:tcW w:w="5000" w:type="pct"/>
            <w:gridSpan w:val="3"/>
          </w:tcPr>
          <w:p w14:paraId="2F862185" w14:textId="77777777" w:rsidR="002D242E" w:rsidRPr="00262E06" w:rsidRDefault="002D242E" w:rsidP="002D242E">
            <w:pPr>
              <w:autoSpaceDE w:val="0"/>
              <w:autoSpaceDN w:val="0"/>
              <w:adjustRightInd w:val="0"/>
              <w:spacing w:line="240" w:lineRule="auto"/>
              <w:ind w:left="90" w:hanging="90"/>
              <w:rPr>
                <w:snapToGrid/>
                <w:sz w:val="20"/>
                <w:lang w:val="nl-NL" w:eastAsia="en-US"/>
              </w:rPr>
            </w:pPr>
            <w:r w:rsidRPr="00262E06">
              <w:rPr>
                <w:snapToGrid/>
                <w:sz w:val="20"/>
                <w:vertAlign w:val="superscript"/>
                <w:lang w:val="nl-NL" w:eastAsia="en-US"/>
              </w:rPr>
              <w:t>*</w:t>
            </w:r>
            <w:r w:rsidR="007F5BAC" w:rsidRPr="00262E06">
              <w:rPr>
                <w:snapToGrid/>
                <w:sz w:val="20"/>
                <w:lang w:val="nl-NL" w:eastAsia="en-US"/>
              </w:rPr>
              <w:t>De op het gewicht gebaseerde do</w:t>
            </w:r>
            <w:r w:rsidR="00744BDD" w:rsidRPr="00262E06">
              <w:rPr>
                <w:snapToGrid/>
                <w:sz w:val="20"/>
                <w:lang w:val="nl-NL" w:eastAsia="en-US"/>
              </w:rPr>
              <w:t xml:space="preserve">sis voor de kauwtablet is gebaseerd op </w:t>
            </w:r>
            <w:r w:rsidR="003B4A4D" w:rsidRPr="00262E06">
              <w:rPr>
                <w:snapToGrid/>
                <w:sz w:val="20"/>
                <w:lang w:val="nl-NL" w:eastAsia="en-US"/>
              </w:rPr>
              <w:t xml:space="preserve">ongeveer </w:t>
            </w:r>
            <w:r w:rsidRPr="00262E06">
              <w:rPr>
                <w:snapToGrid/>
                <w:sz w:val="20"/>
                <w:lang w:val="nl-NL" w:eastAsia="en-US"/>
              </w:rPr>
              <w:t>6</w:t>
            </w:r>
            <w:r w:rsidRPr="00262E06">
              <w:rPr>
                <w:rFonts w:eastAsia="MS Mincho"/>
                <w:snapToGrid/>
                <w:sz w:val="20"/>
                <w:lang w:val="nl-NL" w:eastAsia="ja-JP"/>
              </w:rPr>
              <w:t> </w:t>
            </w:r>
            <w:r w:rsidRPr="00262E06">
              <w:rPr>
                <w:snapToGrid/>
                <w:sz w:val="20"/>
                <w:lang w:val="nl-NL" w:eastAsia="en-US"/>
              </w:rPr>
              <w:t>mg/kg/dos</w:t>
            </w:r>
            <w:r w:rsidR="00744BDD" w:rsidRPr="00262E06">
              <w:rPr>
                <w:snapToGrid/>
                <w:sz w:val="20"/>
                <w:lang w:val="nl-NL" w:eastAsia="en-US"/>
              </w:rPr>
              <w:t>is tweemaal daags (zie rubriek</w:t>
            </w:r>
            <w:r w:rsidRPr="00262E06">
              <w:rPr>
                <w:rFonts w:eastAsia="MS Mincho"/>
                <w:snapToGrid/>
                <w:sz w:val="20"/>
                <w:lang w:val="nl-NL" w:eastAsia="ja-JP"/>
              </w:rPr>
              <w:t> </w:t>
            </w:r>
            <w:r w:rsidRPr="00262E06">
              <w:rPr>
                <w:snapToGrid/>
                <w:sz w:val="20"/>
                <w:lang w:val="nl-NL" w:eastAsia="en-US"/>
              </w:rPr>
              <w:t>5.2).</w:t>
            </w:r>
          </w:p>
          <w:p w14:paraId="47C0BDE3" w14:textId="45544508" w:rsidR="002D242E" w:rsidRPr="00262E06" w:rsidRDefault="002D242E" w:rsidP="00744BDD">
            <w:pPr>
              <w:autoSpaceDE w:val="0"/>
              <w:autoSpaceDN w:val="0"/>
              <w:adjustRightInd w:val="0"/>
              <w:spacing w:line="240" w:lineRule="auto"/>
              <w:ind w:left="91" w:hanging="91"/>
              <w:rPr>
                <w:rFonts w:eastAsia="MS Mincho"/>
                <w:snapToGrid/>
                <w:color w:val="000000"/>
                <w:sz w:val="20"/>
                <w:lang w:val="nl-NL" w:eastAsia="en-US"/>
              </w:rPr>
            </w:pPr>
            <w:r w:rsidRPr="00262E06">
              <w:rPr>
                <w:snapToGrid/>
                <w:sz w:val="20"/>
                <w:vertAlign w:val="superscript"/>
                <w:lang w:val="nl-NL" w:eastAsia="en-US"/>
              </w:rPr>
              <w:t>†</w:t>
            </w:r>
            <w:r w:rsidR="00744BDD" w:rsidRPr="00262E06">
              <w:rPr>
                <w:rFonts w:eastAsia="MS Mincho"/>
                <w:snapToGrid/>
                <w:sz w:val="20"/>
                <w:lang w:val="nl-NL" w:eastAsia="ja-JP"/>
              </w:rPr>
              <w:t>D</w:t>
            </w:r>
            <w:r w:rsidRPr="00262E06">
              <w:rPr>
                <w:rFonts w:eastAsia="MS Mincho"/>
                <w:snapToGrid/>
                <w:sz w:val="20"/>
                <w:lang w:val="nl-NL" w:eastAsia="ja-JP"/>
              </w:rPr>
              <w:t xml:space="preserve">e 100 mg </w:t>
            </w:r>
            <w:r w:rsidR="00744BDD" w:rsidRPr="00262E06">
              <w:rPr>
                <w:rFonts w:eastAsia="MS Mincho"/>
                <w:snapToGrid/>
                <w:sz w:val="20"/>
                <w:lang w:val="nl-NL" w:eastAsia="ja-JP"/>
              </w:rPr>
              <w:t xml:space="preserve">kauwtablet kan worden verdeeld in gelijke doses van </w:t>
            </w:r>
            <w:r w:rsidRPr="00262E06">
              <w:rPr>
                <w:rFonts w:eastAsia="MS Mincho"/>
                <w:snapToGrid/>
                <w:sz w:val="20"/>
                <w:lang w:val="nl-NL" w:eastAsia="ja-JP"/>
              </w:rPr>
              <w:t xml:space="preserve">50 mg. </w:t>
            </w:r>
            <w:r w:rsidR="003045C8" w:rsidRPr="00262E06">
              <w:rPr>
                <w:rFonts w:eastAsia="MS Mincho"/>
                <w:snapToGrid/>
                <w:sz w:val="20"/>
                <w:lang w:val="nl-NL" w:eastAsia="ja-JP"/>
              </w:rPr>
              <w:t>Het b</w:t>
            </w:r>
            <w:r w:rsidR="00744BDD" w:rsidRPr="00262E06">
              <w:rPr>
                <w:rFonts w:eastAsia="MS Mincho"/>
                <w:snapToGrid/>
                <w:sz w:val="20"/>
                <w:lang w:val="nl-NL" w:eastAsia="ja-JP"/>
              </w:rPr>
              <w:t xml:space="preserve">reken van de tabletten moet echter </w:t>
            </w:r>
            <w:r w:rsidR="00BA473D">
              <w:rPr>
                <w:rFonts w:eastAsia="MS Mincho"/>
                <w:snapToGrid/>
                <w:sz w:val="20"/>
                <w:lang w:val="nl-NL" w:eastAsia="ja-JP"/>
              </w:rPr>
              <w:t xml:space="preserve">zoveel mogelijk </w:t>
            </w:r>
            <w:r w:rsidR="00744BDD" w:rsidRPr="00262E06">
              <w:rPr>
                <w:rFonts w:eastAsia="MS Mincho"/>
                <w:snapToGrid/>
                <w:sz w:val="20"/>
                <w:lang w:val="nl-NL" w:eastAsia="ja-JP"/>
              </w:rPr>
              <w:t>worden vermeden</w:t>
            </w:r>
            <w:r w:rsidRPr="00262E06">
              <w:rPr>
                <w:rFonts w:eastAsia="MS Mincho"/>
                <w:snapToGrid/>
                <w:sz w:val="20"/>
                <w:lang w:val="nl-NL" w:eastAsia="ja-JP"/>
              </w:rPr>
              <w:t>.</w:t>
            </w:r>
          </w:p>
        </w:tc>
      </w:tr>
    </w:tbl>
    <w:p w14:paraId="15E7C1E3" w14:textId="77777777" w:rsidR="002D242E" w:rsidRPr="00262E06" w:rsidRDefault="002D242E" w:rsidP="002D242E">
      <w:pPr>
        <w:tabs>
          <w:tab w:val="clear" w:pos="567"/>
        </w:tabs>
        <w:autoSpaceDE w:val="0"/>
        <w:autoSpaceDN w:val="0"/>
        <w:adjustRightInd w:val="0"/>
        <w:spacing w:line="240" w:lineRule="auto"/>
        <w:rPr>
          <w:b/>
          <w:snapToGrid/>
          <w:lang w:val="nl-NL" w:eastAsia="en-US"/>
        </w:rPr>
      </w:pPr>
    </w:p>
    <w:p w14:paraId="7705F1B6" w14:textId="77777777" w:rsidR="002D242E" w:rsidRPr="00262E06" w:rsidRDefault="002D242E" w:rsidP="00B23CFA">
      <w:pPr>
        <w:tabs>
          <w:tab w:val="clear" w:pos="567"/>
        </w:tabs>
        <w:spacing w:line="240" w:lineRule="auto"/>
        <w:rPr>
          <w:snapToGrid/>
          <w:lang w:val="nl-NL" w:eastAsia="en-US"/>
        </w:rPr>
      </w:pPr>
      <w:r w:rsidRPr="00262E06">
        <w:rPr>
          <w:snapToGrid/>
          <w:lang w:val="nl-NL" w:eastAsia="en-US"/>
        </w:rPr>
        <w:t>I</w:t>
      </w:r>
      <w:r w:rsidR="00744BDD" w:rsidRPr="00262E06">
        <w:rPr>
          <w:snapToGrid/>
          <w:lang w:val="nl-NL" w:eastAsia="en-US"/>
        </w:rPr>
        <w:t>ndien ten minste 4</w:t>
      </w:r>
      <w:r w:rsidR="006E1331">
        <w:rPr>
          <w:snapToGrid/>
          <w:lang w:val="nl-NL" w:eastAsia="en-US"/>
        </w:rPr>
        <w:t> </w:t>
      </w:r>
      <w:r w:rsidR="00744BDD" w:rsidRPr="00262E06">
        <w:rPr>
          <w:snapToGrid/>
          <w:lang w:val="nl-NL" w:eastAsia="en-US"/>
        </w:rPr>
        <w:t>weken oud met een gewicht van ten</w:t>
      </w:r>
      <w:r w:rsidR="00776907" w:rsidRPr="00262E06">
        <w:rPr>
          <w:snapToGrid/>
          <w:lang w:val="nl-NL" w:eastAsia="en-US"/>
        </w:rPr>
        <w:t xml:space="preserve"> minste</w:t>
      </w:r>
      <w:r w:rsidR="00744BDD" w:rsidRPr="00262E06">
        <w:rPr>
          <w:snapToGrid/>
          <w:lang w:val="nl-NL" w:eastAsia="en-US"/>
        </w:rPr>
        <w:t xml:space="preserve"> </w:t>
      </w:r>
      <w:r w:rsidRPr="00262E06">
        <w:rPr>
          <w:snapToGrid/>
          <w:lang w:val="nl-NL" w:eastAsia="en-US"/>
        </w:rPr>
        <w:t>3 kg t</w:t>
      </w:r>
      <w:r w:rsidR="00744BDD" w:rsidRPr="00262E06">
        <w:rPr>
          <w:snapToGrid/>
          <w:lang w:val="nl-NL" w:eastAsia="en-US"/>
        </w:rPr>
        <w:t xml:space="preserve">ot </w:t>
      </w:r>
      <w:r w:rsidR="003045C8" w:rsidRPr="00262E06">
        <w:rPr>
          <w:snapToGrid/>
          <w:lang w:val="nl-NL" w:eastAsia="en-US"/>
        </w:rPr>
        <w:t>minder dan</w:t>
      </w:r>
      <w:r w:rsidR="00744BDD" w:rsidRPr="00262E06">
        <w:rPr>
          <w:snapToGrid/>
          <w:lang w:val="nl-NL" w:eastAsia="en-US"/>
        </w:rPr>
        <w:t xml:space="preserve"> </w:t>
      </w:r>
      <w:r w:rsidRPr="00262E06">
        <w:rPr>
          <w:snapToGrid/>
          <w:lang w:val="nl-NL" w:eastAsia="en-US"/>
        </w:rPr>
        <w:t xml:space="preserve">25 kg: </w:t>
      </w:r>
      <w:r w:rsidR="00744BDD" w:rsidRPr="00262E06">
        <w:rPr>
          <w:snapToGrid/>
          <w:lang w:val="nl-NL" w:eastAsia="en-US"/>
        </w:rPr>
        <w:t>op het gewicht gebaseerde dos</w:t>
      </w:r>
      <w:r w:rsidR="00776907" w:rsidRPr="00262E06">
        <w:rPr>
          <w:snapToGrid/>
          <w:lang w:val="nl-NL" w:eastAsia="en-US"/>
        </w:rPr>
        <w:t>ering, zoals gespecificeerd in t</w:t>
      </w:r>
      <w:r w:rsidR="00744BDD" w:rsidRPr="00262E06">
        <w:rPr>
          <w:snapToGrid/>
          <w:lang w:val="nl-NL" w:eastAsia="en-US"/>
        </w:rPr>
        <w:t>abel</w:t>
      </w:r>
      <w:r w:rsidRPr="00262E06">
        <w:rPr>
          <w:snapToGrid/>
          <w:lang w:val="nl-NL" w:eastAsia="en-US"/>
        </w:rPr>
        <w:t> 2.</w:t>
      </w:r>
    </w:p>
    <w:p w14:paraId="3A16C190" w14:textId="77777777" w:rsidR="002D242E" w:rsidRPr="00262E06" w:rsidRDefault="002D242E" w:rsidP="00B23CFA">
      <w:pPr>
        <w:tabs>
          <w:tab w:val="clear" w:pos="567"/>
        </w:tabs>
        <w:spacing w:line="240" w:lineRule="auto"/>
        <w:rPr>
          <w:snapToGrid/>
          <w:lang w:val="nl-NL" w:eastAsia="en-US"/>
        </w:rPr>
      </w:pPr>
    </w:p>
    <w:p w14:paraId="160C8144" w14:textId="77777777" w:rsidR="002D242E" w:rsidRPr="00262E06" w:rsidRDefault="00744BDD" w:rsidP="00B23CFA">
      <w:pPr>
        <w:tabs>
          <w:tab w:val="clear" w:pos="567"/>
        </w:tabs>
        <w:autoSpaceDE w:val="0"/>
        <w:autoSpaceDN w:val="0"/>
        <w:adjustRightInd w:val="0"/>
        <w:spacing w:line="240" w:lineRule="auto"/>
        <w:rPr>
          <w:snapToGrid/>
          <w:lang w:val="nl-NL" w:eastAsia="en-US"/>
        </w:rPr>
      </w:pPr>
      <w:r w:rsidRPr="00262E06">
        <w:rPr>
          <w:snapToGrid/>
          <w:lang w:val="nl-NL" w:eastAsia="en-US"/>
        </w:rPr>
        <w:t>Voor patiënten die tussen</w:t>
      </w:r>
      <w:r w:rsidR="003045C8" w:rsidRPr="00262E06">
        <w:rPr>
          <w:snapToGrid/>
          <w:lang w:val="nl-NL" w:eastAsia="en-US"/>
        </w:rPr>
        <w:t xml:space="preserve"> de</w:t>
      </w:r>
      <w:r w:rsidRPr="00262E06">
        <w:rPr>
          <w:snapToGrid/>
          <w:lang w:val="nl-NL" w:eastAsia="en-US"/>
        </w:rPr>
        <w:t xml:space="preserve"> </w:t>
      </w:r>
      <w:r w:rsidR="002D242E" w:rsidRPr="00262E06">
        <w:rPr>
          <w:snapToGrid/>
          <w:lang w:val="nl-NL" w:eastAsia="en-US"/>
        </w:rPr>
        <w:t xml:space="preserve">11 </w:t>
      </w:r>
      <w:r w:rsidRPr="00262E06">
        <w:rPr>
          <w:snapToGrid/>
          <w:lang w:val="nl-NL" w:eastAsia="en-US"/>
        </w:rPr>
        <w:t>en</w:t>
      </w:r>
      <w:r w:rsidR="002D242E" w:rsidRPr="00262E06">
        <w:rPr>
          <w:snapToGrid/>
          <w:lang w:val="nl-NL" w:eastAsia="en-US"/>
        </w:rPr>
        <w:t xml:space="preserve"> 20 kg</w:t>
      </w:r>
      <w:r w:rsidRPr="00262E06">
        <w:rPr>
          <w:snapToGrid/>
          <w:lang w:val="nl-NL" w:eastAsia="en-US"/>
        </w:rPr>
        <w:t xml:space="preserve"> wegen, k</w:t>
      </w:r>
      <w:r w:rsidR="00776907" w:rsidRPr="00262E06">
        <w:rPr>
          <w:snapToGrid/>
          <w:lang w:val="nl-NL" w:eastAsia="en-US"/>
        </w:rPr>
        <w:t>unnen</w:t>
      </w:r>
      <w:r w:rsidRPr="00262E06">
        <w:rPr>
          <w:snapToGrid/>
          <w:lang w:val="nl-NL" w:eastAsia="en-US"/>
        </w:rPr>
        <w:t xml:space="preserve"> zowel de kauwtablet als de orale suspensie worden geb</w:t>
      </w:r>
      <w:r w:rsidR="00776907" w:rsidRPr="00262E06">
        <w:rPr>
          <w:snapToGrid/>
          <w:lang w:val="nl-NL" w:eastAsia="en-US"/>
        </w:rPr>
        <w:t>ruikt, zoals gespecificeerd in t</w:t>
      </w:r>
      <w:r w:rsidRPr="00262E06">
        <w:rPr>
          <w:snapToGrid/>
          <w:lang w:val="nl-NL" w:eastAsia="en-US"/>
        </w:rPr>
        <w:t>abel</w:t>
      </w:r>
      <w:r w:rsidR="003907EE">
        <w:rPr>
          <w:snapToGrid/>
          <w:lang w:val="nl-NL" w:eastAsia="en-US"/>
        </w:rPr>
        <w:t> </w:t>
      </w:r>
      <w:r w:rsidR="002D242E" w:rsidRPr="00262E06">
        <w:rPr>
          <w:snapToGrid/>
          <w:lang w:val="nl-NL" w:eastAsia="en-US"/>
        </w:rPr>
        <w:t>2. Pati</w:t>
      </w:r>
      <w:r w:rsidRPr="00262E06">
        <w:rPr>
          <w:snapToGrid/>
          <w:lang w:val="nl-NL" w:eastAsia="en-US"/>
        </w:rPr>
        <w:t xml:space="preserve">ënten kunnen de orale suspensie blijven gebruiken zolang hun gewicht lager is dan </w:t>
      </w:r>
      <w:r w:rsidR="002D242E" w:rsidRPr="00262E06">
        <w:rPr>
          <w:snapToGrid/>
          <w:lang w:val="nl-NL" w:eastAsia="en-US"/>
        </w:rPr>
        <w:t xml:space="preserve">20 kg. </w:t>
      </w:r>
      <w:r w:rsidR="00776907" w:rsidRPr="00262E06">
        <w:rPr>
          <w:snapToGrid/>
          <w:lang w:val="nl-NL" w:eastAsia="en-US"/>
        </w:rPr>
        <w:t>Raadpleeg t</w:t>
      </w:r>
      <w:r w:rsidRPr="00262E06">
        <w:rPr>
          <w:snapToGrid/>
          <w:lang w:val="nl-NL" w:eastAsia="en-US"/>
        </w:rPr>
        <w:t>abel</w:t>
      </w:r>
      <w:r w:rsidR="003907EE">
        <w:rPr>
          <w:snapToGrid/>
          <w:lang w:val="nl-NL" w:eastAsia="en-US"/>
        </w:rPr>
        <w:t> </w:t>
      </w:r>
      <w:r w:rsidR="002D242E" w:rsidRPr="00262E06">
        <w:rPr>
          <w:snapToGrid/>
          <w:lang w:val="nl-NL" w:eastAsia="en-US"/>
        </w:rPr>
        <w:t xml:space="preserve">2 </w:t>
      </w:r>
      <w:r w:rsidRPr="00262E06">
        <w:rPr>
          <w:snapToGrid/>
          <w:lang w:val="nl-NL" w:eastAsia="en-US"/>
        </w:rPr>
        <w:t>voor de geschikte dosering (zie rubriek</w:t>
      </w:r>
      <w:r w:rsidR="003907EE">
        <w:rPr>
          <w:snapToGrid/>
          <w:lang w:val="nl-NL" w:eastAsia="en-US"/>
        </w:rPr>
        <w:t> </w:t>
      </w:r>
      <w:r w:rsidR="002D242E" w:rsidRPr="00262E06">
        <w:rPr>
          <w:snapToGrid/>
          <w:lang w:val="nl-NL" w:eastAsia="en-US"/>
        </w:rPr>
        <w:t>5.1).</w:t>
      </w:r>
    </w:p>
    <w:p w14:paraId="78C7B9E8" w14:textId="77777777" w:rsidR="002D242E" w:rsidRPr="00262E06" w:rsidRDefault="002D242E" w:rsidP="00B23CFA">
      <w:pPr>
        <w:tabs>
          <w:tab w:val="clear" w:pos="567"/>
        </w:tabs>
        <w:autoSpaceDE w:val="0"/>
        <w:autoSpaceDN w:val="0"/>
        <w:adjustRightInd w:val="0"/>
        <w:spacing w:line="240" w:lineRule="auto"/>
        <w:rPr>
          <w:snapToGrid/>
          <w:lang w:val="nl-NL" w:eastAsia="en-US"/>
        </w:rPr>
      </w:pPr>
    </w:p>
    <w:p w14:paraId="2133FFEE" w14:textId="77777777" w:rsidR="00016FDC" w:rsidRPr="00262E06" w:rsidRDefault="002D242E" w:rsidP="00B23CFA">
      <w:pPr>
        <w:keepNext/>
        <w:tabs>
          <w:tab w:val="clear" w:pos="567"/>
        </w:tabs>
        <w:spacing w:line="240" w:lineRule="auto"/>
        <w:rPr>
          <w:b/>
          <w:snapToGrid/>
          <w:lang w:val="nl-NL" w:eastAsia="en-US"/>
        </w:rPr>
      </w:pPr>
      <w:r w:rsidRPr="00262E06">
        <w:rPr>
          <w:b/>
          <w:snapToGrid/>
          <w:lang w:val="nl-NL" w:eastAsia="en-US"/>
        </w:rPr>
        <w:t>Tab</w:t>
      </w:r>
      <w:r w:rsidR="00DF752B" w:rsidRPr="00262E06">
        <w:rPr>
          <w:b/>
          <w:snapToGrid/>
          <w:lang w:val="nl-NL" w:eastAsia="en-US"/>
        </w:rPr>
        <w:t>el</w:t>
      </w:r>
      <w:r w:rsidR="00016FDC" w:rsidRPr="00262E06">
        <w:rPr>
          <w:b/>
          <w:snapToGrid/>
          <w:lang w:val="nl-NL" w:eastAsia="en-US"/>
        </w:rPr>
        <w:t> </w:t>
      </w:r>
      <w:r w:rsidRPr="00262E06">
        <w:rPr>
          <w:b/>
          <w:snapToGrid/>
          <w:lang w:val="nl-NL" w:eastAsia="en-US"/>
        </w:rPr>
        <w:t>2</w:t>
      </w:r>
    </w:p>
    <w:p w14:paraId="62EE10AB" w14:textId="77777777" w:rsidR="002D242E" w:rsidRPr="00262E06" w:rsidRDefault="00744BDD" w:rsidP="00B23CFA">
      <w:pPr>
        <w:keepNext/>
        <w:tabs>
          <w:tab w:val="clear" w:pos="567"/>
        </w:tabs>
        <w:spacing w:line="240" w:lineRule="auto"/>
        <w:rPr>
          <w:b/>
          <w:bCs/>
          <w:snapToGrid/>
          <w:lang w:val="nl-NL" w:eastAsia="en-US"/>
        </w:rPr>
      </w:pPr>
      <w:r w:rsidRPr="00262E06">
        <w:rPr>
          <w:b/>
          <w:snapToGrid/>
          <w:lang w:val="nl-NL" w:eastAsia="en-US"/>
        </w:rPr>
        <w:t>Aanbevolen dosis</w:t>
      </w:r>
      <w:r w:rsidR="002D242E" w:rsidRPr="00262E06">
        <w:rPr>
          <w:b/>
          <w:snapToGrid/>
          <w:lang w:val="nl-NL" w:eastAsia="en-US"/>
        </w:rPr>
        <w:t xml:space="preserve">* </w:t>
      </w:r>
      <w:r w:rsidRPr="00262E06">
        <w:rPr>
          <w:b/>
          <w:snapToGrid/>
          <w:lang w:val="nl-NL" w:eastAsia="en-US"/>
        </w:rPr>
        <w:t>vo</w:t>
      </w:r>
      <w:r w:rsidR="002D242E" w:rsidRPr="00262E06">
        <w:rPr>
          <w:b/>
          <w:snapToGrid/>
          <w:lang w:val="nl-NL" w:eastAsia="en-US"/>
        </w:rPr>
        <w:t xml:space="preserve">or ISENTRESS </w:t>
      </w:r>
      <w:r w:rsidR="00E641C2" w:rsidRPr="00262E06">
        <w:rPr>
          <w:b/>
          <w:snapToGrid/>
          <w:lang w:val="nl-NL" w:eastAsia="en-US"/>
        </w:rPr>
        <w:t xml:space="preserve">granulaat </w:t>
      </w:r>
      <w:r w:rsidRPr="00262E06">
        <w:rPr>
          <w:b/>
          <w:snapToGrid/>
          <w:lang w:val="nl-NL" w:eastAsia="en-US"/>
        </w:rPr>
        <w:t xml:space="preserve">voor orale suspensie en kauwtabletten bij kinderen </w:t>
      </w:r>
      <w:r w:rsidR="00C518B5" w:rsidRPr="00262E06">
        <w:rPr>
          <w:b/>
          <w:snapToGrid/>
          <w:lang w:val="nl-NL" w:eastAsia="en-US"/>
        </w:rPr>
        <w:t>van ten minste 4</w:t>
      </w:r>
      <w:r w:rsidR="006E1331">
        <w:rPr>
          <w:b/>
          <w:snapToGrid/>
          <w:lang w:val="nl-NL" w:eastAsia="en-US"/>
        </w:rPr>
        <w:t> </w:t>
      </w:r>
      <w:r w:rsidR="00C518B5" w:rsidRPr="00262E06">
        <w:rPr>
          <w:b/>
          <w:snapToGrid/>
          <w:lang w:val="nl-NL" w:eastAsia="en-US"/>
        </w:rPr>
        <w:t>weken en een gewicht van 3 tot</w:t>
      </w:r>
      <w:r w:rsidRPr="00262E06">
        <w:rPr>
          <w:b/>
          <w:snapToGrid/>
          <w:lang w:val="nl-NL" w:eastAsia="en-US"/>
        </w:rPr>
        <w:t xml:space="preserve"> </w:t>
      </w:r>
      <w:r w:rsidR="002D242E" w:rsidRPr="00262E06">
        <w:rPr>
          <w:b/>
          <w:bCs/>
          <w:snapToGrid/>
          <w:lang w:val="nl-NL" w:eastAsia="en-US"/>
        </w:rPr>
        <w:t>25 kg</w:t>
      </w:r>
    </w:p>
    <w:p w14:paraId="62026DB3" w14:textId="77777777" w:rsidR="002D242E" w:rsidRPr="00262E06" w:rsidRDefault="002D242E" w:rsidP="002D242E">
      <w:pPr>
        <w:keepNext/>
        <w:tabs>
          <w:tab w:val="clear" w:pos="567"/>
        </w:tabs>
        <w:autoSpaceDE w:val="0"/>
        <w:autoSpaceDN w:val="0"/>
        <w:adjustRightInd w:val="0"/>
        <w:spacing w:line="240" w:lineRule="auto"/>
        <w:rPr>
          <w:snapToGrid/>
          <w:szCs w:val="22"/>
          <w:lang w:val="nl-NL" w:eastAsia="en-US"/>
        </w:rPr>
      </w:pPr>
    </w:p>
    <w:tbl>
      <w:tblPr>
        <w:tblW w:w="49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1"/>
        <w:gridCol w:w="3493"/>
        <w:gridCol w:w="3144"/>
      </w:tblGrid>
      <w:tr w:rsidR="002D242E" w:rsidRPr="00262E06" w14:paraId="698C9FFD" w14:textId="77777777" w:rsidTr="002D242E">
        <w:trPr>
          <w:trHeight w:val="370"/>
        </w:trPr>
        <w:tc>
          <w:tcPr>
            <w:tcW w:w="1316" w:type="pct"/>
            <w:shd w:val="clear" w:color="auto" w:fill="auto"/>
          </w:tcPr>
          <w:p w14:paraId="1237565B" w14:textId="77777777" w:rsidR="002D242E" w:rsidRPr="00667C4F" w:rsidRDefault="00744BDD" w:rsidP="002D242E">
            <w:pPr>
              <w:autoSpaceDE w:val="0"/>
              <w:autoSpaceDN w:val="0"/>
              <w:adjustRightInd w:val="0"/>
              <w:spacing w:line="240" w:lineRule="auto"/>
              <w:ind w:left="90" w:hanging="90"/>
              <w:jc w:val="center"/>
              <w:rPr>
                <w:b/>
                <w:bCs/>
                <w:snapToGrid/>
                <w:szCs w:val="22"/>
                <w:lang w:val="nl-NL" w:eastAsia="en-US"/>
              </w:rPr>
            </w:pPr>
            <w:r w:rsidRPr="00667C4F">
              <w:rPr>
                <w:b/>
                <w:bCs/>
                <w:snapToGrid/>
                <w:szCs w:val="22"/>
                <w:lang w:val="nl-NL" w:eastAsia="en-US"/>
              </w:rPr>
              <w:t>Lichaamsgewicht</w:t>
            </w:r>
          </w:p>
          <w:p w14:paraId="6FF88ADE" w14:textId="77777777" w:rsidR="002D242E" w:rsidRPr="00667C4F" w:rsidRDefault="002D242E" w:rsidP="002D242E">
            <w:pPr>
              <w:spacing w:line="240" w:lineRule="auto"/>
              <w:jc w:val="center"/>
              <w:rPr>
                <w:b/>
                <w:snapToGrid/>
                <w:szCs w:val="22"/>
                <w:lang w:val="nl-NL" w:eastAsia="en-US"/>
              </w:rPr>
            </w:pPr>
            <w:r w:rsidRPr="00667C4F">
              <w:rPr>
                <w:b/>
                <w:snapToGrid/>
                <w:szCs w:val="22"/>
                <w:lang w:val="nl-NL" w:eastAsia="en-US"/>
              </w:rPr>
              <w:t>(kg)</w:t>
            </w:r>
          </w:p>
        </w:tc>
        <w:tc>
          <w:tcPr>
            <w:tcW w:w="1939" w:type="pct"/>
            <w:shd w:val="clear" w:color="auto" w:fill="auto"/>
          </w:tcPr>
          <w:p w14:paraId="2CF44E20" w14:textId="77777777" w:rsidR="002D242E" w:rsidRPr="00667C4F" w:rsidRDefault="002D242E" w:rsidP="00744BDD">
            <w:pPr>
              <w:autoSpaceDE w:val="0"/>
              <w:autoSpaceDN w:val="0"/>
              <w:adjustRightInd w:val="0"/>
              <w:spacing w:line="240" w:lineRule="auto"/>
              <w:ind w:left="90" w:hanging="90"/>
              <w:jc w:val="center"/>
              <w:rPr>
                <w:b/>
                <w:snapToGrid/>
                <w:szCs w:val="22"/>
                <w:lang w:val="nl-NL" w:eastAsia="en-US"/>
              </w:rPr>
            </w:pPr>
            <w:r w:rsidRPr="00667C4F">
              <w:rPr>
                <w:b/>
                <w:snapToGrid/>
                <w:szCs w:val="22"/>
                <w:lang w:val="nl-NL" w:eastAsia="en-US"/>
              </w:rPr>
              <w:t>Volume (dos</w:t>
            </w:r>
            <w:r w:rsidR="00744BDD" w:rsidRPr="00667C4F">
              <w:rPr>
                <w:b/>
                <w:snapToGrid/>
                <w:szCs w:val="22"/>
                <w:lang w:val="nl-NL" w:eastAsia="en-US"/>
              </w:rPr>
              <w:t>is</w:t>
            </w:r>
            <w:r w:rsidRPr="00667C4F">
              <w:rPr>
                <w:b/>
                <w:snapToGrid/>
                <w:szCs w:val="22"/>
                <w:lang w:val="nl-NL" w:eastAsia="en-US"/>
              </w:rPr>
              <w:t xml:space="preserve">) </w:t>
            </w:r>
            <w:r w:rsidR="00744BDD" w:rsidRPr="00667C4F">
              <w:rPr>
                <w:b/>
                <w:snapToGrid/>
                <w:szCs w:val="22"/>
                <w:lang w:val="nl-NL" w:eastAsia="en-US"/>
              </w:rPr>
              <w:t>van toe te dienen suspensie</w:t>
            </w:r>
          </w:p>
        </w:tc>
        <w:tc>
          <w:tcPr>
            <w:tcW w:w="1745" w:type="pct"/>
            <w:shd w:val="clear" w:color="auto" w:fill="auto"/>
          </w:tcPr>
          <w:p w14:paraId="3365F59F" w14:textId="77777777" w:rsidR="002D242E" w:rsidRPr="00667C4F" w:rsidRDefault="00744BDD" w:rsidP="00744BDD">
            <w:pPr>
              <w:spacing w:line="240" w:lineRule="auto"/>
              <w:jc w:val="center"/>
              <w:rPr>
                <w:b/>
                <w:snapToGrid/>
                <w:szCs w:val="22"/>
                <w:lang w:val="nl-NL" w:eastAsia="en-US"/>
              </w:rPr>
            </w:pPr>
            <w:r w:rsidRPr="00667C4F">
              <w:rPr>
                <w:b/>
                <w:bCs/>
                <w:snapToGrid/>
                <w:szCs w:val="22"/>
                <w:lang w:val="nl-NL" w:eastAsia="en-US"/>
              </w:rPr>
              <w:t>Aantal kauwtabletten</w:t>
            </w:r>
          </w:p>
        </w:tc>
      </w:tr>
      <w:tr w:rsidR="002D242E" w:rsidRPr="00262E06" w14:paraId="6A2AC378" w14:textId="77777777" w:rsidTr="002D242E">
        <w:trPr>
          <w:trHeight w:val="173"/>
        </w:trPr>
        <w:tc>
          <w:tcPr>
            <w:tcW w:w="1316" w:type="pct"/>
            <w:shd w:val="clear" w:color="auto" w:fill="auto"/>
          </w:tcPr>
          <w:p w14:paraId="52E294D6" w14:textId="77777777" w:rsidR="002D242E" w:rsidRPr="00667C4F" w:rsidRDefault="002D242E" w:rsidP="00073863">
            <w:pPr>
              <w:spacing w:line="240" w:lineRule="auto"/>
              <w:jc w:val="center"/>
              <w:rPr>
                <w:b/>
                <w:snapToGrid/>
                <w:szCs w:val="22"/>
                <w:lang w:val="nl-NL" w:eastAsia="en-US"/>
              </w:rPr>
            </w:pPr>
            <w:r w:rsidRPr="00667C4F">
              <w:rPr>
                <w:snapToGrid/>
                <w:szCs w:val="22"/>
                <w:lang w:val="nl-NL" w:eastAsia="en-US"/>
              </w:rPr>
              <w:t>3 to</w:t>
            </w:r>
            <w:r w:rsidR="00744BDD" w:rsidRPr="00667C4F">
              <w:rPr>
                <w:snapToGrid/>
                <w:szCs w:val="22"/>
                <w:lang w:val="nl-NL" w:eastAsia="en-US"/>
              </w:rPr>
              <w:t xml:space="preserve">t </w:t>
            </w:r>
            <w:r w:rsidR="00073863" w:rsidRPr="00667C4F">
              <w:rPr>
                <w:snapToGrid/>
                <w:szCs w:val="22"/>
                <w:lang w:val="nl-NL" w:eastAsia="en-US"/>
              </w:rPr>
              <w:t>minder dan</w:t>
            </w:r>
            <w:r w:rsidRPr="00667C4F">
              <w:rPr>
                <w:snapToGrid/>
                <w:szCs w:val="22"/>
                <w:lang w:val="nl-NL" w:eastAsia="en-US"/>
              </w:rPr>
              <w:t xml:space="preserve"> 4</w:t>
            </w:r>
          </w:p>
        </w:tc>
        <w:tc>
          <w:tcPr>
            <w:tcW w:w="1939" w:type="pct"/>
            <w:shd w:val="clear" w:color="auto" w:fill="auto"/>
          </w:tcPr>
          <w:p w14:paraId="5974AD1B" w14:textId="77777777" w:rsidR="002D242E" w:rsidRPr="00667C4F" w:rsidRDefault="00B031E4" w:rsidP="00C518B5">
            <w:pPr>
              <w:spacing w:line="240" w:lineRule="auto"/>
              <w:jc w:val="center"/>
              <w:rPr>
                <w:b/>
                <w:snapToGrid/>
                <w:szCs w:val="22"/>
                <w:lang w:val="nl-NL" w:eastAsia="en-US"/>
              </w:rPr>
            </w:pPr>
            <w:r w:rsidRPr="00667C4F">
              <w:rPr>
                <w:snapToGrid/>
                <w:szCs w:val="22"/>
                <w:lang w:val="nl-NL" w:eastAsia="en-US"/>
              </w:rPr>
              <w:t>2</w:t>
            </w:r>
            <w:r w:rsidR="00C518B5" w:rsidRPr="00667C4F">
              <w:rPr>
                <w:snapToGrid/>
                <w:szCs w:val="22"/>
                <w:lang w:val="nl-NL" w:eastAsia="en-US"/>
              </w:rPr>
              <w:t>,5</w:t>
            </w:r>
            <w:r w:rsidR="002D242E" w:rsidRPr="00667C4F">
              <w:rPr>
                <w:rFonts w:eastAsia="MS Mincho"/>
                <w:snapToGrid/>
                <w:szCs w:val="22"/>
                <w:lang w:val="nl-NL" w:eastAsia="ja-JP"/>
              </w:rPr>
              <w:t> </w:t>
            </w:r>
            <w:r w:rsidR="002D242E" w:rsidRPr="00667C4F">
              <w:rPr>
                <w:snapToGrid/>
                <w:szCs w:val="22"/>
                <w:lang w:val="nl-NL" w:eastAsia="en-US"/>
              </w:rPr>
              <w:t>ml (2</w:t>
            </w:r>
            <w:r w:rsidR="00C518B5" w:rsidRPr="00667C4F">
              <w:rPr>
                <w:snapToGrid/>
                <w:szCs w:val="22"/>
                <w:lang w:val="nl-NL" w:eastAsia="en-US"/>
              </w:rPr>
              <w:t>5</w:t>
            </w:r>
            <w:r w:rsidR="002D242E" w:rsidRPr="00667C4F">
              <w:rPr>
                <w:rFonts w:eastAsia="MS Mincho"/>
                <w:snapToGrid/>
                <w:szCs w:val="22"/>
                <w:lang w:val="nl-NL" w:eastAsia="ja-JP"/>
              </w:rPr>
              <w:t> </w:t>
            </w:r>
            <w:r w:rsidR="002D242E" w:rsidRPr="00667C4F">
              <w:rPr>
                <w:snapToGrid/>
                <w:szCs w:val="22"/>
                <w:lang w:val="nl-NL" w:eastAsia="en-US"/>
              </w:rPr>
              <w:t>mg) tw</w:t>
            </w:r>
            <w:r w:rsidR="00744BDD" w:rsidRPr="00667C4F">
              <w:rPr>
                <w:snapToGrid/>
                <w:szCs w:val="22"/>
                <w:lang w:val="nl-NL" w:eastAsia="en-US"/>
              </w:rPr>
              <w:t>eemaal daags</w:t>
            </w:r>
          </w:p>
        </w:tc>
        <w:tc>
          <w:tcPr>
            <w:tcW w:w="1745" w:type="pct"/>
            <w:vMerge w:val="restart"/>
            <w:shd w:val="clear" w:color="auto" w:fill="auto"/>
          </w:tcPr>
          <w:p w14:paraId="6C21DD11" w14:textId="77777777" w:rsidR="002D242E" w:rsidRPr="00667C4F" w:rsidRDefault="002D242E" w:rsidP="002D242E">
            <w:pPr>
              <w:spacing w:line="240" w:lineRule="auto"/>
              <w:jc w:val="center"/>
              <w:rPr>
                <w:b/>
                <w:snapToGrid/>
                <w:szCs w:val="22"/>
                <w:lang w:val="nl-NL" w:eastAsia="en-US"/>
              </w:rPr>
            </w:pPr>
          </w:p>
        </w:tc>
      </w:tr>
      <w:tr w:rsidR="002D242E" w:rsidRPr="00262E06" w14:paraId="4D9D78C6" w14:textId="77777777" w:rsidTr="002D242E">
        <w:trPr>
          <w:trHeight w:val="173"/>
        </w:trPr>
        <w:tc>
          <w:tcPr>
            <w:tcW w:w="1316" w:type="pct"/>
            <w:shd w:val="clear" w:color="auto" w:fill="auto"/>
          </w:tcPr>
          <w:p w14:paraId="0599BAD3" w14:textId="77777777" w:rsidR="002D242E" w:rsidRPr="00667C4F" w:rsidRDefault="002D242E" w:rsidP="00073863">
            <w:pPr>
              <w:spacing w:line="240" w:lineRule="auto"/>
              <w:jc w:val="center"/>
              <w:rPr>
                <w:b/>
                <w:snapToGrid/>
                <w:szCs w:val="22"/>
                <w:lang w:val="nl-NL" w:eastAsia="en-US"/>
              </w:rPr>
            </w:pPr>
            <w:r w:rsidRPr="00667C4F">
              <w:rPr>
                <w:snapToGrid/>
                <w:szCs w:val="22"/>
                <w:lang w:val="nl-NL" w:eastAsia="en-US"/>
              </w:rPr>
              <w:t>4 t</w:t>
            </w:r>
            <w:r w:rsidR="00744BDD" w:rsidRPr="00667C4F">
              <w:rPr>
                <w:snapToGrid/>
                <w:szCs w:val="22"/>
                <w:lang w:val="nl-NL" w:eastAsia="en-US"/>
              </w:rPr>
              <w:t xml:space="preserve">ot </w:t>
            </w:r>
            <w:r w:rsidR="00073863" w:rsidRPr="00667C4F">
              <w:rPr>
                <w:snapToGrid/>
                <w:szCs w:val="22"/>
                <w:lang w:val="nl-NL" w:eastAsia="en-US"/>
              </w:rPr>
              <w:t>minder dan</w:t>
            </w:r>
            <w:r w:rsidRPr="00667C4F">
              <w:rPr>
                <w:snapToGrid/>
                <w:szCs w:val="22"/>
                <w:lang w:val="nl-NL" w:eastAsia="en-US"/>
              </w:rPr>
              <w:t xml:space="preserve"> 6</w:t>
            </w:r>
          </w:p>
        </w:tc>
        <w:tc>
          <w:tcPr>
            <w:tcW w:w="1939" w:type="pct"/>
            <w:shd w:val="clear" w:color="auto" w:fill="auto"/>
          </w:tcPr>
          <w:p w14:paraId="75A0D72A" w14:textId="77777777" w:rsidR="002D242E" w:rsidRPr="00667C4F" w:rsidRDefault="00C518B5" w:rsidP="00C518B5">
            <w:pPr>
              <w:spacing w:line="240" w:lineRule="auto"/>
              <w:jc w:val="center"/>
              <w:rPr>
                <w:b/>
                <w:snapToGrid/>
                <w:szCs w:val="22"/>
                <w:lang w:val="nl-NL" w:eastAsia="en-US"/>
              </w:rPr>
            </w:pPr>
            <w:r w:rsidRPr="00667C4F">
              <w:rPr>
                <w:snapToGrid/>
                <w:szCs w:val="22"/>
                <w:lang w:val="nl-NL" w:eastAsia="en-US"/>
              </w:rPr>
              <w:t>3</w:t>
            </w:r>
            <w:r w:rsidR="002D242E" w:rsidRPr="00667C4F">
              <w:rPr>
                <w:rFonts w:eastAsia="MS Mincho"/>
                <w:snapToGrid/>
                <w:szCs w:val="22"/>
                <w:lang w:val="nl-NL" w:eastAsia="ja-JP"/>
              </w:rPr>
              <w:t> </w:t>
            </w:r>
            <w:r w:rsidR="002D242E" w:rsidRPr="00667C4F">
              <w:rPr>
                <w:snapToGrid/>
                <w:szCs w:val="22"/>
                <w:lang w:val="nl-NL" w:eastAsia="en-US"/>
              </w:rPr>
              <w:t>ml (30</w:t>
            </w:r>
            <w:r w:rsidR="002D242E" w:rsidRPr="00667C4F">
              <w:rPr>
                <w:rFonts w:eastAsia="MS Mincho"/>
                <w:snapToGrid/>
                <w:szCs w:val="22"/>
                <w:lang w:val="nl-NL" w:eastAsia="ja-JP"/>
              </w:rPr>
              <w:t> </w:t>
            </w:r>
            <w:r w:rsidR="002D242E" w:rsidRPr="00667C4F">
              <w:rPr>
                <w:snapToGrid/>
                <w:szCs w:val="22"/>
                <w:lang w:val="nl-NL" w:eastAsia="en-US"/>
              </w:rPr>
              <w:t>mg) tw</w:t>
            </w:r>
            <w:r w:rsidR="00744BDD" w:rsidRPr="00667C4F">
              <w:rPr>
                <w:snapToGrid/>
                <w:szCs w:val="22"/>
                <w:lang w:val="nl-NL" w:eastAsia="en-US"/>
              </w:rPr>
              <w:t>eemaal daags</w:t>
            </w:r>
          </w:p>
        </w:tc>
        <w:tc>
          <w:tcPr>
            <w:tcW w:w="1745" w:type="pct"/>
            <w:vMerge/>
            <w:shd w:val="clear" w:color="auto" w:fill="auto"/>
          </w:tcPr>
          <w:p w14:paraId="366B4E09" w14:textId="77777777" w:rsidR="002D242E" w:rsidRPr="00667C4F" w:rsidRDefault="002D242E" w:rsidP="002D242E">
            <w:pPr>
              <w:spacing w:line="240" w:lineRule="auto"/>
              <w:jc w:val="center"/>
              <w:rPr>
                <w:b/>
                <w:snapToGrid/>
                <w:szCs w:val="22"/>
                <w:lang w:val="nl-NL" w:eastAsia="en-US"/>
              </w:rPr>
            </w:pPr>
          </w:p>
        </w:tc>
      </w:tr>
      <w:tr w:rsidR="002D242E" w:rsidRPr="00262E06" w14:paraId="0CA41C1F" w14:textId="77777777" w:rsidTr="002D242E">
        <w:trPr>
          <w:trHeight w:val="173"/>
        </w:trPr>
        <w:tc>
          <w:tcPr>
            <w:tcW w:w="1316" w:type="pct"/>
            <w:shd w:val="clear" w:color="auto" w:fill="auto"/>
          </w:tcPr>
          <w:p w14:paraId="2D2F250A" w14:textId="77777777" w:rsidR="002D242E" w:rsidRPr="00667C4F" w:rsidRDefault="009C41FF" w:rsidP="00073863">
            <w:pPr>
              <w:spacing w:line="240" w:lineRule="auto"/>
              <w:jc w:val="center"/>
              <w:rPr>
                <w:b/>
                <w:snapToGrid/>
                <w:szCs w:val="22"/>
                <w:lang w:val="nl-NL" w:eastAsia="en-US"/>
              </w:rPr>
            </w:pPr>
            <w:r>
              <w:rPr>
                <w:noProof/>
                <w:snapToGrid/>
                <w:szCs w:val="22"/>
                <w:lang w:val="nl-NL" w:eastAsia="en-US"/>
              </w:rPr>
              <mc:AlternateContent>
                <mc:Choice Requires="wps">
                  <w:drawing>
                    <wp:anchor distT="0" distB="0" distL="114300" distR="114300" simplePos="0" relativeHeight="251651584" behindDoc="0" locked="0" layoutInCell="1" allowOverlap="1" wp14:anchorId="25293DEA" wp14:editId="3A390D8E">
                      <wp:simplePos x="0" y="0"/>
                      <wp:positionH relativeFrom="column">
                        <wp:posOffset>-1266190</wp:posOffset>
                      </wp:positionH>
                      <wp:positionV relativeFrom="paragraph">
                        <wp:posOffset>-6350</wp:posOffset>
                      </wp:positionV>
                      <wp:extent cx="0" cy="1188720"/>
                      <wp:effectExtent l="0" t="0" r="0" b="0"/>
                      <wp:wrapNone/>
                      <wp:docPr id="34"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872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sm" len="sm"/>
                                    <a:tailEnd type="none" w="sm" len="sm"/>
                                  </a14:hiddenLine>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type w14:anchorId="6ABD3944" id="_x0000_t32" coordsize="21600,21600" o:spt="32" o:oned="t" path="m,l21600,21600e" filled="f">
                      <v:path arrowok="t" fillok="f" o:connecttype="none"/>
                      <o:lock v:ext="edit" shapetype="t"/>
                    </v:shapetype>
                    <v:shape id="AutoShape 2" o:spid="_x0000_s1026" type="#_x0000_t32" style="position:absolute;margin-left:-99.7pt;margin-top:-.5pt;width:0;height:93.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" stroked="f">
                      <v:stroke startarrowwidth="narrow" startarrowlength="short" endarrowwidth="narrow" endarrowlength="short"/>
                    </v:shape>
                  </w:pict>
                </mc:Fallback>
              </mc:AlternateContent>
            </w:r>
            <w:r w:rsidR="002D242E" w:rsidRPr="00667C4F">
              <w:rPr>
                <w:snapToGrid/>
                <w:szCs w:val="22"/>
                <w:lang w:val="nl-NL" w:eastAsia="en-US"/>
              </w:rPr>
              <w:t>6 to</w:t>
            </w:r>
            <w:r w:rsidR="00744BDD" w:rsidRPr="00667C4F">
              <w:rPr>
                <w:snapToGrid/>
                <w:szCs w:val="22"/>
                <w:lang w:val="nl-NL" w:eastAsia="en-US"/>
              </w:rPr>
              <w:t xml:space="preserve">t </w:t>
            </w:r>
            <w:r w:rsidR="00073863" w:rsidRPr="00667C4F">
              <w:rPr>
                <w:snapToGrid/>
                <w:szCs w:val="22"/>
                <w:lang w:val="nl-NL" w:eastAsia="en-US"/>
              </w:rPr>
              <w:t>minder dan</w:t>
            </w:r>
            <w:r w:rsidR="002D242E" w:rsidRPr="00667C4F">
              <w:rPr>
                <w:snapToGrid/>
                <w:szCs w:val="22"/>
                <w:lang w:val="nl-NL" w:eastAsia="en-US"/>
              </w:rPr>
              <w:t xml:space="preserve"> 8</w:t>
            </w:r>
          </w:p>
        </w:tc>
        <w:tc>
          <w:tcPr>
            <w:tcW w:w="1939" w:type="pct"/>
            <w:shd w:val="clear" w:color="auto" w:fill="auto"/>
          </w:tcPr>
          <w:p w14:paraId="04ACB3B3" w14:textId="77777777" w:rsidR="002D242E" w:rsidRPr="00667C4F" w:rsidRDefault="00C518B5" w:rsidP="00744BDD">
            <w:pPr>
              <w:spacing w:line="240" w:lineRule="auto"/>
              <w:jc w:val="center"/>
              <w:rPr>
                <w:b/>
                <w:snapToGrid/>
                <w:szCs w:val="22"/>
                <w:lang w:val="nl-NL" w:eastAsia="en-US"/>
              </w:rPr>
            </w:pPr>
            <w:r w:rsidRPr="00667C4F">
              <w:rPr>
                <w:snapToGrid/>
                <w:szCs w:val="22"/>
                <w:lang w:val="nl-NL" w:eastAsia="en-US"/>
              </w:rPr>
              <w:t>4</w:t>
            </w:r>
            <w:r w:rsidR="002D242E" w:rsidRPr="00667C4F">
              <w:rPr>
                <w:rFonts w:eastAsia="MS Mincho"/>
                <w:snapToGrid/>
                <w:szCs w:val="22"/>
                <w:lang w:val="nl-NL" w:eastAsia="ja-JP"/>
              </w:rPr>
              <w:t> </w:t>
            </w:r>
            <w:r w:rsidR="002D242E" w:rsidRPr="00667C4F">
              <w:rPr>
                <w:snapToGrid/>
                <w:szCs w:val="22"/>
                <w:lang w:val="nl-NL" w:eastAsia="en-US"/>
              </w:rPr>
              <w:t>ml (40</w:t>
            </w:r>
            <w:r w:rsidR="002D242E" w:rsidRPr="00667C4F">
              <w:rPr>
                <w:rFonts w:eastAsia="MS Mincho"/>
                <w:snapToGrid/>
                <w:szCs w:val="22"/>
                <w:lang w:val="nl-NL" w:eastAsia="ja-JP"/>
              </w:rPr>
              <w:t> </w:t>
            </w:r>
            <w:r w:rsidR="002D242E" w:rsidRPr="00667C4F">
              <w:rPr>
                <w:snapToGrid/>
                <w:szCs w:val="22"/>
                <w:lang w:val="nl-NL" w:eastAsia="en-US"/>
              </w:rPr>
              <w:t>mg) tw</w:t>
            </w:r>
            <w:r w:rsidR="00744BDD" w:rsidRPr="00667C4F">
              <w:rPr>
                <w:snapToGrid/>
                <w:szCs w:val="22"/>
                <w:lang w:val="nl-NL" w:eastAsia="en-US"/>
              </w:rPr>
              <w:t>eemaal daags</w:t>
            </w:r>
          </w:p>
        </w:tc>
        <w:tc>
          <w:tcPr>
            <w:tcW w:w="1745" w:type="pct"/>
            <w:vMerge/>
            <w:shd w:val="clear" w:color="auto" w:fill="auto"/>
          </w:tcPr>
          <w:p w14:paraId="70767CF1" w14:textId="77777777" w:rsidR="002D242E" w:rsidRPr="00667C4F" w:rsidRDefault="002D242E" w:rsidP="002D242E">
            <w:pPr>
              <w:spacing w:line="240" w:lineRule="auto"/>
              <w:jc w:val="center"/>
              <w:rPr>
                <w:b/>
                <w:snapToGrid/>
                <w:szCs w:val="22"/>
                <w:lang w:val="nl-NL" w:eastAsia="en-US"/>
              </w:rPr>
            </w:pPr>
          </w:p>
        </w:tc>
      </w:tr>
      <w:tr w:rsidR="002D242E" w:rsidRPr="00262E06" w14:paraId="7CBA3F62" w14:textId="77777777" w:rsidTr="002D242E">
        <w:trPr>
          <w:trHeight w:val="173"/>
        </w:trPr>
        <w:tc>
          <w:tcPr>
            <w:tcW w:w="1316" w:type="pct"/>
            <w:shd w:val="clear" w:color="auto" w:fill="auto"/>
          </w:tcPr>
          <w:p w14:paraId="0ED77A67" w14:textId="77777777" w:rsidR="002D242E" w:rsidRPr="00667C4F" w:rsidRDefault="002D242E" w:rsidP="00073863">
            <w:pPr>
              <w:spacing w:line="240" w:lineRule="auto"/>
              <w:jc w:val="center"/>
              <w:rPr>
                <w:b/>
                <w:snapToGrid/>
                <w:szCs w:val="22"/>
                <w:lang w:val="nl-NL" w:eastAsia="en-US"/>
              </w:rPr>
            </w:pPr>
            <w:r w:rsidRPr="00667C4F">
              <w:rPr>
                <w:snapToGrid/>
                <w:szCs w:val="22"/>
                <w:lang w:val="nl-NL" w:eastAsia="en-US"/>
              </w:rPr>
              <w:t>8 to</w:t>
            </w:r>
            <w:r w:rsidR="00744BDD" w:rsidRPr="00667C4F">
              <w:rPr>
                <w:snapToGrid/>
                <w:szCs w:val="22"/>
                <w:lang w:val="nl-NL" w:eastAsia="en-US"/>
              </w:rPr>
              <w:t xml:space="preserve">t </w:t>
            </w:r>
            <w:r w:rsidR="00073863" w:rsidRPr="00667C4F">
              <w:rPr>
                <w:snapToGrid/>
                <w:szCs w:val="22"/>
                <w:lang w:val="nl-NL" w:eastAsia="en-US"/>
              </w:rPr>
              <w:t>minder dan</w:t>
            </w:r>
            <w:r w:rsidRPr="00667C4F">
              <w:rPr>
                <w:snapToGrid/>
                <w:szCs w:val="22"/>
                <w:lang w:val="nl-NL" w:eastAsia="en-US"/>
              </w:rPr>
              <w:t xml:space="preserve"> 11</w:t>
            </w:r>
          </w:p>
        </w:tc>
        <w:tc>
          <w:tcPr>
            <w:tcW w:w="1939" w:type="pct"/>
            <w:shd w:val="clear" w:color="auto" w:fill="auto"/>
          </w:tcPr>
          <w:p w14:paraId="7B7F6A2D" w14:textId="77777777" w:rsidR="002D242E" w:rsidRPr="00667C4F" w:rsidRDefault="00C518B5" w:rsidP="00744BDD">
            <w:pPr>
              <w:spacing w:line="240" w:lineRule="auto"/>
              <w:jc w:val="center"/>
              <w:rPr>
                <w:b/>
                <w:snapToGrid/>
                <w:szCs w:val="22"/>
                <w:lang w:val="nl-NL" w:eastAsia="en-US"/>
              </w:rPr>
            </w:pPr>
            <w:r w:rsidRPr="00667C4F">
              <w:rPr>
                <w:snapToGrid/>
                <w:szCs w:val="22"/>
                <w:lang w:val="nl-NL" w:eastAsia="en-US"/>
              </w:rPr>
              <w:t>6</w:t>
            </w:r>
            <w:r w:rsidR="002D242E" w:rsidRPr="00667C4F">
              <w:rPr>
                <w:rFonts w:eastAsia="MS Mincho"/>
                <w:snapToGrid/>
                <w:szCs w:val="22"/>
                <w:lang w:val="nl-NL" w:eastAsia="ja-JP"/>
              </w:rPr>
              <w:t> </w:t>
            </w:r>
            <w:r w:rsidR="002D242E" w:rsidRPr="00667C4F">
              <w:rPr>
                <w:snapToGrid/>
                <w:szCs w:val="22"/>
                <w:lang w:val="nl-NL" w:eastAsia="en-US"/>
              </w:rPr>
              <w:t>ml (60</w:t>
            </w:r>
            <w:r w:rsidR="002D242E" w:rsidRPr="00667C4F">
              <w:rPr>
                <w:rFonts w:eastAsia="MS Mincho"/>
                <w:snapToGrid/>
                <w:szCs w:val="22"/>
                <w:lang w:val="nl-NL" w:eastAsia="ja-JP"/>
              </w:rPr>
              <w:t> </w:t>
            </w:r>
            <w:r w:rsidR="002D242E" w:rsidRPr="00667C4F">
              <w:rPr>
                <w:snapToGrid/>
                <w:szCs w:val="22"/>
                <w:lang w:val="nl-NL" w:eastAsia="en-US"/>
              </w:rPr>
              <w:t>mg) tw</w:t>
            </w:r>
            <w:r w:rsidR="00744BDD" w:rsidRPr="00667C4F">
              <w:rPr>
                <w:snapToGrid/>
                <w:szCs w:val="22"/>
                <w:lang w:val="nl-NL" w:eastAsia="en-US"/>
              </w:rPr>
              <w:t>eemaal daags</w:t>
            </w:r>
          </w:p>
        </w:tc>
        <w:tc>
          <w:tcPr>
            <w:tcW w:w="1745" w:type="pct"/>
            <w:vMerge/>
            <w:shd w:val="clear" w:color="auto" w:fill="auto"/>
          </w:tcPr>
          <w:p w14:paraId="6219395B" w14:textId="77777777" w:rsidR="002D242E" w:rsidRPr="00667C4F" w:rsidRDefault="002D242E" w:rsidP="002D242E">
            <w:pPr>
              <w:spacing w:line="240" w:lineRule="auto"/>
              <w:jc w:val="center"/>
              <w:rPr>
                <w:b/>
                <w:snapToGrid/>
                <w:szCs w:val="22"/>
                <w:lang w:val="nl-NL" w:eastAsia="en-US"/>
              </w:rPr>
            </w:pPr>
          </w:p>
        </w:tc>
      </w:tr>
      <w:tr w:rsidR="002D242E" w:rsidRPr="00262E06" w14:paraId="23CED7D3" w14:textId="77777777" w:rsidTr="002D242E">
        <w:trPr>
          <w:trHeight w:val="173"/>
        </w:trPr>
        <w:tc>
          <w:tcPr>
            <w:tcW w:w="1316" w:type="pct"/>
            <w:shd w:val="clear" w:color="auto" w:fill="auto"/>
          </w:tcPr>
          <w:p w14:paraId="101E7EF3" w14:textId="77777777" w:rsidR="002D242E" w:rsidRPr="00667C4F" w:rsidRDefault="002D242E" w:rsidP="00073863">
            <w:pPr>
              <w:spacing w:line="240" w:lineRule="auto"/>
              <w:jc w:val="center"/>
              <w:rPr>
                <w:b/>
                <w:snapToGrid/>
                <w:szCs w:val="22"/>
                <w:lang w:val="nl-NL" w:eastAsia="en-US"/>
              </w:rPr>
            </w:pPr>
            <w:r w:rsidRPr="00667C4F">
              <w:rPr>
                <w:snapToGrid/>
                <w:szCs w:val="22"/>
                <w:lang w:val="nl-NL" w:eastAsia="en-US"/>
              </w:rPr>
              <w:t>11 to</w:t>
            </w:r>
            <w:r w:rsidR="00744BDD" w:rsidRPr="00667C4F">
              <w:rPr>
                <w:snapToGrid/>
                <w:szCs w:val="22"/>
                <w:lang w:val="nl-NL" w:eastAsia="en-US"/>
              </w:rPr>
              <w:t xml:space="preserve">t </w:t>
            </w:r>
            <w:r w:rsidR="00073863" w:rsidRPr="00667C4F">
              <w:rPr>
                <w:snapToGrid/>
                <w:szCs w:val="22"/>
                <w:lang w:val="nl-NL" w:eastAsia="en-US"/>
              </w:rPr>
              <w:t>minder dan</w:t>
            </w:r>
            <w:r w:rsidR="00744BDD" w:rsidRPr="00667C4F">
              <w:rPr>
                <w:snapToGrid/>
                <w:szCs w:val="22"/>
                <w:lang w:val="nl-NL" w:eastAsia="en-US"/>
              </w:rPr>
              <w:t xml:space="preserve"> </w:t>
            </w:r>
            <w:r w:rsidRPr="00667C4F">
              <w:rPr>
                <w:snapToGrid/>
                <w:szCs w:val="22"/>
                <w:lang w:val="nl-NL" w:eastAsia="en-US"/>
              </w:rPr>
              <w:t>14</w:t>
            </w:r>
            <w:r w:rsidRPr="00667C4F">
              <w:rPr>
                <w:snapToGrid/>
                <w:szCs w:val="22"/>
                <w:vertAlign w:val="superscript"/>
                <w:lang w:val="nl-NL" w:eastAsia="en-US"/>
              </w:rPr>
              <w:t>†</w:t>
            </w:r>
          </w:p>
        </w:tc>
        <w:tc>
          <w:tcPr>
            <w:tcW w:w="1939" w:type="pct"/>
            <w:shd w:val="clear" w:color="auto" w:fill="auto"/>
          </w:tcPr>
          <w:p w14:paraId="7CF8FCED" w14:textId="77777777" w:rsidR="002D242E" w:rsidRPr="00667C4F" w:rsidRDefault="00C518B5" w:rsidP="00744BDD">
            <w:pPr>
              <w:spacing w:line="240" w:lineRule="auto"/>
              <w:jc w:val="center"/>
              <w:rPr>
                <w:b/>
                <w:snapToGrid/>
                <w:szCs w:val="22"/>
                <w:lang w:val="nl-NL" w:eastAsia="en-US"/>
              </w:rPr>
            </w:pPr>
            <w:r w:rsidRPr="00667C4F">
              <w:rPr>
                <w:snapToGrid/>
                <w:szCs w:val="22"/>
                <w:lang w:val="nl-NL" w:eastAsia="en-US"/>
              </w:rPr>
              <w:t>8</w:t>
            </w:r>
            <w:r w:rsidR="002D242E" w:rsidRPr="00667C4F">
              <w:rPr>
                <w:rFonts w:eastAsia="MS Mincho"/>
                <w:snapToGrid/>
                <w:szCs w:val="22"/>
                <w:lang w:val="nl-NL" w:eastAsia="ja-JP"/>
              </w:rPr>
              <w:t> </w:t>
            </w:r>
            <w:r w:rsidR="002D242E" w:rsidRPr="00667C4F">
              <w:rPr>
                <w:snapToGrid/>
                <w:szCs w:val="22"/>
                <w:lang w:val="nl-NL" w:eastAsia="en-US"/>
              </w:rPr>
              <w:t>ml (80</w:t>
            </w:r>
            <w:r w:rsidR="002D242E" w:rsidRPr="00667C4F">
              <w:rPr>
                <w:rFonts w:eastAsia="MS Mincho"/>
                <w:snapToGrid/>
                <w:szCs w:val="22"/>
                <w:lang w:val="nl-NL" w:eastAsia="ja-JP"/>
              </w:rPr>
              <w:t> </w:t>
            </w:r>
            <w:r w:rsidR="002D242E" w:rsidRPr="00667C4F">
              <w:rPr>
                <w:snapToGrid/>
                <w:szCs w:val="22"/>
                <w:lang w:val="nl-NL" w:eastAsia="en-US"/>
              </w:rPr>
              <w:t>mg) tw</w:t>
            </w:r>
            <w:r w:rsidR="00744BDD" w:rsidRPr="00667C4F">
              <w:rPr>
                <w:snapToGrid/>
                <w:szCs w:val="22"/>
                <w:lang w:val="nl-NL" w:eastAsia="en-US"/>
              </w:rPr>
              <w:t>eemaal daags</w:t>
            </w:r>
          </w:p>
        </w:tc>
        <w:tc>
          <w:tcPr>
            <w:tcW w:w="1745" w:type="pct"/>
            <w:shd w:val="clear" w:color="auto" w:fill="auto"/>
          </w:tcPr>
          <w:p w14:paraId="770C0954" w14:textId="77777777" w:rsidR="002D242E" w:rsidRPr="00667C4F" w:rsidRDefault="002D242E" w:rsidP="00744BDD">
            <w:pPr>
              <w:spacing w:line="240" w:lineRule="auto"/>
              <w:jc w:val="center"/>
              <w:rPr>
                <w:b/>
                <w:snapToGrid/>
                <w:szCs w:val="22"/>
                <w:lang w:val="nl-NL" w:eastAsia="en-US"/>
              </w:rPr>
            </w:pPr>
            <w:r w:rsidRPr="00667C4F">
              <w:rPr>
                <w:snapToGrid/>
                <w:szCs w:val="22"/>
                <w:lang w:val="nl-NL" w:eastAsia="en-US"/>
              </w:rPr>
              <w:t>3 x 25</w:t>
            </w:r>
            <w:r w:rsidRPr="00667C4F">
              <w:rPr>
                <w:rFonts w:eastAsia="MS Mincho"/>
                <w:snapToGrid/>
                <w:szCs w:val="22"/>
                <w:lang w:val="nl-NL" w:eastAsia="ja-JP"/>
              </w:rPr>
              <w:t> </w:t>
            </w:r>
            <w:r w:rsidRPr="00667C4F">
              <w:rPr>
                <w:snapToGrid/>
                <w:szCs w:val="22"/>
                <w:lang w:val="nl-NL" w:eastAsia="en-US"/>
              </w:rPr>
              <w:t>mg tw</w:t>
            </w:r>
            <w:r w:rsidR="00744BDD" w:rsidRPr="00667C4F">
              <w:rPr>
                <w:snapToGrid/>
                <w:szCs w:val="22"/>
                <w:lang w:val="nl-NL" w:eastAsia="en-US"/>
              </w:rPr>
              <w:t>eemaal daags</w:t>
            </w:r>
            <w:r w:rsidRPr="00667C4F">
              <w:rPr>
                <w:snapToGrid/>
                <w:szCs w:val="22"/>
                <w:lang w:val="nl-NL" w:eastAsia="en-US"/>
              </w:rPr>
              <w:t xml:space="preserve"> </w:t>
            </w:r>
          </w:p>
        </w:tc>
      </w:tr>
      <w:tr w:rsidR="002D242E" w:rsidRPr="00262E06" w14:paraId="543D48EE" w14:textId="77777777" w:rsidTr="002D242E">
        <w:trPr>
          <w:trHeight w:val="173"/>
        </w:trPr>
        <w:tc>
          <w:tcPr>
            <w:tcW w:w="1316" w:type="pct"/>
            <w:shd w:val="clear" w:color="auto" w:fill="auto"/>
          </w:tcPr>
          <w:p w14:paraId="513A7A51" w14:textId="77777777" w:rsidR="002D242E" w:rsidRPr="00667C4F" w:rsidRDefault="002D242E" w:rsidP="00073863">
            <w:pPr>
              <w:spacing w:line="240" w:lineRule="auto"/>
              <w:jc w:val="center"/>
              <w:rPr>
                <w:b/>
                <w:snapToGrid/>
                <w:szCs w:val="22"/>
                <w:lang w:val="nl-NL" w:eastAsia="en-US"/>
              </w:rPr>
            </w:pPr>
            <w:r w:rsidRPr="00667C4F">
              <w:rPr>
                <w:snapToGrid/>
                <w:szCs w:val="22"/>
                <w:lang w:val="nl-NL" w:eastAsia="en-US"/>
              </w:rPr>
              <w:t>14 to</w:t>
            </w:r>
            <w:r w:rsidR="00744BDD" w:rsidRPr="00667C4F">
              <w:rPr>
                <w:snapToGrid/>
                <w:szCs w:val="22"/>
                <w:lang w:val="nl-NL" w:eastAsia="en-US"/>
              </w:rPr>
              <w:t xml:space="preserve">t </w:t>
            </w:r>
            <w:r w:rsidR="00073863" w:rsidRPr="00667C4F">
              <w:rPr>
                <w:snapToGrid/>
                <w:szCs w:val="22"/>
                <w:lang w:val="nl-NL" w:eastAsia="en-US"/>
              </w:rPr>
              <w:t>minder dan</w:t>
            </w:r>
            <w:r w:rsidRPr="00667C4F">
              <w:rPr>
                <w:snapToGrid/>
                <w:szCs w:val="22"/>
                <w:lang w:val="nl-NL" w:eastAsia="en-US"/>
              </w:rPr>
              <w:t xml:space="preserve"> 20</w:t>
            </w:r>
            <w:r w:rsidRPr="00667C4F">
              <w:rPr>
                <w:snapToGrid/>
                <w:szCs w:val="22"/>
                <w:vertAlign w:val="superscript"/>
                <w:lang w:val="nl-NL" w:eastAsia="en-US"/>
              </w:rPr>
              <w:t>†</w:t>
            </w:r>
          </w:p>
        </w:tc>
        <w:tc>
          <w:tcPr>
            <w:tcW w:w="1939" w:type="pct"/>
            <w:shd w:val="clear" w:color="auto" w:fill="auto"/>
          </w:tcPr>
          <w:p w14:paraId="4B7345E6" w14:textId="77777777" w:rsidR="002D242E" w:rsidRPr="00667C4F" w:rsidRDefault="00C518B5" w:rsidP="00744BDD">
            <w:pPr>
              <w:spacing w:line="240" w:lineRule="auto"/>
              <w:jc w:val="center"/>
              <w:rPr>
                <w:b/>
                <w:snapToGrid/>
                <w:szCs w:val="22"/>
                <w:lang w:val="nl-NL" w:eastAsia="en-US"/>
              </w:rPr>
            </w:pPr>
            <w:r w:rsidRPr="00667C4F">
              <w:rPr>
                <w:snapToGrid/>
                <w:szCs w:val="22"/>
                <w:lang w:val="nl-NL" w:eastAsia="en-US"/>
              </w:rPr>
              <w:t>10</w:t>
            </w:r>
            <w:r w:rsidR="002D242E" w:rsidRPr="00667C4F">
              <w:rPr>
                <w:rFonts w:eastAsia="MS Mincho"/>
                <w:snapToGrid/>
                <w:szCs w:val="22"/>
                <w:lang w:val="nl-NL" w:eastAsia="ja-JP"/>
              </w:rPr>
              <w:t> </w:t>
            </w:r>
            <w:r w:rsidR="002D242E" w:rsidRPr="00667C4F">
              <w:rPr>
                <w:snapToGrid/>
                <w:szCs w:val="22"/>
                <w:lang w:val="nl-NL" w:eastAsia="en-US"/>
              </w:rPr>
              <w:t>ml (100</w:t>
            </w:r>
            <w:r w:rsidR="002D242E" w:rsidRPr="00667C4F">
              <w:rPr>
                <w:rFonts w:eastAsia="MS Mincho"/>
                <w:snapToGrid/>
                <w:szCs w:val="22"/>
                <w:lang w:val="nl-NL" w:eastAsia="ja-JP"/>
              </w:rPr>
              <w:t> </w:t>
            </w:r>
            <w:r w:rsidR="002D242E" w:rsidRPr="00667C4F">
              <w:rPr>
                <w:snapToGrid/>
                <w:szCs w:val="22"/>
                <w:lang w:val="nl-NL" w:eastAsia="en-US"/>
              </w:rPr>
              <w:t>mg) tw</w:t>
            </w:r>
            <w:r w:rsidR="00744BDD" w:rsidRPr="00667C4F">
              <w:rPr>
                <w:snapToGrid/>
                <w:szCs w:val="22"/>
                <w:lang w:val="nl-NL" w:eastAsia="en-US"/>
              </w:rPr>
              <w:t>eemaal daags</w:t>
            </w:r>
          </w:p>
        </w:tc>
        <w:tc>
          <w:tcPr>
            <w:tcW w:w="1745" w:type="pct"/>
            <w:shd w:val="clear" w:color="auto" w:fill="auto"/>
          </w:tcPr>
          <w:p w14:paraId="204D658B" w14:textId="77777777" w:rsidR="002D242E" w:rsidRPr="00667C4F" w:rsidRDefault="002D242E" w:rsidP="00744BDD">
            <w:pPr>
              <w:spacing w:line="240" w:lineRule="auto"/>
              <w:jc w:val="center"/>
              <w:rPr>
                <w:b/>
                <w:snapToGrid/>
                <w:szCs w:val="22"/>
                <w:lang w:val="nl-NL" w:eastAsia="en-US"/>
              </w:rPr>
            </w:pPr>
            <w:r w:rsidRPr="00667C4F">
              <w:rPr>
                <w:snapToGrid/>
                <w:szCs w:val="22"/>
                <w:lang w:val="nl-NL" w:eastAsia="en-US"/>
              </w:rPr>
              <w:t>1 x 100</w:t>
            </w:r>
            <w:r w:rsidRPr="00667C4F">
              <w:rPr>
                <w:rFonts w:eastAsia="MS Mincho"/>
                <w:snapToGrid/>
                <w:szCs w:val="22"/>
                <w:lang w:val="nl-NL" w:eastAsia="ja-JP"/>
              </w:rPr>
              <w:t> </w:t>
            </w:r>
            <w:r w:rsidRPr="00667C4F">
              <w:rPr>
                <w:snapToGrid/>
                <w:szCs w:val="22"/>
                <w:lang w:val="nl-NL" w:eastAsia="en-US"/>
              </w:rPr>
              <w:t>mg tw</w:t>
            </w:r>
            <w:r w:rsidR="00744BDD" w:rsidRPr="00667C4F">
              <w:rPr>
                <w:snapToGrid/>
                <w:szCs w:val="22"/>
                <w:lang w:val="nl-NL" w:eastAsia="en-US"/>
              </w:rPr>
              <w:t>eemaal daags</w:t>
            </w:r>
          </w:p>
        </w:tc>
      </w:tr>
      <w:tr w:rsidR="002D242E" w:rsidRPr="00262E06" w14:paraId="7FAF3293" w14:textId="77777777" w:rsidTr="002D242E">
        <w:trPr>
          <w:trHeight w:val="185"/>
        </w:trPr>
        <w:tc>
          <w:tcPr>
            <w:tcW w:w="1316" w:type="pct"/>
            <w:shd w:val="clear" w:color="auto" w:fill="auto"/>
          </w:tcPr>
          <w:p w14:paraId="4E23BE95" w14:textId="77777777" w:rsidR="002D242E" w:rsidRPr="00667C4F" w:rsidRDefault="002D242E" w:rsidP="00073863">
            <w:pPr>
              <w:spacing w:line="240" w:lineRule="auto"/>
              <w:jc w:val="center"/>
              <w:rPr>
                <w:b/>
                <w:snapToGrid/>
                <w:szCs w:val="22"/>
                <w:lang w:val="nl-NL" w:eastAsia="en-US"/>
              </w:rPr>
            </w:pPr>
            <w:r w:rsidRPr="00667C4F">
              <w:rPr>
                <w:snapToGrid/>
                <w:szCs w:val="22"/>
                <w:lang w:val="nl-NL" w:eastAsia="en-US"/>
              </w:rPr>
              <w:t>20 to</w:t>
            </w:r>
            <w:r w:rsidR="00744BDD" w:rsidRPr="00667C4F">
              <w:rPr>
                <w:snapToGrid/>
                <w:szCs w:val="22"/>
                <w:lang w:val="nl-NL" w:eastAsia="en-US"/>
              </w:rPr>
              <w:t xml:space="preserve">t </w:t>
            </w:r>
            <w:r w:rsidR="00073863" w:rsidRPr="00667C4F">
              <w:rPr>
                <w:snapToGrid/>
                <w:szCs w:val="22"/>
                <w:lang w:val="nl-NL" w:eastAsia="en-US"/>
              </w:rPr>
              <w:t>minder dan</w:t>
            </w:r>
            <w:r w:rsidRPr="00667C4F">
              <w:rPr>
                <w:snapToGrid/>
                <w:szCs w:val="22"/>
                <w:lang w:val="nl-NL" w:eastAsia="en-US"/>
              </w:rPr>
              <w:t xml:space="preserve"> 25</w:t>
            </w:r>
          </w:p>
        </w:tc>
        <w:tc>
          <w:tcPr>
            <w:tcW w:w="1939" w:type="pct"/>
            <w:shd w:val="clear" w:color="auto" w:fill="auto"/>
          </w:tcPr>
          <w:p w14:paraId="4C533817" w14:textId="77777777" w:rsidR="002D242E" w:rsidRPr="00667C4F" w:rsidRDefault="002D242E" w:rsidP="002D242E">
            <w:pPr>
              <w:spacing w:line="240" w:lineRule="auto"/>
              <w:jc w:val="center"/>
              <w:rPr>
                <w:b/>
                <w:snapToGrid/>
                <w:szCs w:val="22"/>
                <w:lang w:val="nl-NL" w:eastAsia="en-US"/>
              </w:rPr>
            </w:pPr>
          </w:p>
        </w:tc>
        <w:tc>
          <w:tcPr>
            <w:tcW w:w="1745" w:type="pct"/>
            <w:shd w:val="clear" w:color="auto" w:fill="auto"/>
          </w:tcPr>
          <w:p w14:paraId="2F9B9BA7" w14:textId="77777777" w:rsidR="002D242E" w:rsidRPr="00667C4F" w:rsidRDefault="002D242E" w:rsidP="00744BDD">
            <w:pPr>
              <w:spacing w:line="240" w:lineRule="auto"/>
              <w:jc w:val="center"/>
              <w:rPr>
                <w:b/>
                <w:snapToGrid/>
                <w:szCs w:val="22"/>
                <w:lang w:val="nl-NL" w:eastAsia="en-US"/>
              </w:rPr>
            </w:pPr>
            <w:r w:rsidRPr="00667C4F">
              <w:rPr>
                <w:snapToGrid/>
                <w:szCs w:val="22"/>
                <w:lang w:val="nl-NL" w:eastAsia="en-US"/>
              </w:rPr>
              <w:t>1</w:t>
            </w:r>
            <w:r w:rsidR="00073863" w:rsidRPr="00667C4F">
              <w:rPr>
                <w:snapToGrid/>
                <w:szCs w:val="22"/>
                <w:lang w:val="nl-NL" w:eastAsia="en-US"/>
              </w:rPr>
              <w:t>,</w:t>
            </w:r>
            <w:r w:rsidRPr="00667C4F">
              <w:rPr>
                <w:snapToGrid/>
                <w:szCs w:val="22"/>
                <w:lang w:val="nl-NL" w:eastAsia="en-US"/>
              </w:rPr>
              <w:t>5 x 100</w:t>
            </w:r>
            <w:r w:rsidRPr="00667C4F">
              <w:rPr>
                <w:rFonts w:eastAsia="MS Mincho"/>
                <w:snapToGrid/>
                <w:szCs w:val="22"/>
                <w:lang w:val="nl-NL" w:eastAsia="ja-JP"/>
              </w:rPr>
              <w:t> </w:t>
            </w:r>
            <w:r w:rsidRPr="00667C4F">
              <w:rPr>
                <w:snapToGrid/>
                <w:szCs w:val="22"/>
                <w:lang w:val="nl-NL" w:eastAsia="en-US"/>
              </w:rPr>
              <w:t>mg</w:t>
            </w:r>
            <w:r w:rsidRPr="00667C4F">
              <w:rPr>
                <w:snapToGrid/>
                <w:szCs w:val="22"/>
                <w:vertAlign w:val="superscript"/>
                <w:lang w:val="nl-NL" w:eastAsia="en-US"/>
              </w:rPr>
              <w:t xml:space="preserve">‡ </w:t>
            </w:r>
            <w:r w:rsidRPr="00667C4F">
              <w:rPr>
                <w:snapToGrid/>
                <w:szCs w:val="22"/>
                <w:lang w:val="nl-NL" w:eastAsia="en-US"/>
              </w:rPr>
              <w:t>tw</w:t>
            </w:r>
            <w:r w:rsidR="00744BDD" w:rsidRPr="00667C4F">
              <w:rPr>
                <w:snapToGrid/>
                <w:szCs w:val="22"/>
                <w:lang w:val="nl-NL" w:eastAsia="en-US"/>
              </w:rPr>
              <w:t>eemaal daags</w:t>
            </w:r>
          </w:p>
        </w:tc>
      </w:tr>
      <w:tr w:rsidR="002D242E" w:rsidRPr="00565068" w14:paraId="0FBDD9C4" w14:textId="77777777" w:rsidTr="002D242E">
        <w:trPr>
          <w:trHeight w:val="350"/>
        </w:trPr>
        <w:tc>
          <w:tcPr>
            <w:tcW w:w="5000" w:type="pct"/>
            <w:gridSpan w:val="3"/>
            <w:shd w:val="clear" w:color="auto" w:fill="auto"/>
          </w:tcPr>
          <w:p w14:paraId="7F343A98" w14:textId="77777777" w:rsidR="002D242E" w:rsidRPr="00262E06" w:rsidRDefault="007F5BAC" w:rsidP="002D242E">
            <w:pPr>
              <w:autoSpaceDE w:val="0"/>
              <w:autoSpaceDN w:val="0"/>
              <w:adjustRightInd w:val="0"/>
              <w:spacing w:line="240" w:lineRule="auto"/>
              <w:rPr>
                <w:snapToGrid/>
                <w:sz w:val="20"/>
                <w:lang w:val="nl-NL" w:eastAsia="en-US"/>
              </w:rPr>
            </w:pPr>
            <w:r w:rsidRPr="00262E06">
              <w:rPr>
                <w:snapToGrid/>
                <w:sz w:val="20"/>
                <w:lang w:val="nl-NL" w:eastAsia="en-US"/>
              </w:rPr>
              <w:t>*De op het gewicht gebaseerde aanbevolen dosis voor de kauwtablet en orale suspensie</w:t>
            </w:r>
            <w:r w:rsidR="00EE0735" w:rsidRPr="00262E06">
              <w:rPr>
                <w:snapToGrid/>
                <w:sz w:val="20"/>
                <w:lang w:val="nl-NL" w:eastAsia="en-US"/>
              </w:rPr>
              <w:t xml:space="preserve"> in 10 ml water</w:t>
            </w:r>
            <w:r w:rsidRPr="00262E06">
              <w:rPr>
                <w:snapToGrid/>
                <w:sz w:val="20"/>
                <w:lang w:val="nl-NL" w:eastAsia="en-US"/>
              </w:rPr>
              <w:t xml:space="preserve"> is gebaseerd op ongeveer </w:t>
            </w:r>
            <w:r w:rsidR="002D242E" w:rsidRPr="00262E06">
              <w:rPr>
                <w:snapToGrid/>
                <w:sz w:val="20"/>
                <w:lang w:val="nl-NL" w:eastAsia="en-US"/>
              </w:rPr>
              <w:t>6</w:t>
            </w:r>
            <w:r w:rsidR="002D242E" w:rsidRPr="00262E06">
              <w:rPr>
                <w:rFonts w:eastAsia="MS Mincho"/>
                <w:snapToGrid/>
                <w:sz w:val="20"/>
                <w:lang w:val="nl-NL" w:eastAsia="ja-JP"/>
              </w:rPr>
              <w:t> </w:t>
            </w:r>
            <w:r w:rsidR="002D242E" w:rsidRPr="00262E06">
              <w:rPr>
                <w:snapToGrid/>
                <w:sz w:val="20"/>
                <w:lang w:val="nl-NL" w:eastAsia="en-US"/>
              </w:rPr>
              <w:t>mg/kg/dos</w:t>
            </w:r>
            <w:r w:rsidRPr="00262E06">
              <w:rPr>
                <w:snapToGrid/>
                <w:sz w:val="20"/>
                <w:lang w:val="nl-NL" w:eastAsia="en-US"/>
              </w:rPr>
              <w:t>is</w:t>
            </w:r>
            <w:r w:rsidR="002D242E" w:rsidRPr="00262E06">
              <w:rPr>
                <w:snapToGrid/>
                <w:sz w:val="20"/>
                <w:lang w:val="nl-NL" w:eastAsia="en-US"/>
              </w:rPr>
              <w:t xml:space="preserve"> tw</w:t>
            </w:r>
            <w:r w:rsidRPr="00262E06">
              <w:rPr>
                <w:snapToGrid/>
                <w:sz w:val="20"/>
                <w:lang w:val="nl-NL" w:eastAsia="en-US"/>
              </w:rPr>
              <w:t xml:space="preserve">eemaal daags </w:t>
            </w:r>
            <w:r w:rsidRPr="00262E06">
              <w:rPr>
                <w:i/>
                <w:snapToGrid/>
                <w:sz w:val="20"/>
                <w:lang w:val="nl-NL" w:eastAsia="en-US"/>
              </w:rPr>
              <w:t>(</w:t>
            </w:r>
            <w:r w:rsidR="00744BDD" w:rsidRPr="00262E06">
              <w:rPr>
                <w:i/>
                <w:snapToGrid/>
                <w:sz w:val="20"/>
                <w:lang w:val="nl-NL" w:eastAsia="en-US"/>
              </w:rPr>
              <w:t>zie rubriek</w:t>
            </w:r>
            <w:r w:rsidR="002D242E" w:rsidRPr="00262E06">
              <w:rPr>
                <w:rFonts w:eastAsia="MS Mincho"/>
                <w:i/>
                <w:snapToGrid/>
                <w:sz w:val="20"/>
                <w:lang w:val="nl-NL" w:eastAsia="ja-JP"/>
              </w:rPr>
              <w:t> </w:t>
            </w:r>
            <w:r w:rsidR="002D242E" w:rsidRPr="00262E06">
              <w:rPr>
                <w:i/>
                <w:snapToGrid/>
                <w:sz w:val="20"/>
                <w:lang w:val="nl-NL" w:eastAsia="en-US"/>
              </w:rPr>
              <w:t>5.2)</w:t>
            </w:r>
            <w:r w:rsidR="002D242E" w:rsidRPr="00262E06">
              <w:rPr>
                <w:snapToGrid/>
                <w:sz w:val="20"/>
                <w:lang w:val="nl-NL" w:eastAsia="en-US"/>
              </w:rPr>
              <w:t>.</w:t>
            </w:r>
          </w:p>
          <w:p w14:paraId="11B8C98A" w14:textId="77777777" w:rsidR="002D242E" w:rsidRPr="00262E06" w:rsidRDefault="002D242E" w:rsidP="00B031E4">
            <w:pPr>
              <w:autoSpaceDE w:val="0"/>
              <w:autoSpaceDN w:val="0"/>
              <w:adjustRightInd w:val="0"/>
              <w:spacing w:line="240" w:lineRule="auto"/>
              <w:ind w:left="90" w:hanging="90"/>
              <w:rPr>
                <w:rFonts w:eastAsia="MS Mincho"/>
                <w:snapToGrid/>
                <w:color w:val="000000"/>
                <w:sz w:val="20"/>
                <w:lang w:val="nl-NL" w:eastAsia="en-US"/>
              </w:rPr>
            </w:pPr>
            <w:r w:rsidRPr="00262E06">
              <w:rPr>
                <w:snapToGrid/>
                <w:sz w:val="20"/>
                <w:vertAlign w:val="superscript"/>
                <w:lang w:val="nl-NL" w:eastAsia="en-US"/>
              </w:rPr>
              <w:t>†</w:t>
            </w:r>
            <w:r w:rsidR="007F5BAC" w:rsidRPr="00262E06">
              <w:rPr>
                <w:rFonts w:eastAsia="MS Mincho"/>
                <w:snapToGrid/>
                <w:color w:val="000000"/>
                <w:sz w:val="20"/>
                <w:lang w:val="nl-NL" w:eastAsia="en-US"/>
              </w:rPr>
              <w:t>Voo</w:t>
            </w:r>
            <w:r w:rsidRPr="00262E06">
              <w:rPr>
                <w:rFonts w:eastAsia="MS Mincho"/>
                <w:snapToGrid/>
                <w:color w:val="000000"/>
                <w:sz w:val="20"/>
                <w:lang w:val="nl-NL" w:eastAsia="en-US"/>
              </w:rPr>
              <w:t>r</w:t>
            </w:r>
            <w:r w:rsidR="007F5BAC" w:rsidRPr="00262E06">
              <w:rPr>
                <w:rFonts w:eastAsia="MS Mincho"/>
                <w:snapToGrid/>
                <w:color w:val="000000"/>
                <w:sz w:val="20"/>
                <w:lang w:val="nl-NL" w:eastAsia="en-US"/>
              </w:rPr>
              <w:t xml:space="preserve"> een gewicht tussen</w:t>
            </w:r>
            <w:r w:rsidR="00073863" w:rsidRPr="00262E06">
              <w:rPr>
                <w:rFonts w:eastAsia="MS Mincho"/>
                <w:snapToGrid/>
                <w:color w:val="000000"/>
                <w:sz w:val="20"/>
                <w:lang w:val="nl-NL" w:eastAsia="en-US"/>
              </w:rPr>
              <w:t xml:space="preserve"> de</w:t>
            </w:r>
            <w:r w:rsidR="007F5BAC" w:rsidRPr="00262E06">
              <w:rPr>
                <w:rFonts w:eastAsia="MS Mincho"/>
                <w:snapToGrid/>
                <w:color w:val="000000"/>
                <w:sz w:val="20"/>
                <w:lang w:val="nl-NL" w:eastAsia="en-US"/>
              </w:rPr>
              <w:t xml:space="preserve"> 11 en</w:t>
            </w:r>
            <w:r w:rsidRPr="00262E06">
              <w:rPr>
                <w:rFonts w:eastAsia="MS Mincho"/>
                <w:snapToGrid/>
                <w:color w:val="000000"/>
                <w:sz w:val="20"/>
                <w:lang w:val="nl-NL" w:eastAsia="en-US"/>
              </w:rPr>
              <w:t xml:space="preserve"> 20</w:t>
            </w:r>
            <w:r w:rsidRPr="00262E06">
              <w:rPr>
                <w:rFonts w:eastAsia="MS Mincho"/>
                <w:snapToGrid/>
                <w:sz w:val="20"/>
                <w:lang w:val="nl-NL" w:eastAsia="ja-JP"/>
              </w:rPr>
              <w:t> </w:t>
            </w:r>
            <w:r w:rsidRPr="00262E06">
              <w:rPr>
                <w:rFonts w:eastAsia="MS Mincho"/>
                <w:snapToGrid/>
                <w:color w:val="000000"/>
                <w:sz w:val="20"/>
                <w:lang w:val="nl-NL" w:eastAsia="en-US"/>
              </w:rPr>
              <w:t xml:space="preserve">kg </w:t>
            </w:r>
            <w:r w:rsidR="00B031E4" w:rsidRPr="00262E06">
              <w:rPr>
                <w:rFonts w:eastAsia="MS Mincho"/>
                <w:snapToGrid/>
                <w:color w:val="000000"/>
                <w:sz w:val="20"/>
                <w:lang w:val="nl-NL" w:eastAsia="en-US"/>
              </w:rPr>
              <w:t>kunnen beide</w:t>
            </w:r>
            <w:r w:rsidR="007F5BAC" w:rsidRPr="00262E06">
              <w:rPr>
                <w:rFonts w:eastAsia="MS Mincho"/>
                <w:snapToGrid/>
                <w:color w:val="000000"/>
                <w:sz w:val="20"/>
                <w:lang w:val="nl-NL" w:eastAsia="en-US"/>
              </w:rPr>
              <w:t xml:space="preserve"> </w:t>
            </w:r>
            <w:r w:rsidR="00212EE1" w:rsidRPr="00262E06">
              <w:rPr>
                <w:rFonts w:eastAsia="MS Mincho"/>
                <w:snapToGrid/>
                <w:color w:val="000000"/>
                <w:sz w:val="20"/>
                <w:lang w:val="nl-NL" w:eastAsia="en-US"/>
              </w:rPr>
              <w:t>toedieningsvormen</w:t>
            </w:r>
            <w:r w:rsidR="007F5BAC" w:rsidRPr="00262E06">
              <w:rPr>
                <w:rFonts w:eastAsia="MS Mincho"/>
                <w:snapToGrid/>
                <w:color w:val="000000"/>
                <w:sz w:val="20"/>
                <w:lang w:val="nl-NL" w:eastAsia="en-US"/>
              </w:rPr>
              <w:t xml:space="preserve"> worden gebruikt</w:t>
            </w:r>
            <w:r w:rsidRPr="00262E06">
              <w:rPr>
                <w:rFonts w:eastAsia="MS Mincho"/>
                <w:snapToGrid/>
                <w:color w:val="000000"/>
                <w:sz w:val="20"/>
                <w:lang w:val="nl-NL" w:eastAsia="en-US"/>
              </w:rPr>
              <w:t>.</w:t>
            </w:r>
          </w:p>
          <w:p w14:paraId="79187165" w14:textId="77777777" w:rsidR="00B031E4" w:rsidRPr="00262E06" w:rsidRDefault="00B031E4" w:rsidP="00B031E4">
            <w:pPr>
              <w:autoSpaceDE w:val="0"/>
              <w:autoSpaceDN w:val="0"/>
              <w:adjustRightInd w:val="0"/>
              <w:spacing w:line="240" w:lineRule="auto"/>
              <w:ind w:left="90" w:hanging="90"/>
              <w:rPr>
                <w:snapToGrid/>
                <w:sz w:val="20"/>
                <w:vertAlign w:val="superscript"/>
                <w:lang w:val="nl-NL" w:eastAsia="en-US"/>
              </w:rPr>
            </w:pPr>
            <w:r w:rsidRPr="00262E06">
              <w:rPr>
                <w:rFonts w:eastAsia="MS Mincho"/>
                <w:snapToGrid/>
                <w:color w:val="000000"/>
                <w:sz w:val="20"/>
                <w:lang w:val="nl-NL" w:eastAsia="en-US"/>
              </w:rPr>
              <w:t>Opmerking: de kauwtabletten zijn verkrijgbaar als 25 en 100 mg tabletten.</w:t>
            </w:r>
          </w:p>
          <w:p w14:paraId="12C18D54" w14:textId="7D98B1D9" w:rsidR="00CC7AAE" w:rsidRDefault="002D242E" w:rsidP="00B031E4">
            <w:pPr>
              <w:spacing w:line="240" w:lineRule="auto"/>
              <w:rPr>
                <w:rFonts w:eastAsia="MS Mincho"/>
                <w:snapToGrid/>
                <w:sz w:val="20"/>
                <w:lang w:val="nl-NL" w:eastAsia="ja-JP"/>
              </w:rPr>
            </w:pPr>
            <w:r w:rsidRPr="00262E06">
              <w:rPr>
                <w:snapToGrid/>
                <w:sz w:val="20"/>
                <w:vertAlign w:val="superscript"/>
                <w:lang w:val="nl-NL" w:eastAsia="en-US"/>
              </w:rPr>
              <w:t>‡</w:t>
            </w:r>
            <w:r w:rsidR="007F5BAC" w:rsidRPr="00262E06">
              <w:rPr>
                <w:rFonts w:eastAsia="MS Mincho"/>
                <w:snapToGrid/>
                <w:sz w:val="20"/>
                <w:lang w:val="nl-NL" w:eastAsia="ja-JP"/>
              </w:rPr>
              <w:t>D</w:t>
            </w:r>
            <w:r w:rsidRPr="00262E06">
              <w:rPr>
                <w:rFonts w:eastAsia="MS Mincho"/>
                <w:snapToGrid/>
                <w:sz w:val="20"/>
                <w:lang w:val="nl-NL" w:eastAsia="ja-JP"/>
              </w:rPr>
              <w:t xml:space="preserve">e 100 mg </w:t>
            </w:r>
            <w:r w:rsidR="007F5BAC" w:rsidRPr="00262E06">
              <w:rPr>
                <w:rFonts w:eastAsia="MS Mincho"/>
                <w:snapToGrid/>
                <w:sz w:val="20"/>
                <w:lang w:val="nl-NL" w:eastAsia="ja-JP"/>
              </w:rPr>
              <w:t xml:space="preserve">kauwtablet kan worden verdeeld in gelijke </w:t>
            </w:r>
            <w:r w:rsidR="00BE5A0E">
              <w:rPr>
                <w:rFonts w:eastAsia="MS Mincho"/>
                <w:snapToGrid/>
                <w:sz w:val="20"/>
                <w:lang w:val="nl-NL" w:eastAsia="ja-JP"/>
              </w:rPr>
              <w:t>doses van 50 mg</w:t>
            </w:r>
            <w:r w:rsidRPr="00262E06">
              <w:rPr>
                <w:rFonts w:eastAsia="MS Mincho"/>
                <w:snapToGrid/>
                <w:sz w:val="20"/>
                <w:lang w:val="nl-NL" w:eastAsia="ja-JP"/>
              </w:rPr>
              <w:t>.</w:t>
            </w:r>
          </w:p>
          <w:p w14:paraId="39C32DB9" w14:textId="65EBC033" w:rsidR="00BE5A0E" w:rsidRPr="00262E06" w:rsidRDefault="00BE5A0E" w:rsidP="00B031E4">
            <w:pPr>
              <w:spacing w:line="240" w:lineRule="auto"/>
              <w:rPr>
                <w:snapToGrid/>
                <w:sz w:val="20"/>
                <w:lang w:val="nl-NL" w:eastAsia="en-US"/>
              </w:rPr>
            </w:pPr>
            <w:r>
              <w:rPr>
                <w:snapToGrid/>
                <w:sz w:val="20"/>
                <w:lang w:val="nl-NL" w:eastAsia="en-US"/>
              </w:rPr>
              <w:t xml:space="preserve">Het breken van de tabletten moet echter </w:t>
            </w:r>
            <w:r w:rsidR="00ED0D5F">
              <w:rPr>
                <w:snapToGrid/>
                <w:sz w:val="20"/>
                <w:lang w:val="nl-NL" w:eastAsia="en-US"/>
              </w:rPr>
              <w:t xml:space="preserve">zoveel mogelijk </w:t>
            </w:r>
            <w:r>
              <w:rPr>
                <w:snapToGrid/>
                <w:sz w:val="20"/>
                <w:lang w:val="nl-NL" w:eastAsia="en-US"/>
              </w:rPr>
              <w:t>worden vermeden</w:t>
            </w:r>
            <w:r w:rsidR="00ED0D5F">
              <w:rPr>
                <w:snapToGrid/>
                <w:sz w:val="20"/>
                <w:lang w:val="nl-NL" w:eastAsia="en-US"/>
              </w:rPr>
              <w:t>.</w:t>
            </w:r>
          </w:p>
        </w:tc>
      </w:tr>
    </w:tbl>
    <w:p w14:paraId="0157F997" w14:textId="77777777" w:rsidR="002D242E" w:rsidRPr="00F75D3F" w:rsidRDefault="002D242E" w:rsidP="00F75D3F">
      <w:pPr>
        <w:tabs>
          <w:tab w:val="left" w:pos="510"/>
        </w:tabs>
        <w:autoSpaceDE w:val="0"/>
        <w:autoSpaceDN w:val="0"/>
        <w:adjustRightInd w:val="0"/>
        <w:spacing w:line="240" w:lineRule="auto"/>
        <w:outlineLvl w:val="0"/>
        <w:rPr>
          <w:szCs w:val="22"/>
          <w:lang w:val="nl-NL"/>
        </w:rPr>
      </w:pPr>
      <w:r w:rsidRPr="00262E06">
        <w:rPr>
          <w:b/>
          <w:szCs w:val="22"/>
          <w:lang w:val="nl-NL"/>
        </w:rPr>
        <w:tab/>
      </w:r>
    </w:p>
    <w:p w14:paraId="270ED0FA" w14:textId="77777777" w:rsidR="008732EC" w:rsidRPr="00262E06" w:rsidRDefault="008732EC" w:rsidP="001C2C97">
      <w:pPr>
        <w:tabs>
          <w:tab w:val="left" w:pos="510"/>
        </w:tabs>
        <w:autoSpaceDE w:val="0"/>
        <w:autoSpaceDN w:val="0"/>
        <w:adjustRightInd w:val="0"/>
        <w:spacing w:line="240" w:lineRule="auto"/>
        <w:outlineLvl w:val="0"/>
        <w:rPr>
          <w:szCs w:val="22"/>
          <w:lang w:val="nl-NL"/>
        </w:rPr>
      </w:pPr>
      <w:r w:rsidRPr="00262E06">
        <w:rPr>
          <w:szCs w:val="22"/>
          <w:lang w:val="nl-NL"/>
        </w:rPr>
        <w:t xml:space="preserve">Er zijn geen gegevens beschikbaar bij premature pasgeborenen. Het gebruik van </w:t>
      </w:r>
      <w:r w:rsidR="008D27EB" w:rsidRPr="00262E06">
        <w:rPr>
          <w:szCs w:val="22"/>
          <w:lang w:val="nl-NL"/>
        </w:rPr>
        <w:t>Isentress</w:t>
      </w:r>
      <w:r w:rsidRPr="00262E06">
        <w:rPr>
          <w:szCs w:val="22"/>
          <w:lang w:val="nl-NL"/>
        </w:rPr>
        <w:t xml:space="preserve"> bij premature pasgeborenen wordt niet aanbevolen.</w:t>
      </w:r>
    </w:p>
    <w:p w14:paraId="7E73C65B" w14:textId="77777777" w:rsidR="008732EC" w:rsidRPr="00262E06" w:rsidRDefault="008732EC" w:rsidP="001C2C97">
      <w:pPr>
        <w:tabs>
          <w:tab w:val="left" w:pos="510"/>
        </w:tabs>
        <w:autoSpaceDE w:val="0"/>
        <w:autoSpaceDN w:val="0"/>
        <w:adjustRightInd w:val="0"/>
        <w:spacing w:line="240" w:lineRule="auto"/>
        <w:outlineLvl w:val="0"/>
        <w:rPr>
          <w:szCs w:val="22"/>
          <w:lang w:val="nl-NL"/>
        </w:rPr>
      </w:pPr>
    </w:p>
    <w:p w14:paraId="3A8D9DF6" w14:textId="77777777" w:rsidR="000E75D9" w:rsidRPr="00262E06" w:rsidRDefault="000E75D9" w:rsidP="002235F9">
      <w:pPr>
        <w:pStyle w:val="CommentText"/>
        <w:rPr>
          <w:sz w:val="22"/>
          <w:szCs w:val="22"/>
          <w:lang w:val="nl-NL"/>
        </w:rPr>
      </w:pPr>
      <w:r w:rsidRPr="00262E06">
        <w:rPr>
          <w:sz w:val="22"/>
          <w:szCs w:val="22"/>
          <w:lang w:val="nl-NL"/>
        </w:rPr>
        <w:t xml:space="preserve">Patiënten moeten worden geïnstrueerd de </w:t>
      </w:r>
      <w:r w:rsidR="00E641C2" w:rsidRPr="00262E06">
        <w:rPr>
          <w:sz w:val="22"/>
          <w:szCs w:val="22"/>
          <w:lang w:val="nl-NL"/>
        </w:rPr>
        <w:t>vervolg</w:t>
      </w:r>
      <w:r w:rsidRPr="00262E06">
        <w:rPr>
          <w:sz w:val="22"/>
          <w:szCs w:val="22"/>
          <w:lang w:val="nl-NL"/>
        </w:rPr>
        <w:t>afspraken na te komen omdat de dosering van ISENTRESS aan de hand van de groei van het kind moet worden aangepast.</w:t>
      </w:r>
    </w:p>
    <w:p w14:paraId="65F1C334" w14:textId="77777777" w:rsidR="000E75D9" w:rsidRPr="00262E06" w:rsidRDefault="000E75D9" w:rsidP="002235F9">
      <w:pPr>
        <w:tabs>
          <w:tab w:val="clear" w:pos="567"/>
        </w:tabs>
        <w:autoSpaceDE w:val="0"/>
        <w:autoSpaceDN w:val="0"/>
        <w:adjustRightInd w:val="0"/>
        <w:spacing w:line="240" w:lineRule="auto"/>
        <w:rPr>
          <w:rFonts w:cs="Arial"/>
          <w:szCs w:val="22"/>
          <w:lang w:val="nl-NL"/>
        </w:rPr>
      </w:pPr>
    </w:p>
    <w:p w14:paraId="06DA7DC2" w14:textId="77777777" w:rsidR="00707311" w:rsidRPr="00262E06" w:rsidRDefault="00707311" w:rsidP="00F75D3F">
      <w:pPr>
        <w:pStyle w:val="Body"/>
        <w:keepNext/>
        <w:jc w:val="left"/>
        <w:rPr>
          <w:szCs w:val="22"/>
          <w:lang w:val="nl-NL"/>
        </w:rPr>
      </w:pPr>
      <w:r w:rsidRPr="00262E06">
        <w:rPr>
          <w:szCs w:val="22"/>
          <w:lang w:val="nl-NL"/>
        </w:rPr>
        <w:lastRenderedPageBreak/>
        <w:t xml:space="preserve">Andere beschikbare </w:t>
      </w:r>
      <w:r w:rsidR="00565F95" w:rsidRPr="00262E06">
        <w:rPr>
          <w:szCs w:val="22"/>
          <w:lang w:val="nl-NL"/>
        </w:rPr>
        <w:t>toedieningsvormen</w:t>
      </w:r>
      <w:r w:rsidRPr="00262E06">
        <w:rPr>
          <w:szCs w:val="22"/>
          <w:lang w:val="nl-NL"/>
        </w:rPr>
        <w:t xml:space="preserve"> en sterktes</w:t>
      </w:r>
      <w:r w:rsidR="00CC7AAE">
        <w:rPr>
          <w:szCs w:val="22"/>
          <w:lang w:val="nl-NL"/>
        </w:rPr>
        <w:t>:</w:t>
      </w:r>
    </w:p>
    <w:p w14:paraId="0717231E" w14:textId="77777777" w:rsidR="00335CEA" w:rsidRPr="00262E06" w:rsidRDefault="00335CEA" w:rsidP="00D50095">
      <w:pPr>
        <w:pStyle w:val="Body"/>
        <w:jc w:val="left"/>
        <w:rPr>
          <w:szCs w:val="22"/>
          <w:lang w:val="nl-NL"/>
        </w:rPr>
      </w:pPr>
      <w:r w:rsidRPr="00262E06">
        <w:rPr>
          <w:szCs w:val="22"/>
          <w:lang w:val="nl-NL"/>
        </w:rPr>
        <w:t xml:space="preserve">ISENTRESS is ook beschikbaar als 400 mg tablet </w:t>
      </w:r>
      <w:r w:rsidR="00744BDD" w:rsidRPr="00262E06">
        <w:rPr>
          <w:szCs w:val="22"/>
          <w:lang w:val="nl-NL"/>
        </w:rPr>
        <w:t xml:space="preserve">en </w:t>
      </w:r>
      <w:r w:rsidR="00891D31" w:rsidRPr="00262E06">
        <w:rPr>
          <w:szCs w:val="22"/>
          <w:lang w:val="nl-NL"/>
        </w:rPr>
        <w:t>als</w:t>
      </w:r>
      <w:r w:rsidR="00744BDD" w:rsidRPr="00262E06">
        <w:rPr>
          <w:szCs w:val="22"/>
          <w:lang w:val="nl-NL"/>
        </w:rPr>
        <w:t xml:space="preserve"> </w:t>
      </w:r>
      <w:r w:rsidR="00E641C2" w:rsidRPr="00262E06">
        <w:rPr>
          <w:szCs w:val="22"/>
          <w:lang w:val="nl-NL"/>
        </w:rPr>
        <w:t xml:space="preserve">granulaat </w:t>
      </w:r>
      <w:r w:rsidR="00744BDD" w:rsidRPr="00262E06">
        <w:rPr>
          <w:szCs w:val="22"/>
          <w:lang w:val="nl-NL"/>
        </w:rPr>
        <w:t>voor orale suspensie</w:t>
      </w:r>
      <w:r w:rsidR="00C518B5" w:rsidRPr="00262E06">
        <w:rPr>
          <w:szCs w:val="22"/>
          <w:lang w:val="nl-NL"/>
        </w:rPr>
        <w:t>.</w:t>
      </w:r>
      <w:r w:rsidR="00744BDD" w:rsidRPr="00262E06">
        <w:rPr>
          <w:szCs w:val="22"/>
          <w:lang w:val="nl-NL"/>
        </w:rPr>
        <w:t xml:space="preserve"> Raadpleeg de </w:t>
      </w:r>
      <w:r w:rsidR="00E641C2" w:rsidRPr="00262E06">
        <w:rPr>
          <w:szCs w:val="22"/>
          <w:lang w:val="nl-NL"/>
        </w:rPr>
        <w:t>volledige productinformatie</w:t>
      </w:r>
      <w:r w:rsidR="00D274B9" w:rsidRPr="00262E06">
        <w:rPr>
          <w:szCs w:val="22"/>
          <w:lang w:val="nl-NL"/>
        </w:rPr>
        <w:t>s</w:t>
      </w:r>
      <w:r w:rsidR="00E641C2" w:rsidRPr="00262E06">
        <w:rPr>
          <w:szCs w:val="22"/>
          <w:lang w:val="nl-NL"/>
        </w:rPr>
        <w:t xml:space="preserve"> (SmPC</w:t>
      </w:r>
      <w:r w:rsidR="00CD5AE4" w:rsidRPr="00262E06">
        <w:rPr>
          <w:szCs w:val="22"/>
          <w:lang w:val="nl-NL"/>
        </w:rPr>
        <w:t>’s</w:t>
      </w:r>
      <w:r w:rsidR="00E641C2" w:rsidRPr="00262E06">
        <w:rPr>
          <w:szCs w:val="22"/>
          <w:lang w:val="nl-NL"/>
        </w:rPr>
        <w:t xml:space="preserve">) </w:t>
      </w:r>
      <w:r w:rsidR="00744BDD" w:rsidRPr="00262E06">
        <w:rPr>
          <w:szCs w:val="22"/>
          <w:lang w:val="nl-NL"/>
        </w:rPr>
        <w:t>van de 400</w:t>
      </w:r>
      <w:r w:rsidR="0025442C">
        <w:rPr>
          <w:szCs w:val="22"/>
          <w:lang w:val="nl-NL"/>
        </w:rPr>
        <w:t> </w:t>
      </w:r>
      <w:r w:rsidR="00744BDD" w:rsidRPr="00262E06">
        <w:rPr>
          <w:szCs w:val="22"/>
          <w:lang w:val="nl-NL"/>
        </w:rPr>
        <w:t xml:space="preserve">mg tablet en </w:t>
      </w:r>
      <w:r w:rsidR="00E641C2" w:rsidRPr="00262E06">
        <w:rPr>
          <w:szCs w:val="22"/>
          <w:lang w:val="nl-NL"/>
        </w:rPr>
        <w:t xml:space="preserve">granulaat </w:t>
      </w:r>
      <w:r w:rsidR="00744BDD" w:rsidRPr="00262E06">
        <w:rPr>
          <w:szCs w:val="22"/>
          <w:lang w:val="nl-NL"/>
        </w:rPr>
        <w:t>voor orale suspensie voor aanvullende dose</w:t>
      </w:r>
      <w:r w:rsidR="00E641C2" w:rsidRPr="00262E06">
        <w:rPr>
          <w:szCs w:val="22"/>
          <w:lang w:val="nl-NL"/>
        </w:rPr>
        <w:t>rings</w:t>
      </w:r>
      <w:r w:rsidR="00744BDD" w:rsidRPr="00262E06">
        <w:rPr>
          <w:szCs w:val="22"/>
          <w:lang w:val="nl-NL"/>
        </w:rPr>
        <w:t>informatie</w:t>
      </w:r>
      <w:r w:rsidRPr="00262E06">
        <w:rPr>
          <w:szCs w:val="22"/>
          <w:lang w:val="nl-NL"/>
        </w:rPr>
        <w:t>.</w:t>
      </w:r>
    </w:p>
    <w:p w14:paraId="1DAAECC0" w14:textId="77777777" w:rsidR="00680649" w:rsidRPr="00262E06" w:rsidRDefault="00680649" w:rsidP="002235F9">
      <w:pPr>
        <w:pStyle w:val="Body"/>
        <w:jc w:val="left"/>
        <w:rPr>
          <w:szCs w:val="22"/>
          <w:lang w:val="nl-NL"/>
        </w:rPr>
      </w:pPr>
      <w:r w:rsidRPr="00262E06">
        <w:rPr>
          <w:szCs w:val="22"/>
          <w:lang w:val="nl-NL"/>
        </w:rPr>
        <w:t>De veiligheid en werkzaamheid van raltegravir bij prematuren (&lt; 37 weken draagtijd) en pasgeborenen met een laag geboortegewicht (&lt; 2000 g) zijn niet vastgesteld. Er zijn geen gegevens beschikbaar bij deze populatie en er kunnen geen aanbevelingen voor dosering worden gemaakt.</w:t>
      </w:r>
    </w:p>
    <w:p w14:paraId="414933BA" w14:textId="77777777" w:rsidR="00707311" w:rsidRPr="00262E06" w:rsidRDefault="00707311" w:rsidP="002235F9">
      <w:pPr>
        <w:pStyle w:val="Body"/>
        <w:jc w:val="left"/>
        <w:rPr>
          <w:szCs w:val="22"/>
          <w:lang w:val="nl-NL"/>
        </w:rPr>
      </w:pPr>
    </w:p>
    <w:p w14:paraId="30524654" w14:textId="77777777" w:rsidR="00707311" w:rsidRPr="00262E06" w:rsidRDefault="00707311" w:rsidP="00D84608">
      <w:pPr>
        <w:rPr>
          <w:szCs w:val="22"/>
          <w:lang w:val="nl-NL"/>
        </w:rPr>
      </w:pPr>
      <w:r w:rsidRPr="00262E06">
        <w:rPr>
          <w:szCs w:val="22"/>
          <w:lang w:val="nl-NL"/>
        </w:rPr>
        <w:t>ISENTRESS is ook beschikbaar voor volwassenen en pediatrische patiënten (die ten minste 40 kg wegen) als een 600 mg tablet, toe te dienen als eenmaal</w:t>
      </w:r>
      <w:r w:rsidR="003740CF" w:rsidRPr="00262E06">
        <w:rPr>
          <w:szCs w:val="22"/>
          <w:lang w:val="nl-NL"/>
        </w:rPr>
        <w:t xml:space="preserve"> </w:t>
      </w:r>
      <w:r w:rsidRPr="00262E06">
        <w:rPr>
          <w:szCs w:val="22"/>
          <w:lang w:val="nl-NL"/>
        </w:rPr>
        <w:t xml:space="preserve">daagse dosis van 1200 mg (twee tabletten van 600 mg) voor de behandeling van niet eerder behandelde patiënten of </w:t>
      </w:r>
      <w:r w:rsidR="00D84608" w:rsidRPr="00262E06">
        <w:rPr>
          <w:szCs w:val="22"/>
          <w:lang w:val="nl-NL"/>
        </w:rPr>
        <w:t xml:space="preserve">patiënten die na de aanvangsbehandeling met 400 mg ISENTRESS tweemaal daags virologisch </w:t>
      </w:r>
      <w:r w:rsidR="00A754AA" w:rsidRPr="00262E06">
        <w:rPr>
          <w:szCs w:val="22"/>
          <w:lang w:val="nl-NL"/>
        </w:rPr>
        <w:t>onderdrukt</w:t>
      </w:r>
      <w:r w:rsidR="00D84608" w:rsidRPr="00262E06">
        <w:rPr>
          <w:szCs w:val="22"/>
          <w:lang w:val="nl-NL"/>
        </w:rPr>
        <w:t xml:space="preserve"> zijn.</w:t>
      </w:r>
      <w:r w:rsidR="00C872B9" w:rsidRPr="00262E06">
        <w:rPr>
          <w:szCs w:val="22"/>
          <w:lang w:val="nl-NL"/>
        </w:rPr>
        <w:t xml:space="preserve"> </w:t>
      </w:r>
      <w:r w:rsidRPr="00262E06">
        <w:rPr>
          <w:szCs w:val="22"/>
          <w:lang w:val="nl-NL"/>
        </w:rPr>
        <w:t>Raadpleeg de productinformatie (SmPC) van de 600</w:t>
      </w:r>
      <w:r w:rsidR="0025442C">
        <w:rPr>
          <w:szCs w:val="22"/>
          <w:lang w:val="nl-NL"/>
        </w:rPr>
        <w:t> </w:t>
      </w:r>
      <w:r w:rsidRPr="00262E06">
        <w:rPr>
          <w:szCs w:val="22"/>
          <w:lang w:val="nl-NL"/>
        </w:rPr>
        <w:t xml:space="preserve">mg </w:t>
      </w:r>
      <w:r w:rsidR="00B159F1" w:rsidRPr="00262E06">
        <w:rPr>
          <w:szCs w:val="22"/>
          <w:lang w:val="nl-NL"/>
        </w:rPr>
        <w:t>tablet</w:t>
      </w:r>
      <w:r w:rsidRPr="00262E06">
        <w:rPr>
          <w:szCs w:val="22"/>
          <w:lang w:val="nl-NL"/>
        </w:rPr>
        <w:t xml:space="preserve"> voor aanvullende doseringsinformatie.</w:t>
      </w:r>
    </w:p>
    <w:p w14:paraId="5F60E399" w14:textId="77777777" w:rsidR="00F43893" w:rsidRPr="00262E06" w:rsidRDefault="00F43893" w:rsidP="002235F9">
      <w:pPr>
        <w:pStyle w:val="Body"/>
        <w:jc w:val="left"/>
        <w:rPr>
          <w:szCs w:val="22"/>
          <w:lang w:val="nl-NL"/>
        </w:rPr>
      </w:pPr>
    </w:p>
    <w:p w14:paraId="230851AE" w14:textId="77777777" w:rsidR="000E75D9" w:rsidRPr="00262E06" w:rsidRDefault="000E75D9" w:rsidP="002235F9">
      <w:pPr>
        <w:keepNext/>
        <w:keepLines/>
        <w:spacing w:line="240" w:lineRule="auto"/>
        <w:rPr>
          <w:i/>
          <w:szCs w:val="22"/>
          <w:lang w:val="nl-NL"/>
        </w:rPr>
      </w:pPr>
      <w:r w:rsidRPr="00262E06">
        <w:rPr>
          <w:i/>
          <w:szCs w:val="22"/>
          <w:lang w:val="nl-NL"/>
        </w:rPr>
        <w:t>Ouderen</w:t>
      </w:r>
    </w:p>
    <w:p w14:paraId="113245AC" w14:textId="77777777" w:rsidR="000E75D9" w:rsidRPr="00262E06" w:rsidRDefault="000E75D9" w:rsidP="002235F9">
      <w:pPr>
        <w:pStyle w:val="Body"/>
        <w:jc w:val="left"/>
        <w:rPr>
          <w:szCs w:val="22"/>
          <w:lang w:val="nl-NL"/>
        </w:rPr>
      </w:pPr>
      <w:r w:rsidRPr="00262E06">
        <w:rPr>
          <w:iCs/>
          <w:szCs w:val="22"/>
          <w:lang w:val="nl-NL"/>
        </w:rPr>
        <w:t>Er is beperkte informatie over het gebruik van raltegravir bij oudere</w:t>
      </w:r>
      <w:r w:rsidR="00816423" w:rsidRPr="00262E06">
        <w:rPr>
          <w:iCs/>
          <w:szCs w:val="22"/>
          <w:lang w:val="nl-NL"/>
        </w:rPr>
        <w:t>n</w:t>
      </w:r>
      <w:r w:rsidRPr="00262E06">
        <w:rPr>
          <w:iCs/>
          <w:szCs w:val="22"/>
          <w:lang w:val="nl-NL"/>
        </w:rPr>
        <w:t xml:space="preserve"> (zie rubriek</w:t>
      </w:r>
      <w:r w:rsidR="0025442C">
        <w:rPr>
          <w:iCs/>
          <w:szCs w:val="22"/>
          <w:lang w:val="nl-NL"/>
        </w:rPr>
        <w:t> </w:t>
      </w:r>
      <w:r w:rsidRPr="00262E06">
        <w:rPr>
          <w:iCs/>
          <w:szCs w:val="22"/>
          <w:lang w:val="nl-NL"/>
        </w:rPr>
        <w:t>5.2). Daarom moet ISENTRESS in deze populatie met voorzichtigheid worden toegepast.</w:t>
      </w:r>
    </w:p>
    <w:p w14:paraId="50A79992" w14:textId="77777777" w:rsidR="000E75D9" w:rsidRPr="00262E06" w:rsidRDefault="000E75D9" w:rsidP="002235F9">
      <w:pPr>
        <w:spacing w:line="240" w:lineRule="auto"/>
        <w:rPr>
          <w:szCs w:val="22"/>
          <w:lang w:val="nl-NL"/>
        </w:rPr>
      </w:pPr>
    </w:p>
    <w:p w14:paraId="48BB57D2" w14:textId="77777777" w:rsidR="000E75D9" w:rsidRPr="00262E06" w:rsidRDefault="00E05CA2" w:rsidP="002235F9">
      <w:pPr>
        <w:keepNext/>
        <w:keepLines/>
        <w:spacing w:line="240" w:lineRule="auto"/>
        <w:rPr>
          <w:i/>
          <w:szCs w:val="22"/>
          <w:lang w:val="nl-NL"/>
        </w:rPr>
      </w:pPr>
      <w:r w:rsidRPr="00262E06">
        <w:rPr>
          <w:i/>
          <w:szCs w:val="22"/>
          <w:lang w:val="nl-NL"/>
        </w:rPr>
        <w:t xml:space="preserve">Verminderde </w:t>
      </w:r>
      <w:r w:rsidR="00FE1538" w:rsidRPr="00262E06">
        <w:rPr>
          <w:i/>
          <w:szCs w:val="22"/>
          <w:lang w:val="nl-NL"/>
        </w:rPr>
        <w:t>nierfunctie</w:t>
      </w:r>
    </w:p>
    <w:p w14:paraId="5624EEB3" w14:textId="77777777" w:rsidR="000E75D9" w:rsidRPr="00262E06" w:rsidRDefault="000E75D9" w:rsidP="002235F9">
      <w:pPr>
        <w:spacing w:line="240" w:lineRule="auto"/>
        <w:rPr>
          <w:iCs/>
          <w:szCs w:val="22"/>
          <w:lang w:val="nl-NL"/>
        </w:rPr>
      </w:pPr>
      <w:r w:rsidRPr="00262E06">
        <w:rPr>
          <w:iCs/>
          <w:szCs w:val="22"/>
          <w:lang w:val="nl-NL"/>
        </w:rPr>
        <w:t>Bij patiënten met een verminderde nierfunctie hoeft de dosis niet te worden aangepast (zie rubriek 5.2).</w:t>
      </w:r>
    </w:p>
    <w:p w14:paraId="61E639F1" w14:textId="77777777" w:rsidR="000E75D9" w:rsidRPr="00262E06" w:rsidRDefault="000E75D9" w:rsidP="002235F9">
      <w:pPr>
        <w:spacing w:line="240" w:lineRule="auto"/>
        <w:rPr>
          <w:i/>
          <w:szCs w:val="22"/>
          <w:lang w:val="nl-NL"/>
        </w:rPr>
      </w:pPr>
    </w:p>
    <w:p w14:paraId="5849C87D" w14:textId="77777777" w:rsidR="000E75D9" w:rsidRPr="00262E06" w:rsidRDefault="00E05CA2" w:rsidP="00B23CFA">
      <w:pPr>
        <w:keepNext/>
        <w:keepLines/>
        <w:spacing w:line="240" w:lineRule="auto"/>
        <w:rPr>
          <w:i/>
          <w:szCs w:val="22"/>
          <w:lang w:val="nl-NL"/>
        </w:rPr>
      </w:pPr>
      <w:r w:rsidRPr="00262E06">
        <w:rPr>
          <w:i/>
          <w:szCs w:val="22"/>
          <w:lang w:val="nl-NL"/>
        </w:rPr>
        <w:t>Verminderde leverfunctie</w:t>
      </w:r>
    </w:p>
    <w:p w14:paraId="219D3981" w14:textId="77777777" w:rsidR="000E75D9" w:rsidRPr="00262E06" w:rsidRDefault="000E75D9" w:rsidP="002D4FC2">
      <w:pPr>
        <w:spacing w:line="240" w:lineRule="auto"/>
        <w:rPr>
          <w:iCs/>
          <w:szCs w:val="22"/>
          <w:lang w:val="nl-NL"/>
        </w:rPr>
      </w:pPr>
      <w:r w:rsidRPr="00262E06">
        <w:rPr>
          <w:iCs/>
          <w:szCs w:val="22"/>
          <w:lang w:val="nl-NL"/>
        </w:rPr>
        <w:t xml:space="preserve">Bij patiënten met een lichte tot matige leverfunctiestoornis hoeft de dosis niet te worden aangepast. De veiligheid en werkzaamheid van raltegravir zijn niet vastgesteld bij patiënten met ernstige onderliggende leveraandoeningen. </w:t>
      </w:r>
      <w:r w:rsidRPr="00262E06">
        <w:rPr>
          <w:szCs w:val="22"/>
          <w:lang w:val="nl-NL"/>
        </w:rPr>
        <w:t>Daarom moet ISENTRESS bij patiënten met een ernstige leverfunctiestoornis met voorzichtigheid worden toegepast (zie rubrieken 4.4 en 5.2).</w:t>
      </w:r>
    </w:p>
    <w:p w14:paraId="27B3D864" w14:textId="77777777" w:rsidR="000E75D9" w:rsidRPr="00262E06" w:rsidRDefault="000E75D9" w:rsidP="002235F9">
      <w:pPr>
        <w:pStyle w:val="Body"/>
        <w:jc w:val="left"/>
        <w:rPr>
          <w:szCs w:val="22"/>
          <w:lang w:val="nl-NL"/>
        </w:rPr>
      </w:pPr>
    </w:p>
    <w:p w14:paraId="39813597" w14:textId="77777777" w:rsidR="000E75D9" w:rsidRPr="00262E06" w:rsidRDefault="000E75D9" w:rsidP="00B23CFA">
      <w:pPr>
        <w:pStyle w:val="Body"/>
        <w:keepNext/>
        <w:keepLines/>
        <w:jc w:val="left"/>
        <w:rPr>
          <w:szCs w:val="22"/>
          <w:u w:val="single"/>
          <w:lang w:val="nl-NL"/>
        </w:rPr>
      </w:pPr>
      <w:r w:rsidRPr="00262E06">
        <w:rPr>
          <w:szCs w:val="22"/>
          <w:u w:val="single"/>
          <w:lang w:val="nl-NL"/>
        </w:rPr>
        <w:t>Wijze van toediening</w:t>
      </w:r>
    </w:p>
    <w:p w14:paraId="2CF1C3B7" w14:textId="77777777" w:rsidR="00264C97" w:rsidRPr="00262E06" w:rsidRDefault="00264C97" w:rsidP="00B23CFA">
      <w:pPr>
        <w:pStyle w:val="Body"/>
        <w:keepNext/>
        <w:keepLines/>
        <w:jc w:val="left"/>
        <w:rPr>
          <w:szCs w:val="22"/>
          <w:u w:val="single"/>
          <w:lang w:val="nl-NL"/>
        </w:rPr>
      </w:pPr>
    </w:p>
    <w:p w14:paraId="51EDFF7F" w14:textId="77777777" w:rsidR="007D634F" w:rsidRPr="00262E06" w:rsidRDefault="000E75D9" w:rsidP="00B23CFA">
      <w:pPr>
        <w:keepNext/>
        <w:keepLines/>
        <w:autoSpaceDE w:val="0"/>
        <w:autoSpaceDN w:val="0"/>
        <w:adjustRightInd w:val="0"/>
        <w:spacing w:line="240" w:lineRule="auto"/>
        <w:rPr>
          <w:szCs w:val="22"/>
          <w:lang w:val="nl-NL"/>
        </w:rPr>
      </w:pPr>
      <w:r w:rsidRPr="00262E06">
        <w:rPr>
          <w:szCs w:val="22"/>
          <w:lang w:val="nl-NL"/>
        </w:rPr>
        <w:t>Oraal</w:t>
      </w:r>
      <w:r w:rsidR="00CC0FAB" w:rsidRPr="00262E06">
        <w:rPr>
          <w:szCs w:val="22"/>
          <w:lang w:val="nl-NL"/>
        </w:rPr>
        <w:t xml:space="preserve"> gebruik</w:t>
      </w:r>
      <w:r w:rsidRPr="00262E06">
        <w:rPr>
          <w:szCs w:val="22"/>
          <w:lang w:val="nl-NL"/>
        </w:rPr>
        <w:t>.</w:t>
      </w:r>
    </w:p>
    <w:bookmarkEnd w:id="3"/>
    <w:bookmarkEnd w:id="4"/>
    <w:p w14:paraId="326F97EF" w14:textId="77777777" w:rsidR="00335CEA" w:rsidRPr="00262E06" w:rsidRDefault="00335CEA" w:rsidP="002235F9">
      <w:pPr>
        <w:autoSpaceDE w:val="0"/>
        <w:autoSpaceDN w:val="0"/>
        <w:adjustRightInd w:val="0"/>
        <w:spacing w:line="240" w:lineRule="auto"/>
        <w:rPr>
          <w:iCs/>
          <w:sz w:val="20"/>
          <w:lang w:val="nl-NL"/>
        </w:rPr>
      </w:pPr>
      <w:r w:rsidRPr="00262E06">
        <w:rPr>
          <w:szCs w:val="22"/>
          <w:lang w:val="nl-NL"/>
        </w:rPr>
        <w:t>ISENTRESS kauwtabletten kunnen met of zonder voedsel worden ingenomen (zie rubriek 5.2).</w:t>
      </w:r>
    </w:p>
    <w:p w14:paraId="7E247BC5" w14:textId="77777777" w:rsidR="000E75D9" w:rsidRPr="00262E06" w:rsidRDefault="000E75D9" w:rsidP="002235F9">
      <w:pPr>
        <w:spacing w:line="240" w:lineRule="auto"/>
        <w:rPr>
          <w:b/>
          <w:szCs w:val="22"/>
          <w:u w:val="single"/>
          <w:lang w:val="nl-NL"/>
        </w:rPr>
      </w:pPr>
    </w:p>
    <w:p w14:paraId="58AD2D80" w14:textId="77777777" w:rsidR="000E75D9" w:rsidRPr="00262E06" w:rsidRDefault="000E75D9" w:rsidP="002235F9">
      <w:pPr>
        <w:keepNext/>
        <w:keepLines/>
        <w:widowControl w:val="0"/>
        <w:tabs>
          <w:tab w:val="clear" w:pos="567"/>
        </w:tabs>
        <w:spacing w:line="240" w:lineRule="auto"/>
        <w:ind w:left="567" w:hanging="567"/>
        <w:rPr>
          <w:b/>
          <w:szCs w:val="22"/>
          <w:lang w:val="nl-NL"/>
        </w:rPr>
      </w:pPr>
      <w:r w:rsidRPr="00262E06">
        <w:rPr>
          <w:b/>
          <w:szCs w:val="22"/>
          <w:lang w:val="nl-NL"/>
        </w:rPr>
        <w:t>4.3</w:t>
      </w:r>
      <w:r w:rsidRPr="00262E06">
        <w:rPr>
          <w:b/>
          <w:szCs w:val="22"/>
          <w:lang w:val="nl-NL"/>
        </w:rPr>
        <w:tab/>
        <w:t>Contra-indicaties</w:t>
      </w:r>
    </w:p>
    <w:p w14:paraId="06B767F0" w14:textId="77777777" w:rsidR="000E75D9" w:rsidRPr="00262E06" w:rsidRDefault="000E75D9" w:rsidP="002235F9">
      <w:pPr>
        <w:keepNext/>
        <w:keepLines/>
        <w:widowControl w:val="0"/>
        <w:spacing w:line="240" w:lineRule="auto"/>
        <w:rPr>
          <w:szCs w:val="22"/>
          <w:lang w:val="nl-NL"/>
        </w:rPr>
      </w:pPr>
    </w:p>
    <w:p w14:paraId="451B0CE6" w14:textId="77777777" w:rsidR="00C1214B" w:rsidRPr="00262E06" w:rsidRDefault="00C1214B" w:rsidP="00C1214B">
      <w:pPr>
        <w:spacing w:line="240" w:lineRule="auto"/>
        <w:rPr>
          <w:szCs w:val="22"/>
          <w:lang w:val="nl-NL"/>
        </w:rPr>
      </w:pPr>
      <w:r w:rsidRPr="00262E06">
        <w:rPr>
          <w:szCs w:val="22"/>
          <w:lang w:val="nl-NL"/>
        </w:rPr>
        <w:t>Overgevoeligheid voor de werkzame stof of voor een van de in rubriek 6.1 vermelde hulpstoffen.</w:t>
      </w:r>
    </w:p>
    <w:p w14:paraId="39CA9B90" w14:textId="77777777" w:rsidR="000E75D9" w:rsidRPr="00262E06" w:rsidRDefault="000E75D9" w:rsidP="002235F9">
      <w:pPr>
        <w:spacing w:line="240" w:lineRule="auto"/>
        <w:rPr>
          <w:szCs w:val="22"/>
          <w:lang w:val="nl-NL"/>
        </w:rPr>
      </w:pPr>
    </w:p>
    <w:p w14:paraId="2CBEAC25" w14:textId="77777777" w:rsidR="000E75D9" w:rsidRPr="00262E06" w:rsidRDefault="000E75D9" w:rsidP="002235F9">
      <w:pPr>
        <w:keepNext/>
        <w:keepLines/>
        <w:widowControl w:val="0"/>
        <w:tabs>
          <w:tab w:val="clear" w:pos="567"/>
        </w:tabs>
        <w:spacing w:line="240" w:lineRule="auto"/>
        <w:ind w:left="567" w:hanging="567"/>
        <w:rPr>
          <w:b/>
          <w:szCs w:val="22"/>
          <w:lang w:val="nl-NL"/>
        </w:rPr>
      </w:pPr>
      <w:r w:rsidRPr="00262E06">
        <w:rPr>
          <w:b/>
          <w:szCs w:val="22"/>
          <w:lang w:val="nl-NL"/>
        </w:rPr>
        <w:t>4.4</w:t>
      </w:r>
      <w:r w:rsidRPr="00262E06">
        <w:rPr>
          <w:b/>
          <w:szCs w:val="22"/>
          <w:lang w:val="nl-NL"/>
        </w:rPr>
        <w:tab/>
        <w:t>Bijzondere waarschuwingen en voorzorgen bij gebruik</w:t>
      </w:r>
    </w:p>
    <w:p w14:paraId="29DED033" w14:textId="77777777" w:rsidR="000E75D9" w:rsidRPr="00262E06" w:rsidRDefault="000E75D9" w:rsidP="002235F9">
      <w:pPr>
        <w:keepNext/>
        <w:keepLines/>
        <w:spacing w:line="240" w:lineRule="auto"/>
        <w:rPr>
          <w:b/>
          <w:szCs w:val="22"/>
          <w:u w:val="single"/>
          <w:lang w:val="nl-NL"/>
        </w:rPr>
      </w:pPr>
    </w:p>
    <w:p w14:paraId="63E5F650" w14:textId="77777777" w:rsidR="00707311" w:rsidRPr="00262E06" w:rsidRDefault="00707311" w:rsidP="00F75D3F">
      <w:pPr>
        <w:keepNext/>
        <w:rPr>
          <w:szCs w:val="22"/>
          <w:u w:val="single"/>
          <w:lang w:val="nl-NL"/>
        </w:rPr>
      </w:pPr>
      <w:r w:rsidRPr="00262E06">
        <w:rPr>
          <w:szCs w:val="22"/>
          <w:u w:val="single"/>
          <w:lang w:val="nl-NL"/>
        </w:rPr>
        <w:t>Algemeen</w:t>
      </w:r>
    </w:p>
    <w:p w14:paraId="08274756" w14:textId="77777777" w:rsidR="00707311" w:rsidRPr="00262E06" w:rsidRDefault="00707311" w:rsidP="00F75D3F">
      <w:pPr>
        <w:keepNext/>
        <w:rPr>
          <w:szCs w:val="22"/>
          <w:lang w:val="nl-NL"/>
        </w:rPr>
      </w:pPr>
    </w:p>
    <w:p w14:paraId="65E873C6" w14:textId="13967200" w:rsidR="000E75D9" w:rsidRPr="00262E06" w:rsidRDefault="000E75D9" w:rsidP="00CD592E">
      <w:pPr>
        <w:rPr>
          <w:szCs w:val="22"/>
          <w:lang w:val="nl-NL"/>
        </w:rPr>
      </w:pPr>
      <w:r w:rsidRPr="00262E06">
        <w:rPr>
          <w:szCs w:val="22"/>
          <w:lang w:val="nl-NL"/>
        </w:rPr>
        <w:t>Patiënten moeten erop worden gewezen dat de huidige antiretrovirale behandeling hiv niet geneest en dat het niet bewezen is dat het de overdracht van hiv aan anderen via bloedcontact voorkomt.</w:t>
      </w:r>
    </w:p>
    <w:p w14:paraId="21AE625A" w14:textId="77777777" w:rsidR="000E75D9" w:rsidRPr="00262E06" w:rsidRDefault="000E75D9" w:rsidP="002235F9">
      <w:pPr>
        <w:pStyle w:val="Default"/>
        <w:rPr>
          <w:color w:val="auto"/>
          <w:sz w:val="22"/>
          <w:szCs w:val="22"/>
          <w:lang w:val="nl-NL"/>
        </w:rPr>
      </w:pPr>
    </w:p>
    <w:p w14:paraId="39FFCDFE" w14:textId="77777777" w:rsidR="000E75D9" w:rsidRPr="00262E06" w:rsidRDefault="000E75D9" w:rsidP="002235F9">
      <w:pPr>
        <w:tabs>
          <w:tab w:val="clear" w:pos="567"/>
        </w:tabs>
        <w:spacing w:line="240" w:lineRule="auto"/>
        <w:rPr>
          <w:szCs w:val="22"/>
          <w:lang w:val="nl-NL"/>
        </w:rPr>
      </w:pPr>
      <w:r w:rsidRPr="00262E06">
        <w:rPr>
          <w:bCs/>
          <w:szCs w:val="22"/>
          <w:lang w:val="nl-NL"/>
        </w:rPr>
        <w:t>Raltegravir heeft een relatief lage genetische barrière voor resistentie. Daarom moet raltegravir waar mogelijk gecombineerd worden met twee andere actieve ART</w:t>
      </w:r>
      <w:r w:rsidR="006134D5" w:rsidRPr="00262E06">
        <w:rPr>
          <w:bCs/>
          <w:szCs w:val="22"/>
          <w:lang w:val="nl-NL"/>
        </w:rPr>
        <w:t>’</w:t>
      </w:r>
      <w:r w:rsidRPr="00262E06">
        <w:rPr>
          <w:bCs/>
          <w:szCs w:val="22"/>
          <w:lang w:val="nl-NL"/>
        </w:rPr>
        <w:t>s om de kans op virologisch falen en het optreden van resistentie te beperken (zie rubriek 5.1).</w:t>
      </w:r>
    </w:p>
    <w:p w14:paraId="258E6510" w14:textId="77777777" w:rsidR="000E75D9" w:rsidRPr="00262E06" w:rsidRDefault="000E75D9" w:rsidP="002235F9">
      <w:pPr>
        <w:tabs>
          <w:tab w:val="clear" w:pos="567"/>
        </w:tabs>
        <w:autoSpaceDE w:val="0"/>
        <w:autoSpaceDN w:val="0"/>
        <w:adjustRightInd w:val="0"/>
        <w:spacing w:line="240" w:lineRule="auto"/>
        <w:rPr>
          <w:bCs/>
          <w:szCs w:val="22"/>
          <w:highlight w:val="green"/>
          <w:lang w:val="nl-NL"/>
        </w:rPr>
      </w:pPr>
    </w:p>
    <w:p w14:paraId="62C7DDD8" w14:textId="77777777" w:rsidR="000E75D9" w:rsidRPr="00262E06" w:rsidRDefault="000E75D9" w:rsidP="002235F9">
      <w:pPr>
        <w:tabs>
          <w:tab w:val="clear" w:pos="567"/>
        </w:tabs>
        <w:spacing w:line="240" w:lineRule="auto"/>
        <w:rPr>
          <w:szCs w:val="22"/>
          <w:lang w:val="nl-NL"/>
        </w:rPr>
      </w:pPr>
      <w:r w:rsidRPr="00262E06">
        <w:rPr>
          <w:szCs w:val="22"/>
          <w:lang w:val="nl-NL"/>
        </w:rPr>
        <w:t>Bij niet eerder behandelde patiënten zijn de klinische gegevens over gebruik van raltegravir beperkt tot gebruik in combinatie met twee nucleo</w:t>
      </w:r>
      <w:r w:rsidR="00335CEA" w:rsidRPr="00262E06">
        <w:rPr>
          <w:szCs w:val="22"/>
          <w:lang w:val="nl-NL"/>
        </w:rPr>
        <w:t>s</w:t>
      </w:r>
      <w:r w:rsidRPr="00262E06">
        <w:rPr>
          <w:szCs w:val="22"/>
          <w:lang w:val="nl-NL"/>
        </w:rPr>
        <w:t>ide-reverse-transcriptaseremmers (NRTI</w:t>
      </w:r>
      <w:r w:rsidR="006134D5" w:rsidRPr="00262E06">
        <w:rPr>
          <w:szCs w:val="22"/>
          <w:lang w:val="nl-NL"/>
        </w:rPr>
        <w:t>’</w:t>
      </w:r>
      <w:r w:rsidRPr="00262E06">
        <w:rPr>
          <w:szCs w:val="22"/>
          <w:lang w:val="nl-NL"/>
        </w:rPr>
        <w:t xml:space="preserve">s) (emtricitabine en </w:t>
      </w:r>
      <w:r w:rsidR="00A44ADC" w:rsidRPr="00262E06">
        <w:rPr>
          <w:szCs w:val="22"/>
          <w:lang w:val="nl-NL"/>
        </w:rPr>
        <w:t>tenofovir</w:t>
      </w:r>
      <w:r w:rsidR="00264C97" w:rsidRPr="00262E06">
        <w:rPr>
          <w:szCs w:val="22"/>
          <w:lang w:val="nl-NL"/>
        </w:rPr>
        <w:t xml:space="preserve"> disoproxilfumaraat</w:t>
      </w:r>
      <w:r w:rsidRPr="00262E06">
        <w:rPr>
          <w:szCs w:val="22"/>
          <w:lang w:val="nl-NL"/>
        </w:rPr>
        <w:t>).</w:t>
      </w:r>
    </w:p>
    <w:p w14:paraId="289688CD" w14:textId="77777777" w:rsidR="00A97550" w:rsidRPr="00262E06" w:rsidRDefault="00A97550" w:rsidP="00A97550">
      <w:pPr>
        <w:spacing w:line="240" w:lineRule="auto"/>
        <w:rPr>
          <w:szCs w:val="22"/>
          <w:u w:val="single"/>
          <w:lang w:val="nl-NL"/>
        </w:rPr>
      </w:pPr>
    </w:p>
    <w:p w14:paraId="320AF871" w14:textId="77777777" w:rsidR="00A97550" w:rsidRPr="00262E06" w:rsidRDefault="00A97550" w:rsidP="00603BAD">
      <w:pPr>
        <w:keepNext/>
        <w:keepLines/>
        <w:spacing w:line="240" w:lineRule="auto"/>
        <w:rPr>
          <w:szCs w:val="22"/>
          <w:u w:val="single"/>
          <w:lang w:val="nl-NL"/>
        </w:rPr>
      </w:pPr>
      <w:r w:rsidRPr="00262E06">
        <w:rPr>
          <w:szCs w:val="22"/>
          <w:u w:val="single"/>
          <w:lang w:val="nl-NL"/>
        </w:rPr>
        <w:t>Depressie</w:t>
      </w:r>
    </w:p>
    <w:p w14:paraId="69E9C3F7" w14:textId="77777777" w:rsidR="00FD6455" w:rsidRPr="00262E06" w:rsidRDefault="00FD6455" w:rsidP="00603BAD">
      <w:pPr>
        <w:keepNext/>
        <w:keepLines/>
        <w:spacing w:line="240" w:lineRule="auto"/>
        <w:rPr>
          <w:szCs w:val="22"/>
          <w:u w:val="single"/>
          <w:lang w:val="nl-NL"/>
        </w:rPr>
      </w:pPr>
    </w:p>
    <w:p w14:paraId="480FCE6B" w14:textId="77777777" w:rsidR="00A97550" w:rsidRPr="00262E06" w:rsidRDefault="00A97550" w:rsidP="00F75D3F">
      <w:pPr>
        <w:spacing w:line="240" w:lineRule="auto"/>
        <w:rPr>
          <w:szCs w:val="22"/>
          <w:lang w:val="nl-NL"/>
        </w:rPr>
      </w:pPr>
      <w:r w:rsidRPr="00262E06">
        <w:rPr>
          <w:szCs w:val="22"/>
          <w:lang w:val="nl-NL"/>
        </w:rPr>
        <w:t>Depressie, waaronder suïcidale gedachten en suïcidaal gedrag, is gemeld, in het bijzonder bij patiënten met een voorgeschiedenis van depressie of psychische stoornissen. Voorzichtigheid moet worden betracht bij patiënten met een voorgeschiedenis van depressie of psychische stoornissen.</w:t>
      </w:r>
    </w:p>
    <w:p w14:paraId="216ECA18" w14:textId="77777777" w:rsidR="000E75D9" w:rsidRPr="00262E06" w:rsidRDefault="000E75D9" w:rsidP="002235F9">
      <w:pPr>
        <w:spacing w:line="240" w:lineRule="auto"/>
        <w:outlineLvl w:val="0"/>
        <w:rPr>
          <w:b/>
          <w:szCs w:val="22"/>
          <w:lang w:val="nl-NL"/>
        </w:rPr>
      </w:pPr>
    </w:p>
    <w:p w14:paraId="324BD1C9" w14:textId="77777777" w:rsidR="000E75D9" w:rsidRPr="00262E06" w:rsidRDefault="00E05CA2" w:rsidP="002235F9">
      <w:pPr>
        <w:keepNext/>
        <w:keepLines/>
        <w:spacing w:line="240" w:lineRule="auto"/>
        <w:outlineLvl w:val="0"/>
        <w:rPr>
          <w:szCs w:val="22"/>
          <w:u w:val="single"/>
          <w:lang w:val="nl-NL"/>
        </w:rPr>
      </w:pPr>
      <w:r w:rsidRPr="00262E06">
        <w:rPr>
          <w:szCs w:val="22"/>
          <w:u w:val="single"/>
          <w:lang w:val="nl-NL"/>
        </w:rPr>
        <w:t>Verminderde leverfunctie</w:t>
      </w:r>
    </w:p>
    <w:p w14:paraId="21BBE869" w14:textId="77777777" w:rsidR="00FD6455" w:rsidRPr="00262E06" w:rsidRDefault="00FD6455" w:rsidP="002235F9">
      <w:pPr>
        <w:keepNext/>
        <w:keepLines/>
        <w:spacing w:line="240" w:lineRule="auto"/>
        <w:outlineLvl w:val="0"/>
        <w:rPr>
          <w:szCs w:val="22"/>
          <w:lang w:val="nl-NL"/>
        </w:rPr>
      </w:pPr>
    </w:p>
    <w:p w14:paraId="40CFB632" w14:textId="77777777" w:rsidR="000E75D9" w:rsidRPr="00262E06" w:rsidRDefault="000E75D9" w:rsidP="002235F9">
      <w:pPr>
        <w:spacing w:line="240" w:lineRule="auto"/>
        <w:outlineLvl w:val="0"/>
        <w:rPr>
          <w:szCs w:val="22"/>
          <w:lang w:val="nl-NL"/>
        </w:rPr>
      </w:pPr>
      <w:r w:rsidRPr="00262E06">
        <w:rPr>
          <w:szCs w:val="22"/>
          <w:lang w:val="nl-NL"/>
        </w:rPr>
        <w:t xml:space="preserve">De veiligheid en werkzaamheid van raltegravir zijn niet vastgesteld bij patiënten met ernstige onderliggende leveraandoeningen. Daarom moet </w:t>
      </w:r>
      <w:r w:rsidR="00707311" w:rsidRPr="00262E06">
        <w:rPr>
          <w:szCs w:val="22"/>
          <w:lang w:val="nl-NL"/>
        </w:rPr>
        <w:t>raltegravir</w:t>
      </w:r>
      <w:r w:rsidRPr="00262E06">
        <w:rPr>
          <w:szCs w:val="22"/>
          <w:lang w:val="nl-NL"/>
        </w:rPr>
        <w:t xml:space="preserve"> bij patiënten met een ernstige leverfunctiestoornis met voorzichtigheid worden toegepast (zie rubrieken 4.2 en 5.2).</w:t>
      </w:r>
    </w:p>
    <w:p w14:paraId="7B8D82E3" w14:textId="77777777" w:rsidR="000E75D9" w:rsidRPr="00262E06" w:rsidRDefault="000E75D9" w:rsidP="002235F9">
      <w:pPr>
        <w:spacing w:line="240" w:lineRule="auto"/>
        <w:outlineLvl w:val="0"/>
        <w:rPr>
          <w:szCs w:val="22"/>
          <w:lang w:val="nl-NL"/>
        </w:rPr>
      </w:pPr>
    </w:p>
    <w:p w14:paraId="7EE33FCA" w14:textId="77777777" w:rsidR="000E75D9" w:rsidRPr="00262E06" w:rsidRDefault="000E75D9" w:rsidP="002235F9">
      <w:pPr>
        <w:spacing w:line="240" w:lineRule="auto"/>
        <w:outlineLvl w:val="0"/>
        <w:rPr>
          <w:szCs w:val="22"/>
          <w:lang w:val="nl-NL"/>
        </w:rPr>
      </w:pPr>
      <w:r w:rsidRPr="00262E06">
        <w:rPr>
          <w:szCs w:val="22"/>
          <w:lang w:val="nl-NL"/>
        </w:rPr>
        <w:t xml:space="preserve">Patiënten met een al eerder bestaande leverfunctiestoornis waaronder chronische hepatitis hebben tijdens </w:t>
      </w:r>
      <w:r w:rsidR="00FE742F" w:rsidRPr="00262E06">
        <w:rPr>
          <w:szCs w:val="22"/>
          <w:lang w:val="nl-NL"/>
        </w:rPr>
        <w:t>antiretrovirale</w:t>
      </w:r>
      <w:r w:rsidRPr="00262E06">
        <w:rPr>
          <w:szCs w:val="22"/>
          <w:lang w:val="nl-NL"/>
        </w:rPr>
        <w:t xml:space="preserve"> combinatietherapie een verhoogde frequentie van leverfunc</w:t>
      </w:r>
      <w:r w:rsidR="00FE742F" w:rsidRPr="00262E06">
        <w:rPr>
          <w:szCs w:val="22"/>
          <w:lang w:val="nl-NL"/>
        </w:rPr>
        <w:t>t</w:t>
      </w:r>
      <w:r w:rsidRPr="00262E06">
        <w:rPr>
          <w:szCs w:val="22"/>
          <w:lang w:val="nl-NL"/>
        </w:rPr>
        <w:t>iestoornissen en moeten volgens de standaardpraktijk worden gecontroleerd. Als er bij zulke patiënten aanwijzingen zijn voor verergering van de leveraandoening moet onderbreking of stopzetting van de behandeling worden overwogen.</w:t>
      </w:r>
    </w:p>
    <w:p w14:paraId="6F131600" w14:textId="77777777" w:rsidR="000E75D9" w:rsidRPr="00262E06" w:rsidRDefault="000E75D9" w:rsidP="002235F9">
      <w:pPr>
        <w:spacing w:line="240" w:lineRule="auto"/>
        <w:outlineLvl w:val="0"/>
        <w:rPr>
          <w:szCs w:val="22"/>
          <w:lang w:val="nl-NL"/>
        </w:rPr>
      </w:pPr>
    </w:p>
    <w:p w14:paraId="4A3FF450" w14:textId="77777777" w:rsidR="000E75D9" w:rsidRPr="00262E06" w:rsidRDefault="000E75D9" w:rsidP="002235F9">
      <w:pPr>
        <w:spacing w:line="240" w:lineRule="auto"/>
        <w:outlineLvl w:val="0"/>
        <w:rPr>
          <w:szCs w:val="22"/>
          <w:lang w:val="nl-NL"/>
        </w:rPr>
      </w:pPr>
      <w:r w:rsidRPr="00262E06">
        <w:rPr>
          <w:szCs w:val="22"/>
          <w:lang w:val="nl-NL"/>
        </w:rPr>
        <w:t>Patiënten met chronische hepatitis</w:t>
      </w:r>
      <w:r w:rsidR="0079329D">
        <w:rPr>
          <w:szCs w:val="22"/>
          <w:lang w:val="nl-NL"/>
        </w:rPr>
        <w:t> </w:t>
      </w:r>
      <w:r w:rsidRPr="00262E06">
        <w:rPr>
          <w:szCs w:val="22"/>
          <w:lang w:val="nl-NL"/>
        </w:rPr>
        <w:t>B of</w:t>
      </w:r>
      <w:r w:rsidR="0079329D">
        <w:rPr>
          <w:szCs w:val="22"/>
          <w:lang w:val="nl-NL"/>
        </w:rPr>
        <w:t> </w:t>
      </w:r>
      <w:r w:rsidRPr="00262E06">
        <w:rPr>
          <w:szCs w:val="22"/>
          <w:lang w:val="nl-NL"/>
        </w:rPr>
        <w:t xml:space="preserve">C die worden behandeld met antiretrovirale combinatietherapie hebben een </w:t>
      </w:r>
      <w:r w:rsidR="00E057BA" w:rsidRPr="00262E06">
        <w:rPr>
          <w:szCs w:val="22"/>
          <w:lang w:val="nl-NL"/>
        </w:rPr>
        <w:t xml:space="preserve">grotere </w:t>
      </w:r>
      <w:r w:rsidRPr="00262E06">
        <w:rPr>
          <w:szCs w:val="22"/>
          <w:lang w:val="nl-NL"/>
        </w:rPr>
        <w:t>kans op ernstige en mogelijk fatale leverbijwerkingen.</w:t>
      </w:r>
    </w:p>
    <w:p w14:paraId="128C73B6" w14:textId="77777777" w:rsidR="000E75D9" w:rsidRPr="00262E06" w:rsidRDefault="000E75D9" w:rsidP="002235F9">
      <w:pPr>
        <w:spacing w:line="240" w:lineRule="auto"/>
        <w:outlineLvl w:val="0"/>
        <w:rPr>
          <w:szCs w:val="22"/>
          <w:lang w:val="nl-NL"/>
        </w:rPr>
      </w:pPr>
    </w:p>
    <w:p w14:paraId="313FCE02" w14:textId="77777777" w:rsidR="000E75D9" w:rsidRPr="00262E06" w:rsidRDefault="000E75D9" w:rsidP="002235F9">
      <w:pPr>
        <w:keepNext/>
        <w:spacing w:line="240" w:lineRule="auto"/>
        <w:outlineLvl w:val="0"/>
        <w:rPr>
          <w:iCs/>
          <w:szCs w:val="22"/>
          <w:u w:val="single"/>
          <w:lang w:val="nl-NL"/>
        </w:rPr>
      </w:pPr>
      <w:r w:rsidRPr="00262E06">
        <w:rPr>
          <w:iCs/>
          <w:szCs w:val="22"/>
          <w:u w:val="single"/>
          <w:lang w:val="nl-NL"/>
        </w:rPr>
        <w:t>Osteonecrose</w:t>
      </w:r>
    </w:p>
    <w:p w14:paraId="77CEE1BD" w14:textId="77777777" w:rsidR="00FD6455" w:rsidRPr="00262E06" w:rsidRDefault="00FD6455" w:rsidP="002235F9">
      <w:pPr>
        <w:keepNext/>
        <w:spacing w:line="240" w:lineRule="auto"/>
        <w:outlineLvl w:val="0"/>
        <w:rPr>
          <w:szCs w:val="22"/>
          <w:lang w:val="nl-NL"/>
        </w:rPr>
      </w:pPr>
    </w:p>
    <w:p w14:paraId="56B706A5" w14:textId="77777777" w:rsidR="000E75D9" w:rsidRPr="00262E06" w:rsidRDefault="000E75D9" w:rsidP="002235F9">
      <w:pPr>
        <w:spacing w:line="240" w:lineRule="auto"/>
        <w:outlineLvl w:val="0"/>
        <w:rPr>
          <w:iCs/>
          <w:szCs w:val="22"/>
          <w:lang w:val="nl-NL"/>
        </w:rPr>
      </w:pPr>
      <w:r w:rsidRPr="00262E06">
        <w:rPr>
          <w:iCs/>
          <w:szCs w:val="22"/>
          <w:lang w:val="nl-NL"/>
        </w:rPr>
        <w:t xml:space="preserve">Hoewel de etiologie multifactorieel wordt geacht (waaronder gebruik van corticosteroïden of alcohol, ernstige immunosuppressie, hogere Body Mass Index) zijn gevallen van osteonecrose met name gemeld bij patiënten </w:t>
      </w:r>
      <w:r w:rsidR="00E05CA2" w:rsidRPr="00262E06">
        <w:rPr>
          <w:iCs/>
          <w:szCs w:val="22"/>
          <w:lang w:val="nl-NL"/>
        </w:rPr>
        <w:t xml:space="preserve">met </w:t>
      </w:r>
      <w:r w:rsidRPr="00262E06">
        <w:rPr>
          <w:iCs/>
          <w:szCs w:val="22"/>
          <w:lang w:val="nl-NL"/>
        </w:rPr>
        <w:t>gevorderde hiv-ziekte en/of langdurig gebruik van antiretrovirale combinatietherapie. Patiënten moet geadviseerd worden om een arts te raadplegen als ze last van pijn of stijfheid in de gewrichten krijgen of moeilijker gaan bewegen.</w:t>
      </w:r>
    </w:p>
    <w:p w14:paraId="4686D2DD" w14:textId="77777777" w:rsidR="000E75D9" w:rsidRPr="00262E06" w:rsidRDefault="000E75D9" w:rsidP="002235F9">
      <w:pPr>
        <w:spacing w:line="240" w:lineRule="auto"/>
        <w:outlineLvl w:val="0"/>
        <w:rPr>
          <w:szCs w:val="22"/>
          <w:lang w:val="nl-NL"/>
        </w:rPr>
      </w:pPr>
    </w:p>
    <w:p w14:paraId="3D5449D8" w14:textId="77777777" w:rsidR="000E75D9" w:rsidRPr="00262E06" w:rsidRDefault="000E75D9" w:rsidP="002235F9">
      <w:pPr>
        <w:keepNext/>
        <w:keepLines/>
        <w:spacing w:line="240" w:lineRule="auto"/>
        <w:outlineLvl w:val="0"/>
        <w:rPr>
          <w:iCs/>
          <w:szCs w:val="22"/>
          <w:u w:val="single"/>
          <w:lang w:val="nl-NL"/>
        </w:rPr>
      </w:pPr>
      <w:r w:rsidRPr="00262E06">
        <w:rPr>
          <w:iCs/>
          <w:szCs w:val="22"/>
          <w:u w:val="single"/>
          <w:lang w:val="nl-NL"/>
        </w:rPr>
        <w:t>Immuunreactiveringssyndroom</w:t>
      </w:r>
    </w:p>
    <w:p w14:paraId="65A1A9F9" w14:textId="77777777" w:rsidR="00FD6455" w:rsidRPr="00262E06" w:rsidRDefault="00FD6455" w:rsidP="002235F9">
      <w:pPr>
        <w:keepNext/>
        <w:keepLines/>
        <w:spacing w:line="240" w:lineRule="auto"/>
        <w:outlineLvl w:val="0"/>
        <w:rPr>
          <w:iCs/>
          <w:szCs w:val="22"/>
          <w:u w:val="single"/>
          <w:lang w:val="nl-NL"/>
        </w:rPr>
      </w:pPr>
    </w:p>
    <w:p w14:paraId="0602B2BE" w14:textId="77777777" w:rsidR="000E75D9" w:rsidRPr="00262E06" w:rsidRDefault="000E75D9" w:rsidP="002235F9">
      <w:pPr>
        <w:spacing w:line="240" w:lineRule="auto"/>
        <w:rPr>
          <w:i/>
          <w:szCs w:val="22"/>
          <w:lang w:val="nl-NL"/>
        </w:rPr>
      </w:pPr>
      <w:r w:rsidRPr="00262E06">
        <w:rPr>
          <w:szCs w:val="22"/>
          <w:lang w:val="nl-NL"/>
        </w:rPr>
        <w:t xml:space="preserve">Bij hiv-geïnfecteerde patiënten met ernstige immunodeficiëntie op het moment dat met een antiretrovirale combinatietherapie (CART) wordt begonnen, </w:t>
      </w:r>
      <w:r w:rsidR="00B40DBC" w:rsidRPr="00262E06">
        <w:rPr>
          <w:szCs w:val="22"/>
          <w:lang w:val="nl-NL"/>
        </w:rPr>
        <w:t xml:space="preserve">kan </w:t>
      </w:r>
      <w:r w:rsidRPr="00262E06">
        <w:rPr>
          <w:szCs w:val="22"/>
          <w:lang w:val="nl-NL"/>
        </w:rPr>
        <w:t xml:space="preserve">een ontstekingsreactie op asymptomatische of overgebleven opportunistische pathogenen ontstaan die ernstige klinische aandoeningen of verergering van de symptomen kan veroorzaken. Dergelijke reacties worden gewoonlijk waargenomen binnen de eerste weken of maanden na aanvang van CART. Relevante voorbeelden zijn cytomegalovirusretinitis, gegeneraliseerde en/of focale mycobacteriële infecties en longontsteking veroorzaakt door </w:t>
      </w:r>
      <w:r w:rsidRPr="00262E06">
        <w:rPr>
          <w:i/>
          <w:iCs/>
          <w:szCs w:val="22"/>
          <w:lang w:val="nl-NL"/>
        </w:rPr>
        <w:t>Pneumocystis jiroveci</w:t>
      </w:r>
      <w:r w:rsidRPr="00262E06">
        <w:rPr>
          <w:szCs w:val="22"/>
          <w:lang w:val="nl-NL"/>
        </w:rPr>
        <w:t xml:space="preserve"> (voorheen </w:t>
      </w:r>
      <w:r w:rsidRPr="00262E06">
        <w:rPr>
          <w:i/>
          <w:iCs/>
          <w:szCs w:val="22"/>
          <w:lang w:val="nl-NL"/>
        </w:rPr>
        <w:t>Pneumocystis carinii</w:t>
      </w:r>
      <w:r w:rsidR="00FE742F" w:rsidRPr="00262E06">
        <w:rPr>
          <w:i/>
          <w:iCs/>
          <w:szCs w:val="22"/>
          <w:lang w:val="nl-NL"/>
        </w:rPr>
        <w:t xml:space="preserve"> </w:t>
      </w:r>
      <w:r w:rsidRPr="00262E06">
        <w:rPr>
          <w:szCs w:val="22"/>
          <w:lang w:val="nl-NL"/>
        </w:rPr>
        <w:t xml:space="preserve">genoemd). Eventuele </w:t>
      </w:r>
      <w:r w:rsidR="00FB61BE" w:rsidRPr="00262E06">
        <w:rPr>
          <w:szCs w:val="22"/>
          <w:lang w:val="nl-NL"/>
        </w:rPr>
        <w:t xml:space="preserve">ontstekingsverschijnselen </w:t>
      </w:r>
      <w:r w:rsidRPr="00262E06">
        <w:rPr>
          <w:szCs w:val="22"/>
          <w:lang w:val="nl-NL"/>
        </w:rPr>
        <w:t>dienen te worden beoordeeld en zo nodig behandeld.</w:t>
      </w:r>
    </w:p>
    <w:p w14:paraId="308FCB1D" w14:textId="77777777" w:rsidR="00716960" w:rsidRPr="00262E06" w:rsidRDefault="00716960" w:rsidP="00716960">
      <w:pPr>
        <w:spacing w:line="240" w:lineRule="auto"/>
        <w:rPr>
          <w:szCs w:val="22"/>
          <w:lang w:val="nl-NL"/>
        </w:rPr>
      </w:pPr>
    </w:p>
    <w:p w14:paraId="176FD1D5" w14:textId="77777777" w:rsidR="00716960" w:rsidRPr="00262E06" w:rsidRDefault="00716960" w:rsidP="00716960">
      <w:pPr>
        <w:spacing w:line="240" w:lineRule="auto"/>
        <w:rPr>
          <w:szCs w:val="22"/>
          <w:lang w:val="nl-NL"/>
        </w:rPr>
      </w:pPr>
      <w:r w:rsidRPr="00262E06">
        <w:rPr>
          <w:szCs w:val="22"/>
          <w:lang w:val="nl-NL"/>
        </w:rPr>
        <w:t>Van auto-immuunziekten (zoals de ziekte van Graves</w:t>
      </w:r>
      <w:r w:rsidR="00AC450C">
        <w:rPr>
          <w:szCs w:val="22"/>
          <w:lang w:val="nl-NL"/>
        </w:rPr>
        <w:t xml:space="preserve"> en </w:t>
      </w:r>
      <w:r w:rsidR="00E86441">
        <w:rPr>
          <w:szCs w:val="22"/>
          <w:lang w:val="nl-NL"/>
        </w:rPr>
        <w:t>auto-immuunhepatitis</w:t>
      </w:r>
      <w:r w:rsidRPr="00262E06">
        <w:rPr>
          <w:szCs w:val="22"/>
          <w:lang w:val="nl-NL"/>
        </w:rPr>
        <w:t>) is ook gerapporteerd dat ze in een setting van immuunreactivering kunnen optreden; de gerapporteerde tijd tot het begin van de ziekte is echter variabeler en deze bijwerkingen kunnen vele maanden na het starten van de behandeling optreden.</w:t>
      </w:r>
    </w:p>
    <w:p w14:paraId="37D197FE" w14:textId="77777777" w:rsidR="00816423" w:rsidRPr="00262E06" w:rsidRDefault="00816423" w:rsidP="00816423">
      <w:pPr>
        <w:spacing w:line="240" w:lineRule="auto"/>
        <w:rPr>
          <w:szCs w:val="22"/>
          <w:lang w:val="nl-NL"/>
        </w:rPr>
      </w:pPr>
    </w:p>
    <w:p w14:paraId="7EC0CD47" w14:textId="77777777" w:rsidR="00816423" w:rsidRPr="00262E06" w:rsidRDefault="00816423" w:rsidP="00F75D3F">
      <w:pPr>
        <w:keepNext/>
        <w:spacing w:line="240" w:lineRule="auto"/>
        <w:rPr>
          <w:szCs w:val="22"/>
          <w:u w:val="single"/>
          <w:lang w:val="nl-NL"/>
        </w:rPr>
      </w:pPr>
      <w:r w:rsidRPr="00262E06">
        <w:rPr>
          <w:szCs w:val="22"/>
          <w:u w:val="single"/>
          <w:lang w:val="nl-NL"/>
        </w:rPr>
        <w:t>Antacida</w:t>
      </w:r>
    </w:p>
    <w:p w14:paraId="45900D1C" w14:textId="77777777" w:rsidR="00FD6455" w:rsidRPr="00262E06" w:rsidRDefault="00FD6455" w:rsidP="00F75D3F">
      <w:pPr>
        <w:keepNext/>
        <w:spacing w:line="240" w:lineRule="auto"/>
        <w:rPr>
          <w:szCs w:val="22"/>
          <w:lang w:val="nl-NL"/>
        </w:rPr>
      </w:pPr>
    </w:p>
    <w:p w14:paraId="4253CFCD" w14:textId="77777777" w:rsidR="00816423" w:rsidRPr="00262E06" w:rsidRDefault="00816423" w:rsidP="00816423">
      <w:pPr>
        <w:spacing w:line="240" w:lineRule="auto"/>
        <w:rPr>
          <w:szCs w:val="22"/>
          <w:lang w:val="nl-NL"/>
        </w:rPr>
      </w:pPr>
      <w:r w:rsidRPr="00262E06">
        <w:rPr>
          <w:szCs w:val="22"/>
          <w:lang w:val="nl-NL"/>
        </w:rPr>
        <w:t xml:space="preserve">Gelijktijdige toediening van </w:t>
      </w:r>
      <w:r w:rsidR="00707311" w:rsidRPr="00262E06">
        <w:rPr>
          <w:szCs w:val="22"/>
          <w:lang w:val="nl-NL"/>
        </w:rPr>
        <w:t>raltegravir</w:t>
      </w:r>
      <w:r w:rsidRPr="00262E06">
        <w:rPr>
          <w:szCs w:val="22"/>
          <w:lang w:val="nl-NL"/>
        </w:rPr>
        <w:t xml:space="preserve"> met aluminium- en magnesiumantacida resulteerde in verlaagde plasmaconcentraties van raltegravir. Gelijktijdige toediening van </w:t>
      </w:r>
      <w:r w:rsidR="00707311" w:rsidRPr="00262E06">
        <w:rPr>
          <w:szCs w:val="22"/>
          <w:lang w:val="nl-NL"/>
        </w:rPr>
        <w:t>raltegravir</w:t>
      </w:r>
      <w:r w:rsidRPr="00262E06">
        <w:rPr>
          <w:szCs w:val="22"/>
          <w:lang w:val="nl-NL"/>
        </w:rPr>
        <w:t xml:space="preserve"> met aluminium- en/of magnesiumantacida wordt niet aanbevolen (zie rubriek 4.5).</w:t>
      </w:r>
    </w:p>
    <w:p w14:paraId="2457C324" w14:textId="77777777" w:rsidR="00816423" w:rsidRPr="00262E06" w:rsidRDefault="00816423" w:rsidP="002235F9">
      <w:pPr>
        <w:tabs>
          <w:tab w:val="clear" w:pos="567"/>
        </w:tabs>
        <w:autoSpaceDE w:val="0"/>
        <w:autoSpaceDN w:val="0"/>
        <w:adjustRightInd w:val="0"/>
        <w:spacing w:line="240" w:lineRule="auto"/>
        <w:rPr>
          <w:szCs w:val="22"/>
          <w:lang w:val="nl-NL"/>
        </w:rPr>
      </w:pPr>
    </w:p>
    <w:p w14:paraId="55E6037C" w14:textId="77777777" w:rsidR="000E75D9" w:rsidRPr="00262E06" w:rsidRDefault="000E75D9" w:rsidP="002235F9">
      <w:pPr>
        <w:keepNext/>
        <w:keepLines/>
        <w:tabs>
          <w:tab w:val="clear" w:pos="567"/>
        </w:tabs>
        <w:autoSpaceDE w:val="0"/>
        <w:autoSpaceDN w:val="0"/>
        <w:adjustRightInd w:val="0"/>
        <w:spacing w:line="240" w:lineRule="auto"/>
        <w:rPr>
          <w:szCs w:val="22"/>
          <w:u w:val="single"/>
          <w:lang w:val="nl-NL"/>
        </w:rPr>
      </w:pPr>
      <w:r w:rsidRPr="00262E06">
        <w:rPr>
          <w:szCs w:val="22"/>
          <w:u w:val="single"/>
          <w:lang w:val="nl-NL"/>
        </w:rPr>
        <w:t>Rifampicine</w:t>
      </w:r>
    </w:p>
    <w:p w14:paraId="742089DB" w14:textId="77777777" w:rsidR="00FD6455" w:rsidRPr="00262E06" w:rsidRDefault="00FD6455" w:rsidP="002235F9">
      <w:pPr>
        <w:keepNext/>
        <w:keepLines/>
        <w:tabs>
          <w:tab w:val="clear" w:pos="567"/>
        </w:tabs>
        <w:autoSpaceDE w:val="0"/>
        <w:autoSpaceDN w:val="0"/>
        <w:adjustRightInd w:val="0"/>
        <w:spacing w:line="240" w:lineRule="auto"/>
        <w:rPr>
          <w:szCs w:val="22"/>
          <w:lang w:val="nl-NL"/>
        </w:rPr>
      </w:pPr>
    </w:p>
    <w:p w14:paraId="1F558049" w14:textId="77777777" w:rsidR="000E75D9" w:rsidRPr="00262E06" w:rsidRDefault="000E75D9" w:rsidP="002235F9">
      <w:pPr>
        <w:spacing w:line="240" w:lineRule="auto"/>
        <w:rPr>
          <w:szCs w:val="22"/>
          <w:lang w:val="nl-NL"/>
        </w:rPr>
      </w:pPr>
      <w:r w:rsidRPr="00262E06">
        <w:rPr>
          <w:szCs w:val="22"/>
          <w:lang w:val="nl-NL"/>
        </w:rPr>
        <w:t xml:space="preserve">Voorzichtigheid moet worden betracht bij gelijktijdige toediening van </w:t>
      </w:r>
      <w:r w:rsidR="00707311" w:rsidRPr="00262E06">
        <w:rPr>
          <w:szCs w:val="22"/>
          <w:lang w:val="nl-NL"/>
        </w:rPr>
        <w:t>raltegravir</w:t>
      </w:r>
      <w:r w:rsidRPr="00262E06">
        <w:rPr>
          <w:szCs w:val="22"/>
          <w:lang w:val="nl-NL"/>
        </w:rPr>
        <w:t xml:space="preserve"> met sterke inductoren van uridinedifosfaat-glucuronosyltransferase (UGT) 1A1 (bijv. rifampicine). Rifampicine verlaagt de plasmaconcentraties van raltegravir; de invloed daarvan op de werkzaamheid van raltegravir is </w:t>
      </w:r>
      <w:r w:rsidR="00E33564" w:rsidRPr="00262E06">
        <w:rPr>
          <w:szCs w:val="22"/>
          <w:lang w:val="nl-NL"/>
        </w:rPr>
        <w:t xml:space="preserve">niet </w:t>
      </w:r>
      <w:r w:rsidRPr="00262E06">
        <w:rPr>
          <w:szCs w:val="22"/>
          <w:lang w:val="nl-NL"/>
        </w:rPr>
        <w:t xml:space="preserve">bekend. Maar als gelijktijdige toediening met rifampicine onontkoombaar is, kan bij volwassenen verdubbeling van de dosis </w:t>
      </w:r>
      <w:r w:rsidR="00707311" w:rsidRPr="00262E06">
        <w:rPr>
          <w:szCs w:val="22"/>
          <w:lang w:val="nl-NL"/>
        </w:rPr>
        <w:t>raltegravir</w:t>
      </w:r>
      <w:r w:rsidRPr="00262E06">
        <w:rPr>
          <w:szCs w:val="22"/>
          <w:lang w:val="nl-NL"/>
        </w:rPr>
        <w:t xml:space="preserve"> worden overwogen. Er zijn geen gegevens die kunnen dienen als richtlijn voor gelijktijdige toediening van </w:t>
      </w:r>
      <w:r w:rsidR="00707311" w:rsidRPr="00262E06">
        <w:rPr>
          <w:szCs w:val="22"/>
          <w:lang w:val="nl-NL"/>
        </w:rPr>
        <w:t>raltegravir</w:t>
      </w:r>
      <w:r w:rsidRPr="00262E06">
        <w:rPr>
          <w:szCs w:val="22"/>
          <w:lang w:val="nl-NL"/>
        </w:rPr>
        <w:t xml:space="preserve"> met rifampicine bij patiënten jonger dan 18 jaar (zie rubriek 4.5).</w:t>
      </w:r>
    </w:p>
    <w:p w14:paraId="2E272F63" w14:textId="77777777" w:rsidR="000E75D9" w:rsidRPr="00262E06" w:rsidRDefault="000E75D9" w:rsidP="002235F9">
      <w:pPr>
        <w:spacing w:line="240" w:lineRule="auto"/>
        <w:rPr>
          <w:szCs w:val="22"/>
          <w:lang w:val="nl-NL"/>
        </w:rPr>
      </w:pPr>
    </w:p>
    <w:p w14:paraId="3051ABA7" w14:textId="77777777" w:rsidR="000E75D9" w:rsidRPr="00262E06" w:rsidRDefault="000E75D9" w:rsidP="002235F9">
      <w:pPr>
        <w:keepNext/>
        <w:keepLines/>
        <w:spacing w:line="240" w:lineRule="auto"/>
        <w:rPr>
          <w:szCs w:val="22"/>
          <w:u w:val="single"/>
          <w:lang w:val="nl-NL"/>
        </w:rPr>
      </w:pPr>
      <w:r w:rsidRPr="00262E06">
        <w:rPr>
          <w:szCs w:val="22"/>
          <w:u w:val="single"/>
          <w:lang w:val="nl-NL"/>
        </w:rPr>
        <w:lastRenderedPageBreak/>
        <w:t>Myopathie en rabdomyolyse</w:t>
      </w:r>
    </w:p>
    <w:p w14:paraId="4832F278" w14:textId="77777777" w:rsidR="00FD6455" w:rsidRPr="00262E06" w:rsidRDefault="00FD6455" w:rsidP="002235F9">
      <w:pPr>
        <w:keepNext/>
        <w:keepLines/>
        <w:spacing w:line="240" w:lineRule="auto"/>
        <w:rPr>
          <w:szCs w:val="22"/>
          <w:lang w:val="nl-NL"/>
        </w:rPr>
      </w:pPr>
    </w:p>
    <w:p w14:paraId="658CC666" w14:textId="77777777" w:rsidR="000E75D9" w:rsidRPr="00262E06" w:rsidRDefault="000E75D9" w:rsidP="002235F9">
      <w:pPr>
        <w:pStyle w:val="Body"/>
        <w:jc w:val="left"/>
        <w:rPr>
          <w:szCs w:val="22"/>
          <w:lang w:val="nl-NL"/>
        </w:rPr>
      </w:pPr>
      <w:r w:rsidRPr="00262E06">
        <w:rPr>
          <w:szCs w:val="22"/>
          <w:lang w:val="nl-NL"/>
        </w:rPr>
        <w:t>Myopathie en rabdomyolyse zijn gemeld. Gebruik met voorzichtigheid bij patiënten die in het verleden myopathie of rabdomyolyse hebben gehad of anderszins gepredisponeerd zijn; denk daarbij ook aan gebruik van andere geneesmiddelen die met deze aandoeningen in verband zijn gebracht (zie rubriek 4.8).</w:t>
      </w:r>
    </w:p>
    <w:p w14:paraId="64A42AF8" w14:textId="77777777" w:rsidR="000E75D9" w:rsidRPr="00262E06" w:rsidRDefault="000E75D9" w:rsidP="002235F9">
      <w:pPr>
        <w:pStyle w:val="Body"/>
        <w:jc w:val="left"/>
        <w:rPr>
          <w:szCs w:val="22"/>
          <w:lang w:val="nl-NL"/>
        </w:rPr>
      </w:pPr>
    </w:p>
    <w:p w14:paraId="091145DD" w14:textId="77777777" w:rsidR="00642BE4" w:rsidRPr="00262E06" w:rsidRDefault="00642BE4" w:rsidP="002235F9">
      <w:pPr>
        <w:pStyle w:val="SubSectionHeadings"/>
        <w:tabs>
          <w:tab w:val="left" w:pos="500"/>
        </w:tabs>
        <w:rPr>
          <w:rFonts w:ascii="Times New Roman" w:hAnsi="Times New Roman"/>
          <w:i w:val="0"/>
          <w:sz w:val="22"/>
          <w:szCs w:val="22"/>
          <w:u w:val="single"/>
          <w:lang w:val="nl-NL"/>
        </w:rPr>
      </w:pPr>
      <w:r w:rsidRPr="00262E06">
        <w:rPr>
          <w:rFonts w:ascii="Times New Roman" w:hAnsi="Times New Roman"/>
          <w:i w:val="0"/>
          <w:sz w:val="22"/>
          <w:szCs w:val="22"/>
          <w:u w:val="single"/>
          <w:lang w:val="nl-NL"/>
        </w:rPr>
        <w:t>Ernstige huid- en overgevoeligheidsreacties</w:t>
      </w:r>
    </w:p>
    <w:p w14:paraId="76B1D39F" w14:textId="77777777" w:rsidR="00FD6455" w:rsidRPr="00262E06" w:rsidRDefault="00FD6455" w:rsidP="00F75D3F">
      <w:pPr>
        <w:pStyle w:val="Body"/>
        <w:keepNext/>
        <w:rPr>
          <w:lang w:val="nl-NL" w:eastAsia="x-none"/>
        </w:rPr>
      </w:pPr>
    </w:p>
    <w:p w14:paraId="1F107EA3" w14:textId="77777777" w:rsidR="00642BE4" w:rsidRPr="00262E06" w:rsidRDefault="00642BE4" w:rsidP="002235F9">
      <w:pPr>
        <w:pStyle w:val="Body"/>
        <w:jc w:val="left"/>
        <w:rPr>
          <w:szCs w:val="22"/>
          <w:lang w:val="nl-NL"/>
        </w:rPr>
      </w:pPr>
      <w:r w:rsidRPr="00262E06">
        <w:rPr>
          <w:lang w:val="nl-NL"/>
        </w:rPr>
        <w:t xml:space="preserve">Er zijn ernstige, mogelijk levensbedreigende, en fatale huidreacties gemeld bij patiënten die </w:t>
      </w:r>
      <w:r w:rsidR="00707311" w:rsidRPr="00262E06">
        <w:rPr>
          <w:szCs w:val="22"/>
          <w:lang w:val="nl-NL"/>
        </w:rPr>
        <w:t>raltegravir</w:t>
      </w:r>
      <w:r w:rsidRPr="00262E06">
        <w:rPr>
          <w:lang w:val="nl-NL"/>
        </w:rPr>
        <w:t xml:space="preserve"> gebruikten, in de meeste gevallen samen met andere geneesmiddelen die met deze reacties in verband worden gebracht. Dit betreft onder meer gevallen van Stevens-Johnson-syndroom en toxische epidermale necrolyse. Er zijn ook overgevoeligheidsreacties gemeld; deze werden gekenmerkt door huiduitslag, constitutionele bevindingen, en soms orgaandisfunctie, waaronder leverfalen. Stop </w:t>
      </w:r>
      <w:r w:rsidR="00E9712C" w:rsidRPr="00262E06">
        <w:rPr>
          <w:lang w:val="nl-NL"/>
        </w:rPr>
        <w:t xml:space="preserve">onmiddellijk </w:t>
      </w:r>
      <w:r w:rsidRPr="00262E06">
        <w:rPr>
          <w:lang w:val="nl-NL"/>
        </w:rPr>
        <w:t xml:space="preserve">met </w:t>
      </w:r>
      <w:r w:rsidR="00707311" w:rsidRPr="00262E06">
        <w:rPr>
          <w:szCs w:val="22"/>
          <w:lang w:val="nl-NL"/>
        </w:rPr>
        <w:t>raltegravir</w:t>
      </w:r>
      <w:r w:rsidRPr="00262E06">
        <w:rPr>
          <w:lang w:val="nl-NL"/>
        </w:rPr>
        <w:t xml:space="preserve"> en met andere verdachte middelen bij de eerste klachten of symptomen van ernstige huidreacties of overgevoeligheidsreacties (waaronder, maar niet beperkt tot, ernstige huiduitslag of huiduitslag met koorts, algehele malaise, vermoeidheid, pijn in spieren of gewrichten, blaren, laesies in de mond, conjunctivitis, </w:t>
      </w:r>
      <w:r w:rsidR="00E9712C" w:rsidRPr="00262E06">
        <w:rPr>
          <w:lang w:val="nl-NL"/>
        </w:rPr>
        <w:t>gezichts</w:t>
      </w:r>
      <w:r w:rsidRPr="00262E06">
        <w:rPr>
          <w:lang w:val="nl-NL"/>
        </w:rPr>
        <w:t>oedeem, hepatitis, eosinofilie, angio-oedeem). De klinische status, waaronder lever</w:t>
      </w:r>
      <w:r w:rsidRPr="00262E06">
        <w:rPr>
          <w:rFonts w:eastAsia="MS Mincho"/>
          <w:lang w:val="nl-NL"/>
        </w:rPr>
        <w:t>aminotransferases,</w:t>
      </w:r>
      <w:r w:rsidRPr="00262E06">
        <w:rPr>
          <w:lang w:val="nl-NL"/>
        </w:rPr>
        <w:t xml:space="preserve"> moeten worden gecontroleerd en passende therapie moet worden ingesteld. Te laat stoppen met de behandeling met </w:t>
      </w:r>
      <w:r w:rsidR="00707311" w:rsidRPr="00262E06">
        <w:rPr>
          <w:szCs w:val="22"/>
          <w:lang w:val="nl-NL"/>
        </w:rPr>
        <w:t>raltegravir</w:t>
      </w:r>
      <w:r w:rsidRPr="00262E06">
        <w:rPr>
          <w:lang w:val="nl-NL"/>
        </w:rPr>
        <w:t xml:space="preserve"> of andere verdachte middelen na het begin van ernstige huiduitslag kan tot een levensbedreigende reactie leiden.</w:t>
      </w:r>
    </w:p>
    <w:p w14:paraId="56D70110" w14:textId="77777777" w:rsidR="00642BE4" w:rsidRPr="00262E06" w:rsidRDefault="00642BE4" w:rsidP="002235F9">
      <w:pPr>
        <w:spacing w:line="240" w:lineRule="auto"/>
        <w:rPr>
          <w:szCs w:val="22"/>
          <w:lang w:val="nl-NL"/>
        </w:rPr>
      </w:pPr>
    </w:p>
    <w:p w14:paraId="1150B874" w14:textId="77777777" w:rsidR="000E75D9" w:rsidRPr="00262E06" w:rsidRDefault="000E75D9" w:rsidP="002235F9">
      <w:pPr>
        <w:pStyle w:val="Body"/>
        <w:keepNext/>
        <w:keepLines/>
        <w:jc w:val="left"/>
        <w:rPr>
          <w:szCs w:val="22"/>
          <w:u w:val="single"/>
          <w:lang w:val="nl-NL"/>
        </w:rPr>
      </w:pPr>
      <w:r w:rsidRPr="00262E06">
        <w:rPr>
          <w:szCs w:val="22"/>
          <w:u w:val="single"/>
          <w:lang w:val="nl-NL"/>
        </w:rPr>
        <w:t>Huiduitslag</w:t>
      </w:r>
    </w:p>
    <w:p w14:paraId="60C0F45C" w14:textId="77777777" w:rsidR="00FD6455" w:rsidRPr="00262E06" w:rsidRDefault="00FD6455" w:rsidP="002235F9">
      <w:pPr>
        <w:pStyle w:val="Body"/>
        <w:keepNext/>
        <w:keepLines/>
        <w:jc w:val="left"/>
        <w:rPr>
          <w:szCs w:val="22"/>
          <w:u w:val="single"/>
          <w:lang w:val="nl-NL"/>
        </w:rPr>
      </w:pPr>
    </w:p>
    <w:p w14:paraId="656B4C6E" w14:textId="77777777" w:rsidR="000E75D9" w:rsidRPr="00262E06" w:rsidRDefault="000E75D9" w:rsidP="002235F9">
      <w:pPr>
        <w:pStyle w:val="Body"/>
        <w:jc w:val="left"/>
        <w:rPr>
          <w:szCs w:val="22"/>
          <w:lang w:val="nl-NL"/>
        </w:rPr>
      </w:pPr>
      <w:r w:rsidRPr="00262E06">
        <w:rPr>
          <w:szCs w:val="22"/>
          <w:lang w:val="nl-NL"/>
        </w:rPr>
        <w:t xml:space="preserve">Huiduitslag kwam bij eerder behandelde patiënten die een behandeling met </w:t>
      </w:r>
      <w:bookmarkStart w:id="6" w:name="_Hlk483145493"/>
      <w:r w:rsidR="00707311" w:rsidRPr="00262E06">
        <w:rPr>
          <w:szCs w:val="22"/>
          <w:lang w:val="nl-NL"/>
        </w:rPr>
        <w:t>raltegravir</w:t>
      </w:r>
      <w:bookmarkEnd w:id="6"/>
      <w:r w:rsidRPr="00262E06">
        <w:rPr>
          <w:szCs w:val="22"/>
          <w:lang w:val="nl-NL"/>
        </w:rPr>
        <w:t xml:space="preserve"> </w:t>
      </w:r>
      <w:r w:rsidR="009A02A9" w:rsidRPr="00262E06">
        <w:rPr>
          <w:szCs w:val="22"/>
          <w:lang w:val="nl-NL"/>
        </w:rPr>
        <w:t>en</w:t>
      </w:r>
      <w:r w:rsidRPr="00262E06">
        <w:rPr>
          <w:szCs w:val="22"/>
          <w:lang w:val="nl-NL"/>
        </w:rPr>
        <w:t xml:space="preserve"> darunavir kregen</w:t>
      </w:r>
      <w:r w:rsidR="00E9712C" w:rsidRPr="00262E06">
        <w:rPr>
          <w:szCs w:val="22"/>
          <w:lang w:val="nl-NL"/>
        </w:rPr>
        <w:t>,</w:t>
      </w:r>
      <w:r w:rsidRPr="00262E06">
        <w:rPr>
          <w:szCs w:val="22"/>
          <w:lang w:val="nl-NL"/>
        </w:rPr>
        <w:t xml:space="preserve"> vaker voor dan bij patiënten die </w:t>
      </w:r>
      <w:r w:rsidR="005C12F8" w:rsidRPr="00262E06">
        <w:rPr>
          <w:szCs w:val="22"/>
          <w:lang w:val="nl-NL"/>
        </w:rPr>
        <w:t>raltegravir</w:t>
      </w:r>
      <w:r w:rsidR="003564B6">
        <w:rPr>
          <w:szCs w:val="22"/>
          <w:lang w:val="nl-NL"/>
        </w:rPr>
        <w:t xml:space="preserve"> </w:t>
      </w:r>
      <w:r w:rsidRPr="00262E06">
        <w:rPr>
          <w:szCs w:val="22"/>
          <w:lang w:val="nl-NL"/>
        </w:rPr>
        <w:t xml:space="preserve">zonder darunavir of darunavir zonder </w:t>
      </w:r>
      <w:r w:rsidR="00707311" w:rsidRPr="00262E06">
        <w:rPr>
          <w:szCs w:val="22"/>
          <w:lang w:val="nl-NL"/>
        </w:rPr>
        <w:t>raltegravir</w:t>
      </w:r>
      <w:r w:rsidRPr="00262E06">
        <w:rPr>
          <w:szCs w:val="22"/>
          <w:lang w:val="nl-NL"/>
        </w:rPr>
        <w:t xml:space="preserve"> kregen (zie rubriek 4.8).</w:t>
      </w:r>
    </w:p>
    <w:p w14:paraId="605FFE16" w14:textId="77777777" w:rsidR="000E75D9" w:rsidRDefault="000E75D9" w:rsidP="002235F9">
      <w:pPr>
        <w:tabs>
          <w:tab w:val="clear" w:pos="567"/>
        </w:tabs>
        <w:autoSpaceDE w:val="0"/>
        <w:autoSpaceDN w:val="0"/>
        <w:adjustRightInd w:val="0"/>
        <w:spacing w:line="240" w:lineRule="auto"/>
        <w:rPr>
          <w:szCs w:val="22"/>
          <w:lang w:val="nl-NL"/>
        </w:rPr>
      </w:pPr>
    </w:p>
    <w:p w14:paraId="5DA381EF" w14:textId="77777777" w:rsidR="00984434" w:rsidRPr="00F75D3F" w:rsidRDefault="00984434" w:rsidP="00984434">
      <w:pPr>
        <w:pStyle w:val="Body"/>
        <w:keepNext/>
        <w:jc w:val="left"/>
        <w:rPr>
          <w:rFonts w:eastAsia="MS Mincho"/>
          <w:u w:val="single"/>
          <w:lang w:val="nl-NL"/>
        </w:rPr>
      </w:pPr>
      <w:r w:rsidRPr="00F75D3F">
        <w:rPr>
          <w:rFonts w:eastAsia="MS Mincho"/>
          <w:u w:val="single"/>
          <w:lang w:val="nl-NL"/>
        </w:rPr>
        <w:t>Kauwtablet 25 mg</w:t>
      </w:r>
    </w:p>
    <w:p w14:paraId="64BC95E6" w14:textId="77777777" w:rsidR="00984434" w:rsidRPr="00262E06" w:rsidRDefault="00984434" w:rsidP="00667C4F">
      <w:pPr>
        <w:keepNext/>
        <w:tabs>
          <w:tab w:val="clear" w:pos="567"/>
        </w:tabs>
        <w:autoSpaceDE w:val="0"/>
        <w:autoSpaceDN w:val="0"/>
        <w:adjustRightInd w:val="0"/>
        <w:spacing w:line="240" w:lineRule="auto"/>
        <w:rPr>
          <w:szCs w:val="22"/>
          <w:lang w:val="nl-NL"/>
        </w:rPr>
      </w:pPr>
    </w:p>
    <w:p w14:paraId="31CF7DDC" w14:textId="103F3179" w:rsidR="000E75D9" w:rsidRDefault="000E75D9" w:rsidP="002235F9">
      <w:pPr>
        <w:keepNext/>
        <w:keepLines/>
        <w:spacing w:line="240" w:lineRule="auto"/>
        <w:rPr>
          <w:szCs w:val="22"/>
          <w:u w:val="single"/>
          <w:lang w:val="nl-NL"/>
        </w:rPr>
      </w:pPr>
      <w:bookmarkStart w:id="7" w:name="OLE_LINK67"/>
      <w:bookmarkStart w:id="8" w:name="OLE_LINK68"/>
      <w:r w:rsidRPr="00262E06">
        <w:rPr>
          <w:szCs w:val="22"/>
          <w:u w:val="single"/>
          <w:lang w:val="nl-NL"/>
        </w:rPr>
        <w:t>Fructose</w:t>
      </w:r>
    </w:p>
    <w:p w14:paraId="6359A2A8" w14:textId="77777777" w:rsidR="00B769FE" w:rsidRPr="00262E06" w:rsidRDefault="00B769FE" w:rsidP="002235F9">
      <w:pPr>
        <w:keepNext/>
        <w:keepLines/>
        <w:spacing w:line="240" w:lineRule="auto"/>
        <w:rPr>
          <w:szCs w:val="22"/>
          <w:u w:val="single"/>
          <w:lang w:val="nl-NL"/>
        </w:rPr>
      </w:pPr>
    </w:p>
    <w:p w14:paraId="001C2A95" w14:textId="77777777" w:rsidR="00590251" w:rsidRDefault="00DA56D6" w:rsidP="002235F9">
      <w:pPr>
        <w:spacing w:line="240" w:lineRule="auto"/>
        <w:rPr>
          <w:szCs w:val="22"/>
          <w:lang w:val="nl-NL"/>
        </w:rPr>
      </w:pPr>
      <w:r>
        <w:rPr>
          <w:szCs w:val="22"/>
          <w:lang w:val="nl-NL"/>
        </w:rPr>
        <w:t>Dit middel bevat maximaal 0,54 mg fructose per tablet.</w:t>
      </w:r>
    </w:p>
    <w:p w14:paraId="539A3872" w14:textId="77777777" w:rsidR="000E75D9" w:rsidRDefault="00DA56D6" w:rsidP="002235F9">
      <w:pPr>
        <w:spacing w:line="240" w:lineRule="auto"/>
        <w:rPr>
          <w:szCs w:val="22"/>
          <w:lang w:val="nl-NL"/>
        </w:rPr>
      </w:pPr>
      <w:r>
        <w:rPr>
          <w:szCs w:val="22"/>
          <w:lang w:val="nl-NL"/>
        </w:rPr>
        <w:t>Fructose kan de tanden beschadigen.</w:t>
      </w:r>
      <w:bookmarkEnd w:id="7"/>
      <w:bookmarkEnd w:id="8"/>
    </w:p>
    <w:p w14:paraId="5E744E99" w14:textId="77777777" w:rsidR="00984434" w:rsidRDefault="00984434" w:rsidP="002235F9">
      <w:pPr>
        <w:spacing w:line="240" w:lineRule="auto"/>
        <w:rPr>
          <w:szCs w:val="22"/>
          <w:lang w:val="nl-NL"/>
        </w:rPr>
      </w:pPr>
    </w:p>
    <w:p w14:paraId="2EF81C00" w14:textId="77777777" w:rsidR="00984434" w:rsidRPr="00667C4F" w:rsidRDefault="00DA56D6" w:rsidP="00667C4F">
      <w:pPr>
        <w:keepNext/>
        <w:spacing w:line="240" w:lineRule="auto"/>
        <w:rPr>
          <w:szCs w:val="22"/>
          <w:u w:val="single"/>
          <w:lang w:val="nl-NL"/>
        </w:rPr>
      </w:pPr>
      <w:r w:rsidRPr="00667C4F">
        <w:rPr>
          <w:szCs w:val="22"/>
          <w:u w:val="single"/>
          <w:lang w:val="nl-NL"/>
        </w:rPr>
        <w:t>Sorbitol</w:t>
      </w:r>
    </w:p>
    <w:p w14:paraId="2AC546B3" w14:textId="77777777" w:rsidR="00B769FE" w:rsidRDefault="00B769FE" w:rsidP="002235F9">
      <w:pPr>
        <w:spacing w:line="240" w:lineRule="auto"/>
        <w:rPr>
          <w:szCs w:val="22"/>
          <w:lang w:val="nl-NL"/>
        </w:rPr>
      </w:pPr>
    </w:p>
    <w:p w14:paraId="7F56EC5C" w14:textId="00C1ED9D" w:rsidR="00984434" w:rsidRDefault="00DA56D6" w:rsidP="002235F9">
      <w:pPr>
        <w:spacing w:line="240" w:lineRule="auto"/>
        <w:rPr>
          <w:szCs w:val="22"/>
          <w:lang w:val="nl-NL"/>
        </w:rPr>
      </w:pPr>
      <w:r>
        <w:rPr>
          <w:szCs w:val="22"/>
          <w:lang w:val="nl-NL"/>
        </w:rPr>
        <w:t xml:space="preserve">Dit middel bevat maximaal 1,5 mg sorbitol </w:t>
      </w:r>
      <w:r w:rsidR="000E3664">
        <w:rPr>
          <w:szCs w:val="22"/>
          <w:lang w:val="nl-NL"/>
        </w:rPr>
        <w:t xml:space="preserve">(E 420) </w:t>
      </w:r>
      <w:r>
        <w:rPr>
          <w:szCs w:val="22"/>
          <w:lang w:val="nl-NL"/>
        </w:rPr>
        <w:t>per tablet.</w:t>
      </w:r>
    </w:p>
    <w:p w14:paraId="44B686C0" w14:textId="77777777" w:rsidR="00984434" w:rsidRDefault="00DA56D6" w:rsidP="002235F9">
      <w:pPr>
        <w:spacing w:line="240" w:lineRule="auto"/>
        <w:rPr>
          <w:szCs w:val="22"/>
          <w:lang w:val="nl-NL"/>
        </w:rPr>
      </w:pPr>
      <w:r w:rsidRPr="00772B78">
        <w:rPr>
          <w:lang w:val="nl-NL"/>
        </w:rPr>
        <w:t>Het gehalte aan sorbitol in geneesmiddelen voor oraal gebruik kan invloed hebben op de biologische beschikbaarheid van gelijktijdig toegediende andere geneesmiddelen voor oraal gebruik.</w:t>
      </w:r>
    </w:p>
    <w:p w14:paraId="295C3B02" w14:textId="77777777" w:rsidR="00984434" w:rsidRDefault="00984434" w:rsidP="002235F9">
      <w:pPr>
        <w:spacing w:line="240" w:lineRule="auto"/>
        <w:rPr>
          <w:szCs w:val="22"/>
          <w:lang w:val="nl-NL"/>
        </w:rPr>
      </w:pPr>
    </w:p>
    <w:p w14:paraId="52508B99" w14:textId="6D361060" w:rsidR="00984434" w:rsidRDefault="00DA56D6" w:rsidP="00667C4F">
      <w:pPr>
        <w:keepNext/>
        <w:spacing w:line="240" w:lineRule="auto"/>
        <w:rPr>
          <w:szCs w:val="22"/>
          <w:u w:val="single"/>
          <w:lang w:val="nl-NL"/>
        </w:rPr>
      </w:pPr>
      <w:r w:rsidRPr="00667C4F">
        <w:rPr>
          <w:szCs w:val="22"/>
          <w:u w:val="single"/>
          <w:lang w:val="nl-NL"/>
        </w:rPr>
        <w:t>Aspartaam</w:t>
      </w:r>
    </w:p>
    <w:p w14:paraId="4E1F25ED" w14:textId="77777777" w:rsidR="00B769FE" w:rsidRPr="00667C4F" w:rsidRDefault="00B769FE" w:rsidP="00667C4F">
      <w:pPr>
        <w:keepNext/>
        <w:spacing w:line="240" w:lineRule="auto"/>
        <w:rPr>
          <w:szCs w:val="22"/>
          <w:u w:val="single"/>
          <w:lang w:val="nl-NL"/>
        </w:rPr>
      </w:pPr>
    </w:p>
    <w:p w14:paraId="77085E8C" w14:textId="77777777" w:rsidR="00984434" w:rsidRDefault="00DA56D6" w:rsidP="002235F9">
      <w:pPr>
        <w:spacing w:line="240" w:lineRule="auto"/>
        <w:rPr>
          <w:szCs w:val="22"/>
          <w:lang w:val="nl-NL"/>
        </w:rPr>
      </w:pPr>
      <w:r>
        <w:rPr>
          <w:szCs w:val="22"/>
          <w:lang w:val="nl-NL"/>
        </w:rPr>
        <w:t>Dit middel bevat aspartaam (E 951), een bron van fenylalanine. Elke 25 mg kauwtablet bevat maximaal 0,47 mg aspartaam</w:t>
      </w:r>
      <w:r w:rsidR="00580AD4">
        <w:rPr>
          <w:szCs w:val="22"/>
          <w:lang w:val="nl-NL"/>
        </w:rPr>
        <w:t xml:space="preserve">, overeenkomend met </w:t>
      </w:r>
      <w:r w:rsidR="00C32747">
        <w:rPr>
          <w:szCs w:val="22"/>
          <w:lang w:val="nl-NL"/>
        </w:rPr>
        <w:t xml:space="preserve">maximaal </w:t>
      </w:r>
      <w:r w:rsidR="00580AD4">
        <w:rPr>
          <w:szCs w:val="22"/>
          <w:lang w:val="nl-NL"/>
        </w:rPr>
        <w:t>0,05 mg fenylalanine. Het kan schadelijk zijn voor</w:t>
      </w:r>
      <w:r w:rsidR="00590251">
        <w:rPr>
          <w:szCs w:val="22"/>
          <w:lang w:val="nl-NL"/>
        </w:rPr>
        <w:t xml:space="preserve"> </w:t>
      </w:r>
      <w:r w:rsidR="00580AD4">
        <w:rPr>
          <w:szCs w:val="22"/>
          <w:lang w:val="nl-NL"/>
        </w:rPr>
        <w:t>pati</w:t>
      </w:r>
      <w:r w:rsidR="00590251" w:rsidRPr="00262E06">
        <w:rPr>
          <w:szCs w:val="22"/>
          <w:lang w:val="nl-NL"/>
        </w:rPr>
        <w:t>ë</w:t>
      </w:r>
      <w:r w:rsidR="00580AD4">
        <w:rPr>
          <w:szCs w:val="22"/>
          <w:lang w:val="nl-NL"/>
        </w:rPr>
        <w:t>nte</w:t>
      </w:r>
      <w:r w:rsidR="00590251">
        <w:rPr>
          <w:szCs w:val="22"/>
          <w:lang w:val="nl-NL"/>
        </w:rPr>
        <w:t>n</w:t>
      </w:r>
      <w:r w:rsidR="00580AD4">
        <w:rPr>
          <w:szCs w:val="22"/>
          <w:lang w:val="nl-NL"/>
        </w:rPr>
        <w:t xml:space="preserve"> met fenylketonurie.</w:t>
      </w:r>
    </w:p>
    <w:p w14:paraId="17200544" w14:textId="77777777" w:rsidR="00984434" w:rsidRDefault="00984434" w:rsidP="002235F9">
      <w:pPr>
        <w:spacing w:line="240" w:lineRule="auto"/>
        <w:rPr>
          <w:szCs w:val="22"/>
          <w:lang w:val="nl-NL"/>
        </w:rPr>
      </w:pPr>
    </w:p>
    <w:p w14:paraId="4276C477" w14:textId="1BFEDEAD" w:rsidR="00580AD4" w:rsidRDefault="00580AD4" w:rsidP="006275A2">
      <w:pPr>
        <w:keepNext/>
        <w:spacing w:line="240" w:lineRule="auto"/>
        <w:rPr>
          <w:szCs w:val="22"/>
          <w:u w:val="single"/>
          <w:lang w:val="nl-NL"/>
        </w:rPr>
      </w:pPr>
      <w:r w:rsidRPr="00667C4F">
        <w:rPr>
          <w:szCs w:val="22"/>
          <w:u w:val="single"/>
          <w:lang w:val="nl-NL"/>
        </w:rPr>
        <w:t>Natrium</w:t>
      </w:r>
    </w:p>
    <w:p w14:paraId="1BB143B4" w14:textId="77777777" w:rsidR="00B769FE" w:rsidRPr="00667C4F" w:rsidRDefault="00B769FE" w:rsidP="006275A2">
      <w:pPr>
        <w:keepNext/>
        <w:spacing w:line="240" w:lineRule="auto"/>
        <w:rPr>
          <w:szCs w:val="22"/>
          <w:u w:val="single"/>
          <w:lang w:val="nl-NL"/>
        </w:rPr>
      </w:pPr>
    </w:p>
    <w:p w14:paraId="615BDD00" w14:textId="77777777" w:rsidR="00580AD4" w:rsidRDefault="00580AD4" w:rsidP="002235F9">
      <w:pPr>
        <w:spacing w:line="240" w:lineRule="auto"/>
        <w:rPr>
          <w:szCs w:val="22"/>
          <w:lang w:val="nl-NL"/>
        </w:rPr>
      </w:pPr>
      <w:r w:rsidRPr="00772B78">
        <w:rPr>
          <w:lang w:val="nl-NL"/>
        </w:rPr>
        <w:t>Dit middel bevat minder dan 1 mmol natrium (23 mg) per tablet, dat wil zeggen dat het in wezen ‘natriumvrij’ is.</w:t>
      </w:r>
    </w:p>
    <w:p w14:paraId="1C3A25B0" w14:textId="77777777" w:rsidR="00580AD4" w:rsidRDefault="00580AD4" w:rsidP="002235F9">
      <w:pPr>
        <w:spacing w:line="240" w:lineRule="auto"/>
        <w:rPr>
          <w:szCs w:val="22"/>
          <w:lang w:val="nl-NL"/>
        </w:rPr>
      </w:pPr>
    </w:p>
    <w:p w14:paraId="7DC49EDC" w14:textId="7A7F1459" w:rsidR="00580AD4" w:rsidRDefault="00580AD4" w:rsidP="006275A2">
      <w:pPr>
        <w:keepNext/>
        <w:spacing w:line="240" w:lineRule="auto"/>
        <w:rPr>
          <w:szCs w:val="22"/>
          <w:u w:val="single"/>
          <w:lang w:val="nl-NL"/>
        </w:rPr>
      </w:pPr>
      <w:r w:rsidRPr="00667C4F">
        <w:rPr>
          <w:szCs w:val="22"/>
          <w:u w:val="single"/>
          <w:lang w:val="nl-NL"/>
        </w:rPr>
        <w:t>Sucrose</w:t>
      </w:r>
    </w:p>
    <w:p w14:paraId="783C90DE" w14:textId="77777777" w:rsidR="00B769FE" w:rsidRPr="00667C4F" w:rsidRDefault="00B769FE" w:rsidP="006275A2">
      <w:pPr>
        <w:keepNext/>
        <w:spacing w:line="240" w:lineRule="auto"/>
        <w:rPr>
          <w:szCs w:val="22"/>
          <w:u w:val="single"/>
          <w:lang w:val="nl-NL"/>
        </w:rPr>
      </w:pPr>
    </w:p>
    <w:p w14:paraId="7B0F5A86" w14:textId="77777777" w:rsidR="00580AD4" w:rsidRPr="00772B78" w:rsidRDefault="00580AD4" w:rsidP="002235F9">
      <w:pPr>
        <w:spacing w:line="240" w:lineRule="auto"/>
        <w:rPr>
          <w:lang w:val="nl-NL"/>
        </w:rPr>
      </w:pPr>
      <w:r w:rsidRPr="00772B78">
        <w:rPr>
          <w:lang w:val="nl-NL"/>
        </w:rPr>
        <w:t>Dit middel bevat maxima</w:t>
      </w:r>
      <w:r w:rsidR="00002B61" w:rsidRPr="00772B78">
        <w:rPr>
          <w:lang w:val="nl-NL"/>
        </w:rPr>
        <w:t>a</w:t>
      </w:r>
      <w:r w:rsidRPr="00772B78">
        <w:rPr>
          <w:lang w:val="nl-NL"/>
        </w:rPr>
        <w:t>l 3,5 mg sucrose in e</w:t>
      </w:r>
      <w:r>
        <w:rPr>
          <w:szCs w:val="22"/>
          <w:lang w:val="nl-NL"/>
        </w:rPr>
        <w:t>lke 25 mg kauwtablet</w:t>
      </w:r>
      <w:r w:rsidRPr="00772B78">
        <w:rPr>
          <w:lang w:val="nl-NL"/>
        </w:rPr>
        <w:t>.</w:t>
      </w:r>
    </w:p>
    <w:p w14:paraId="1710C995" w14:textId="77777777" w:rsidR="00580AD4" w:rsidRPr="00772B78" w:rsidRDefault="00580AD4" w:rsidP="002235F9">
      <w:pPr>
        <w:spacing w:line="240" w:lineRule="auto"/>
        <w:rPr>
          <w:lang w:val="nl-NL"/>
        </w:rPr>
      </w:pPr>
      <w:r w:rsidRPr="00772B78">
        <w:rPr>
          <w:lang w:val="nl-NL"/>
        </w:rPr>
        <w:t>Kan schadelijk zijn voor de tanden.</w:t>
      </w:r>
    </w:p>
    <w:p w14:paraId="7A121930" w14:textId="77777777" w:rsidR="00580AD4" w:rsidRPr="00772B78" w:rsidRDefault="00580AD4" w:rsidP="002235F9">
      <w:pPr>
        <w:spacing w:line="240" w:lineRule="auto"/>
        <w:rPr>
          <w:lang w:val="nl-NL"/>
        </w:rPr>
      </w:pPr>
      <w:r w:rsidRPr="00772B78">
        <w:rPr>
          <w:lang w:val="nl-NL"/>
        </w:rPr>
        <w:lastRenderedPageBreak/>
        <w:t>Patiënten met zeldzame erfelijke aandoeningen als fructose-intolerantie, glucose-galactosemalabsorptie of sucrase-isomaltase</w:t>
      </w:r>
      <w:r w:rsidR="009206ED" w:rsidRPr="00772B78">
        <w:rPr>
          <w:lang w:val="nl-NL"/>
        </w:rPr>
        <w:t>-</w:t>
      </w:r>
      <w:r w:rsidRPr="00772B78">
        <w:rPr>
          <w:lang w:val="nl-NL"/>
        </w:rPr>
        <w:t>insufficiëntie mogen dit geneesmiddel niet gebruiken.</w:t>
      </w:r>
    </w:p>
    <w:p w14:paraId="235D5241" w14:textId="77777777" w:rsidR="00580AD4" w:rsidRPr="00772B78" w:rsidRDefault="00580AD4" w:rsidP="002235F9">
      <w:pPr>
        <w:spacing w:line="240" w:lineRule="auto"/>
        <w:rPr>
          <w:lang w:val="nl-NL"/>
        </w:rPr>
      </w:pPr>
    </w:p>
    <w:p w14:paraId="4E295F5B" w14:textId="77777777" w:rsidR="00580AD4" w:rsidRPr="00F75D3F" w:rsidRDefault="00580AD4" w:rsidP="009206ED">
      <w:pPr>
        <w:pStyle w:val="Body"/>
        <w:keepNext/>
        <w:jc w:val="left"/>
        <w:rPr>
          <w:rFonts w:eastAsia="MS Mincho"/>
          <w:u w:val="single"/>
          <w:lang w:val="nl-NL"/>
        </w:rPr>
      </w:pPr>
      <w:r w:rsidRPr="00F75D3F">
        <w:rPr>
          <w:rFonts w:eastAsia="MS Mincho"/>
          <w:u w:val="single"/>
          <w:lang w:val="nl-NL"/>
        </w:rPr>
        <w:t xml:space="preserve">Kauwtablet </w:t>
      </w:r>
      <w:r>
        <w:rPr>
          <w:rFonts w:eastAsia="MS Mincho"/>
          <w:u w:val="single"/>
          <w:lang w:val="nl-NL"/>
        </w:rPr>
        <w:t>100</w:t>
      </w:r>
      <w:r w:rsidRPr="00F75D3F">
        <w:rPr>
          <w:rFonts w:eastAsia="MS Mincho"/>
          <w:u w:val="single"/>
          <w:lang w:val="nl-NL"/>
        </w:rPr>
        <w:t> mg</w:t>
      </w:r>
    </w:p>
    <w:p w14:paraId="243BF470" w14:textId="77777777" w:rsidR="00580AD4" w:rsidRPr="00262E06" w:rsidRDefault="00580AD4" w:rsidP="009206ED">
      <w:pPr>
        <w:keepNext/>
        <w:tabs>
          <w:tab w:val="clear" w:pos="567"/>
        </w:tabs>
        <w:autoSpaceDE w:val="0"/>
        <w:autoSpaceDN w:val="0"/>
        <w:adjustRightInd w:val="0"/>
        <w:spacing w:line="240" w:lineRule="auto"/>
        <w:rPr>
          <w:szCs w:val="22"/>
          <w:lang w:val="nl-NL"/>
        </w:rPr>
      </w:pPr>
    </w:p>
    <w:p w14:paraId="2B1D2004" w14:textId="468E7C46" w:rsidR="00580AD4" w:rsidRDefault="00580AD4" w:rsidP="00580AD4">
      <w:pPr>
        <w:keepNext/>
        <w:keepLines/>
        <w:spacing w:line="240" w:lineRule="auto"/>
        <w:rPr>
          <w:szCs w:val="22"/>
          <w:u w:val="single"/>
          <w:lang w:val="nl-NL"/>
        </w:rPr>
      </w:pPr>
      <w:r w:rsidRPr="00262E06">
        <w:rPr>
          <w:szCs w:val="22"/>
          <w:u w:val="single"/>
          <w:lang w:val="nl-NL"/>
        </w:rPr>
        <w:t>Fructose</w:t>
      </w:r>
    </w:p>
    <w:p w14:paraId="63426B5C" w14:textId="77777777" w:rsidR="00B769FE" w:rsidRPr="00262E06" w:rsidRDefault="00B769FE" w:rsidP="00580AD4">
      <w:pPr>
        <w:keepNext/>
        <w:keepLines/>
        <w:spacing w:line="240" w:lineRule="auto"/>
        <w:rPr>
          <w:szCs w:val="22"/>
          <w:u w:val="single"/>
          <w:lang w:val="nl-NL"/>
        </w:rPr>
      </w:pPr>
    </w:p>
    <w:p w14:paraId="1761FD31" w14:textId="77777777" w:rsidR="00590251" w:rsidRDefault="00580AD4" w:rsidP="00580AD4">
      <w:pPr>
        <w:spacing w:line="240" w:lineRule="auto"/>
        <w:rPr>
          <w:szCs w:val="22"/>
          <w:lang w:val="nl-NL"/>
        </w:rPr>
      </w:pPr>
      <w:r>
        <w:rPr>
          <w:szCs w:val="22"/>
          <w:lang w:val="nl-NL"/>
        </w:rPr>
        <w:t xml:space="preserve">Dit middel bevat maximaal </w:t>
      </w:r>
      <w:r w:rsidR="000E3664">
        <w:rPr>
          <w:szCs w:val="22"/>
          <w:lang w:val="nl-NL"/>
        </w:rPr>
        <w:t>1</w:t>
      </w:r>
      <w:r>
        <w:rPr>
          <w:szCs w:val="22"/>
          <w:lang w:val="nl-NL"/>
        </w:rPr>
        <w:t>,</w:t>
      </w:r>
      <w:r w:rsidR="000E3664">
        <w:rPr>
          <w:szCs w:val="22"/>
          <w:lang w:val="nl-NL"/>
        </w:rPr>
        <w:t>07</w:t>
      </w:r>
      <w:r>
        <w:rPr>
          <w:szCs w:val="22"/>
          <w:lang w:val="nl-NL"/>
        </w:rPr>
        <w:t> mg fructose per tablet.</w:t>
      </w:r>
    </w:p>
    <w:p w14:paraId="253AFC12" w14:textId="77777777" w:rsidR="00580AD4" w:rsidRDefault="00580AD4" w:rsidP="00580AD4">
      <w:pPr>
        <w:spacing w:line="240" w:lineRule="auto"/>
        <w:rPr>
          <w:szCs w:val="22"/>
          <w:lang w:val="nl-NL"/>
        </w:rPr>
      </w:pPr>
      <w:r>
        <w:rPr>
          <w:szCs w:val="22"/>
          <w:lang w:val="nl-NL"/>
        </w:rPr>
        <w:t>Fructose kan de tanden beschadigen.</w:t>
      </w:r>
    </w:p>
    <w:p w14:paraId="62E50C03" w14:textId="77777777" w:rsidR="00580AD4" w:rsidRDefault="00580AD4" w:rsidP="00580AD4">
      <w:pPr>
        <w:spacing w:line="240" w:lineRule="auto"/>
        <w:rPr>
          <w:szCs w:val="22"/>
          <w:lang w:val="nl-NL"/>
        </w:rPr>
      </w:pPr>
    </w:p>
    <w:p w14:paraId="080AC841" w14:textId="061D91C6" w:rsidR="00580AD4" w:rsidRDefault="00580AD4" w:rsidP="00580AD4">
      <w:pPr>
        <w:keepNext/>
        <w:spacing w:line="240" w:lineRule="auto"/>
        <w:rPr>
          <w:szCs w:val="22"/>
          <w:u w:val="single"/>
          <w:lang w:val="nl-NL"/>
        </w:rPr>
      </w:pPr>
      <w:r w:rsidRPr="00630C14">
        <w:rPr>
          <w:szCs w:val="22"/>
          <w:u w:val="single"/>
          <w:lang w:val="nl-NL"/>
        </w:rPr>
        <w:t>Sorbitol</w:t>
      </w:r>
    </w:p>
    <w:p w14:paraId="376E1B3E" w14:textId="77777777" w:rsidR="00B769FE" w:rsidRPr="00630C14" w:rsidRDefault="00B769FE" w:rsidP="00580AD4">
      <w:pPr>
        <w:keepNext/>
        <w:spacing w:line="240" w:lineRule="auto"/>
        <w:rPr>
          <w:szCs w:val="22"/>
          <w:u w:val="single"/>
          <w:lang w:val="nl-NL"/>
        </w:rPr>
      </w:pPr>
    </w:p>
    <w:p w14:paraId="20B10E14" w14:textId="77777777" w:rsidR="00580AD4" w:rsidRDefault="00580AD4" w:rsidP="00580AD4">
      <w:pPr>
        <w:spacing w:line="240" w:lineRule="auto"/>
        <w:rPr>
          <w:szCs w:val="22"/>
          <w:lang w:val="nl-NL"/>
        </w:rPr>
      </w:pPr>
      <w:r>
        <w:rPr>
          <w:szCs w:val="22"/>
          <w:lang w:val="nl-NL"/>
        </w:rPr>
        <w:t xml:space="preserve">Dit middel bevat maximaal </w:t>
      </w:r>
      <w:r w:rsidR="000E3664">
        <w:rPr>
          <w:szCs w:val="22"/>
          <w:lang w:val="nl-NL"/>
        </w:rPr>
        <w:t>2</w:t>
      </w:r>
      <w:r>
        <w:rPr>
          <w:szCs w:val="22"/>
          <w:lang w:val="nl-NL"/>
        </w:rPr>
        <w:t>,</w:t>
      </w:r>
      <w:r w:rsidR="000E3664">
        <w:rPr>
          <w:szCs w:val="22"/>
          <w:lang w:val="nl-NL"/>
        </w:rPr>
        <w:t>9</w:t>
      </w:r>
      <w:r>
        <w:rPr>
          <w:szCs w:val="22"/>
          <w:lang w:val="nl-NL"/>
        </w:rPr>
        <w:t xml:space="preserve"> mg sorbitol </w:t>
      </w:r>
      <w:r w:rsidR="000E3664">
        <w:rPr>
          <w:szCs w:val="22"/>
          <w:lang w:val="nl-NL"/>
        </w:rPr>
        <w:t xml:space="preserve">(E 420) </w:t>
      </w:r>
      <w:r>
        <w:rPr>
          <w:szCs w:val="22"/>
          <w:lang w:val="nl-NL"/>
        </w:rPr>
        <w:t>per tablet.</w:t>
      </w:r>
    </w:p>
    <w:p w14:paraId="4375CC0A" w14:textId="77777777" w:rsidR="00580AD4" w:rsidRDefault="00580AD4" w:rsidP="00580AD4">
      <w:pPr>
        <w:spacing w:line="240" w:lineRule="auto"/>
        <w:rPr>
          <w:szCs w:val="22"/>
          <w:lang w:val="nl-NL"/>
        </w:rPr>
      </w:pPr>
      <w:r w:rsidRPr="00772B78">
        <w:rPr>
          <w:lang w:val="nl-NL"/>
        </w:rPr>
        <w:t>Het gehalte aan sorbitol in geneesmiddelen voor oraal gebruik kan invloed hebben op de biologische beschikbaarheid van gelijktijdig toegediende andere geneesmiddelen voor oraal gebruik.</w:t>
      </w:r>
    </w:p>
    <w:p w14:paraId="19216D02" w14:textId="77777777" w:rsidR="00580AD4" w:rsidRDefault="00580AD4" w:rsidP="00580AD4">
      <w:pPr>
        <w:spacing w:line="240" w:lineRule="auto"/>
        <w:rPr>
          <w:szCs w:val="22"/>
          <w:lang w:val="nl-NL"/>
        </w:rPr>
      </w:pPr>
    </w:p>
    <w:p w14:paraId="325FA33E" w14:textId="1617E9D9" w:rsidR="00580AD4" w:rsidRDefault="00580AD4" w:rsidP="00580AD4">
      <w:pPr>
        <w:keepNext/>
        <w:spacing w:line="240" w:lineRule="auto"/>
        <w:rPr>
          <w:szCs w:val="22"/>
          <w:u w:val="single"/>
          <w:lang w:val="nl-NL"/>
        </w:rPr>
      </w:pPr>
      <w:r w:rsidRPr="00630C14">
        <w:rPr>
          <w:szCs w:val="22"/>
          <w:u w:val="single"/>
          <w:lang w:val="nl-NL"/>
        </w:rPr>
        <w:t>Aspartaam</w:t>
      </w:r>
    </w:p>
    <w:p w14:paraId="2E72F8E2" w14:textId="77777777" w:rsidR="00B769FE" w:rsidRPr="00630C14" w:rsidRDefault="00B769FE" w:rsidP="00580AD4">
      <w:pPr>
        <w:keepNext/>
        <w:spacing w:line="240" w:lineRule="auto"/>
        <w:rPr>
          <w:szCs w:val="22"/>
          <w:u w:val="single"/>
          <w:lang w:val="nl-NL"/>
        </w:rPr>
      </w:pPr>
    </w:p>
    <w:p w14:paraId="1A06603C" w14:textId="77777777" w:rsidR="00580AD4" w:rsidRDefault="00580AD4" w:rsidP="00580AD4">
      <w:pPr>
        <w:spacing w:line="240" w:lineRule="auto"/>
        <w:rPr>
          <w:szCs w:val="22"/>
          <w:lang w:val="nl-NL"/>
        </w:rPr>
      </w:pPr>
      <w:r>
        <w:rPr>
          <w:szCs w:val="22"/>
          <w:lang w:val="nl-NL"/>
        </w:rPr>
        <w:t xml:space="preserve">Dit middel bevat aspartaam (E 951), een bron van fenylalanine. Elke </w:t>
      </w:r>
      <w:r w:rsidR="00590251">
        <w:rPr>
          <w:szCs w:val="22"/>
          <w:lang w:val="nl-NL"/>
        </w:rPr>
        <w:t>100</w:t>
      </w:r>
      <w:r>
        <w:rPr>
          <w:szCs w:val="22"/>
          <w:lang w:val="nl-NL"/>
        </w:rPr>
        <w:t> mg kauwtablet bevat maximaal 0,</w:t>
      </w:r>
      <w:r w:rsidR="00590251">
        <w:rPr>
          <w:szCs w:val="22"/>
          <w:lang w:val="nl-NL"/>
        </w:rPr>
        <w:t>93</w:t>
      </w:r>
      <w:r>
        <w:rPr>
          <w:szCs w:val="22"/>
          <w:lang w:val="nl-NL"/>
        </w:rPr>
        <w:t xml:space="preserve"> mg aspartaam, overeenkomend met </w:t>
      </w:r>
      <w:r w:rsidR="00C32747">
        <w:rPr>
          <w:szCs w:val="22"/>
          <w:lang w:val="nl-NL"/>
        </w:rPr>
        <w:t xml:space="preserve">maximaal </w:t>
      </w:r>
      <w:r>
        <w:rPr>
          <w:szCs w:val="22"/>
          <w:lang w:val="nl-NL"/>
        </w:rPr>
        <w:t>0,</w:t>
      </w:r>
      <w:r w:rsidR="00590251">
        <w:rPr>
          <w:szCs w:val="22"/>
          <w:lang w:val="nl-NL"/>
        </w:rPr>
        <w:t>10</w:t>
      </w:r>
      <w:r>
        <w:rPr>
          <w:szCs w:val="22"/>
          <w:lang w:val="nl-NL"/>
        </w:rPr>
        <w:t> mg fenylalanine. Het kan schadelijk zijn voor</w:t>
      </w:r>
      <w:r w:rsidR="00590251">
        <w:rPr>
          <w:szCs w:val="22"/>
          <w:lang w:val="nl-NL"/>
        </w:rPr>
        <w:t xml:space="preserve"> </w:t>
      </w:r>
      <w:r>
        <w:rPr>
          <w:szCs w:val="22"/>
          <w:lang w:val="nl-NL"/>
        </w:rPr>
        <w:t>pati</w:t>
      </w:r>
      <w:r w:rsidR="00590251" w:rsidRPr="00262E06">
        <w:rPr>
          <w:szCs w:val="22"/>
          <w:lang w:val="nl-NL"/>
        </w:rPr>
        <w:t>ë</w:t>
      </w:r>
      <w:r>
        <w:rPr>
          <w:szCs w:val="22"/>
          <w:lang w:val="nl-NL"/>
        </w:rPr>
        <w:t>nte</w:t>
      </w:r>
      <w:r w:rsidR="00590251">
        <w:rPr>
          <w:szCs w:val="22"/>
          <w:lang w:val="nl-NL"/>
        </w:rPr>
        <w:t>n</w:t>
      </w:r>
      <w:r>
        <w:rPr>
          <w:szCs w:val="22"/>
          <w:lang w:val="nl-NL"/>
        </w:rPr>
        <w:t xml:space="preserve"> met fenylketonurie.</w:t>
      </w:r>
    </w:p>
    <w:p w14:paraId="01A6A80E" w14:textId="77777777" w:rsidR="00580AD4" w:rsidRDefault="00580AD4" w:rsidP="00580AD4">
      <w:pPr>
        <w:spacing w:line="240" w:lineRule="auto"/>
        <w:rPr>
          <w:szCs w:val="22"/>
          <w:lang w:val="nl-NL"/>
        </w:rPr>
      </w:pPr>
    </w:p>
    <w:p w14:paraId="7189D4C9" w14:textId="0BC2C1C8" w:rsidR="00580AD4" w:rsidRDefault="00580AD4" w:rsidP="00580AD4">
      <w:pPr>
        <w:spacing w:line="240" w:lineRule="auto"/>
        <w:rPr>
          <w:szCs w:val="22"/>
          <w:u w:val="single"/>
          <w:lang w:val="nl-NL"/>
        </w:rPr>
      </w:pPr>
      <w:r w:rsidRPr="00630C14">
        <w:rPr>
          <w:szCs w:val="22"/>
          <w:u w:val="single"/>
          <w:lang w:val="nl-NL"/>
        </w:rPr>
        <w:t>Natrium</w:t>
      </w:r>
    </w:p>
    <w:p w14:paraId="4990DAAA" w14:textId="77777777" w:rsidR="00B769FE" w:rsidRPr="00630C14" w:rsidRDefault="00B769FE" w:rsidP="00580AD4">
      <w:pPr>
        <w:spacing w:line="240" w:lineRule="auto"/>
        <w:rPr>
          <w:szCs w:val="22"/>
          <w:u w:val="single"/>
          <w:lang w:val="nl-NL"/>
        </w:rPr>
      </w:pPr>
    </w:p>
    <w:p w14:paraId="4FB50999" w14:textId="77777777" w:rsidR="00580AD4" w:rsidRDefault="00580AD4" w:rsidP="00580AD4">
      <w:pPr>
        <w:spacing w:line="240" w:lineRule="auto"/>
        <w:rPr>
          <w:szCs w:val="22"/>
          <w:lang w:val="nl-NL"/>
        </w:rPr>
      </w:pPr>
      <w:r w:rsidRPr="00772B78">
        <w:rPr>
          <w:lang w:val="nl-NL"/>
        </w:rPr>
        <w:t>Dit middel bevat minder dan 1 mmol natrium (23 mg) per tablet, dat wil zeggen dat het in wezen ‘natriumvrij’ is.</w:t>
      </w:r>
    </w:p>
    <w:p w14:paraId="6F3E0B38" w14:textId="77777777" w:rsidR="00580AD4" w:rsidRDefault="00580AD4" w:rsidP="00580AD4">
      <w:pPr>
        <w:spacing w:line="240" w:lineRule="auto"/>
        <w:rPr>
          <w:szCs w:val="22"/>
          <w:lang w:val="nl-NL"/>
        </w:rPr>
      </w:pPr>
    </w:p>
    <w:p w14:paraId="3A415EFA" w14:textId="552190C3" w:rsidR="00580AD4" w:rsidRDefault="00580AD4" w:rsidP="00580AD4">
      <w:pPr>
        <w:spacing w:line="240" w:lineRule="auto"/>
        <w:rPr>
          <w:szCs w:val="22"/>
          <w:u w:val="single"/>
          <w:lang w:val="nl-NL"/>
        </w:rPr>
      </w:pPr>
      <w:r w:rsidRPr="00630C14">
        <w:rPr>
          <w:szCs w:val="22"/>
          <w:u w:val="single"/>
          <w:lang w:val="nl-NL"/>
        </w:rPr>
        <w:t>Sucrose</w:t>
      </w:r>
    </w:p>
    <w:p w14:paraId="03BB5CFD" w14:textId="77777777" w:rsidR="00B769FE" w:rsidRPr="00630C14" w:rsidRDefault="00B769FE" w:rsidP="00580AD4">
      <w:pPr>
        <w:spacing w:line="240" w:lineRule="auto"/>
        <w:rPr>
          <w:szCs w:val="22"/>
          <w:u w:val="single"/>
          <w:lang w:val="nl-NL"/>
        </w:rPr>
      </w:pPr>
    </w:p>
    <w:p w14:paraId="78E56B91" w14:textId="77777777" w:rsidR="00580AD4" w:rsidRPr="00772B78" w:rsidRDefault="00580AD4" w:rsidP="00580AD4">
      <w:pPr>
        <w:spacing w:line="240" w:lineRule="auto"/>
        <w:rPr>
          <w:lang w:val="nl-NL"/>
        </w:rPr>
      </w:pPr>
      <w:r w:rsidRPr="00772B78">
        <w:rPr>
          <w:lang w:val="nl-NL"/>
        </w:rPr>
        <w:t>Dit middel bevat maxima</w:t>
      </w:r>
      <w:r w:rsidR="00002B61" w:rsidRPr="00772B78">
        <w:rPr>
          <w:lang w:val="nl-NL"/>
        </w:rPr>
        <w:t>a</w:t>
      </w:r>
      <w:r w:rsidRPr="00772B78">
        <w:rPr>
          <w:lang w:val="nl-NL"/>
        </w:rPr>
        <w:t xml:space="preserve">l </w:t>
      </w:r>
      <w:r w:rsidR="00590251" w:rsidRPr="00772B78">
        <w:rPr>
          <w:lang w:val="nl-NL"/>
        </w:rPr>
        <w:t>7</w:t>
      </w:r>
      <w:r w:rsidRPr="00772B78">
        <w:rPr>
          <w:lang w:val="nl-NL"/>
        </w:rPr>
        <w:t> mg sucrose in e</w:t>
      </w:r>
      <w:r>
        <w:rPr>
          <w:szCs w:val="22"/>
          <w:lang w:val="nl-NL"/>
        </w:rPr>
        <w:t xml:space="preserve">lke </w:t>
      </w:r>
      <w:r w:rsidR="00590251">
        <w:rPr>
          <w:szCs w:val="22"/>
          <w:lang w:val="nl-NL"/>
        </w:rPr>
        <w:t>100</w:t>
      </w:r>
      <w:r>
        <w:rPr>
          <w:szCs w:val="22"/>
          <w:lang w:val="nl-NL"/>
        </w:rPr>
        <w:t> mg kauwtablet</w:t>
      </w:r>
      <w:r w:rsidRPr="00772B78">
        <w:rPr>
          <w:lang w:val="nl-NL"/>
        </w:rPr>
        <w:t>.</w:t>
      </w:r>
    </w:p>
    <w:p w14:paraId="145C9636" w14:textId="77777777" w:rsidR="00580AD4" w:rsidRPr="00772B78" w:rsidRDefault="00580AD4" w:rsidP="00580AD4">
      <w:pPr>
        <w:spacing w:line="240" w:lineRule="auto"/>
        <w:rPr>
          <w:lang w:val="nl-NL"/>
        </w:rPr>
      </w:pPr>
      <w:r w:rsidRPr="00772B78">
        <w:rPr>
          <w:lang w:val="nl-NL"/>
        </w:rPr>
        <w:t>Kan schadelijk zijn voor de tanden.</w:t>
      </w:r>
    </w:p>
    <w:p w14:paraId="3EFB44E6" w14:textId="77777777" w:rsidR="00580AD4" w:rsidRDefault="00580AD4" w:rsidP="00580AD4">
      <w:pPr>
        <w:spacing w:line="240" w:lineRule="auto"/>
        <w:rPr>
          <w:szCs w:val="22"/>
          <w:lang w:val="nl-NL"/>
        </w:rPr>
      </w:pPr>
      <w:r w:rsidRPr="00772B78">
        <w:rPr>
          <w:lang w:val="nl-NL"/>
        </w:rPr>
        <w:t>Patiënten met zeldzame erfelijke aandoeningen als fructose-intolerantie, glucose-galactosemalabsorptie of sucrase-isomaltase</w:t>
      </w:r>
      <w:r w:rsidR="00C32747" w:rsidRPr="00772B78">
        <w:rPr>
          <w:lang w:val="nl-NL"/>
        </w:rPr>
        <w:t>-</w:t>
      </w:r>
      <w:r w:rsidRPr="00772B78">
        <w:rPr>
          <w:lang w:val="nl-NL"/>
        </w:rPr>
        <w:t>insufficiëntie mogen dit geneesmiddel niet gebruiken.</w:t>
      </w:r>
    </w:p>
    <w:p w14:paraId="488EF6A2" w14:textId="77777777" w:rsidR="000E75D9" w:rsidRPr="00262E06" w:rsidRDefault="000E75D9" w:rsidP="002235F9">
      <w:pPr>
        <w:spacing w:line="240" w:lineRule="auto"/>
        <w:rPr>
          <w:szCs w:val="22"/>
          <w:lang w:val="nl-NL"/>
        </w:rPr>
      </w:pPr>
    </w:p>
    <w:p w14:paraId="2F987ED7" w14:textId="77777777" w:rsidR="000E75D9" w:rsidRPr="00262E06" w:rsidRDefault="000E75D9" w:rsidP="002235F9">
      <w:pPr>
        <w:keepNext/>
        <w:keepLines/>
        <w:spacing w:line="240" w:lineRule="auto"/>
        <w:rPr>
          <w:b/>
          <w:szCs w:val="22"/>
          <w:lang w:val="nl-NL"/>
        </w:rPr>
      </w:pPr>
      <w:r w:rsidRPr="00262E06">
        <w:rPr>
          <w:b/>
          <w:szCs w:val="22"/>
          <w:lang w:val="nl-NL"/>
        </w:rPr>
        <w:t>4.5</w:t>
      </w:r>
      <w:r w:rsidRPr="00262E06">
        <w:rPr>
          <w:b/>
          <w:szCs w:val="22"/>
          <w:lang w:val="nl-NL"/>
        </w:rPr>
        <w:tab/>
        <w:t>Interacties met andere geneesmiddelen en andere vormen van interactie</w:t>
      </w:r>
    </w:p>
    <w:p w14:paraId="0846DDB8" w14:textId="77777777" w:rsidR="000E75D9" w:rsidRPr="00262E06" w:rsidRDefault="000E75D9" w:rsidP="002235F9">
      <w:pPr>
        <w:keepNext/>
        <w:keepLines/>
        <w:spacing w:line="240" w:lineRule="auto"/>
        <w:rPr>
          <w:b/>
          <w:szCs w:val="22"/>
          <w:lang w:val="nl-NL"/>
        </w:rPr>
      </w:pPr>
    </w:p>
    <w:p w14:paraId="21B486A1" w14:textId="77777777" w:rsidR="000E75D9" w:rsidRPr="00262E06" w:rsidRDefault="00CC0FAB" w:rsidP="00603BAD">
      <w:pPr>
        <w:rPr>
          <w:szCs w:val="22"/>
          <w:lang w:val="nl-NL"/>
        </w:rPr>
      </w:pPr>
      <w:r w:rsidRPr="00262E06">
        <w:rPr>
          <w:szCs w:val="22"/>
          <w:lang w:val="nl-NL" w:eastAsia="en-GB"/>
        </w:rPr>
        <w:t>Uit</w:t>
      </w:r>
      <w:r w:rsidRPr="00262E06">
        <w:rPr>
          <w:i/>
          <w:szCs w:val="22"/>
          <w:lang w:val="nl-NL" w:eastAsia="en-GB"/>
        </w:rPr>
        <w:t xml:space="preserve"> in</w:t>
      </w:r>
      <w:r w:rsidR="000E75D9" w:rsidRPr="00262E06">
        <w:rPr>
          <w:i/>
          <w:szCs w:val="22"/>
          <w:lang w:val="nl-NL" w:eastAsia="en-GB"/>
        </w:rPr>
        <w:t>-vitro</w:t>
      </w:r>
      <w:r w:rsidR="000E75D9" w:rsidRPr="00262E06">
        <w:rPr>
          <w:szCs w:val="22"/>
          <w:lang w:val="nl-NL" w:eastAsia="en-GB"/>
        </w:rPr>
        <w:t>-onderzoek blijkt dat</w:t>
      </w:r>
      <w:r w:rsidR="000E75D9" w:rsidRPr="00262E06">
        <w:rPr>
          <w:szCs w:val="22"/>
          <w:lang w:val="nl-NL"/>
        </w:rPr>
        <w:t xml:space="preserve"> raltegravir geen substraat is van cytochroom P450 (CYP)-enzymen, CYP1A2, CYP2B6, CYP2C8, CYP2C9, CYP2C19, CYP2D6 of CYP3A niet remt,</w:t>
      </w:r>
      <w:r w:rsidR="00821881" w:rsidRPr="00262E06">
        <w:rPr>
          <w:rFonts w:eastAsia="Calibri"/>
          <w:snapToGrid/>
          <w:szCs w:val="22"/>
          <w:lang w:val="nl-NL" w:eastAsia="en-US"/>
        </w:rPr>
        <w:t xml:space="preserve"> geen </w:t>
      </w:r>
      <w:r w:rsidR="00821881" w:rsidRPr="00262E06">
        <w:rPr>
          <w:rFonts w:eastAsia="Calibri"/>
          <w:bCs/>
          <w:snapToGrid/>
          <w:szCs w:val="22"/>
          <w:lang w:val="nl-NL" w:eastAsia="en-US"/>
        </w:rPr>
        <w:t>remmer</w:t>
      </w:r>
      <w:r w:rsidR="00821881" w:rsidRPr="00262E06">
        <w:rPr>
          <w:rFonts w:eastAsia="Calibri"/>
          <w:snapToGrid/>
          <w:szCs w:val="22"/>
          <w:lang w:val="nl-NL" w:eastAsia="en-US"/>
        </w:rPr>
        <w:t xml:space="preserve"> van de </w:t>
      </w:r>
      <w:r w:rsidR="00821881" w:rsidRPr="00262E06">
        <w:rPr>
          <w:rFonts w:eastAsia="Calibri"/>
          <w:bCs/>
          <w:snapToGrid/>
          <w:szCs w:val="22"/>
          <w:lang w:val="nl-NL" w:eastAsia="en-US"/>
        </w:rPr>
        <w:t>UDP</w:t>
      </w:r>
      <w:r w:rsidR="00821881" w:rsidRPr="00262E06">
        <w:rPr>
          <w:rFonts w:eastAsia="Calibri"/>
          <w:snapToGrid/>
          <w:szCs w:val="22"/>
          <w:lang w:val="nl-NL" w:eastAsia="en-US"/>
        </w:rPr>
        <w:t>-</w:t>
      </w:r>
      <w:r w:rsidR="00821881" w:rsidRPr="00262E06">
        <w:rPr>
          <w:rFonts w:eastAsia="Calibri"/>
          <w:bCs/>
          <w:snapToGrid/>
          <w:szCs w:val="22"/>
          <w:lang w:val="nl-NL" w:eastAsia="en-US"/>
        </w:rPr>
        <w:t>glucuronosyltransferases</w:t>
      </w:r>
      <w:r w:rsidR="00821881" w:rsidRPr="00262E06">
        <w:rPr>
          <w:rFonts w:eastAsia="Calibri"/>
          <w:snapToGrid/>
          <w:szCs w:val="22"/>
          <w:lang w:val="nl-NL" w:eastAsia="en-US"/>
        </w:rPr>
        <w:t xml:space="preserve"> (UGT's) 1A1 en 2B7 is,</w:t>
      </w:r>
      <w:r w:rsidR="000E75D9" w:rsidRPr="00262E06">
        <w:rPr>
          <w:szCs w:val="22"/>
          <w:lang w:val="nl-NL"/>
        </w:rPr>
        <w:t xml:space="preserve"> </w:t>
      </w:r>
      <w:r w:rsidR="00E05CA2" w:rsidRPr="00262E06">
        <w:rPr>
          <w:szCs w:val="22"/>
          <w:lang w:val="nl-NL"/>
        </w:rPr>
        <w:t xml:space="preserve">geen inductie van </w:t>
      </w:r>
      <w:r w:rsidR="000E75D9" w:rsidRPr="00262E06">
        <w:rPr>
          <w:szCs w:val="22"/>
          <w:lang w:val="nl-NL"/>
        </w:rPr>
        <w:t xml:space="preserve">CYP3A4 </w:t>
      </w:r>
      <w:r w:rsidR="00E05CA2" w:rsidRPr="00262E06">
        <w:rPr>
          <w:szCs w:val="22"/>
          <w:lang w:val="nl-NL"/>
        </w:rPr>
        <w:t>geeft</w:t>
      </w:r>
      <w:r w:rsidR="000E75D9" w:rsidRPr="00262E06">
        <w:rPr>
          <w:szCs w:val="22"/>
          <w:lang w:val="nl-NL"/>
        </w:rPr>
        <w:t xml:space="preserve"> </w:t>
      </w:r>
      <w:r w:rsidR="000E75D9" w:rsidRPr="00262E06">
        <w:rPr>
          <w:szCs w:val="22"/>
          <w:lang w:val="nl-NL" w:eastAsia="en-GB"/>
        </w:rPr>
        <w:t>en</w:t>
      </w:r>
      <w:r w:rsidR="000E75D9" w:rsidRPr="00262E06">
        <w:rPr>
          <w:szCs w:val="22"/>
          <w:lang w:val="nl-NL"/>
        </w:rPr>
        <w:t xml:space="preserve"> het door P</w:t>
      </w:r>
      <w:r w:rsidR="000E75D9" w:rsidRPr="00262E06">
        <w:rPr>
          <w:szCs w:val="22"/>
          <w:lang w:val="nl-NL"/>
        </w:rPr>
        <w:noBreakHyphen/>
        <w:t xml:space="preserve">glycoproteïne </w:t>
      </w:r>
      <w:r w:rsidR="00E05CA2" w:rsidRPr="00262E06">
        <w:rPr>
          <w:szCs w:val="22"/>
          <w:lang w:val="nl-NL"/>
        </w:rPr>
        <w:t>gereguleerde</w:t>
      </w:r>
      <w:r w:rsidR="000E75D9" w:rsidRPr="00262E06">
        <w:rPr>
          <w:szCs w:val="22"/>
          <w:lang w:val="nl-NL"/>
        </w:rPr>
        <w:t xml:space="preserve"> transport niet remt. Op basis van deze gegevens wordt niet verwacht dat </w:t>
      </w:r>
      <w:r w:rsidR="009A02A9" w:rsidRPr="00262E06">
        <w:rPr>
          <w:szCs w:val="22"/>
          <w:lang w:val="nl-NL"/>
        </w:rPr>
        <w:t xml:space="preserve">raltegravir </w:t>
      </w:r>
      <w:r w:rsidR="000E75D9" w:rsidRPr="00262E06">
        <w:rPr>
          <w:szCs w:val="22"/>
          <w:lang w:val="nl-NL"/>
        </w:rPr>
        <w:t>de farmacokinetiek beïnvloedt van geneesmiddelen die substraten zijn van deze enzymen of P-glycoproteïne.</w:t>
      </w:r>
    </w:p>
    <w:p w14:paraId="259D9D77" w14:textId="77777777" w:rsidR="000E75D9" w:rsidRPr="00262E06" w:rsidRDefault="000E75D9" w:rsidP="002235F9">
      <w:pPr>
        <w:spacing w:line="240" w:lineRule="auto"/>
        <w:rPr>
          <w:b/>
          <w:szCs w:val="22"/>
          <w:lang w:val="nl-NL"/>
        </w:rPr>
      </w:pPr>
    </w:p>
    <w:p w14:paraId="2AAEA2F1" w14:textId="77777777" w:rsidR="000E75D9" w:rsidRPr="00262E06" w:rsidRDefault="000E75D9" w:rsidP="002235F9">
      <w:pPr>
        <w:spacing w:line="240" w:lineRule="auto"/>
        <w:rPr>
          <w:szCs w:val="22"/>
          <w:lang w:val="nl-NL"/>
        </w:rPr>
      </w:pPr>
      <w:r w:rsidRPr="00262E06">
        <w:rPr>
          <w:szCs w:val="22"/>
          <w:lang w:val="nl-NL"/>
        </w:rPr>
        <w:t xml:space="preserve">Op basis van </w:t>
      </w:r>
      <w:r w:rsidR="00FA7ACF" w:rsidRPr="00262E06">
        <w:rPr>
          <w:i/>
          <w:szCs w:val="22"/>
          <w:lang w:val="nl-NL"/>
        </w:rPr>
        <w:t>in-</w:t>
      </w:r>
      <w:r w:rsidRPr="00262E06">
        <w:rPr>
          <w:i/>
          <w:szCs w:val="22"/>
          <w:lang w:val="nl-NL"/>
        </w:rPr>
        <w:t>vitro</w:t>
      </w:r>
      <w:r w:rsidRPr="00262E06">
        <w:rPr>
          <w:szCs w:val="22"/>
          <w:lang w:val="nl-NL"/>
        </w:rPr>
        <w:t xml:space="preserve">- en </w:t>
      </w:r>
      <w:r w:rsidRPr="00262E06">
        <w:rPr>
          <w:i/>
          <w:szCs w:val="22"/>
          <w:lang w:val="nl-NL"/>
        </w:rPr>
        <w:t>in</w:t>
      </w:r>
      <w:r w:rsidR="00FA7ACF" w:rsidRPr="00262E06">
        <w:rPr>
          <w:i/>
          <w:szCs w:val="22"/>
          <w:lang w:val="nl-NL"/>
        </w:rPr>
        <w:t>-</w:t>
      </w:r>
      <w:r w:rsidRPr="00262E06">
        <w:rPr>
          <w:i/>
          <w:szCs w:val="22"/>
          <w:lang w:val="nl-NL"/>
        </w:rPr>
        <w:t>vivo</w:t>
      </w:r>
      <w:r w:rsidRPr="00262E06">
        <w:rPr>
          <w:szCs w:val="22"/>
          <w:lang w:val="nl-NL"/>
        </w:rPr>
        <w:t>-onderzoeken wordt raltegravir voornamelijk uitgescheiden door metabolis</w:t>
      </w:r>
      <w:r w:rsidR="00505BDE" w:rsidRPr="00262E06">
        <w:rPr>
          <w:szCs w:val="22"/>
          <w:lang w:val="nl-NL"/>
        </w:rPr>
        <w:t>ering</w:t>
      </w:r>
      <w:r w:rsidRPr="00262E06">
        <w:rPr>
          <w:szCs w:val="22"/>
          <w:lang w:val="nl-NL"/>
        </w:rPr>
        <w:t xml:space="preserve"> via een UGT1A1-ge</w:t>
      </w:r>
      <w:r w:rsidR="00E9712C" w:rsidRPr="00262E06">
        <w:rPr>
          <w:szCs w:val="22"/>
          <w:lang w:val="nl-NL"/>
        </w:rPr>
        <w:t>medieerde</w:t>
      </w:r>
      <w:r w:rsidRPr="00262E06">
        <w:rPr>
          <w:szCs w:val="22"/>
          <w:lang w:val="nl-NL"/>
        </w:rPr>
        <w:t xml:space="preserve"> glucuronidatieroute.</w:t>
      </w:r>
    </w:p>
    <w:p w14:paraId="08ADC0AF" w14:textId="77777777" w:rsidR="000E75D9" w:rsidRPr="00262E06" w:rsidRDefault="000E75D9" w:rsidP="002235F9">
      <w:pPr>
        <w:spacing w:line="240" w:lineRule="auto"/>
        <w:rPr>
          <w:szCs w:val="22"/>
          <w:lang w:val="nl-NL"/>
        </w:rPr>
      </w:pPr>
    </w:p>
    <w:p w14:paraId="0CC5B7D8" w14:textId="77777777" w:rsidR="000E75D9" w:rsidRPr="00262E06" w:rsidRDefault="000E75D9" w:rsidP="002235F9">
      <w:pPr>
        <w:spacing w:line="240" w:lineRule="auto"/>
        <w:rPr>
          <w:szCs w:val="22"/>
          <w:lang w:val="nl-NL"/>
        </w:rPr>
      </w:pPr>
      <w:r w:rsidRPr="00262E06">
        <w:rPr>
          <w:szCs w:val="22"/>
          <w:lang w:val="nl-NL"/>
        </w:rPr>
        <w:t>In de farmacokinetiek van raltegravir werd aanzienlijke inter- en intra-individuele variabiliteit waargenomen.</w:t>
      </w:r>
    </w:p>
    <w:p w14:paraId="182A8AC6" w14:textId="77777777" w:rsidR="000E75D9" w:rsidRPr="00262E06" w:rsidRDefault="000E75D9" w:rsidP="002235F9">
      <w:pPr>
        <w:tabs>
          <w:tab w:val="clear" w:pos="567"/>
        </w:tabs>
        <w:autoSpaceDE w:val="0"/>
        <w:autoSpaceDN w:val="0"/>
        <w:adjustRightInd w:val="0"/>
        <w:spacing w:line="240" w:lineRule="auto"/>
        <w:rPr>
          <w:szCs w:val="22"/>
          <w:lang w:val="nl-NL"/>
        </w:rPr>
      </w:pPr>
    </w:p>
    <w:p w14:paraId="331A9556" w14:textId="77777777" w:rsidR="0076024C" w:rsidRPr="00262E06" w:rsidRDefault="0076024C" w:rsidP="0076024C">
      <w:pPr>
        <w:pStyle w:val="SubSubSectionheading"/>
        <w:rPr>
          <w:rFonts w:ascii="Times New Roman" w:hAnsi="Times New Roman"/>
          <w:i w:val="0"/>
          <w:sz w:val="22"/>
          <w:szCs w:val="22"/>
          <w:u w:val="single"/>
          <w:lang w:val="nl-NL"/>
        </w:rPr>
      </w:pPr>
      <w:r w:rsidRPr="00262E06">
        <w:rPr>
          <w:rFonts w:ascii="Times New Roman" w:hAnsi="Times New Roman"/>
          <w:i w:val="0"/>
          <w:sz w:val="22"/>
          <w:szCs w:val="22"/>
          <w:u w:val="single"/>
          <w:lang w:val="nl-NL"/>
        </w:rPr>
        <w:t>Effect van raltegravir op de farmacokinetiek van andere geneesmiddelen</w:t>
      </w:r>
    </w:p>
    <w:p w14:paraId="1DDFE20E" w14:textId="77777777" w:rsidR="00821881" w:rsidRPr="00262E06" w:rsidRDefault="00821881" w:rsidP="00F75D3F">
      <w:pPr>
        <w:keepNext/>
        <w:rPr>
          <w:lang w:val="nl-NL"/>
        </w:rPr>
      </w:pPr>
    </w:p>
    <w:p w14:paraId="30EFF673" w14:textId="77777777" w:rsidR="000E75D9" w:rsidRPr="00262E06" w:rsidRDefault="0076024C" w:rsidP="002235F9">
      <w:pPr>
        <w:spacing w:line="240" w:lineRule="auto"/>
        <w:rPr>
          <w:szCs w:val="22"/>
          <w:lang w:val="nl-NL"/>
        </w:rPr>
      </w:pPr>
      <w:r w:rsidRPr="00262E06">
        <w:rPr>
          <w:szCs w:val="22"/>
          <w:lang w:val="nl-NL"/>
        </w:rPr>
        <w:t>In interactieonderzoeken had raltegravir geen klinisch significant effect op de farmacokinetiek van etravirine, maraviroc,</w:t>
      </w:r>
      <w:r w:rsidR="005C12F8" w:rsidRPr="00262E06">
        <w:rPr>
          <w:szCs w:val="22"/>
          <w:lang w:val="nl-NL"/>
        </w:rPr>
        <w:t xml:space="preserve"> </w:t>
      </w:r>
      <w:r w:rsidR="00A44ADC" w:rsidRPr="00262E06">
        <w:rPr>
          <w:szCs w:val="22"/>
          <w:lang w:val="nl-NL"/>
        </w:rPr>
        <w:t>tenofovir</w:t>
      </w:r>
      <w:r w:rsidR="00601EC6" w:rsidRPr="00262E06">
        <w:rPr>
          <w:szCs w:val="22"/>
          <w:lang w:val="nl-NL"/>
        </w:rPr>
        <w:t>disoproxilfumaraat</w:t>
      </w:r>
      <w:r w:rsidRPr="00262E06">
        <w:rPr>
          <w:szCs w:val="22"/>
          <w:lang w:val="nl-NL"/>
        </w:rPr>
        <w:t>, hormonale anticonceptiva, methadon, midazolam of boceprevir.</w:t>
      </w:r>
    </w:p>
    <w:p w14:paraId="00CE5892" w14:textId="77777777" w:rsidR="000E75D9" w:rsidRPr="00262E06" w:rsidRDefault="000E75D9" w:rsidP="002235F9">
      <w:pPr>
        <w:spacing w:line="240" w:lineRule="auto"/>
        <w:rPr>
          <w:szCs w:val="22"/>
          <w:lang w:val="nl-NL"/>
        </w:rPr>
      </w:pPr>
    </w:p>
    <w:p w14:paraId="072894C3" w14:textId="77777777" w:rsidR="00E87FAA" w:rsidRPr="00262E06" w:rsidRDefault="00E87FAA" w:rsidP="002235F9">
      <w:pPr>
        <w:spacing w:line="240" w:lineRule="auto"/>
        <w:rPr>
          <w:szCs w:val="22"/>
          <w:lang w:val="nl-NL"/>
        </w:rPr>
      </w:pPr>
      <w:r w:rsidRPr="00262E06">
        <w:rPr>
          <w:szCs w:val="22"/>
          <w:lang w:val="nl-NL"/>
        </w:rPr>
        <w:lastRenderedPageBreak/>
        <w:t xml:space="preserve">In enkele studies resulteerde gelijktijdige toediening van </w:t>
      </w:r>
      <w:r w:rsidR="00707311" w:rsidRPr="00262E06">
        <w:rPr>
          <w:szCs w:val="22"/>
          <w:lang w:val="nl-NL"/>
        </w:rPr>
        <w:t>raltegravir</w:t>
      </w:r>
      <w:r w:rsidRPr="00262E06">
        <w:rPr>
          <w:szCs w:val="22"/>
          <w:lang w:val="nl-NL"/>
        </w:rPr>
        <w:t xml:space="preserve"> met darunavir in een matige verlaging van de </w:t>
      </w:r>
      <w:r w:rsidR="009E1BF9" w:rsidRPr="00262E06">
        <w:rPr>
          <w:szCs w:val="22"/>
          <w:lang w:val="nl-NL"/>
        </w:rPr>
        <w:t>plasmaconcentraties</w:t>
      </w:r>
      <w:r w:rsidRPr="00262E06">
        <w:rPr>
          <w:szCs w:val="22"/>
          <w:lang w:val="nl-NL"/>
        </w:rPr>
        <w:t xml:space="preserve"> van darunavir; het mechanisme voor dit effect is niet bekend. Echter, het effect van raltegravir op de plasmaconcentraties van darunavir blijkt niet klinisch relevant.</w:t>
      </w:r>
    </w:p>
    <w:p w14:paraId="3ADFA767" w14:textId="77777777" w:rsidR="00E87FAA" w:rsidRPr="00262E06" w:rsidDel="00AB6F66" w:rsidRDefault="00E87FAA" w:rsidP="002235F9">
      <w:pPr>
        <w:spacing w:line="240" w:lineRule="auto"/>
        <w:rPr>
          <w:szCs w:val="22"/>
          <w:lang w:val="nl-NL"/>
        </w:rPr>
      </w:pPr>
    </w:p>
    <w:p w14:paraId="3125DFFD" w14:textId="77777777" w:rsidR="000E75D9" w:rsidRPr="00262E06" w:rsidRDefault="000E75D9" w:rsidP="002235F9">
      <w:pPr>
        <w:pStyle w:val="SubSubSectionheading"/>
        <w:keepLines w:val="0"/>
        <w:rPr>
          <w:rFonts w:ascii="Times New Roman" w:hAnsi="Times New Roman"/>
          <w:i w:val="0"/>
          <w:iCs/>
          <w:sz w:val="22"/>
          <w:szCs w:val="22"/>
          <w:u w:val="single"/>
          <w:lang w:val="nl-NL"/>
        </w:rPr>
      </w:pPr>
      <w:r w:rsidRPr="00262E06">
        <w:rPr>
          <w:rFonts w:ascii="Times New Roman" w:hAnsi="Times New Roman"/>
          <w:i w:val="0"/>
          <w:iCs/>
          <w:sz w:val="22"/>
          <w:szCs w:val="22"/>
          <w:u w:val="single"/>
          <w:lang w:val="nl-NL"/>
        </w:rPr>
        <w:t xml:space="preserve">Effect van andere </w:t>
      </w:r>
      <w:r w:rsidR="00D132C3" w:rsidRPr="00262E06">
        <w:rPr>
          <w:rFonts w:ascii="Times New Roman" w:hAnsi="Times New Roman"/>
          <w:i w:val="0"/>
          <w:iCs/>
          <w:sz w:val="22"/>
          <w:szCs w:val="22"/>
          <w:u w:val="single"/>
          <w:lang w:val="nl-NL"/>
        </w:rPr>
        <w:t>genees</w:t>
      </w:r>
      <w:r w:rsidRPr="00262E06">
        <w:rPr>
          <w:rFonts w:ascii="Times New Roman" w:hAnsi="Times New Roman"/>
          <w:i w:val="0"/>
          <w:iCs/>
          <w:sz w:val="22"/>
          <w:szCs w:val="22"/>
          <w:u w:val="single"/>
          <w:lang w:val="nl-NL"/>
        </w:rPr>
        <w:t>middelen op de farmacokinetiek van raltegravir</w:t>
      </w:r>
    </w:p>
    <w:p w14:paraId="150ECCAC" w14:textId="77777777" w:rsidR="00821881" w:rsidRPr="00262E06" w:rsidRDefault="00821881" w:rsidP="00F75D3F">
      <w:pPr>
        <w:keepNext/>
        <w:rPr>
          <w:lang w:val="nl-NL"/>
        </w:rPr>
      </w:pPr>
    </w:p>
    <w:p w14:paraId="73CE9B34" w14:textId="77777777" w:rsidR="000E75D9" w:rsidRPr="00262E06" w:rsidRDefault="000E75D9" w:rsidP="002235F9">
      <w:pPr>
        <w:tabs>
          <w:tab w:val="clear" w:pos="567"/>
        </w:tabs>
        <w:autoSpaceDE w:val="0"/>
        <w:autoSpaceDN w:val="0"/>
        <w:adjustRightInd w:val="0"/>
        <w:spacing w:line="240" w:lineRule="auto"/>
        <w:rPr>
          <w:szCs w:val="22"/>
          <w:lang w:val="nl-NL"/>
        </w:rPr>
      </w:pPr>
      <w:r w:rsidRPr="00262E06">
        <w:rPr>
          <w:szCs w:val="22"/>
          <w:lang w:val="nl-NL"/>
        </w:rPr>
        <w:t xml:space="preserve">Aangezien raltegravir voornamelijk via UGT1A1 wordt gemetaboliseerd, moet </w:t>
      </w:r>
      <w:r w:rsidR="00707311" w:rsidRPr="00262E06">
        <w:rPr>
          <w:szCs w:val="22"/>
          <w:lang w:val="nl-NL"/>
        </w:rPr>
        <w:t>raltegravir</w:t>
      </w:r>
      <w:r w:rsidRPr="00262E06">
        <w:rPr>
          <w:szCs w:val="22"/>
          <w:lang w:val="nl-NL"/>
        </w:rPr>
        <w:t xml:space="preserve"> </w:t>
      </w:r>
      <w:r w:rsidR="00E05CA2" w:rsidRPr="00262E06">
        <w:rPr>
          <w:szCs w:val="22"/>
          <w:lang w:val="nl-NL"/>
        </w:rPr>
        <w:t xml:space="preserve">voorzichtig worden toegediend </w:t>
      </w:r>
      <w:r w:rsidRPr="00262E06">
        <w:rPr>
          <w:szCs w:val="22"/>
          <w:lang w:val="nl-NL"/>
        </w:rPr>
        <w:t xml:space="preserve">met krachtige inductoren van UGT1A1 (bijv. rifampicine). Rifampicine verlaagt de plasmaconcentraties van raltegravir; de invloed daarvan op de werkzaamheid van raltegravir is </w:t>
      </w:r>
      <w:r w:rsidR="00E33564" w:rsidRPr="00262E06">
        <w:rPr>
          <w:szCs w:val="22"/>
          <w:lang w:val="nl-NL"/>
        </w:rPr>
        <w:t xml:space="preserve">niet </w:t>
      </w:r>
      <w:r w:rsidRPr="00262E06">
        <w:rPr>
          <w:szCs w:val="22"/>
          <w:lang w:val="nl-NL"/>
        </w:rPr>
        <w:t xml:space="preserve">bekend. Maar als gelijktijdige toediening met rifampicine onontkoombaar is, kan bij volwassenen verdubbeling van de dosis van </w:t>
      </w:r>
      <w:r w:rsidR="00707311" w:rsidRPr="00262E06">
        <w:rPr>
          <w:szCs w:val="22"/>
          <w:lang w:val="nl-NL"/>
        </w:rPr>
        <w:t>raltegravir</w:t>
      </w:r>
      <w:r w:rsidRPr="00262E06">
        <w:rPr>
          <w:szCs w:val="22"/>
          <w:lang w:val="nl-NL"/>
        </w:rPr>
        <w:t xml:space="preserve"> worden overwogen. Er zijn geen gegevens die kunnen dienen als richtlijn voor gelijktijdige toediening van </w:t>
      </w:r>
      <w:r w:rsidR="00707311" w:rsidRPr="00262E06">
        <w:rPr>
          <w:szCs w:val="22"/>
          <w:lang w:val="nl-NL"/>
        </w:rPr>
        <w:t>raltegravir</w:t>
      </w:r>
      <w:r w:rsidRPr="00262E06">
        <w:rPr>
          <w:szCs w:val="22"/>
          <w:lang w:val="nl-NL"/>
        </w:rPr>
        <w:t xml:space="preserve"> met rifampicine bij patiënten jonger dan 18 jaar (zie rubriek 4.4). De impact van andere sterke inductoren van geneesmiddelmetaboliserende enzymen, zoals fenytoïne en fenobarbital, op UGT1A1 is </w:t>
      </w:r>
      <w:r w:rsidR="00E33564" w:rsidRPr="00262E06">
        <w:rPr>
          <w:szCs w:val="22"/>
          <w:lang w:val="nl-NL"/>
        </w:rPr>
        <w:t xml:space="preserve">niet </w:t>
      </w:r>
      <w:r w:rsidRPr="00262E06">
        <w:rPr>
          <w:szCs w:val="22"/>
          <w:lang w:val="nl-NL"/>
        </w:rPr>
        <w:t xml:space="preserve">bekend. Minder krachtige inductoren (bijv. efavirenz, </w:t>
      </w:r>
      <w:r w:rsidR="00E05CA2" w:rsidRPr="00262E06">
        <w:rPr>
          <w:szCs w:val="22"/>
          <w:lang w:val="nl-NL"/>
        </w:rPr>
        <w:t xml:space="preserve">nevirapine, </w:t>
      </w:r>
      <w:r w:rsidRPr="00262E06">
        <w:rPr>
          <w:szCs w:val="22"/>
          <w:lang w:val="nl-NL"/>
        </w:rPr>
        <w:t>etravirine, rifabutine, glucocorticoïden, s</w:t>
      </w:r>
      <w:r w:rsidR="00FA7ACF" w:rsidRPr="00262E06">
        <w:rPr>
          <w:szCs w:val="22"/>
          <w:lang w:val="nl-NL"/>
        </w:rPr>
        <w:t>int-</w:t>
      </w:r>
      <w:r w:rsidRPr="00262E06">
        <w:rPr>
          <w:szCs w:val="22"/>
          <w:lang w:val="nl-NL"/>
        </w:rPr>
        <w:t>janskruid, pioglitazon) kunnen</w:t>
      </w:r>
      <w:r w:rsidR="00E05CA2" w:rsidRPr="00262E06">
        <w:rPr>
          <w:szCs w:val="22"/>
          <w:lang w:val="nl-NL"/>
        </w:rPr>
        <w:t xml:space="preserve"> worden gebruikt</w:t>
      </w:r>
      <w:r w:rsidRPr="00262E06">
        <w:rPr>
          <w:szCs w:val="22"/>
          <w:lang w:val="nl-NL"/>
        </w:rPr>
        <w:t xml:space="preserve"> met de aanbevolen dosis </w:t>
      </w:r>
      <w:r w:rsidR="00707311" w:rsidRPr="00262E06">
        <w:rPr>
          <w:szCs w:val="22"/>
          <w:lang w:val="nl-NL"/>
        </w:rPr>
        <w:t>raltegravir</w:t>
      </w:r>
      <w:r w:rsidRPr="00262E06">
        <w:rPr>
          <w:szCs w:val="22"/>
          <w:lang w:val="nl-NL"/>
        </w:rPr>
        <w:t>.</w:t>
      </w:r>
    </w:p>
    <w:p w14:paraId="582506FC" w14:textId="77777777" w:rsidR="000E75D9" w:rsidRPr="00262E06" w:rsidRDefault="000E75D9" w:rsidP="002235F9">
      <w:pPr>
        <w:spacing w:line="240" w:lineRule="auto"/>
        <w:rPr>
          <w:szCs w:val="22"/>
          <w:lang w:val="nl-NL"/>
        </w:rPr>
      </w:pPr>
    </w:p>
    <w:p w14:paraId="1F89DD5F" w14:textId="77777777" w:rsidR="000E75D9" w:rsidRPr="00262E06" w:rsidRDefault="000E75D9" w:rsidP="002235F9">
      <w:pPr>
        <w:autoSpaceDE w:val="0"/>
        <w:autoSpaceDN w:val="0"/>
        <w:adjustRightInd w:val="0"/>
        <w:spacing w:line="240" w:lineRule="auto"/>
        <w:rPr>
          <w:szCs w:val="22"/>
          <w:lang w:val="nl-NL" w:bidi="th-TH"/>
        </w:rPr>
      </w:pPr>
      <w:r w:rsidRPr="00262E06">
        <w:rPr>
          <w:szCs w:val="22"/>
          <w:lang w:val="nl-NL" w:bidi="th-TH"/>
        </w:rPr>
        <w:t xml:space="preserve">De gelijktijdige toediening van </w:t>
      </w:r>
      <w:r w:rsidR="00707311" w:rsidRPr="00262E06">
        <w:rPr>
          <w:szCs w:val="22"/>
          <w:lang w:val="nl-NL"/>
        </w:rPr>
        <w:t>raltegravir</w:t>
      </w:r>
      <w:r w:rsidRPr="00262E06">
        <w:rPr>
          <w:szCs w:val="22"/>
          <w:lang w:val="nl-NL" w:bidi="th-TH"/>
        </w:rPr>
        <w:t xml:space="preserve"> met geneesmiddelen waarvan bekend is dat het krachtige UGT1A1-remmers zijn (bijv. atazanavir), kan de plasmaniveaus van raltegravir verhogen. Minder krachtige UGT1A1-remmers (bijv. indinavir, saquinavir) kunnen de plasma</w:t>
      </w:r>
      <w:r w:rsidR="00D719B3" w:rsidRPr="00262E06">
        <w:rPr>
          <w:szCs w:val="22"/>
          <w:lang w:val="nl-NL" w:bidi="th-TH"/>
        </w:rPr>
        <w:t>concentraties</w:t>
      </w:r>
      <w:r w:rsidRPr="00262E06">
        <w:rPr>
          <w:szCs w:val="22"/>
          <w:lang w:val="nl-NL" w:bidi="th-TH"/>
        </w:rPr>
        <w:t xml:space="preserve"> van raltegravir </w:t>
      </w:r>
      <w:r w:rsidR="00D719B3" w:rsidRPr="00262E06">
        <w:rPr>
          <w:szCs w:val="22"/>
          <w:lang w:val="nl-NL" w:bidi="th-TH"/>
        </w:rPr>
        <w:t xml:space="preserve">ook </w:t>
      </w:r>
      <w:r w:rsidRPr="00262E06">
        <w:rPr>
          <w:szCs w:val="22"/>
          <w:lang w:val="nl-NL" w:bidi="th-TH"/>
        </w:rPr>
        <w:t xml:space="preserve">verhogen, maar in mindere mate dan atazanavir. Daarnaast kan </w:t>
      </w:r>
      <w:r w:rsidR="00A44ADC" w:rsidRPr="00262E06">
        <w:rPr>
          <w:szCs w:val="22"/>
          <w:lang w:val="nl-NL" w:bidi="th-TH"/>
        </w:rPr>
        <w:t>tenofovir</w:t>
      </w:r>
      <w:r w:rsidR="007E3208" w:rsidRPr="00262E06">
        <w:rPr>
          <w:szCs w:val="22"/>
          <w:lang w:val="nl-NL" w:bidi="th-TH"/>
        </w:rPr>
        <w:t>disoproxil</w:t>
      </w:r>
      <w:r w:rsidR="00601EC6" w:rsidRPr="00262E06">
        <w:rPr>
          <w:szCs w:val="22"/>
          <w:lang w:val="nl-NL" w:bidi="th-TH"/>
        </w:rPr>
        <w:t>fumaraat</w:t>
      </w:r>
      <w:r w:rsidRPr="00262E06">
        <w:rPr>
          <w:szCs w:val="22"/>
          <w:lang w:val="nl-NL" w:bidi="th-TH"/>
        </w:rPr>
        <w:t xml:space="preserve"> de plasmaconcentraties raltegravir verhogen, maar het mechanisme voor dit effect is </w:t>
      </w:r>
      <w:r w:rsidR="00E33564" w:rsidRPr="00262E06">
        <w:rPr>
          <w:szCs w:val="22"/>
          <w:lang w:val="nl-NL" w:bidi="th-TH"/>
        </w:rPr>
        <w:t xml:space="preserve">niet </w:t>
      </w:r>
      <w:r w:rsidRPr="00262E06">
        <w:rPr>
          <w:szCs w:val="22"/>
          <w:lang w:val="nl-NL" w:bidi="th-TH"/>
        </w:rPr>
        <w:t>bekend (zie tabel </w:t>
      </w:r>
      <w:r w:rsidR="006F5EAC" w:rsidRPr="00262E06">
        <w:rPr>
          <w:szCs w:val="22"/>
          <w:lang w:val="nl-NL" w:bidi="th-TH"/>
        </w:rPr>
        <w:t>3</w:t>
      </w:r>
      <w:r w:rsidR="00944DF7" w:rsidRPr="00262E06">
        <w:rPr>
          <w:szCs w:val="22"/>
          <w:lang w:val="nl-NL" w:bidi="th-TH"/>
        </w:rPr>
        <w:t xml:space="preserve">). </w:t>
      </w:r>
      <w:r w:rsidRPr="00262E06">
        <w:rPr>
          <w:szCs w:val="22"/>
          <w:lang w:val="nl-NL" w:bidi="th-TH"/>
        </w:rPr>
        <w:t xml:space="preserve">In het klinisch onderzoek gebruikte een groot deel van de patiënten bij de geoptimaliseerde achtergrondtherapie </w:t>
      </w:r>
      <w:r w:rsidR="0000394B" w:rsidRPr="00262E06">
        <w:rPr>
          <w:szCs w:val="22"/>
          <w:lang w:val="nl-NL" w:bidi="th-TH"/>
        </w:rPr>
        <w:t>(O</w:t>
      </w:r>
      <w:r w:rsidR="00BE0145" w:rsidRPr="00262E06">
        <w:rPr>
          <w:szCs w:val="22"/>
          <w:lang w:val="nl-NL" w:bidi="th-TH"/>
        </w:rPr>
        <w:t>B</w:t>
      </w:r>
      <w:r w:rsidR="0000394B" w:rsidRPr="00262E06">
        <w:rPr>
          <w:szCs w:val="22"/>
          <w:lang w:val="nl-NL" w:bidi="th-TH"/>
        </w:rPr>
        <w:t>T</w:t>
      </w:r>
      <w:r w:rsidR="00BE0145" w:rsidRPr="00262E06">
        <w:rPr>
          <w:szCs w:val="22"/>
          <w:lang w:val="nl-NL" w:bidi="th-TH"/>
        </w:rPr>
        <w:t xml:space="preserve">) </w:t>
      </w:r>
      <w:r w:rsidRPr="00262E06">
        <w:rPr>
          <w:szCs w:val="22"/>
          <w:lang w:val="nl-NL" w:bidi="th-TH"/>
        </w:rPr>
        <w:t xml:space="preserve">atazanavir en/of </w:t>
      </w:r>
      <w:r w:rsidR="00A44ADC" w:rsidRPr="00262E06">
        <w:rPr>
          <w:szCs w:val="22"/>
          <w:lang w:val="nl-NL" w:bidi="th-TH"/>
        </w:rPr>
        <w:t>tenofovir</w:t>
      </w:r>
      <w:r w:rsidR="007E3208" w:rsidRPr="00262E06">
        <w:rPr>
          <w:szCs w:val="22"/>
          <w:lang w:val="nl-NL" w:bidi="th-TH"/>
        </w:rPr>
        <w:t>disoproxil</w:t>
      </w:r>
      <w:r w:rsidR="00601EC6" w:rsidRPr="00262E06">
        <w:rPr>
          <w:szCs w:val="22"/>
          <w:lang w:val="nl-NL" w:bidi="th-TH"/>
        </w:rPr>
        <w:t>fumaraat</w:t>
      </w:r>
      <w:r w:rsidRPr="00262E06">
        <w:rPr>
          <w:szCs w:val="22"/>
          <w:lang w:val="nl-NL" w:bidi="th-TH"/>
        </w:rPr>
        <w:t xml:space="preserve">, beide middelen die een verhoging van de plasmaconcentratie raltegravir geven. Het veiligheidsprofiel dat is waargenomen bij patiënten die atazanavir en/of </w:t>
      </w:r>
      <w:r w:rsidR="005C12F8" w:rsidRPr="00262E06">
        <w:rPr>
          <w:szCs w:val="22"/>
          <w:lang w:val="nl-NL" w:bidi="th-TH"/>
        </w:rPr>
        <w:t>tenofovir</w:t>
      </w:r>
      <w:r w:rsidR="007E3208" w:rsidRPr="00262E06">
        <w:rPr>
          <w:szCs w:val="22"/>
          <w:lang w:val="nl-NL" w:bidi="th-TH"/>
        </w:rPr>
        <w:t>disoproxil</w:t>
      </w:r>
      <w:r w:rsidR="00601EC6" w:rsidRPr="00262E06">
        <w:rPr>
          <w:szCs w:val="22"/>
          <w:lang w:val="nl-NL" w:bidi="th-TH"/>
        </w:rPr>
        <w:t>fumaraat</w:t>
      </w:r>
      <w:r w:rsidRPr="00262E06">
        <w:rPr>
          <w:szCs w:val="22"/>
          <w:lang w:val="nl-NL" w:bidi="th-TH"/>
        </w:rPr>
        <w:t xml:space="preserve"> gebruikten</w:t>
      </w:r>
      <w:r w:rsidR="00EE613A" w:rsidRPr="00262E06">
        <w:rPr>
          <w:szCs w:val="22"/>
          <w:lang w:val="nl-NL" w:bidi="th-TH"/>
        </w:rPr>
        <w:t>,</w:t>
      </w:r>
      <w:r w:rsidRPr="00262E06">
        <w:rPr>
          <w:szCs w:val="22"/>
          <w:lang w:val="nl-NL" w:bidi="th-TH"/>
        </w:rPr>
        <w:t xml:space="preserve"> was over het algemeen vergelijkbaar met het veiligheidsprofiel van patiënten die deze middelen niet gebruikten. Daarom is een dosisaanpassing niet nodig.</w:t>
      </w:r>
    </w:p>
    <w:p w14:paraId="06FE479A" w14:textId="77777777" w:rsidR="000E75D9" w:rsidRPr="00262E06" w:rsidRDefault="000E75D9" w:rsidP="002235F9">
      <w:pPr>
        <w:spacing w:line="240" w:lineRule="auto"/>
        <w:rPr>
          <w:szCs w:val="22"/>
          <w:lang w:val="nl-NL"/>
        </w:rPr>
      </w:pPr>
    </w:p>
    <w:p w14:paraId="640D9A5D" w14:textId="77777777" w:rsidR="00C53200" w:rsidRPr="00262E06" w:rsidRDefault="00C53200" w:rsidP="00C53200">
      <w:pPr>
        <w:rPr>
          <w:lang w:val="nl-NL"/>
        </w:rPr>
      </w:pPr>
      <w:r w:rsidRPr="00262E06">
        <w:rPr>
          <w:lang w:val="nl-NL"/>
        </w:rPr>
        <w:t xml:space="preserve">Gelijktijdige toediening van </w:t>
      </w:r>
      <w:r w:rsidR="00707311" w:rsidRPr="00262E06">
        <w:rPr>
          <w:szCs w:val="22"/>
          <w:lang w:val="nl-NL"/>
        </w:rPr>
        <w:t>raltegravir</w:t>
      </w:r>
      <w:r w:rsidRPr="00262E06">
        <w:rPr>
          <w:lang w:val="nl-NL"/>
        </w:rPr>
        <w:t xml:space="preserve"> met antacida die divalente metaalkationen bevatten, kan de mate van absorptie van raltegravir verminderen door chelatie, waardoor de plasmaconcentraties van raltegravir verlaagd worden. Gebruik van een aluminium- en magnesiumantacidum binnen </w:t>
      </w:r>
      <w:r w:rsidR="00A97550" w:rsidRPr="00262E06">
        <w:rPr>
          <w:lang w:val="nl-NL"/>
        </w:rPr>
        <w:t>6</w:t>
      </w:r>
      <w:r w:rsidRPr="00262E06">
        <w:rPr>
          <w:lang w:val="nl-NL"/>
        </w:rPr>
        <w:t xml:space="preserve"> uur na toediening van </w:t>
      </w:r>
      <w:r w:rsidR="00707311" w:rsidRPr="00262E06">
        <w:rPr>
          <w:szCs w:val="22"/>
          <w:lang w:val="nl-NL"/>
        </w:rPr>
        <w:t>raltegravir</w:t>
      </w:r>
      <w:r w:rsidRPr="00262E06">
        <w:rPr>
          <w:lang w:val="nl-NL"/>
        </w:rPr>
        <w:t xml:space="preserve"> leidde tot een significante verlaging van de plasmaconcentraties van raltegravir. Daarom wordt gelijktijdige toediening van </w:t>
      </w:r>
      <w:r w:rsidR="00707311" w:rsidRPr="00262E06">
        <w:rPr>
          <w:szCs w:val="22"/>
          <w:lang w:val="nl-NL"/>
        </w:rPr>
        <w:t>raltegravir</w:t>
      </w:r>
      <w:r w:rsidRPr="00262E06">
        <w:rPr>
          <w:lang w:val="nl-NL"/>
        </w:rPr>
        <w:t xml:space="preserve"> met antacida die aluminium en/of magnesium bevatten niet aanbevolen. Gelijktijdige toediening van </w:t>
      </w:r>
      <w:r w:rsidR="00707311" w:rsidRPr="00262E06">
        <w:rPr>
          <w:szCs w:val="22"/>
          <w:lang w:val="nl-NL"/>
        </w:rPr>
        <w:t>raltegravir</w:t>
      </w:r>
      <w:r w:rsidRPr="00262E06">
        <w:rPr>
          <w:lang w:val="nl-NL"/>
        </w:rPr>
        <w:t xml:space="preserve"> met een calciumcarbonaatantacidum gaf een verlaging van de plasmaconcentraties van raltegravir; deze interactie wordt echter niet als klinisch relevant beschouwd. Daarom is geen dosisaanpassing vereist bij gelijktijdig gebruik van </w:t>
      </w:r>
      <w:r w:rsidR="00707311" w:rsidRPr="00262E06">
        <w:rPr>
          <w:szCs w:val="22"/>
          <w:lang w:val="nl-NL"/>
        </w:rPr>
        <w:t>raltegravir</w:t>
      </w:r>
      <w:r w:rsidRPr="00262E06">
        <w:rPr>
          <w:lang w:val="nl-NL"/>
        </w:rPr>
        <w:t xml:space="preserve"> met antacida die calciumcarbonaat bevatten.</w:t>
      </w:r>
    </w:p>
    <w:p w14:paraId="78E7BD32" w14:textId="77777777" w:rsidR="00C53200" w:rsidRPr="00262E06" w:rsidRDefault="00C53200" w:rsidP="00C53200">
      <w:pPr>
        <w:spacing w:line="240" w:lineRule="auto"/>
        <w:rPr>
          <w:szCs w:val="22"/>
          <w:lang w:val="nl-NL"/>
        </w:rPr>
      </w:pPr>
    </w:p>
    <w:p w14:paraId="6D521814" w14:textId="77777777" w:rsidR="00F43B6D" w:rsidRPr="00262E06" w:rsidRDefault="00F43B6D" w:rsidP="002235F9">
      <w:pPr>
        <w:spacing w:line="240" w:lineRule="auto"/>
        <w:rPr>
          <w:szCs w:val="22"/>
          <w:lang w:val="nl-NL"/>
        </w:rPr>
      </w:pPr>
      <w:r w:rsidRPr="00262E06">
        <w:rPr>
          <w:szCs w:val="22"/>
          <w:lang w:val="nl-NL"/>
        </w:rPr>
        <w:t xml:space="preserve">De gelijktijdige toediening van </w:t>
      </w:r>
      <w:r w:rsidR="00707311" w:rsidRPr="00262E06">
        <w:rPr>
          <w:szCs w:val="22"/>
          <w:lang w:val="nl-NL"/>
        </w:rPr>
        <w:t>raltegravir</w:t>
      </w:r>
      <w:r w:rsidRPr="00262E06">
        <w:rPr>
          <w:szCs w:val="22"/>
          <w:lang w:val="nl-NL"/>
        </w:rPr>
        <w:t xml:space="preserve"> met </w:t>
      </w:r>
      <w:r w:rsidR="009027D9" w:rsidRPr="00262E06">
        <w:rPr>
          <w:szCs w:val="22"/>
          <w:lang w:val="nl-NL"/>
        </w:rPr>
        <w:t xml:space="preserve">andere </w:t>
      </w:r>
      <w:r w:rsidRPr="00262E06">
        <w:rPr>
          <w:szCs w:val="22"/>
          <w:lang w:val="nl-NL"/>
        </w:rPr>
        <w:t>middelen die de maag-pH verhogen (bijv. omeprazol en famotidine) kan de mate van absorptie van raltegravir verhogen en een verhoging van de plasmaconcentraties van raltegravir geven (zie tabel </w:t>
      </w:r>
      <w:r w:rsidR="006F5EAC" w:rsidRPr="00262E06">
        <w:rPr>
          <w:szCs w:val="22"/>
          <w:lang w:val="nl-NL"/>
        </w:rPr>
        <w:t>3</w:t>
      </w:r>
      <w:r w:rsidRPr="00262E06">
        <w:rPr>
          <w:szCs w:val="22"/>
          <w:lang w:val="nl-NL"/>
        </w:rPr>
        <w:t>). De veiligheidsprofielen in de subgroep patiënten in fase III-studies die protonpompremmers of H</w:t>
      </w:r>
      <w:r w:rsidRPr="00262E06">
        <w:rPr>
          <w:szCs w:val="22"/>
          <w:vertAlign w:val="subscript"/>
          <w:lang w:val="nl-NL"/>
        </w:rPr>
        <w:t>2</w:t>
      </w:r>
      <w:r w:rsidRPr="00262E06">
        <w:rPr>
          <w:szCs w:val="22"/>
          <w:lang w:val="nl-NL"/>
        </w:rPr>
        <w:t>-antagonisten gebruikten, waren vergelijkbaar met die van de patiënten die deze antacid</w:t>
      </w:r>
      <w:r w:rsidR="002874CF" w:rsidRPr="00262E06">
        <w:rPr>
          <w:szCs w:val="22"/>
          <w:lang w:val="nl-NL"/>
        </w:rPr>
        <w:t>a</w:t>
      </w:r>
      <w:r w:rsidRPr="00262E06">
        <w:rPr>
          <w:szCs w:val="22"/>
          <w:lang w:val="nl-NL"/>
        </w:rPr>
        <w:t xml:space="preserve"> niet gebruikten. Daarom is geen dosisaanpassing vereist bij gelijktijdig gebruik met protonpompremmers of H</w:t>
      </w:r>
      <w:r w:rsidRPr="00262E06">
        <w:rPr>
          <w:szCs w:val="22"/>
          <w:vertAlign w:val="subscript"/>
          <w:lang w:val="nl-NL"/>
        </w:rPr>
        <w:t>2</w:t>
      </w:r>
      <w:r w:rsidRPr="00262E06">
        <w:rPr>
          <w:szCs w:val="22"/>
          <w:lang w:val="nl-NL"/>
        </w:rPr>
        <w:t>-antagonisten.</w:t>
      </w:r>
    </w:p>
    <w:p w14:paraId="0172AD48" w14:textId="77777777" w:rsidR="000E75D9" w:rsidRPr="00262E06" w:rsidRDefault="000E75D9" w:rsidP="002235F9">
      <w:pPr>
        <w:autoSpaceDE w:val="0"/>
        <w:autoSpaceDN w:val="0"/>
        <w:adjustRightInd w:val="0"/>
        <w:spacing w:line="240" w:lineRule="auto"/>
        <w:rPr>
          <w:iCs/>
          <w:szCs w:val="22"/>
          <w:lang w:val="nl-NL"/>
        </w:rPr>
      </w:pPr>
    </w:p>
    <w:p w14:paraId="276E59EE" w14:textId="77777777" w:rsidR="000E75D9" w:rsidRPr="00262E06" w:rsidRDefault="000E75D9" w:rsidP="002235F9">
      <w:pPr>
        <w:spacing w:line="240" w:lineRule="auto"/>
        <w:rPr>
          <w:rFonts w:eastAsia="MS Mincho"/>
          <w:szCs w:val="22"/>
          <w:lang w:val="nl-NL"/>
        </w:rPr>
      </w:pPr>
      <w:r w:rsidRPr="00262E06">
        <w:rPr>
          <w:rFonts w:eastAsia="MS Mincho"/>
          <w:szCs w:val="22"/>
          <w:lang w:val="nl-NL"/>
        </w:rPr>
        <w:t xml:space="preserve">Alle </w:t>
      </w:r>
      <w:r w:rsidR="00505BDE" w:rsidRPr="00262E06">
        <w:rPr>
          <w:rFonts w:eastAsia="MS Mincho"/>
          <w:szCs w:val="22"/>
          <w:lang w:val="nl-NL"/>
        </w:rPr>
        <w:t>interactie</w:t>
      </w:r>
      <w:r w:rsidRPr="00262E06">
        <w:rPr>
          <w:rFonts w:eastAsia="MS Mincho"/>
          <w:szCs w:val="22"/>
          <w:lang w:val="nl-NL"/>
        </w:rPr>
        <w:t>onderzoeken zijn uitgevoerd bij volwassenen.</w:t>
      </w:r>
    </w:p>
    <w:p w14:paraId="4F7CD0D5" w14:textId="77777777" w:rsidR="000E75D9" w:rsidRPr="00262E06" w:rsidRDefault="000E75D9" w:rsidP="002235F9">
      <w:pPr>
        <w:spacing w:line="240" w:lineRule="auto"/>
        <w:rPr>
          <w:rFonts w:eastAsia="MS Mincho"/>
          <w:szCs w:val="22"/>
          <w:lang w:val="nl-NL"/>
        </w:rPr>
      </w:pPr>
    </w:p>
    <w:p w14:paraId="02646AC4" w14:textId="77777777" w:rsidR="00DE1707" w:rsidRPr="00262E06" w:rsidRDefault="00DE1707" w:rsidP="00707311">
      <w:pPr>
        <w:pStyle w:val="SubSubSectionheading"/>
        <w:rPr>
          <w:rFonts w:ascii="Times New Roman" w:hAnsi="Times New Roman"/>
          <w:i w:val="0"/>
          <w:szCs w:val="24"/>
          <w:lang w:val="nl-NL"/>
        </w:rPr>
      </w:pPr>
      <w:r w:rsidRPr="00262E06">
        <w:rPr>
          <w:rFonts w:ascii="Times New Roman" w:hAnsi="Times New Roman"/>
          <w:b/>
          <w:i w:val="0"/>
          <w:sz w:val="22"/>
          <w:szCs w:val="24"/>
          <w:lang w:val="nl-NL"/>
        </w:rPr>
        <w:lastRenderedPageBreak/>
        <w:t>Tabel</w:t>
      </w:r>
      <w:r w:rsidR="00D31DBA">
        <w:rPr>
          <w:rFonts w:ascii="Times New Roman" w:hAnsi="Times New Roman"/>
          <w:b/>
          <w:i w:val="0"/>
          <w:sz w:val="22"/>
          <w:szCs w:val="24"/>
          <w:lang w:val="nl-NL"/>
        </w:rPr>
        <w:t> </w:t>
      </w:r>
      <w:r w:rsidR="009A02A9" w:rsidRPr="00262E06">
        <w:rPr>
          <w:rFonts w:ascii="Times New Roman" w:hAnsi="Times New Roman"/>
          <w:b/>
          <w:i w:val="0"/>
          <w:sz w:val="22"/>
          <w:szCs w:val="24"/>
          <w:lang w:val="nl-NL"/>
        </w:rPr>
        <w:t>3</w:t>
      </w:r>
      <w:r w:rsidRPr="00262E06">
        <w:rPr>
          <w:rFonts w:ascii="Times New Roman" w:hAnsi="Times New Roman"/>
          <w:b/>
          <w:i w:val="0"/>
          <w:sz w:val="22"/>
          <w:szCs w:val="24"/>
          <w:lang w:val="nl-NL"/>
        </w:rPr>
        <w:t xml:space="preserve"> </w:t>
      </w:r>
    </w:p>
    <w:p w14:paraId="616081DF" w14:textId="77777777" w:rsidR="00DE1707" w:rsidRPr="00262E06" w:rsidRDefault="00DE1707" w:rsidP="00707311">
      <w:pPr>
        <w:pStyle w:val="SubSubSectionheading"/>
        <w:rPr>
          <w:rFonts w:ascii="Times New Roman" w:hAnsi="Times New Roman"/>
          <w:b/>
          <w:i w:val="0"/>
          <w:sz w:val="22"/>
          <w:szCs w:val="24"/>
          <w:lang w:val="nl-NL"/>
        </w:rPr>
      </w:pPr>
      <w:r w:rsidRPr="00262E06">
        <w:rPr>
          <w:rFonts w:ascii="Times New Roman" w:hAnsi="Times New Roman"/>
          <w:b/>
          <w:i w:val="0"/>
          <w:sz w:val="22"/>
          <w:szCs w:val="24"/>
          <w:lang w:val="nl-NL"/>
        </w:rPr>
        <w:t>Gegevens over farmacokinetische interacties bij volwassenen</w:t>
      </w:r>
    </w:p>
    <w:p w14:paraId="4E632958" w14:textId="77777777" w:rsidR="00DE1707" w:rsidRPr="00262E06" w:rsidRDefault="00DE1707" w:rsidP="00D60EAC">
      <w:pPr>
        <w:keepNext/>
        <w:keepLines/>
        <w:spacing w:line="240" w:lineRule="auto"/>
        <w:rPr>
          <w:lang w:val="nl-NL"/>
        </w:rPr>
      </w:pPr>
    </w:p>
    <w:tbl>
      <w:tblPr>
        <w:tblW w:w="4900" w:type="pct"/>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2"/>
        <w:gridCol w:w="2897"/>
        <w:gridCol w:w="9"/>
        <w:gridCol w:w="13"/>
        <w:gridCol w:w="2731"/>
        <w:gridCol w:w="3200"/>
        <w:gridCol w:w="18"/>
      </w:tblGrid>
      <w:tr w:rsidR="00DE1707" w:rsidRPr="00262E06" w14:paraId="79026E55" w14:textId="77777777" w:rsidTr="00603BAD">
        <w:trPr>
          <w:gridBefore w:val="1"/>
          <w:wBefore w:w="7" w:type="pct"/>
          <w:cantSplit/>
          <w:trHeight w:val="264"/>
          <w:tblHeader/>
        </w:trPr>
        <w:tc>
          <w:tcPr>
            <w:tcW w:w="1643" w:type="pct"/>
            <w:gridSpan w:val="3"/>
            <w:vMerge w:val="restart"/>
            <w:shd w:val="clear" w:color="auto" w:fill="auto"/>
            <w:tcMar>
              <w:left w:w="57" w:type="dxa"/>
              <w:right w:w="57" w:type="dxa"/>
            </w:tcMar>
            <w:vAlign w:val="bottom"/>
          </w:tcPr>
          <w:p w14:paraId="4D3603F0" w14:textId="77777777" w:rsidR="00DE1707" w:rsidRPr="00262E06" w:rsidRDefault="00DE1707" w:rsidP="00D60EAC">
            <w:pPr>
              <w:keepNext/>
              <w:keepLines/>
              <w:spacing w:line="240" w:lineRule="auto"/>
              <w:rPr>
                <w:b/>
                <w:szCs w:val="24"/>
                <w:lang w:val="nl-NL"/>
              </w:rPr>
            </w:pPr>
            <w:r w:rsidRPr="00262E06">
              <w:rPr>
                <w:b/>
                <w:szCs w:val="24"/>
                <w:lang w:val="nl-NL"/>
              </w:rPr>
              <w:t>Geneesmiddelen per therapeutisch gebied</w:t>
            </w:r>
          </w:p>
          <w:p w14:paraId="2C41E867" w14:textId="77777777" w:rsidR="00DE1707" w:rsidRPr="00262E06" w:rsidRDefault="00DE1707" w:rsidP="00D60EAC">
            <w:pPr>
              <w:keepNext/>
              <w:keepLines/>
              <w:spacing w:line="240" w:lineRule="auto"/>
              <w:rPr>
                <w:b/>
                <w:szCs w:val="24"/>
                <w:lang w:val="nl-NL"/>
              </w:rPr>
            </w:pPr>
          </w:p>
        </w:tc>
        <w:tc>
          <w:tcPr>
            <w:tcW w:w="1538" w:type="pct"/>
            <w:vMerge w:val="restart"/>
            <w:shd w:val="clear" w:color="auto" w:fill="auto"/>
            <w:tcMar>
              <w:left w:w="57" w:type="dxa"/>
              <w:right w:w="57" w:type="dxa"/>
            </w:tcMar>
            <w:vAlign w:val="bottom"/>
          </w:tcPr>
          <w:p w14:paraId="777D8591" w14:textId="77777777" w:rsidR="00DE1707" w:rsidRPr="00262E06" w:rsidRDefault="00DE1707" w:rsidP="00D60EAC">
            <w:pPr>
              <w:keepNext/>
              <w:keepLines/>
              <w:spacing w:line="240" w:lineRule="auto"/>
              <w:rPr>
                <w:b/>
                <w:szCs w:val="24"/>
                <w:lang w:val="nl-NL"/>
              </w:rPr>
            </w:pPr>
            <w:r w:rsidRPr="00262E06">
              <w:rPr>
                <w:b/>
                <w:szCs w:val="24"/>
                <w:lang w:val="nl-NL"/>
              </w:rPr>
              <w:t>Interactie</w:t>
            </w:r>
          </w:p>
          <w:p w14:paraId="2579F6D3" w14:textId="77777777" w:rsidR="00DE1707" w:rsidRPr="00262E06" w:rsidRDefault="00DE1707" w:rsidP="00D60EAC">
            <w:pPr>
              <w:keepNext/>
              <w:keepLines/>
              <w:spacing w:line="240" w:lineRule="auto"/>
              <w:rPr>
                <w:b/>
                <w:szCs w:val="22"/>
                <w:lang w:val="nl-NL"/>
              </w:rPr>
            </w:pPr>
            <w:r w:rsidRPr="00262E06">
              <w:rPr>
                <w:szCs w:val="22"/>
                <w:lang w:val="nl-NL"/>
              </w:rPr>
              <w:t>(mechanisme, indien bekend)</w:t>
            </w:r>
          </w:p>
          <w:p w14:paraId="52FECCE6" w14:textId="77777777" w:rsidR="00DE1707" w:rsidRPr="00262E06" w:rsidRDefault="00DE1707" w:rsidP="00D60EAC">
            <w:pPr>
              <w:keepNext/>
              <w:keepLines/>
              <w:spacing w:line="240" w:lineRule="auto"/>
              <w:rPr>
                <w:b/>
                <w:sz w:val="18"/>
                <w:szCs w:val="18"/>
                <w:lang w:val="nl-NL"/>
              </w:rPr>
            </w:pPr>
          </w:p>
        </w:tc>
        <w:tc>
          <w:tcPr>
            <w:tcW w:w="1812" w:type="pct"/>
            <w:gridSpan w:val="2"/>
            <w:vMerge w:val="restart"/>
            <w:shd w:val="clear" w:color="auto" w:fill="auto"/>
            <w:tcMar>
              <w:left w:w="57" w:type="dxa"/>
              <w:right w:w="57" w:type="dxa"/>
            </w:tcMar>
            <w:vAlign w:val="bottom"/>
          </w:tcPr>
          <w:p w14:paraId="14078201" w14:textId="77777777" w:rsidR="00DE1707" w:rsidRPr="00262E06" w:rsidRDefault="00DE1707" w:rsidP="00D60EAC">
            <w:pPr>
              <w:keepNext/>
              <w:keepLines/>
              <w:spacing w:line="240" w:lineRule="auto"/>
              <w:rPr>
                <w:b/>
                <w:szCs w:val="24"/>
                <w:lang w:val="nl-NL"/>
              </w:rPr>
            </w:pPr>
            <w:r w:rsidRPr="00262E06">
              <w:rPr>
                <w:b/>
                <w:szCs w:val="24"/>
                <w:lang w:val="nl-NL"/>
              </w:rPr>
              <w:t>Aanbeveling voor</w:t>
            </w:r>
          </w:p>
          <w:p w14:paraId="7F1309CC" w14:textId="77777777" w:rsidR="00DE1707" w:rsidRPr="00262E06" w:rsidRDefault="00DE1707" w:rsidP="00D60EAC">
            <w:pPr>
              <w:keepNext/>
              <w:keepLines/>
              <w:spacing w:line="240" w:lineRule="auto"/>
              <w:rPr>
                <w:b/>
                <w:szCs w:val="24"/>
                <w:lang w:val="nl-NL"/>
              </w:rPr>
            </w:pPr>
            <w:r w:rsidRPr="00262E06">
              <w:rPr>
                <w:b/>
                <w:szCs w:val="24"/>
                <w:lang w:val="nl-NL"/>
              </w:rPr>
              <w:t>gelijktijdige toediening</w:t>
            </w:r>
          </w:p>
          <w:p w14:paraId="186BC21C" w14:textId="77777777" w:rsidR="00DE1707" w:rsidRPr="00262E06" w:rsidRDefault="00DE1707" w:rsidP="00D60EAC">
            <w:pPr>
              <w:keepNext/>
              <w:keepLines/>
              <w:spacing w:line="240" w:lineRule="auto"/>
              <w:rPr>
                <w:b/>
                <w:szCs w:val="24"/>
                <w:lang w:val="nl-NL"/>
              </w:rPr>
            </w:pPr>
          </w:p>
        </w:tc>
      </w:tr>
      <w:tr w:rsidR="00DE1707" w:rsidRPr="00262E06" w14:paraId="2734C733" w14:textId="77777777" w:rsidTr="00603BAD">
        <w:trPr>
          <w:gridBefore w:val="1"/>
          <w:wBefore w:w="7" w:type="pct"/>
          <w:cantSplit/>
          <w:trHeight w:val="264"/>
          <w:tblHeader/>
        </w:trPr>
        <w:tc>
          <w:tcPr>
            <w:tcW w:w="1643" w:type="pct"/>
            <w:gridSpan w:val="3"/>
            <w:vMerge/>
            <w:tcBorders>
              <w:bottom w:val="single" w:sz="4" w:space="0" w:color="auto"/>
            </w:tcBorders>
            <w:shd w:val="clear" w:color="auto" w:fill="auto"/>
            <w:tcMar>
              <w:left w:w="57" w:type="dxa"/>
              <w:right w:w="57" w:type="dxa"/>
            </w:tcMar>
          </w:tcPr>
          <w:p w14:paraId="6D4F9BA0" w14:textId="77777777" w:rsidR="00DE1707" w:rsidRPr="00262E06" w:rsidRDefault="00DE1707" w:rsidP="00D60EAC">
            <w:pPr>
              <w:keepNext/>
              <w:keepLines/>
              <w:spacing w:line="240" w:lineRule="auto"/>
              <w:jc w:val="center"/>
              <w:rPr>
                <w:sz w:val="20"/>
                <w:szCs w:val="24"/>
                <w:lang w:val="nl-NL"/>
              </w:rPr>
            </w:pPr>
          </w:p>
        </w:tc>
        <w:tc>
          <w:tcPr>
            <w:tcW w:w="1538" w:type="pct"/>
            <w:vMerge/>
            <w:tcBorders>
              <w:bottom w:val="single" w:sz="4" w:space="0" w:color="auto"/>
            </w:tcBorders>
            <w:shd w:val="clear" w:color="auto" w:fill="auto"/>
            <w:tcMar>
              <w:left w:w="57" w:type="dxa"/>
              <w:right w:w="57" w:type="dxa"/>
            </w:tcMar>
          </w:tcPr>
          <w:p w14:paraId="221246EF" w14:textId="77777777" w:rsidR="00DE1707" w:rsidRPr="00262E06" w:rsidRDefault="00DE1707" w:rsidP="00D60EAC">
            <w:pPr>
              <w:keepNext/>
              <w:keepLines/>
              <w:spacing w:line="240" w:lineRule="auto"/>
              <w:rPr>
                <w:sz w:val="20"/>
                <w:szCs w:val="24"/>
                <w:lang w:val="nl-NL"/>
              </w:rPr>
            </w:pPr>
          </w:p>
        </w:tc>
        <w:tc>
          <w:tcPr>
            <w:tcW w:w="1812" w:type="pct"/>
            <w:gridSpan w:val="2"/>
            <w:vMerge/>
            <w:tcBorders>
              <w:bottom w:val="single" w:sz="4" w:space="0" w:color="auto"/>
            </w:tcBorders>
            <w:shd w:val="clear" w:color="auto" w:fill="auto"/>
            <w:tcMar>
              <w:left w:w="57" w:type="dxa"/>
              <w:right w:w="57" w:type="dxa"/>
            </w:tcMar>
          </w:tcPr>
          <w:p w14:paraId="3237F167" w14:textId="77777777" w:rsidR="00DE1707" w:rsidRPr="00262E06" w:rsidRDefault="00DE1707" w:rsidP="00D60EAC">
            <w:pPr>
              <w:keepNext/>
              <w:keepLines/>
              <w:spacing w:line="240" w:lineRule="auto"/>
              <w:rPr>
                <w:sz w:val="20"/>
                <w:szCs w:val="24"/>
                <w:lang w:val="nl-NL"/>
              </w:rPr>
            </w:pPr>
          </w:p>
        </w:tc>
      </w:tr>
      <w:tr w:rsidR="00DE1707" w:rsidRPr="00262E06" w14:paraId="30745CAC" w14:textId="77777777" w:rsidTr="009027D9">
        <w:trPr>
          <w:gridBefore w:val="1"/>
          <w:wBefore w:w="7" w:type="pct"/>
          <w:cantSplit/>
        </w:trPr>
        <w:tc>
          <w:tcPr>
            <w:tcW w:w="4993" w:type="pct"/>
            <w:gridSpan w:val="6"/>
            <w:shd w:val="clear" w:color="auto" w:fill="auto"/>
            <w:tcMar>
              <w:left w:w="57" w:type="dxa"/>
              <w:right w:w="57" w:type="dxa"/>
            </w:tcMar>
          </w:tcPr>
          <w:p w14:paraId="2ECAADA5" w14:textId="77777777" w:rsidR="00DE1707" w:rsidRPr="00262E06" w:rsidRDefault="00DE1707" w:rsidP="00D60EAC">
            <w:pPr>
              <w:keepNext/>
              <w:keepLines/>
              <w:spacing w:line="240" w:lineRule="auto"/>
              <w:rPr>
                <w:szCs w:val="24"/>
                <w:lang w:val="nl-NL"/>
              </w:rPr>
            </w:pPr>
            <w:r w:rsidRPr="00262E06">
              <w:rPr>
                <w:b/>
                <w:szCs w:val="24"/>
                <w:lang w:val="nl-NL"/>
              </w:rPr>
              <w:t>ANTIRETROVIRAAL MIDDEL</w:t>
            </w:r>
          </w:p>
        </w:tc>
      </w:tr>
      <w:tr w:rsidR="00DE1707" w:rsidRPr="00262E06" w14:paraId="33167563" w14:textId="77777777" w:rsidTr="00603BAD">
        <w:trPr>
          <w:gridBefore w:val="1"/>
          <w:wBefore w:w="7" w:type="pct"/>
          <w:cantSplit/>
        </w:trPr>
        <w:tc>
          <w:tcPr>
            <w:tcW w:w="1643" w:type="pct"/>
            <w:gridSpan w:val="3"/>
            <w:tcBorders>
              <w:right w:val="nil"/>
            </w:tcBorders>
            <w:shd w:val="clear" w:color="auto" w:fill="auto"/>
            <w:tcMar>
              <w:left w:w="57" w:type="dxa"/>
              <w:right w:w="57" w:type="dxa"/>
            </w:tcMar>
          </w:tcPr>
          <w:p w14:paraId="7B140221" w14:textId="77777777" w:rsidR="00DE1707" w:rsidRPr="00262E06" w:rsidRDefault="00DE1707" w:rsidP="00D60EAC">
            <w:pPr>
              <w:keepNext/>
              <w:keepLines/>
              <w:spacing w:line="240" w:lineRule="auto"/>
              <w:rPr>
                <w:i/>
                <w:szCs w:val="24"/>
                <w:lang w:val="nl-NL"/>
              </w:rPr>
            </w:pPr>
            <w:r w:rsidRPr="00262E06">
              <w:rPr>
                <w:i/>
                <w:szCs w:val="24"/>
                <w:lang w:val="nl-NL"/>
              </w:rPr>
              <w:t>Proteaseremmers (PI)</w:t>
            </w:r>
          </w:p>
        </w:tc>
        <w:tc>
          <w:tcPr>
            <w:tcW w:w="1538" w:type="pct"/>
            <w:tcBorders>
              <w:left w:val="nil"/>
              <w:right w:val="nil"/>
            </w:tcBorders>
            <w:shd w:val="clear" w:color="auto" w:fill="auto"/>
            <w:tcMar>
              <w:left w:w="57" w:type="dxa"/>
              <w:right w:w="57" w:type="dxa"/>
            </w:tcMar>
          </w:tcPr>
          <w:p w14:paraId="49A2AF6A" w14:textId="77777777" w:rsidR="00DE1707" w:rsidRPr="00262E06" w:rsidRDefault="00DE1707" w:rsidP="00D60EAC">
            <w:pPr>
              <w:keepNext/>
              <w:keepLines/>
              <w:spacing w:line="240" w:lineRule="auto"/>
              <w:jc w:val="center"/>
              <w:rPr>
                <w:szCs w:val="24"/>
                <w:lang w:val="nl-NL"/>
              </w:rPr>
            </w:pPr>
          </w:p>
        </w:tc>
        <w:tc>
          <w:tcPr>
            <w:tcW w:w="1812" w:type="pct"/>
            <w:gridSpan w:val="2"/>
            <w:tcBorders>
              <w:left w:val="nil"/>
            </w:tcBorders>
            <w:shd w:val="clear" w:color="auto" w:fill="auto"/>
            <w:tcMar>
              <w:left w:w="57" w:type="dxa"/>
              <w:right w:w="57" w:type="dxa"/>
            </w:tcMar>
          </w:tcPr>
          <w:p w14:paraId="01304011" w14:textId="77777777" w:rsidR="00DE1707" w:rsidRPr="00262E06" w:rsidRDefault="00DE1707" w:rsidP="00D60EAC">
            <w:pPr>
              <w:keepNext/>
              <w:keepLines/>
              <w:spacing w:line="240" w:lineRule="auto"/>
              <w:jc w:val="center"/>
              <w:rPr>
                <w:szCs w:val="24"/>
                <w:lang w:val="nl-NL"/>
              </w:rPr>
            </w:pPr>
          </w:p>
        </w:tc>
      </w:tr>
      <w:tr w:rsidR="00DE1707" w:rsidRPr="00565068" w14:paraId="5EF229EB" w14:textId="77777777" w:rsidTr="00603BAD">
        <w:trPr>
          <w:gridBefore w:val="1"/>
          <w:wBefore w:w="7" w:type="pct"/>
          <w:cantSplit/>
        </w:trPr>
        <w:tc>
          <w:tcPr>
            <w:tcW w:w="1643" w:type="pct"/>
            <w:gridSpan w:val="3"/>
            <w:shd w:val="clear" w:color="auto" w:fill="auto"/>
            <w:tcMar>
              <w:left w:w="57" w:type="dxa"/>
              <w:right w:w="57" w:type="dxa"/>
            </w:tcMar>
          </w:tcPr>
          <w:p w14:paraId="7FA22D0E" w14:textId="77777777" w:rsidR="00DE1707" w:rsidRPr="00262E06" w:rsidRDefault="00DE1707" w:rsidP="00D60EAC">
            <w:pPr>
              <w:keepNext/>
              <w:keepLines/>
              <w:autoSpaceDE w:val="0"/>
              <w:autoSpaceDN w:val="0"/>
              <w:adjustRightInd w:val="0"/>
              <w:spacing w:line="240" w:lineRule="auto"/>
              <w:ind w:left="218"/>
              <w:rPr>
                <w:b/>
                <w:sz w:val="21"/>
                <w:szCs w:val="21"/>
                <w:lang w:val="nl-NL"/>
              </w:rPr>
            </w:pPr>
            <w:r w:rsidRPr="00262E06">
              <w:rPr>
                <w:b/>
                <w:sz w:val="21"/>
                <w:szCs w:val="21"/>
                <w:lang w:val="nl-NL"/>
              </w:rPr>
              <w:t>atazanavir/ritonavir</w:t>
            </w:r>
          </w:p>
          <w:p w14:paraId="0BA7727B" w14:textId="77777777" w:rsidR="00DE1707" w:rsidRPr="00262E06" w:rsidRDefault="00DE1707" w:rsidP="00D60EAC">
            <w:pPr>
              <w:keepNext/>
              <w:keepLines/>
              <w:autoSpaceDE w:val="0"/>
              <w:autoSpaceDN w:val="0"/>
              <w:adjustRightInd w:val="0"/>
              <w:spacing w:line="240" w:lineRule="auto"/>
              <w:ind w:left="218"/>
              <w:rPr>
                <w:b/>
                <w:sz w:val="21"/>
                <w:szCs w:val="21"/>
                <w:lang w:val="nl-NL"/>
              </w:rPr>
            </w:pPr>
            <w:r w:rsidRPr="00262E06">
              <w:rPr>
                <w:sz w:val="21"/>
                <w:szCs w:val="21"/>
                <w:lang w:val="nl-NL"/>
              </w:rPr>
              <w:t>(raltegravir 400 mg tweemaal daags)</w:t>
            </w:r>
          </w:p>
          <w:p w14:paraId="31DF8245" w14:textId="77777777" w:rsidR="00DE1707" w:rsidRPr="00262E06" w:rsidRDefault="00DE1707" w:rsidP="00D60EAC">
            <w:pPr>
              <w:keepNext/>
              <w:keepLines/>
              <w:spacing w:line="240" w:lineRule="auto"/>
              <w:rPr>
                <w:szCs w:val="24"/>
                <w:lang w:val="nl-NL"/>
              </w:rPr>
            </w:pPr>
          </w:p>
        </w:tc>
        <w:tc>
          <w:tcPr>
            <w:tcW w:w="1538" w:type="pct"/>
            <w:shd w:val="clear" w:color="auto" w:fill="auto"/>
            <w:tcMar>
              <w:left w:w="57" w:type="dxa"/>
              <w:right w:w="57" w:type="dxa"/>
            </w:tcMar>
          </w:tcPr>
          <w:p w14:paraId="669563A3" w14:textId="77777777" w:rsidR="00DE1707" w:rsidRPr="001946A0" w:rsidRDefault="00DE1707" w:rsidP="00D60EAC">
            <w:pPr>
              <w:keepNext/>
              <w:keepLines/>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D"/>
            </w:r>
            <w:r w:rsidRPr="001946A0">
              <w:rPr>
                <w:sz w:val="21"/>
                <w:szCs w:val="21"/>
                <w:lang w:val="en-US"/>
              </w:rPr>
              <w:t xml:space="preserve"> 41 %</w:t>
            </w:r>
          </w:p>
          <w:p w14:paraId="0C1C4480" w14:textId="77777777" w:rsidR="00DE1707" w:rsidRPr="001946A0" w:rsidRDefault="00DE1707" w:rsidP="00D60EAC">
            <w:pPr>
              <w:keepNext/>
              <w:keepLines/>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D"/>
            </w:r>
            <w:r w:rsidRPr="001946A0">
              <w:rPr>
                <w:sz w:val="21"/>
                <w:szCs w:val="21"/>
                <w:lang w:val="en-US"/>
              </w:rPr>
              <w:t xml:space="preserve"> 77 %</w:t>
            </w:r>
          </w:p>
          <w:p w14:paraId="337CA5A3" w14:textId="77777777" w:rsidR="00DE1707" w:rsidRPr="001946A0" w:rsidRDefault="00DE1707" w:rsidP="00D60EAC">
            <w:pPr>
              <w:keepNext/>
              <w:keepLines/>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D"/>
            </w:r>
            <w:r w:rsidRPr="001946A0">
              <w:rPr>
                <w:sz w:val="21"/>
                <w:szCs w:val="21"/>
                <w:lang w:val="en-US"/>
              </w:rPr>
              <w:t xml:space="preserve"> 24 %</w:t>
            </w:r>
          </w:p>
          <w:p w14:paraId="4FEB2E76" w14:textId="77777777" w:rsidR="00DE1707" w:rsidRPr="001946A0" w:rsidRDefault="00DE1707" w:rsidP="00D60EAC">
            <w:pPr>
              <w:keepNext/>
              <w:keepLines/>
              <w:autoSpaceDE w:val="0"/>
              <w:autoSpaceDN w:val="0"/>
              <w:adjustRightInd w:val="0"/>
              <w:spacing w:line="240" w:lineRule="auto"/>
              <w:rPr>
                <w:sz w:val="21"/>
                <w:szCs w:val="21"/>
                <w:lang w:val="en-US"/>
              </w:rPr>
            </w:pPr>
          </w:p>
          <w:p w14:paraId="0C625351" w14:textId="77777777" w:rsidR="00DE1707" w:rsidRPr="00262E06" w:rsidRDefault="00DE1707" w:rsidP="00D60EAC">
            <w:pPr>
              <w:keepNext/>
              <w:keepLines/>
              <w:spacing w:line="240" w:lineRule="auto"/>
              <w:rPr>
                <w:szCs w:val="24"/>
                <w:lang w:val="nl-NL"/>
              </w:rPr>
            </w:pPr>
            <w:r w:rsidRPr="00262E06">
              <w:rPr>
                <w:sz w:val="21"/>
                <w:szCs w:val="21"/>
                <w:lang w:val="nl-NL"/>
              </w:rPr>
              <w:t>(UGT1A1-</w:t>
            </w:r>
            <w:r w:rsidRPr="00262E06">
              <w:rPr>
                <w:sz w:val="20"/>
                <w:lang w:val="nl-NL"/>
              </w:rPr>
              <w:t>remming</w:t>
            </w:r>
            <w:r w:rsidRPr="00262E06">
              <w:rPr>
                <w:sz w:val="21"/>
                <w:szCs w:val="21"/>
                <w:lang w:val="nl-NL"/>
              </w:rPr>
              <w:t>)</w:t>
            </w:r>
          </w:p>
        </w:tc>
        <w:tc>
          <w:tcPr>
            <w:tcW w:w="1812" w:type="pct"/>
            <w:gridSpan w:val="2"/>
            <w:shd w:val="clear" w:color="auto" w:fill="auto"/>
            <w:tcMar>
              <w:left w:w="57" w:type="dxa"/>
              <w:right w:w="57" w:type="dxa"/>
            </w:tcMar>
          </w:tcPr>
          <w:p w14:paraId="3322F3DD" w14:textId="77777777" w:rsidR="00DE1707" w:rsidRPr="00262E06" w:rsidRDefault="00DE1707" w:rsidP="00D60EAC">
            <w:pPr>
              <w:keepNext/>
              <w:keepLines/>
              <w:autoSpaceDE w:val="0"/>
              <w:autoSpaceDN w:val="0"/>
              <w:adjustRightInd w:val="0"/>
              <w:spacing w:line="240" w:lineRule="auto"/>
              <w:rPr>
                <w:szCs w:val="24"/>
                <w:lang w:val="nl-NL"/>
              </w:rPr>
            </w:pPr>
            <w:r w:rsidRPr="00262E06">
              <w:rPr>
                <w:szCs w:val="22"/>
                <w:lang w:val="nl-NL"/>
              </w:rPr>
              <w:t xml:space="preserve">Voor </w:t>
            </w:r>
            <w:r w:rsidR="00707311" w:rsidRPr="00262E06">
              <w:rPr>
                <w:szCs w:val="22"/>
                <w:lang w:val="nl-NL"/>
              </w:rPr>
              <w:t>raltegravir</w:t>
            </w:r>
            <w:r w:rsidRPr="00262E06">
              <w:rPr>
                <w:szCs w:val="22"/>
                <w:lang w:val="nl-NL"/>
              </w:rPr>
              <w:t xml:space="preserve"> is geen dosisaanpassing vereist</w:t>
            </w:r>
            <w:r w:rsidRPr="00262E06">
              <w:rPr>
                <w:szCs w:val="24"/>
                <w:lang w:val="nl-NL"/>
              </w:rPr>
              <w:t>.</w:t>
            </w:r>
          </w:p>
        </w:tc>
      </w:tr>
      <w:tr w:rsidR="00DE1707" w:rsidRPr="00565068" w14:paraId="29C87C37" w14:textId="77777777" w:rsidTr="00603BAD">
        <w:trPr>
          <w:gridBefore w:val="1"/>
          <w:wBefore w:w="7" w:type="pct"/>
          <w:cantSplit/>
        </w:trPr>
        <w:tc>
          <w:tcPr>
            <w:tcW w:w="1643" w:type="pct"/>
            <w:gridSpan w:val="3"/>
            <w:tcBorders>
              <w:bottom w:val="single" w:sz="4" w:space="0" w:color="auto"/>
            </w:tcBorders>
            <w:shd w:val="clear" w:color="auto" w:fill="auto"/>
            <w:tcMar>
              <w:left w:w="57" w:type="dxa"/>
              <w:right w:w="57" w:type="dxa"/>
            </w:tcMar>
          </w:tcPr>
          <w:p w14:paraId="0B3F04E6" w14:textId="77777777" w:rsidR="00DE1707" w:rsidRPr="00262E06" w:rsidRDefault="00DE1707" w:rsidP="00953C15">
            <w:pPr>
              <w:autoSpaceDE w:val="0"/>
              <w:autoSpaceDN w:val="0"/>
              <w:adjustRightInd w:val="0"/>
              <w:spacing w:line="240" w:lineRule="auto"/>
              <w:ind w:left="218"/>
              <w:rPr>
                <w:b/>
                <w:sz w:val="21"/>
                <w:szCs w:val="21"/>
                <w:lang w:val="nl-NL"/>
              </w:rPr>
            </w:pPr>
            <w:r w:rsidRPr="00262E06">
              <w:rPr>
                <w:b/>
                <w:sz w:val="21"/>
                <w:szCs w:val="21"/>
                <w:lang w:val="nl-NL"/>
              </w:rPr>
              <w:t>tipranavir/ritonavir</w:t>
            </w:r>
          </w:p>
          <w:p w14:paraId="0BABADF2" w14:textId="77777777" w:rsidR="00DE1707" w:rsidRPr="00262E06" w:rsidRDefault="00DE1707" w:rsidP="00953C15">
            <w:pPr>
              <w:autoSpaceDE w:val="0"/>
              <w:autoSpaceDN w:val="0"/>
              <w:adjustRightInd w:val="0"/>
              <w:spacing w:line="240" w:lineRule="auto"/>
              <w:ind w:left="218"/>
              <w:rPr>
                <w:b/>
                <w:sz w:val="21"/>
                <w:szCs w:val="21"/>
                <w:lang w:val="nl-NL"/>
              </w:rPr>
            </w:pPr>
            <w:r w:rsidRPr="00262E06">
              <w:rPr>
                <w:sz w:val="21"/>
                <w:szCs w:val="21"/>
                <w:lang w:val="nl-NL"/>
              </w:rPr>
              <w:t>(raltegravir 400 mg tweemaal daags)</w:t>
            </w:r>
          </w:p>
          <w:p w14:paraId="543CCDD7" w14:textId="77777777" w:rsidR="00DE1707" w:rsidRPr="00262E06" w:rsidRDefault="00DE1707" w:rsidP="00953C15">
            <w:pPr>
              <w:autoSpaceDE w:val="0"/>
              <w:autoSpaceDN w:val="0"/>
              <w:adjustRightInd w:val="0"/>
              <w:spacing w:line="240" w:lineRule="auto"/>
              <w:ind w:left="218"/>
              <w:rPr>
                <w:b/>
                <w:sz w:val="21"/>
                <w:szCs w:val="21"/>
                <w:lang w:val="nl-NL"/>
              </w:rPr>
            </w:pPr>
          </w:p>
        </w:tc>
        <w:tc>
          <w:tcPr>
            <w:tcW w:w="1538" w:type="pct"/>
            <w:tcBorders>
              <w:bottom w:val="single" w:sz="4" w:space="0" w:color="auto"/>
            </w:tcBorders>
            <w:shd w:val="clear" w:color="auto" w:fill="auto"/>
            <w:tcMar>
              <w:left w:w="57" w:type="dxa"/>
              <w:right w:w="57" w:type="dxa"/>
            </w:tcMar>
          </w:tcPr>
          <w:p w14:paraId="3BB1A266" w14:textId="77777777" w:rsidR="00DE1707" w:rsidRPr="001946A0" w:rsidRDefault="00DE1707" w:rsidP="00953C15">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24 %</w:t>
            </w:r>
          </w:p>
          <w:p w14:paraId="28AFEF1C" w14:textId="77777777" w:rsidR="00DE1707" w:rsidRPr="001946A0" w:rsidRDefault="00DE1707" w:rsidP="00953C15">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55 %</w:t>
            </w:r>
          </w:p>
          <w:p w14:paraId="0074C6AA" w14:textId="77777777" w:rsidR="00DE1707" w:rsidRPr="001946A0" w:rsidRDefault="00DE1707" w:rsidP="00953C15">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18 %</w:t>
            </w:r>
          </w:p>
          <w:p w14:paraId="1AF611CC" w14:textId="77777777" w:rsidR="00DE1707" w:rsidRPr="001946A0" w:rsidRDefault="00DE1707" w:rsidP="00953C15">
            <w:pPr>
              <w:autoSpaceDE w:val="0"/>
              <w:autoSpaceDN w:val="0"/>
              <w:adjustRightInd w:val="0"/>
              <w:spacing w:line="240" w:lineRule="auto"/>
              <w:rPr>
                <w:sz w:val="21"/>
                <w:szCs w:val="21"/>
                <w:lang w:val="en-US"/>
              </w:rPr>
            </w:pPr>
          </w:p>
          <w:p w14:paraId="6D156EC3" w14:textId="77777777" w:rsidR="00DE1707" w:rsidRPr="00262E06" w:rsidRDefault="00DE1707" w:rsidP="00953C15">
            <w:pPr>
              <w:autoSpaceDE w:val="0"/>
              <w:autoSpaceDN w:val="0"/>
              <w:adjustRightInd w:val="0"/>
              <w:spacing w:line="240" w:lineRule="auto"/>
              <w:rPr>
                <w:sz w:val="21"/>
                <w:szCs w:val="21"/>
                <w:lang w:val="nl-NL"/>
              </w:rPr>
            </w:pPr>
            <w:r w:rsidRPr="00262E06">
              <w:rPr>
                <w:sz w:val="21"/>
                <w:szCs w:val="21"/>
                <w:lang w:val="nl-NL"/>
              </w:rPr>
              <w:t>(UGT1A1-</w:t>
            </w:r>
            <w:r w:rsidRPr="00262E06">
              <w:rPr>
                <w:szCs w:val="22"/>
                <w:lang w:val="nl-NL"/>
              </w:rPr>
              <w:t>inductie</w:t>
            </w:r>
            <w:r w:rsidRPr="00262E06">
              <w:rPr>
                <w:sz w:val="21"/>
                <w:szCs w:val="21"/>
                <w:lang w:val="nl-NL"/>
              </w:rPr>
              <w:t>)</w:t>
            </w:r>
          </w:p>
        </w:tc>
        <w:tc>
          <w:tcPr>
            <w:tcW w:w="1812" w:type="pct"/>
            <w:gridSpan w:val="2"/>
            <w:tcBorders>
              <w:bottom w:val="single" w:sz="4" w:space="0" w:color="auto"/>
            </w:tcBorders>
            <w:shd w:val="clear" w:color="auto" w:fill="auto"/>
            <w:tcMar>
              <w:left w:w="57" w:type="dxa"/>
              <w:right w:w="57" w:type="dxa"/>
            </w:tcMar>
          </w:tcPr>
          <w:p w14:paraId="6A472842" w14:textId="77777777" w:rsidR="00DE1707" w:rsidRPr="00262E06" w:rsidRDefault="00DE1707" w:rsidP="00953C15">
            <w:pPr>
              <w:autoSpaceDE w:val="0"/>
              <w:autoSpaceDN w:val="0"/>
              <w:adjustRightInd w:val="0"/>
              <w:spacing w:line="240" w:lineRule="auto"/>
              <w:rPr>
                <w:sz w:val="21"/>
                <w:szCs w:val="21"/>
                <w:lang w:val="nl-NL"/>
              </w:rPr>
            </w:pPr>
            <w:r w:rsidRPr="00262E06">
              <w:rPr>
                <w:szCs w:val="22"/>
                <w:lang w:val="nl-NL"/>
              </w:rPr>
              <w:t xml:space="preserve">Voor </w:t>
            </w:r>
            <w:r w:rsidR="00707311" w:rsidRPr="00262E06">
              <w:rPr>
                <w:szCs w:val="22"/>
                <w:lang w:val="nl-NL"/>
              </w:rPr>
              <w:t>raltegravir</w:t>
            </w:r>
            <w:r w:rsidRPr="00262E06">
              <w:rPr>
                <w:szCs w:val="22"/>
                <w:lang w:val="nl-NL"/>
              </w:rPr>
              <w:t xml:space="preserve"> is geen dosisaanpassing vereist</w:t>
            </w:r>
            <w:r w:rsidRPr="00262E06">
              <w:rPr>
                <w:szCs w:val="24"/>
                <w:lang w:val="nl-NL"/>
              </w:rPr>
              <w:t>.</w:t>
            </w:r>
          </w:p>
          <w:p w14:paraId="46E0667C" w14:textId="77777777" w:rsidR="00DE1707" w:rsidRPr="00262E06" w:rsidRDefault="00DE1707" w:rsidP="00953C15">
            <w:pPr>
              <w:autoSpaceDE w:val="0"/>
              <w:autoSpaceDN w:val="0"/>
              <w:adjustRightInd w:val="0"/>
              <w:spacing w:line="240" w:lineRule="auto"/>
              <w:rPr>
                <w:sz w:val="21"/>
                <w:szCs w:val="21"/>
                <w:lang w:val="nl-NL"/>
              </w:rPr>
            </w:pPr>
          </w:p>
        </w:tc>
      </w:tr>
      <w:tr w:rsidR="00DE1707" w:rsidRPr="00262E06" w14:paraId="64557916" w14:textId="77777777" w:rsidTr="009027D9">
        <w:trPr>
          <w:gridBefore w:val="1"/>
          <w:wBefore w:w="7" w:type="pct"/>
          <w:cantSplit/>
        </w:trPr>
        <w:tc>
          <w:tcPr>
            <w:tcW w:w="4993" w:type="pct"/>
            <w:gridSpan w:val="6"/>
            <w:shd w:val="clear" w:color="auto" w:fill="auto"/>
            <w:tcMar>
              <w:left w:w="57" w:type="dxa"/>
              <w:right w:w="57" w:type="dxa"/>
            </w:tcMar>
          </w:tcPr>
          <w:p w14:paraId="0B52034E" w14:textId="77777777" w:rsidR="00DE1707" w:rsidRPr="00262E06" w:rsidRDefault="00DE1707" w:rsidP="00953C15">
            <w:pPr>
              <w:keepNext/>
              <w:spacing w:line="240" w:lineRule="auto"/>
              <w:rPr>
                <w:sz w:val="21"/>
                <w:szCs w:val="21"/>
                <w:lang w:val="nl-NL"/>
              </w:rPr>
            </w:pPr>
            <w:r w:rsidRPr="00262E06">
              <w:rPr>
                <w:i/>
                <w:sz w:val="21"/>
                <w:szCs w:val="21"/>
                <w:lang w:val="nl-NL"/>
              </w:rPr>
              <w:t>Niet-nucleoside reverse-transcriptaseremmers (NNRTI’s)</w:t>
            </w:r>
          </w:p>
        </w:tc>
      </w:tr>
      <w:tr w:rsidR="00DE1707" w:rsidRPr="00565068" w14:paraId="4F515619" w14:textId="77777777" w:rsidTr="00603BAD">
        <w:trPr>
          <w:gridBefore w:val="1"/>
          <w:wBefore w:w="7" w:type="pct"/>
          <w:cantSplit/>
        </w:trPr>
        <w:tc>
          <w:tcPr>
            <w:tcW w:w="1643" w:type="pct"/>
            <w:gridSpan w:val="3"/>
            <w:shd w:val="clear" w:color="auto" w:fill="auto"/>
            <w:tcMar>
              <w:left w:w="57" w:type="dxa"/>
              <w:right w:w="57" w:type="dxa"/>
            </w:tcMar>
          </w:tcPr>
          <w:p w14:paraId="3E133236" w14:textId="77777777" w:rsidR="00DE1707" w:rsidRPr="00262E06" w:rsidRDefault="00DE1707" w:rsidP="00953C15">
            <w:pPr>
              <w:autoSpaceDE w:val="0"/>
              <w:autoSpaceDN w:val="0"/>
              <w:adjustRightInd w:val="0"/>
              <w:spacing w:line="240" w:lineRule="auto"/>
              <w:ind w:left="218"/>
              <w:rPr>
                <w:b/>
                <w:sz w:val="21"/>
                <w:szCs w:val="21"/>
                <w:lang w:val="nl-NL"/>
              </w:rPr>
            </w:pPr>
            <w:r w:rsidRPr="00262E06">
              <w:rPr>
                <w:b/>
                <w:sz w:val="21"/>
                <w:szCs w:val="21"/>
                <w:lang w:val="nl-NL"/>
              </w:rPr>
              <w:t>efavirenz</w:t>
            </w:r>
          </w:p>
          <w:p w14:paraId="017A06B5" w14:textId="77777777" w:rsidR="00DE1707" w:rsidRPr="00262E06" w:rsidRDefault="00DE1707" w:rsidP="00953C15">
            <w:pPr>
              <w:autoSpaceDE w:val="0"/>
              <w:autoSpaceDN w:val="0"/>
              <w:adjustRightInd w:val="0"/>
              <w:spacing w:line="240" w:lineRule="auto"/>
              <w:ind w:left="218"/>
              <w:rPr>
                <w:sz w:val="21"/>
                <w:szCs w:val="21"/>
                <w:lang w:val="nl-NL"/>
              </w:rPr>
            </w:pPr>
            <w:r w:rsidRPr="00262E06">
              <w:rPr>
                <w:sz w:val="21"/>
                <w:szCs w:val="21"/>
                <w:lang w:val="nl-NL"/>
              </w:rPr>
              <w:t xml:space="preserve">(raltegravir 400 mg </w:t>
            </w:r>
          </w:p>
          <w:p w14:paraId="415FED00" w14:textId="77777777" w:rsidR="00DE1707" w:rsidRPr="00262E06" w:rsidRDefault="00DE1707" w:rsidP="00953C15">
            <w:pPr>
              <w:autoSpaceDE w:val="0"/>
              <w:autoSpaceDN w:val="0"/>
              <w:adjustRightInd w:val="0"/>
              <w:spacing w:line="240" w:lineRule="auto"/>
              <w:ind w:left="218"/>
              <w:rPr>
                <w:b/>
                <w:sz w:val="21"/>
                <w:szCs w:val="21"/>
                <w:lang w:val="nl-NL"/>
              </w:rPr>
            </w:pPr>
            <w:r w:rsidRPr="00262E06">
              <w:rPr>
                <w:sz w:val="21"/>
                <w:szCs w:val="21"/>
                <w:lang w:val="nl-NL"/>
              </w:rPr>
              <w:t>eenmaal daags)</w:t>
            </w:r>
          </w:p>
          <w:p w14:paraId="1813E907" w14:textId="77777777" w:rsidR="00DE1707" w:rsidRPr="00262E06" w:rsidRDefault="00DE1707" w:rsidP="00953C15">
            <w:pPr>
              <w:autoSpaceDE w:val="0"/>
              <w:autoSpaceDN w:val="0"/>
              <w:adjustRightInd w:val="0"/>
              <w:spacing w:line="240" w:lineRule="auto"/>
              <w:ind w:left="218"/>
              <w:rPr>
                <w:i/>
                <w:sz w:val="21"/>
                <w:szCs w:val="21"/>
                <w:lang w:val="nl-NL"/>
              </w:rPr>
            </w:pPr>
          </w:p>
        </w:tc>
        <w:tc>
          <w:tcPr>
            <w:tcW w:w="1538" w:type="pct"/>
            <w:shd w:val="clear" w:color="auto" w:fill="auto"/>
            <w:tcMar>
              <w:left w:w="57" w:type="dxa"/>
              <w:right w:w="57" w:type="dxa"/>
            </w:tcMar>
          </w:tcPr>
          <w:p w14:paraId="4EDF702F" w14:textId="77777777" w:rsidR="00DE1707" w:rsidRPr="001946A0" w:rsidRDefault="00DE1707" w:rsidP="00953C15">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36 %</w:t>
            </w:r>
          </w:p>
          <w:p w14:paraId="6CDF8F37" w14:textId="77777777" w:rsidR="00DE1707" w:rsidRPr="001946A0" w:rsidRDefault="00DE1707" w:rsidP="00953C15">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21 %</w:t>
            </w:r>
          </w:p>
          <w:p w14:paraId="57863082" w14:textId="77777777" w:rsidR="00DE1707" w:rsidRPr="001946A0" w:rsidRDefault="00DE1707" w:rsidP="00953C15">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36 %</w:t>
            </w:r>
          </w:p>
          <w:p w14:paraId="51FFCB0F" w14:textId="77777777" w:rsidR="00DE1707" w:rsidRPr="001946A0" w:rsidRDefault="00DE1707" w:rsidP="00953C15">
            <w:pPr>
              <w:autoSpaceDE w:val="0"/>
              <w:autoSpaceDN w:val="0"/>
              <w:adjustRightInd w:val="0"/>
              <w:spacing w:line="240" w:lineRule="auto"/>
              <w:rPr>
                <w:sz w:val="21"/>
                <w:szCs w:val="21"/>
                <w:lang w:val="en-US"/>
              </w:rPr>
            </w:pPr>
          </w:p>
          <w:p w14:paraId="5D1DE480" w14:textId="77777777" w:rsidR="00DE1707" w:rsidRPr="00262E06" w:rsidRDefault="00DE1707" w:rsidP="00953C15">
            <w:pPr>
              <w:autoSpaceDE w:val="0"/>
              <w:autoSpaceDN w:val="0"/>
              <w:adjustRightInd w:val="0"/>
              <w:spacing w:line="240" w:lineRule="auto"/>
              <w:rPr>
                <w:sz w:val="21"/>
                <w:szCs w:val="21"/>
                <w:lang w:val="nl-NL"/>
              </w:rPr>
            </w:pPr>
            <w:r w:rsidRPr="00262E06">
              <w:rPr>
                <w:sz w:val="21"/>
                <w:szCs w:val="21"/>
                <w:lang w:val="nl-NL"/>
              </w:rPr>
              <w:t>(UGT1A1-inductie)</w:t>
            </w:r>
          </w:p>
        </w:tc>
        <w:tc>
          <w:tcPr>
            <w:tcW w:w="1812" w:type="pct"/>
            <w:gridSpan w:val="2"/>
            <w:shd w:val="clear" w:color="auto" w:fill="auto"/>
            <w:tcMar>
              <w:left w:w="57" w:type="dxa"/>
              <w:right w:w="57" w:type="dxa"/>
            </w:tcMar>
          </w:tcPr>
          <w:p w14:paraId="5ED3EB79" w14:textId="77777777" w:rsidR="00DE1707" w:rsidRPr="00262E06" w:rsidRDefault="00DE1707" w:rsidP="00953C15">
            <w:pPr>
              <w:autoSpaceDE w:val="0"/>
              <w:autoSpaceDN w:val="0"/>
              <w:adjustRightInd w:val="0"/>
              <w:spacing w:line="240" w:lineRule="auto"/>
              <w:rPr>
                <w:sz w:val="21"/>
                <w:szCs w:val="21"/>
                <w:lang w:val="nl-NL"/>
              </w:rPr>
            </w:pPr>
            <w:r w:rsidRPr="00262E06">
              <w:rPr>
                <w:szCs w:val="22"/>
                <w:lang w:val="nl-NL"/>
              </w:rPr>
              <w:t xml:space="preserve">Voor </w:t>
            </w:r>
            <w:r w:rsidR="00707311" w:rsidRPr="00262E06">
              <w:rPr>
                <w:szCs w:val="22"/>
                <w:lang w:val="nl-NL"/>
              </w:rPr>
              <w:t>raltegravir</w:t>
            </w:r>
            <w:r w:rsidRPr="00262E06">
              <w:rPr>
                <w:szCs w:val="22"/>
                <w:lang w:val="nl-NL"/>
              </w:rPr>
              <w:t xml:space="preserve"> is geen dosisaanpassing vereist</w:t>
            </w:r>
            <w:r w:rsidRPr="00262E06">
              <w:rPr>
                <w:szCs w:val="24"/>
                <w:lang w:val="nl-NL"/>
              </w:rPr>
              <w:t>.</w:t>
            </w:r>
          </w:p>
          <w:p w14:paraId="02FD6D28" w14:textId="77777777" w:rsidR="00DE1707" w:rsidRPr="00262E06" w:rsidRDefault="00DE1707" w:rsidP="00953C15">
            <w:pPr>
              <w:autoSpaceDE w:val="0"/>
              <w:autoSpaceDN w:val="0"/>
              <w:adjustRightInd w:val="0"/>
              <w:spacing w:line="240" w:lineRule="auto"/>
              <w:rPr>
                <w:sz w:val="21"/>
                <w:szCs w:val="21"/>
                <w:lang w:val="nl-NL"/>
              </w:rPr>
            </w:pPr>
          </w:p>
        </w:tc>
      </w:tr>
      <w:tr w:rsidR="00DE1707" w:rsidRPr="00565068" w14:paraId="732259A8" w14:textId="77777777" w:rsidTr="00603BAD">
        <w:tblPrEx>
          <w:tblCellMar>
            <w:left w:w="108" w:type="dxa"/>
            <w:right w:w="108" w:type="dxa"/>
          </w:tblCellMar>
        </w:tblPrEx>
        <w:trPr>
          <w:gridBefore w:val="1"/>
          <w:wBefore w:w="7" w:type="pct"/>
          <w:cantSplit/>
        </w:trPr>
        <w:tc>
          <w:tcPr>
            <w:tcW w:w="1643" w:type="pct"/>
            <w:gridSpan w:val="3"/>
            <w:shd w:val="clear" w:color="auto" w:fill="auto"/>
          </w:tcPr>
          <w:p w14:paraId="7E60CA42" w14:textId="77777777" w:rsidR="00DE1707" w:rsidRPr="00262E06" w:rsidRDefault="00DE1707" w:rsidP="00953C15">
            <w:pPr>
              <w:autoSpaceDE w:val="0"/>
              <w:autoSpaceDN w:val="0"/>
              <w:adjustRightInd w:val="0"/>
              <w:spacing w:line="240" w:lineRule="auto"/>
              <w:ind w:left="218"/>
              <w:rPr>
                <w:b/>
                <w:sz w:val="21"/>
                <w:szCs w:val="21"/>
                <w:lang w:val="nl-NL"/>
              </w:rPr>
            </w:pPr>
            <w:r w:rsidRPr="00262E06">
              <w:rPr>
                <w:b/>
                <w:sz w:val="21"/>
                <w:szCs w:val="21"/>
                <w:lang w:val="nl-NL"/>
              </w:rPr>
              <w:t>etravirine</w:t>
            </w:r>
          </w:p>
          <w:p w14:paraId="623C3A43" w14:textId="77777777" w:rsidR="00DE1707" w:rsidRPr="00262E06" w:rsidRDefault="00DE1707" w:rsidP="00953C15">
            <w:pPr>
              <w:autoSpaceDE w:val="0"/>
              <w:autoSpaceDN w:val="0"/>
              <w:adjustRightInd w:val="0"/>
              <w:spacing w:line="240" w:lineRule="auto"/>
              <w:ind w:left="218"/>
              <w:rPr>
                <w:b/>
                <w:sz w:val="21"/>
                <w:szCs w:val="21"/>
                <w:lang w:val="nl-NL"/>
              </w:rPr>
            </w:pPr>
            <w:r w:rsidRPr="00262E06">
              <w:rPr>
                <w:sz w:val="21"/>
                <w:szCs w:val="21"/>
                <w:lang w:val="nl-NL"/>
              </w:rPr>
              <w:t>(raltegravir 400 mg tweemaal daags)</w:t>
            </w:r>
          </w:p>
          <w:p w14:paraId="3B9418F2" w14:textId="77777777" w:rsidR="00DE1707" w:rsidRPr="00262E06" w:rsidRDefault="00DE1707" w:rsidP="00953C15">
            <w:pPr>
              <w:autoSpaceDE w:val="0"/>
              <w:autoSpaceDN w:val="0"/>
              <w:adjustRightInd w:val="0"/>
              <w:spacing w:line="240" w:lineRule="auto"/>
              <w:ind w:left="218"/>
              <w:rPr>
                <w:b/>
                <w:sz w:val="21"/>
                <w:szCs w:val="21"/>
                <w:lang w:val="nl-NL"/>
              </w:rPr>
            </w:pPr>
          </w:p>
        </w:tc>
        <w:tc>
          <w:tcPr>
            <w:tcW w:w="1538" w:type="pct"/>
            <w:shd w:val="clear" w:color="auto" w:fill="auto"/>
          </w:tcPr>
          <w:p w14:paraId="3B8DD860" w14:textId="77777777" w:rsidR="00DE1707" w:rsidRPr="001946A0" w:rsidRDefault="00DE1707" w:rsidP="00953C15">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10 %</w:t>
            </w:r>
          </w:p>
          <w:p w14:paraId="4BB2BA42" w14:textId="77777777" w:rsidR="00DE1707" w:rsidRPr="001946A0" w:rsidRDefault="00DE1707" w:rsidP="00953C15">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34 %</w:t>
            </w:r>
          </w:p>
          <w:p w14:paraId="22A05896" w14:textId="77777777" w:rsidR="00DE1707" w:rsidRPr="001946A0" w:rsidRDefault="00DE1707" w:rsidP="00953C15">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11 %</w:t>
            </w:r>
          </w:p>
          <w:p w14:paraId="7C732777" w14:textId="77777777" w:rsidR="00DE1707" w:rsidRPr="001946A0" w:rsidRDefault="00DE1707" w:rsidP="00953C15">
            <w:pPr>
              <w:autoSpaceDE w:val="0"/>
              <w:autoSpaceDN w:val="0"/>
              <w:adjustRightInd w:val="0"/>
              <w:spacing w:line="240" w:lineRule="auto"/>
              <w:rPr>
                <w:sz w:val="21"/>
                <w:szCs w:val="21"/>
                <w:lang w:val="en-US"/>
              </w:rPr>
            </w:pPr>
          </w:p>
          <w:p w14:paraId="68BDEA2D" w14:textId="77777777" w:rsidR="00DE1707" w:rsidRPr="001946A0" w:rsidRDefault="00DE1707" w:rsidP="00953C15">
            <w:pPr>
              <w:autoSpaceDE w:val="0"/>
              <w:autoSpaceDN w:val="0"/>
              <w:adjustRightInd w:val="0"/>
              <w:spacing w:line="240" w:lineRule="auto"/>
              <w:rPr>
                <w:sz w:val="21"/>
                <w:szCs w:val="21"/>
                <w:lang w:val="en-US"/>
              </w:rPr>
            </w:pPr>
            <w:r w:rsidRPr="001946A0">
              <w:rPr>
                <w:sz w:val="21"/>
                <w:szCs w:val="21"/>
                <w:lang w:val="en-US"/>
              </w:rPr>
              <w:t>(UGT1A1-</w:t>
            </w:r>
            <w:r w:rsidRPr="001946A0">
              <w:rPr>
                <w:szCs w:val="22"/>
                <w:lang w:val="en-US"/>
              </w:rPr>
              <w:t>inductie</w:t>
            </w:r>
            <w:r w:rsidRPr="001946A0">
              <w:rPr>
                <w:sz w:val="21"/>
                <w:szCs w:val="21"/>
                <w:lang w:val="en-US"/>
              </w:rPr>
              <w:t>)</w:t>
            </w:r>
          </w:p>
          <w:p w14:paraId="58CDBA8E" w14:textId="77777777" w:rsidR="00DE1707" w:rsidRPr="001946A0" w:rsidRDefault="00DE1707" w:rsidP="00953C15">
            <w:pPr>
              <w:autoSpaceDE w:val="0"/>
              <w:autoSpaceDN w:val="0"/>
              <w:adjustRightInd w:val="0"/>
              <w:spacing w:line="240" w:lineRule="auto"/>
              <w:rPr>
                <w:sz w:val="21"/>
                <w:szCs w:val="21"/>
                <w:lang w:val="en-US"/>
              </w:rPr>
            </w:pPr>
          </w:p>
          <w:p w14:paraId="677ABD3D" w14:textId="77777777" w:rsidR="00DE1707" w:rsidRPr="001946A0" w:rsidRDefault="00DE1707" w:rsidP="00953C15">
            <w:pPr>
              <w:autoSpaceDE w:val="0"/>
              <w:autoSpaceDN w:val="0"/>
              <w:adjustRightInd w:val="0"/>
              <w:spacing w:line="240" w:lineRule="auto"/>
              <w:rPr>
                <w:sz w:val="21"/>
                <w:szCs w:val="21"/>
                <w:lang w:val="en-US"/>
              </w:rPr>
            </w:pPr>
            <w:r w:rsidRPr="001946A0">
              <w:rPr>
                <w:sz w:val="21"/>
                <w:szCs w:val="21"/>
                <w:lang w:val="en-US"/>
              </w:rPr>
              <w:t xml:space="preserve">etravirine AUC </w:t>
            </w:r>
            <w:r w:rsidRPr="00262E06">
              <w:rPr>
                <w:sz w:val="21"/>
                <w:szCs w:val="21"/>
                <w:lang w:val="nl-NL"/>
              </w:rPr>
              <w:sym w:font="Symbol" w:char="F0AD"/>
            </w:r>
            <w:r w:rsidRPr="001946A0">
              <w:rPr>
                <w:sz w:val="21"/>
                <w:szCs w:val="21"/>
                <w:lang w:val="en-US"/>
              </w:rPr>
              <w:t xml:space="preserve"> 10 %</w:t>
            </w:r>
          </w:p>
          <w:p w14:paraId="6ABABD53" w14:textId="77777777" w:rsidR="00DE1707" w:rsidRPr="001946A0" w:rsidRDefault="00DE1707" w:rsidP="00953C15">
            <w:pPr>
              <w:autoSpaceDE w:val="0"/>
              <w:autoSpaceDN w:val="0"/>
              <w:adjustRightInd w:val="0"/>
              <w:spacing w:line="240" w:lineRule="auto"/>
              <w:rPr>
                <w:sz w:val="21"/>
                <w:szCs w:val="21"/>
                <w:lang w:val="en-US"/>
              </w:rPr>
            </w:pPr>
            <w:r w:rsidRPr="001946A0">
              <w:rPr>
                <w:sz w:val="21"/>
                <w:szCs w:val="21"/>
                <w:lang w:val="en-US"/>
              </w:rPr>
              <w:t>etravirine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D"/>
            </w:r>
            <w:r w:rsidRPr="001946A0">
              <w:rPr>
                <w:sz w:val="21"/>
                <w:szCs w:val="21"/>
                <w:lang w:val="en-US"/>
              </w:rPr>
              <w:t xml:space="preserve"> 17 %</w:t>
            </w:r>
          </w:p>
          <w:p w14:paraId="18FE1623" w14:textId="77777777" w:rsidR="00DE1707" w:rsidRPr="00262E06" w:rsidRDefault="00DE1707" w:rsidP="00876BA8">
            <w:pPr>
              <w:autoSpaceDE w:val="0"/>
              <w:autoSpaceDN w:val="0"/>
              <w:adjustRightInd w:val="0"/>
              <w:spacing w:line="240" w:lineRule="auto"/>
              <w:rPr>
                <w:sz w:val="21"/>
                <w:szCs w:val="21"/>
                <w:lang w:val="nl-NL"/>
              </w:rPr>
            </w:pPr>
            <w:r w:rsidRPr="00262E06">
              <w:rPr>
                <w:sz w:val="21"/>
                <w:szCs w:val="21"/>
                <w:lang w:val="nl-NL"/>
              </w:rPr>
              <w:t>etravirine C</w:t>
            </w:r>
            <w:r w:rsidRPr="00262E06">
              <w:rPr>
                <w:sz w:val="21"/>
                <w:szCs w:val="21"/>
                <w:vertAlign w:val="subscript"/>
                <w:lang w:val="nl-NL"/>
              </w:rPr>
              <w:t>max</w:t>
            </w:r>
            <w:r w:rsidRPr="00262E06">
              <w:rPr>
                <w:sz w:val="21"/>
                <w:szCs w:val="21"/>
                <w:lang w:val="nl-NL"/>
              </w:rPr>
              <w:t xml:space="preserve"> </w:t>
            </w:r>
            <w:r w:rsidRPr="00262E06">
              <w:rPr>
                <w:sz w:val="21"/>
                <w:szCs w:val="21"/>
                <w:lang w:val="nl-NL"/>
              </w:rPr>
              <w:sym w:font="Symbol" w:char="F0AD"/>
            </w:r>
            <w:r w:rsidRPr="00262E06">
              <w:rPr>
                <w:sz w:val="21"/>
                <w:szCs w:val="21"/>
                <w:lang w:val="nl-NL"/>
              </w:rPr>
              <w:t xml:space="preserve"> 4%</w:t>
            </w:r>
          </w:p>
        </w:tc>
        <w:tc>
          <w:tcPr>
            <w:tcW w:w="1812" w:type="pct"/>
            <w:gridSpan w:val="2"/>
            <w:shd w:val="clear" w:color="auto" w:fill="auto"/>
          </w:tcPr>
          <w:p w14:paraId="66A3EF4A" w14:textId="77777777" w:rsidR="00DE1707" w:rsidRPr="00262E06" w:rsidRDefault="00DE1707" w:rsidP="00953C15">
            <w:pPr>
              <w:autoSpaceDE w:val="0"/>
              <w:autoSpaceDN w:val="0"/>
              <w:adjustRightInd w:val="0"/>
              <w:spacing w:line="240" w:lineRule="auto"/>
              <w:rPr>
                <w:sz w:val="21"/>
                <w:szCs w:val="21"/>
                <w:lang w:val="nl-NL"/>
              </w:rPr>
            </w:pPr>
            <w:r w:rsidRPr="00262E06">
              <w:rPr>
                <w:szCs w:val="22"/>
                <w:lang w:val="nl-NL"/>
              </w:rPr>
              <w:t xml:space="preserve">Voor </w:t>
            </w:r>
            <w:r w:rsidR="00707311" w:rsidRPr="00262E06">
              <w:rPr>
                <w:szCs w:val="22"/>
                <w:lang w:val="nl-NL"/>
              </w:rPr>
              <w:t>raltegravir</w:t>
            </w:r>
            <w:r w:rsidRPr="00262E06">
              <w:rPr>
                <w:szCs w:val="22"/>
                <w:lang w:val="nl-NL"/>
              </w:rPr>
              <w:t xml:space="preserve"> of etravirine is geen dosisaanpassing vereist</w:t>
            </w:r>
            <w:r w:rsidRPr="00262E06">
              <w:rPr>
                <w:szCs w:val="24"/>
                <w:lang w:val="nl-NL"/>
              </w:rPr>
              <w:t>.</w:t>
            </w:r>
          </w:p>
          <w:p w14:paraId="3A1FDB06" w14:textId="77777777" w:rsidR="00DE1707" w:rsidRPr="00262E06" w:rsidRDefault="00DE1707" w:rsidP="00953C15">
            <w:pPr>
              <w:autoSpaceDE w:val="0"/>
              <w:autoSpaceDN w:val="0"/>
              <w:adjustRightInd w:val="0"/>
              <w:spacing w:line="240" w:lineRule="auto"/>
              <w:rPr>
                <w:sz w:val="21"/>
                <w:szCs w:val="21"/>
                <w:lang w:val="nl-NL"/>
              </w:rPr>
            </w:pPr>
          </w:p>
        </w:tc>
      </w:tr>
      <w:tr w:rsidR="00DE1707" w:rsidRPr="00262E06" w14:paraId="48E50546" w14:textId="77777777" w:rsidTr="009027D9">
        <w:trPr>
          <w:gridBefore w:val="1"/>
          <w:wBefore w:w="7" w:type="pct"/>
          <w:cantSplit/>
        </w:trPr>
        <w:tc>
          <w:tcPr>
            <w:tcW w:w="4993" w:type="pct"/>
            <w:gridSpan w:val="6"/>
            <w:shd w:val="clear" w:color="auto" w:fill="auto"/>
            <w:tcMar>
              <w:left w:w="57" w:type="dxa"/>
              <w:right w:w="57" w:type="dxa"/>
            </w:tcMar>
          </w:tcPr>
          <w:p w14:paraId="07D67221" w14:textId="77777777" w:rsidR="00DE1707" w:rsidRPr="00262E06" w:rsidRDefault="00DE1707" w:rsidP="00953C15">
            <w:pPr>
              <w:keepNext/>
              <w:autoSpaceDE w:val="0"/>
              <w:autoSpaceDN w:val="0"/>
              <w:adjustRightInd w:val="0"/>
              <w:spacing w:line="240" w:lineRule="auto"/>
              <w:rPr>
                <w:i/>
                <w:sz w:val="21"/>
                <w:szCs w:val="21"/>
                <w:lang w:val="nl-NL"/>
              </w:rPr>
            </w:pPr>
            <w:r w:rsidRPr="00262E06">
              <w:rPr>
                <w:i/>
                <w:sz w:val="21"/>
                <w:szCs w:val="21"/>
                <w:lang w:val="nl-NL"/>
              </w:rPr>
              <w:t>Nucleoside/tide reverse-transcriptaseremmers</w:t>
            </w:r>
          </w:p>
        </w:tc>
      </w:tr>
      <w:tr w:rsidR="00DE1707" w:rsidRPr="00565068" w14:paraId="0611694F" w14:textId="77777777" w:rsidTr="00603BAD">
        <w:trPr>
          <w:gridBefore w:val="1"/>
          <w:wBefore w:w="7" w:type="pct"/>
          <w:cantSplit/>
        </w:trPr>
        <w:tc>
          <w:tcPr>
            <w:tcW w:w="1643" w:type="pct"/>
            <w:gridSpan w:val="3"/>
            <w:shd w:val="clear" w:color="auto" w:fill="auto"/>
            <w:tcMar>
              <w:left w:w="57" w:type="dxa"/>
              <w:right w:w="57" w:type="dxa"/>
            </w:tcMar>
          </w:tcPr>
          <w:p w14:paraId="15082B7E" w14:textId="77777777" w:rsidR="00DE1707" w:rsidRPr="00262E06" w:rsidRDefault="005C12F8" w:rsidP="00953C15">
            <w:pPr>
              <w:autoSpaceDE w:val="0"/>
              <w:autoSpaceDN w:val="0"/>
              <w:adjustRightInd w:val="0"/>
              <w:spacing w:line="240" w:lineRule="auto"/>
              <w:ind w:left="218"/>
              <w:rPr>
                <w:b/>
                <w:sz w:val="21"/>
                <w:szCs w:val="21"/>
                <w:lang w:val="nl-NL"/>
              </w:rPr>
            </w:pPr>
            <w:r w:rsidRPr="00262E06">
              <w:rPr>
                <w:b/>
                <w:sz w:val="21"/>
                <w:szCs w:val="21"/>
                <w:lang w:val="nl-NL"/>
              </w:rPr>
              <w:t>tenofovir</w:t>
            </w:r>
            <w:r w:rsidR="007E3208" w:rsidRPr="00262E06">
              <w:rPr>
                <w:b/>
                <w:sz w:val="21"/>
                <w:szCs w:val="21"/>
                <w:lang w:val="nl-NL"/>
              </w:rPr>
              <w:t>disoproxil</w:t>
            </w:r>
            <w:r w:rsidR="00601EC6" w:rsidRPr="00262E06">
              <w:rPr>
                <w:b/>
                <w:sz w:val="21"/>
                <w:szCs w:val="21"/>
                <w:lang w:val="nl-NL"/>
              </w:rPr>
              <w:t>fumaraat</w:t>
            </w:r>
          </w:p>
          <w:p w14:paraId="75794B2D" w14:textId="77777777" w:rsidR="00DE1707" w:rsidRPr="00262E06" w:rsidRDefault="00DE1707" w:rsidP="00953C15">
            <w:pPr>
              <w:autoSpaceDE w:val="0"/>
              <w:autoSpaceDN w:val="0"/>
              <w:adjustRightInd w:val="0"/>
              <w:spacing w:line="240" w:lineRule="auto"/>
              <w:ind w:left="218"/>
              <w:rPr>
                <w:i/>
                <w:sz w:val="21"/>
                <w:szCs w:val="21"/>
                <w:lang w:val="nl-NL"/>
              </w:rPr>
            </w:pPr>
            <w:r w:rsidRPr="00262E06">
              <w:rPr>
                <w:sz w:val="21"/>
                <w:szCs w:val="21"/>
                <w:lang w:val="nl-NL"/>
              </w:rPr>
              <w:t>(raltegravir 400 mg tweemaal daags)</w:t>
            </w:r>
          </w:p>
        </w:tc>
        <w:tc>
          <w:tcPr>
            <w:tcW w:w="1538" w:type="pct"/>
            <w:shd w:val="clear" w:color="auto" w:fill="auto"/>
            <w:tcMar>
              <w:left w:w="57" w:type="dxa"/>
              <w:right w:w="57" w:type="dxa"/>
            </w:tcMar>
          </w:tcPr>
          <w:p w14:paraId="4945E559" w14:textId="77777777" w:rsidR="00DE1707" w:rsidRPr="001946A0" w:rsidRDefault="00DE1707" w:rsidP="00953C15">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D"/>
            </w:r>
            <w:r w:rsidRPr="001946A0">
              <w:rPr>
                <w:sz w:val="21"/>
                <w:szCs w:val="21"/>
                <w:lang w:val="en-US"/>
              </w:rPr>
              <w:t xml:space="preserve"> 49 %</w:t>
            </w:r>
          </w:p>
          <w:p w14:paraId="197C65AB" w14:textId="77777777" w:rsidR="00DE1707" w:rsidRPr="001946A0" w:rsidRDefault="00DE1707" w:rsidP="00953C15">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D"/>
            </w:r>
            <w:r w:rsidRPr="001946A0">
              <w:rPr>
                <w:sz w:val="21"/>
                <w:szCs w:val="21"/>
                <w:lang w:val="en-US"/>
              </w:rPr>
              <w:t xml:space="preserve"> 3 %</w:t>
            </w:r>
          </w:p>
          <w:p w14:paraId="54551EE5" w14:textId="77777777" w:rsidR="00DE1707" w:rsidRPr="001946A0" w:rsidRDefault="00DE1707" w:rsidP="00953C15">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 64 %</w:t>
            </w:r>
          </w:p>
          <w:p w14:paraId="608F25DC" w14:textId="77777777" w:rsidR="00DE1707" w:rsidRPr="001946A0" w:rsidRDefault="00DE1707" w:rsidP="00953C15">
            <w:pPr>
              <w:autoSpaceDE w:val="0"/>
              <w:autoSpaceDN w:val="0"/>
              <w:adjustRightInd w:val="0"/>
              <w:spacing w:line="240" w:lineRule="auto"/>
              <w:rPr>
                <w:b/>
                <w:bCs/>
                <w:sz w:val="21"/>
                <w:szCs w:val="21"/>
                <w:lang w:val="en-US"/>
              </w:rPr>
            </w:pPr>
          </w:p>
          <w:p w14:paraId="6EAC4D9F" w14:textId="77777777" w:rsidR="00DE1707" w:rsidRPr="00262E06" w:rsidRDefault="00DE1707" w:rsidP="00953C15">
            <w:pPr>
              <w:autoSpaceDE w:val="0"/>
              <w:autoSpaceDN w:val="0"/>
              <w:adjustRightInd w:val="0"/>
              <w:spacing w:line="240" w:lineRule="auto"/>
              <w:rPr>
                <w:sz w:val="21"/>
                <w:szCs w:val="21"/>
                <w:lang w:val="nl-NL"/>
              </w:rPr>
            </w:pPr>
            <w:r w:rsidRPr="00262E06">
              <w:rPr>
                <w:sz w:val="21"/>
                <w:szCs w:val="21"/>
                <w:lang w:val="nl-NL"/>
              </w:rPr>
              <w:t xml:space="preserve">(interactiemechanisme </w:t>
            </w:r>
            <w:r w:rsidR="00E33564" w:rsidRPr="00262E06">
              <w:rPr>
                <w:sz w:val="21"/>
                <w:szCs w:val="21"/>
                <w:lang w:val="nl-NL"/>
              </w:rPr>
              <w:t xml:space="preserve">niet </w:t>
            </w:r>
            <w:r w:rsidRPr="00262E06">
              <w:rPr>
                <w:sz w:val="21"/>
                <w:szCs w:val="21"/>
                <w:lang w:val="nl-NL"/>
              </w:rPr>
              <w:t>bekend)</w:t>
            </w:r>
          </w:p>
          <w:p w14:paraId="632AD1C2" w14:textId="77777777" w:rsidR="00DE1707" w:rsidRPr="00262E06" w:rsidRDefault="00DE1707" w:rsidP="00953C15">
            <w:pPr>
              <w:autoSpaceDE w:val="0"/>
              <w:autoSpaceDN w:val="0"/>
              <w:adjustRightInd w:val="0"/>
              <w:spacing w:line="240" w:lineRule="auto"/>
              <w:rPr>
                <w:sz w:val="21"/>
                <w:szCs w:val="21"/>
                <w:lang w:val="nl-NL"/>
              </w:rPr>
            </w:pPr>
          </w:p>
          <w:p w14:paraId="7CBDE932" w14:textId="77777777" w:rsidR="00DE1707" w:rsidRPr="00262E06" w:rsidRDefault="00A44ADC" w:rsidP="00953C15">
            <w:pPr>
              <w:autoSpaceDE w:val="0"/>
              <w:autoSpaceDN w:val="0"/>
              <w:adjustRightInd w:val="0"/>
              <w:spacing w:line="240" w:lineRule="auto"/>
              <w:rPr>
                <w:sz w:val="21"/>
                <w:szCs w:val="21"/>
                <w:lang w:val="nl-NL"/>
              </w:rPr>
            </w:pPr>
            <w:r w:rsidRPr="00262E06">
              <w:rPr>
                <w:sz w:val="21"/>
                <w:szCs w:val="21"/>
                <w:lang w:val="nl-NL"/>
              </w:rPr>
              <w:t xml:space="preserve">tenofovir </w:t>
            </w:r>
            <w:r w:rsidR="00DE1707" w:rsidRPr="00262E06">
              <w:rPr>
                <w:sz w:val="21"/>
                <w:szCs w:val="21"/>
                <w:lang w:val="nl-NL"/>
              </w:rPr>
              <w:t xml:space="preserve">AUC </w:t>
            </w:r>
            <w:r w:rsidR="00DE1707" w:rsidRPr="00262E06">
              <w:rPr>
                <w:sz w:val="21"/>
                <w:szCs w:val="21"/>
                <w:lang w:val="nl-NL"/>
              </w:rPr>
              <w:sym w:font="Symbol" w:char="F0AF"/>
            </w:r>
            <w:r w:rsidR="00DE1707" w:rsidRPr="00262E06">
              <w:rPr>
                <w:sz w:val="21"/>
                <w:szCs w:val="21"/>
                <w:lang w:val="nl-NL"/>
              </w:rPr>
              <w:t xml:space="preserve"> 10 %</w:t>
            </w:r>
          </w:p>
          <w:p w14:paraId="1CA82EAF" w14:textId="77777777" w:rsidR="00DE1707" w:rsidRPr="00262E06" w:rsidRDefault="00A44ADC" w:rsidP="00953C15">
            <w:pPr>
              <w:autoSpaceDE w:val="0"/>
              <w:autoSpaceDN w:val="0"/>
              <w:adjustRightInd w:val="0"/>
              <w:spacing w:line="240" w:lineRule="auto"/>
              <w:rPr>
                <w:sz w:val="21"/>
                <w:szCs w:val="21"/>
                <w:lang w:val="nl-NL"/>
              </w:rPr>
            </w:pPr>
            <w:r w:rsidRPr="00262E06">
              <w:rPr>
                <w:sz w:val="21"/>
                <w:szCs w:val="21"/>
                <w:lang w:val="nl-NL"/>
              </w:rPr>
              <w:t>tenofovir</w:t>
            </w:r>
            <w:r w:rsidR="007E3208" w:rsidRPr="00262E06">
              <w:rPr>
                <w:sz w:val="21"/>
                <w:szCs w:val="21"/>
                <w:lang w:val="nl-NL"/>
              </w:rPr>
              <w:t xml:space="preserve"> </w:t>
            </w:r>
            <w:r w:rsidR="00DE1707" w:rsidRPr="00262E06">
              <w:rPr>
                <w:sz w:val="21"/>
                <w:szCs w:val="21"/>
                <w:lang w:val="nl-NL"/>
              </w:rPr>
              <w:t>C</w:t>
            </w:r>
            <w:r w:rsidR="00DE1707" w:rsidRPr="00262E06">
              <w:rPr>
                <w:sz w:val="21"/>
                <w:szCs w:val="21"/>
                <w:vertAlign w:val="subscript"/>
                <w:lang w:val="nl-NL"/>
              </w:rPr>
              <w:t>24u</w:t>
            </w:r>
            <w:r w:rsidR="00DE1707" w:rsidRPr="00262E06">
              <w:rPr>
                <w:sz w:val="21"/>
                <w:szCs w:val="21"/>
                <w:lang w:val="nl-NL"/>
              </w:rPr>
              <w:t xml:space="preserve"> </w:t>
            </w:r>
            <w:r w:rsidR="00DE1707" w:rsidRPr="00262E06">
              <w:rPr>
                <w:sz w:val="21"/>
                <w:szCs w:val="21"/>
                <w:lang w:val="nl-NL"/>
              </w:rPr>
              <w:sym w:font="Symbol" w:char="F0AF"/>
            </w:r>
            <w:r w:rsidR="00DE1707" w:rsidRPr="00262E06">
              <w:rPr>
                <w:sz w:val="21"/>
                <w:szCs w:val="21"/>
                <w:lang w:val="nl-NL"/>
              </w:rPr>
              <w:t xml:space="preserve"> 13 %</w:t>
            </w:r>
          </w:p>
          <w:p w14:paraId="7B13AB70" w14:textId="77777777" w:rsidR="00DE1707" w:rsidRPr="00262E06" w:rsidRDefault="00A44ADC" w:rsidP="00876BA8">
            <w:pPr>
              <w:autoSpaceDE w:val="0"/>
              <w:autoSpaceDN w:val="0"/>
              <w:adjustRightInd w:val="0"/>
              <w:spacing w:line="240" w:lineRule="auto"/>
              <w:rPr>
                <w:sz w:val="21"/>
                <w:szCs w:val="21"/>
                <w:lang w:val="nl-NL"/>
              </w:rPr>
            </w:pPr>
            <w:r w:rsidRPr="00262E06">
              <w:rPr>
                <w:sz w:val="21"/>
                <w:szCs w:val="21"/>
                <w:lang w:val="nl-NL"/>
              </w:rPr>
              <w:t>tenofovir</w:t>
            </w:r>
            <w:r w:rsidR="007E3208" w:rsidRPr="00262E06">
              <w:rPr>
                <w:sz w:val="21"/>
                <w:szCs w:val="21"/>
                <w:lang w:val="nl-NL"/>
              </w:rPr>
              <w:t xml:space="preserve"> </w:t>
            </w:r>
            <w:r w:rsidR="00DE1707" w:rsidRPr="00262E06">
              <w:rPr>
                <w:sz w:val="21"/>
                <w:szCs w:val="21"/>
                <w:lang w:val="nl-NL"/>
              </w:rPr>
              <w:t>C</w:t>
            </w:r>
            <w:r w:rsidR="00DE1707" w:rsidRPr="00262E06">
              <w:rPr>
                <w:sz w:val="21"/>
                <w:szCs w:val="21"/>
                <w:vertAlign w:val="subscript"/>
                <w:lang w:val="nl-NL"/>
              </w:rPr>
              <w:t>max</w:t>
            </w:r>
            <w:r w:rsidR="00DE1707" w:rsidRPr="00262E06">
              <w:rPr>
                <w:sz w:val="21"/>
                <w:szCs w:val="21"/>
                <w:lang w:val="nl-NL"/>
              </w:rPr>
              <w:t xml:space="preserve"> ↓ 23 %</w:t>
            </w:r>
          </w:p>
        </w:tc>
        <w:tc>
          <w:tcPr>
            <w:tcW w:w="1812" w:type="pct"/>
            <w:gridSpan w:val="2"/>
            <w:shd w:val="clear" w:color="auto" w:fill="auto"/>
            <w:tcMar>
              <w:left w:w="57" w:type="dxa"/>
              <w:right w:w="57" w:type="dxa"/>
            </w:tcMar>
          </w:tcPr>
          <w:p w14:paraId="3CA4ECE9" w14:textId="77777777" w:rsidR="00DE1707" w:rsidRPr="00262E06" w:rsidRDefault="00DE1707" w:rsidP="00953C15">
            <w:pPr>
              <w:autoSpaceDE w:val="0"/>
              <w:autoSpaceDN w:val="0"/>
              <w:adjustRightInd w:val="0"/>
              <w:spacing w:line="240" w:lineRule="auto"/>
              <w:rPr>
                <w:sz w:val="21"/>
                <w:szCs w:val="21"/>
                <w:lang w:val="nl-NL"/>
              </w:rPr>
            </w:pPr>
            <w:r w:rsidRPr="00262E06">
              <w:rPr>
                <w:sz w:val="21"/>
                <w:szCs w:val="21"/>
                <w:lang w:val="nl-NL"/>
              </w:rPr>
              <w:t xml:space="preserve">Voor </w:t>
            </w:r>
            <w:r w:rsidR="00707311" w:rsidRPr="00262E06">
              <w:rPr>
                <w:szCs w:val="22"/>
                <w:lang w:val="nl-NL"/>
              </w:rPr>
              <w:t>raltegravir</w:t>
            </w:r>
            <w:r w:rsidRPr="00262E06">
              <w:rPr>
                <w:sz w:val="21"/>
                <w:szCs w:val="21"/>
                <w:lang w:val="nl-NL"/>
              </w:rPr>
              <w:t xml:space="preserve"> of </w:t>
            </w:r>
            <w:r w:rsidR="00A44ADC" w:rsidRPr="00262E06">
              <w:rPr>
                <w:sz w:val="21"/>
                <w:szCs w:val="21"/>
                <w:lang w:val="nl-NL"/>
              </w:rPr>
              <w:t>tenofovir</w:t>
            </w:r>
            <w:r w:rsidR="00B01943" w:rsidRPr="00262E06">
              <w:rPr>
                <w:szCs w:val="22"/>
                <w:lang w:val="nl-NL"/>
              </w:rPr>
              <w:t>disoproxilfumaraat</w:t>
            </w:r>
            <w:r w:rsidR="00B01943" w:rsidRPr="00262E06">
              <w:rPr>
                <w:sz w:val="21"/>
                <w:szCs w:val="21"/>
                <w:lang w:val="nl-NL"/>
              </w:rPr>
              <w:t xml:space="preserve"> </w:t>
            </w:r>
            <w:r w:rsidRPr="00262E06">
              <w:rPr>
                <w:sz w:val="21"/>
                <w:szCs w:val="21"/>
                <w:lang w:val="nl-NL"/>
              </w:rPr>
              <w:t>is geen dosisaanpassing vereist.</w:t>
            </w:r>
          </w:p>
          <w:p w14:paraId="1E217EFD" w14:textId="77777777" w:rsidR="00DE1707" w:rsidRPr="00262E06" w:rsidRDefault="00DE1707" w:rsidP="00953C15">
            <w:pPr>
              <w:autoSpaceDE w:val="0"/>
              <w:autoSpaceDN w:val="0"/>
              <w:adjustRightInd w:val="0"/>
              <w:spacing w:line="240" w:lineRule="auto"/>
              <w:rPr>
                <w:sz w:val="21"/>
                <w:szCs w:val="21"/>
                <w:lang w:val="nl-NL"/>
              </w:rPr>
            </w:pPr>
          </w:p>
        </w:tc>
      </w:tr>
      <w:tr w:rsidR="00DE1707" w:rsidRPr="00262E06" w14:paraId="0505BDAD" w14:textId="77777777" w:rsidTr="00603BAD">
        <w:trPr>
          <w:gridBefore w:val="1"/>
          <w:wBefore w:w="7" w:type="pct"/>
          <w:cantSplit/>
        </w:trPr>
        <w:tc>
          <w:tcPr>
            <w:tcW w:w="1643" w:type="pct"/>
            <w:gridSpan w:val="3"/>
            <w:shd w:val="clear" w:color="auto" w:fill="auto"/>
            <w:tcMar>
              <w:left w:w="57" w:type="dxa"/>
              <w:right w:w="57" w:type="dxa"/>
            </w:tcMar>
          </w:tcPr>
          <w:p w14:paraId="6501B46B" w14:textId="77777777" w:rsidR="00DE1707" w:rsidRPr="00262E06" w:rsidRDefault="00DE1707" w:rsidP="00953C15">
            <w:pPr>
              <w:keepNext/>
              <w:autoSpaceDE w:val="0"/>
              <w:autoSpaceDN w:val="0"/>
              <w:adjustRightInd w:val="0"/>
              <w:spacing w:line="240" w:lineRule="auto"/>
              <w:rPr>
                <w:i/>
                <w:sz w:val="21"/>
                <w:szCs w:val="21"/>
                <w:lang w:val="nl-NL"/>
              </w:rPr>
            </w:pPr>
            <w:r w:rsidRPr="00262E06">
              <w:rPr>
                <w:i/>
                <w:sz w:val="21"/>
                <w:szCs w:val="21"/>
                <w:lang w:val="nl-NL"/>
              </w:rPr>
              <w:t>CCR5-remmers</w:t>
            </w:r>
          </w:p>
        </w:tc>
        <w:tc>
          <w:tcPr>
            <w:tcW w:w="1538" w:type="pct"/>
            <w:shd w:val="clear" w:color="auto" w:fill="auto"/>
            <w:tcMar>
              <w:left w:w="57" w:type="dxa"/>
              <w:right w:w="57" w:type="dxa"/>
            </w:tcMar>
          </w:tcPr>
          <w:p w14:paraId="0D7359F8" w14:textId="77777777" w:rsidR="00DE1707" w:rsidRPr="00262E06" w:rsidRDefault="00DE1707" w:rsidP="00953C15">
            <w:pPr>
              <w:keepNext/>
              <w:autoSpaceDE w:val="0"/>
              <w:autoSpaceDN w:val="0"/>
              <w:adjustRightInd w:val="0"/>
              <w:spacing w:line="240" w:lineRule="auto"/>
              <w:rPr>
                <w:i/>
                <w:sz w:val="21"/>
                <w:szCs w:val="21"/>
                <w:lang w:val="nl-NL"/>
              </w:rPr>
            </w:pPr>
          </w:p>
        </w:tc>
        <w:tc>
          <w:tcPr>
            <w:tcW w:w="1812" w:type="pct"/>
            <w:gridSpan w:val="2"/>
            <w:shd w:val="clear" w:color="auto" w:fill="auto"/>
            <w:tcMar>
              <w:left w:w="57" w:type="dxa"/>
              <w:right w:w="57" w:type="dxa"/>
            </w:tcMar>
          </w:tcPr>
          <w:p w14:paraId="1D4F448E" w14:textId="77777777" w:rsidR="00DE1707" w:rsidRPr="00262E06" w:rsidRDefault="00DE1707" w:rsidP="00953C15">
            <w:pPr>
              <w:keepNext/>
              <w:autoSpaceDE w:val="0"/>
              <w:autoSpaceDN w:val="0"/>
              <w:adjustRightInd w:val="0"/>
              <w:spacing w:line="240" w:lineRule="auto"/>
              <w:rPr>
                <w:i/>
                <w:sz w:val="21"/>
                <w:szCs w:val="21"/>
                <w:lang w:val="nl-NL"/>
              </w:rPr>
            </w:pPr>
          </w:p>
        </w:tc>
      </w:tr>
      <w:tr w:rsidR="00DE1707" w:rsidRPr="00565068" w14:paraId="2718F8B2" w14:textId="77777777" w:rsidTr="00603BAD">
        <w:trPr>
          <w:gridBefore w:val="1"/>
          <w:wBefore w:w="7" w:type="pct"/>
          <w:cantSplit/>
        </w:trPr>
        <w:tc>
          <w:tcPr>
            <w:tcW w:w="1643" w:type="pct"/>
            <w:gridSpan w:val="3"/>
            <w:shd w:val="clear" w:color="auto" w:fill="auto"/>
            <w:tcMar>
              <w:left w:w="57" w:type="dxa"/>
              <w:right w:w="57" w:type="dxa"/>
            </w:tcMar>
          </w:tcPr>
          <w:p w14:paraId="484A5144" w14:textId="77777777" w:rsidR="00DE1707" w:rsidRPr="00262E06" w:rsidRDefault="00DE1707" w:rsidP="00953C15">
            <w:pPr>
              <w:autoSpaceDE w:val="0"/>
              <w:autoSpaceDN w:val="0"/>
              <w:adjustRightInd w:val="0"/>
              <w:spacing w:line="240" w:lineRule="auto"/>
              <w:ind w:left="218"/>
              <w:rPr>
                <w:b/>
                <w:sz w:val="21"/>
                <w:szCs w:val="21"/>
                <w:lang w:val="nl-NL"/>
              </w:rPr>
            </w:pPr>
            <w:r w:rsidRPr="00262E06">
              <w:rPr>
                <w:b/>
                <w:sz w:val="21"/>
                <w:szCs w:val="21"/>
                <w:lang w:val="nl-NL"/>
              </w:rPr>
              <w:t>maraviroc</w:t>
            </w:r>
          </w:p>
          <w:p w14:paraId="661C791D" w14:textId="77777777" w:rsidR="00DE1707" w:rsidRPr="00262E06" w:rsidRDefault="00DE1707" w:rsidP="00953C15">
            <w:pPr>
              <w:autoSpaceDE w:val="0"/>
              <w:autoSpaceDN w:val="0"/>
              <w:adjustRightInd w:val="0"/>
              <w:spacing w:line="240" w:lineRule="auto"/>
              <w:ind w:left="218"/>
              <w:rPr>
                <w:sz w:val="21"/>
                <w:szCs w:val="21"/>
                <w:lang w:val="nl-NL"/>
              </w:rPr>
            </w:pPr>
            <w:r w:rsidRPr="00262E06">
              <w:rPr>
                <w:sz w:val="21"/>
                <w:szCs w:val="21"/>
                <w:lang w:val="nl-NL"/>
              </w:rPr>
              <w:t>(raltegravir 400 mg tweemaal daags)</w:t>
            </w:r>
          </w:p>
          <w:p w14:paraId="6D5F3E73" w14:textId="77777777" w:rsidR="00DE1707" w:rsidRPr="00262E06" w:rsidRDefault="00DE1707" w:rsidP="00953C15">
            <w:pPr>
              <w:autoSpaceDE w:val="0"/>
              <w:autoSpaceDN w:val="0"/>
              <w:adjustRightInd w:val="0"/>
              <w:spacing w:line="240" w:lineRule="auto"/>
              <w:ind w:left="218"/>
              <w:rPr>
                <w:b/>
                <w:sz w:val="21"/>
                <w:szCs w:val="21"/>
                <w:lang w:val="nl-NL"/>
              </w:rPr>
            </w:pPr>
          </w:p>
        </w:tc>
        <w:tc>
          <w:tcPr>
            <w:tcW w:w="1538" w:type="pct"/>
            <w:shd w:val="clear" w:color="auto" w:fill="auto"/>
            <w:tcMar>
              <w:left w:w="57" w:type="dxa"/>
              <w:right w:w="57" w:type="dxa"/>
            </w:tcMar>
          </w:tcPr>
          <w:p w14:paraId="79EBB7B6" w14:textId="77777777" w:rsidR="00DE1707" w:rsidRPr="001946A0" w:rsidRDefault="00DE1707" w:rsidP="00953C15">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37 %</w:t>
            </w:r>
          </w:p>
          <w:p w14:paraId="62F3BDB9" w14:textId="77777777" w:rsidR="00DE1707" w:rsidRPr="001946A0" w:rsidRDefault="00DE1707" w:rsidP="00953C15">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28 %</w:t>
            </w:r>
          </w:p>
          <w:p w14:paraId="3BC23EBE" w14:textId="77777777" w:rsidR="00DE1707" w:rsidRPr="001946A0" w:rsidRDefault="00DE1707" w:rsidP="00953C15">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33 %</w:t>
            </w:r>
          </w:p>
          <w:p w14:paraId="25EDE561" w14:textId="77777777" w:rsidR="00DE1707" w:rsidRPr="001946A0" w:rsidRDefault="00DE1707" w:rsidP="00953C15">
            <w:pPr>
              <w:autoSpaceDE w:val="0"/>
              <w:autoSpaceDN w:val="0"/>
              <w:adjustRightInd w:val="0"/>
              <w:spacing w:line="240" w:lineRule="auto"/>
              <w:rPr>
                <w:b/>
                <w:bCs/>
                <w:sz w:val="21"/>
                <w:szCs w:val="21"/>
                <w:lang w:val="en-US"/>
              </w:rPr>
            </w:pPr>
          </w:p>
          <w:p w14:paraId="3285725C" w14:textId="77777777" w:rsidR="00DE1707" w:rsidRPr="00262E06" w:rsidRDefault="00DE1707" w:rsidP="00953C15">
            <w:pPr>
              <w:autoSpaceDE w:val="0"/>
              <w:autoSpaceDN w:val="0"/>
              <w:adjustRightInd w:val="0"/>
              <w:spacing w:line="240" w:lineRule="auto"/>
              <w:rPr>
                <w:sz w:val="21"/>
                <w:szCs w:val="21"/>
                <w:lang w:val="nl-NL"/>
              </w:rPr>
            </w:pPr>
            <w:r w:rsidRPr="00262E06">
              <w:rPr>
                <w:sz w:val="21"/>
                <w:szCs w:val="21"/>
                <w:lang w:val="nl-NL"/>
              </w:rPr>
              <w:t xml:space="preserve">(interactiemechanisme </w:t>
            </w:r>
            <w:r w:rsidR="00E33564" w:rsidRPr="00262E06">
              <w:rPr>
                <w:sz w:val="21"/>
                <w:szCs w:val="21"/>
                <w:lang w:val="nl-NL"/>
              </w:rPr>
              <w:t xml:space="preserve">niet </w:t>
            </w:r>
            <w:r w:rsidRPr="00262E06">
              <w:rPr>
                <w:sz w:val="21"/>
                <w:szCs w:val="21"/>
                <w:lang w:val="nl-NL"/>
              </w:rPr>
              <w:t>bekend)</w:t>
            </w:r>
          </w:p>
          <w:p w14:paraId="44810F22" w14:textId="77777777" w:rsidR="00DE1707" w:rsidRPr="00262E06" w:rsidRDefault="00DE1707" w:rsidP="00953C15">
            <w:pPr>
              <w:autoSpaceDE w:val="0"/>
              <w:autoSpaceDN w:val="0"/>
              <w:adjustRightInd w:val="0"/>
              <w:spacing w:line="240" w:lineRule="auto"/>
              <w:rPr>
                <w:sz w:val="21"/>
                <w:szCs w:val="21"/>
                <w:lang w:val="nl-NL"/>
              </w:rPr>
            </w:pPr>
          </w:p>
          <w:p w14:paraId="262E71C8" w14:textId="77777777" w:rsidR="00DE1707" w:rsidRPr="00262E06" w:rsidRDefault="00DE1707" w:rsidP="00953C15">
            <w:pPr>
              <w:autoSpaceDE w:val="0"/>
              <w:autoSpaceDN w:val="0"/>
              <w:adjustRightInd w:val="0"/>
              <w:spacing w:line="240" w:lineRule="auto"/>
              <w:rPr>
                <w:sz w:val="21"/>
                <w:szCs w:val="21"/>
                <w:lang w:val="nl-NL"/>
              </w:rPr>
            </w:pPr>
            <w:r w:rsidRPr="00262E06">
              <w:rPr>
                <w:sz w:val="21"/>
                <w:szCs w:val="21"/>
                <w:lang w:val="nl-NL"/>
              </w:rPr>
              <w:t xml:space="preserve">maraviroc AUC </w:t>
            </w:r>
            <w:r w:rsidRPr="00262E06">
              <w:rPr>
                <w:sz w:val="21"/>
                <w:szCs w:val="21"/>
                <w:lang w:val="nl-NL"/>
              </w:rPr>
              <w:sym w:font="Symbol" w:char="F0AF"/>
            </w:r>
            <w:r w:rsidRPr="00262E06">
              <w:rPr>
                <w:sz w:val="21"/>
                <w:szCs w:val="21"/>
                <w:lang w:val="nl-NL"/>
              </w:rPr>
              <w:t xml:space="preserve"> 14 %</w:t>
            </w:r>
          </w:p>
          <w:p w14:paraId="5ECFC4BF" w14:textId="77777777" w:rsidR="00DE1707" w:rsidRPr="00262E06" w:rsidRDefault="00DE1707" w:rsidP="00953C15">
            <w:pPr>
              <w:autoSpaceDE w:val="0"/>
              <w:autoSpaceDN w:val="0"/>
              <w:adjustRightInd w:val="0"/>
              <w:spacing w:line="240" w:lineRule="auto"/>
              <w:rPr>
                <w:sz w:val="21"/>
                <w:szCs w:val="21"/>
                <w:lang w:val="nl-NL"/>
              </w:rPr>
            </w:pPr>
            <w:r w:rsidRPr="00262E06">
              <w:rPr>
                <w:sz w:val="21"/>
                <w:szCs w:val="21"/>
                <w:lang w:val="nl-NL"/>
              </w:rPr>
              <w:t>maraviroc C</w:t>
            </w:r>
            <w:r w:rsidRPr="00262E06">
              <w:rPr>
                <w:sz w:val="21"/>
                <w:szCs w:val="21"/>
                <w:vertAlign w:val="subscript"/>
                <w:lang w:val="nl-NL"/>
              </w:rPr>
              <w:t>12u</w:t>
            </w:r>
            <w:r w:rsidRPr="00262E06">
              <w:rPr>
                <w:sz w:val="21"/>
                <w:szCs w:val="21"/>
                <w:lang w:val="nl-NL"/>
              </w:rPr>
              <w:t xml:space="preserve"> </w:t>
            </w:r>
            <w:r w:rsidRPr="00262E06">
              <w:rPr>
                <w:sz w:val="21"/>
                <w:szCs w:val="21"/>
                <w:lang w:val="nl-NL"/>
              </w:rPr>
              <w:sym w:font="Symbol" w:char="F0AF"/>
            </w:r>
            <w:r w:rsidRPr="00262E06">
              <w:rPr>
                <w:sz w:val="21"/>
                <w:szCs w:val="21"/>
                <w:lang w:val="nl-NL"/>
              </w:rPr>
              <w:t xml:space="preserve"> 10 %</w:t>
            </w:r>
          </w:p>
          <w:p w14:paraId="63BBAAFA" w14:textId="77777777" w:rsidR="00DE1707" w:rsidRPr="00262E06" w:rsidRDefault="00DE1707" w:rsidP="00876BA8">
            <w:pPr>
              <w:autoSpaceDE w:val="0"/>
              <w:autoSpaceDN w:val="0"/>
              <w:adjustRightInd w:val="0"/>
              <w:spacing w:line="240" w:lineRule="auto"/>
              <w:rPr>
                <w:sz w:val="21"/>
                <w:szCs w:val="21"/>
                <w:lang w:val="nl-NL"/>
              </w:rPr>
            </w:pPr>
            <w:r w:rsidRPr="00262E06">
              <w:rPr>
                <w:sz w:val="21"/>
                <w:szCs w:val="21"/>
                <w:lang w:val="nl-NL"/>
              </w:rPr>
              <w:t>maraviroc C</w:t>
            </w:r>
            <w:r w:rsidRPr="00262E06">
              <w:rPr>
                <w:sz w:val="21"/>
                <w:szCs w:val="21"/>
                <w:vertAlign w:val="subscript"/>
                <w:lang w:val="nl-NL"/>
              </w:rPr>
              <w:t>max</w:t>
            </w:r>
            <w:r w:rsidRPr="00262E06">
              <w:rPr>
                <w:sz w:val="21"/>
                <w:szCs w:val="21"/>
                <w:lang w:val="nl-NL"/>
              </w:rPr>
              <w:t xml:space="preserve"> ↓ 21 %</w:t>
            </w:r>
          </w:p>
        </w:tc>
        <w:tc>
          <w:tcPr>
            <w:tcW w:w="1812" w:type="pct"/>
            <w:gridSpan w:val="2"/>
            <w:shd w:val="clear" w:color="auto" w:fill="auto"/>
            <w:tcMar>
              <w:left w:w="57" w:type="dxa"/>
              <w:right w:w="57" w:type="dxa"/>
            </w:tcMar>
          </w:tcPr>
          <w:p w14:paraId="319B1FA0" w14:textId="77777777" w:rsidR="00DE1707" w:rsidRPr="00262E06" w:rsidRDefault="00DE1707" w:rsidP="00953C15">
            <w:pPr>
              <w:autoSpaceDE w:val="0"/>
              <w:autoSpaceDN w:val="0"/>
              <w:adjustRightInd w:val="0"/>
              <w:spacing w:line="240" w:lineRule="auto"/>
              <w:rPr>
                <w:sz w:val="21"/>
                <w:szCs w:val="21"/>
                <w:lang w:val="nl-NL"/>
              </w:rPr>
            </w:pPr>
            <w:r w:rsidRPr="00262E06">
              <w:rPr>
                <w:sz w:val="21"/>
                <w:szCs w:val="21"/>
                <w:lang w:val="nl-NL"/>
              </w:rPr>
              <w:t xml:space="preserve">Voor </w:t>
            </w:r>
            <w:r w:rsidR="00707311" w:rsidRPr="00262E06">
              <w:rPr>
                <w:szCs w:val="22"/>
                <w:lang w:val="nl-NL"/>
              </w:rPr>
              <w:t>raltegravir</w:t>
            </w:r>
            <w:r w:rsidRPr="00262E06">
              <w:rPr>
                <w:sz w:val="21"/>
                <w:szCs w:val="21"/>
                <w:lang w:val="nl-NL"/>
              </w:rPr>
              <w:t xml:space="preserve"> of maraviroc is geen dosisaanpassing vereist.</w:t>
            </w:r>
          </w:p>
        </w:tc>
      </w:tr>
      <w:tr w:rsidR="00DE1707" w:rsidRPr="00262E06" w14:paraId="7CA5D3FA" w14:textId="77777777" w:rsidTr="009027D9">
        <w:trPr>
          <w:gridBefore w:val="1"/>
          <w:wBefore w:w="7" w:type="pct"/>
          <w:cantSplit/>
        </w:trPr>
        <w:tc>
          <w:tcPr>
            <w:tcW w:w="4993" w:type="pct"/>
            <w:gridSpan w:val="6"/>
            <w:shd w:val="clear" w:color="auto" w:fill="auto"/>
            <w:tcMar>
              <w:left w:w="57" w:type="dxa"/>
              <w:right w:w="57" w:type="dxa"/>
            </w:tcMar>
          </w:tcPr>
          <w:p w14:paraId="040987A7" w14:textId="77777777" w:rsidR="00DE1707" w:rsidRPr="00262E06" w:rsidRDefault="00DE1707" w:rsidP="00A8124B">
            <w:pPr>
              <w:keepNext/>
              <w:autoSpaceDE w:val="0"/>
              <w:autoSpaceDN w:val="0"/>
              <w:adjustRightInd w:val="0"/>
              <w:spacing w:line="240" w:lineRule="auto"/>
              <w:rPr>
                <w:b/>
                <w:sz w:val="21"/>
                <w:szCs w:val="21"/>
                <w:lang w:val="nl-NL"/>
              </w:rPr>
            </w:pPr>
            <w:r w:rsidRPr="00262E06">
              <w:rPr>
                <w:b/>
                <w:sz w:val="21"/>
                <w:szCs w:val="21"/>
                <w:lang w:val="nl-NL"/>
              </w:rPr>
              <w:lastRenderedPageBreak/>
              <w:t>Anti-HCV-middelen</w:t>
            </w:r>
          </w:p>
        </w:tc>
      </w:tr>
      <w:tr w:rsidR="00DE1707" w:rsidRPr="00262E06" w14:paraId="30998E47" w14:textId="77777777" w:rsidTr="009027D9">
        <w:trPr>
          <w:gridBefore w:val="1"/>
          <w:wBefore w:w="7" w:type="pct"/>
          <w:cantSplit/>
        </w:trPr>
        <w:tc>
          <w:tcPr>
            <w:tcW w:w="4993" w:type="pct"/>
            <w:gridSpan w:val="6"/>
            <w:tcBorders>
              <w:bottom w:val="single" w:sz="4" w:space="0" w:color="auto"/>
            </w:tcBorders>
            <w:shd w:val="clear" w:color="auto" w:fill="auto"/>
            <w:tcMar>
              <w:left w:w="57" w:type="dxa"/>
              <w:right w:w="57" w:type="dxa"/>
            </w:tcMar>
          </w:tcPr>
          <w:p w14:paraId="00C21483" w14:textId="77777777" w:rsidR="00DE1707" w:rsidRPr="00262E06" w:rsidRDefault="00DE1707" w:rsidP="00953C15">
            <w:pPr>
              <w:keepNext/>
              <w:autoSpaceDE w:val="0"/>
              <w:autoSpaceDN w:val="0"/>
              <w:adjustRightInd w:val="0"/>
              <w:spacing w:line="240" w:lineRule="auto"/>
              <w:rPr>
                <w:i/>
                <w:sz w:val="21"/>
                <w:szCs w:val="21"/>
                <w:lang w:val="nl-NL"/>
              </w:rPr>
            </w:pPr>
            <w:r w:rsidRPr="00262E06">
              <w:rPr>
                <w:i/>
                <w:sz w:val="21"/>
                <w:szCs w:val="21"/>
                <w:lang w:val="nl-NL"/>
              </w:rPr>
              <w:t>NS3/4A-proteaseremmers (PI )</w:t>
            </w:r>
          </w:p>
        </w:tc>
      </w:tr>
      <w:tr w:rsidR="00DE1707" w:rsidRPr="00565068" w14:paraId="3AFDAC22" w14:textId="77777777" w:rsidTr="00603BAD">
        <w:trPr>
          <w:gridBefore w:val="1"/>
          <w:gridAfter w:val="1"/>
          <w:wBefore w:w="7" w:type="pct"/>
          <w:wAfter w:w="10" w:type="pct"/>
          <w:cantSplit/>
        </w:trPr>
        <w:tc>
          <w:tcPr>
            <w:tcW w:w="1636" w:type="pct"/>
            <w:gridSpan w:val="2"/>
            <w:shd w:val="clear" w:color="auto" w:fill="auto"/>
            <w:tcMar>
              <w:left w:w="57" w:type="dxa"/>
              <w:right w:w="57" w:type="dxa"/>
            </w:tcMar>
          </w:tcPr>
          <w:p w14:paraId="0DF4057A" w14:textId="77777777" w:rsidR="00DE1707" w:rsidRPr="00262E06" w:rsidRDefault="00DE1707" w:rsidP="00E33564">
            <w:pPr>
              <w:autoSpaceDE w:val="0"/>
              <w:autoSpaceDN w:val="0"/>
              <w:adjustRightInd w:val="0"/>
              <w:spacing w:line="240" w:lineRule="auto"/>
              <w:ind w:left="284"/>
              <w:rPr>
                <w:b/>
                <w:sz w:val="21"/>
                <w:szCs w:val="21"/>
                <w:lang w:val="nl-NL"/>
              </w:rPr>
            </w:pPr>
            <w:r w:rsidRPr="00262E06">
              <w:rPr>
                <w:b/>
                <w:sz w:val="21"/>
                <w:szCs w:val="21"/>
                <w:lang w:val="nl-NL"/>
              </w:rPr>
              <w:t>boceprevir</w:t>
            </w:r>
          </w:p>
          <w:p w14:paraId="6582C377" w14:textId="77777777" w:rsidR="00DE1707" w:rsidRPr="00262E06" w:rsidRDefault="00DE1707" w:rsidP="00C55E74">
            <w:pPr>
              <w:keepNext/>
              <w:autoSpaceDE w:val="0"/>
              <w:autoSpaceDN w:val="0"/>
              <w:adjustRightInd w:val="0"/>
              <w:spacing w:line="240" w:lineRule="auto"/>
              <w:ind w:left="284" w:right="-57"/>
              <w:rPr>
                <w:b/>
                <w:sz w:val="21"/>
                <w:szCs w:val="21"/>
                <w:lang w:val="nl-NL"/>
              </w:rPr>
            </w:pPr>
            <w:r w:rsidRPr="00262E06">
              <w:rPr>
                <w:sz w:val="21"/>
                <w:szCs w:val="21"/>
                <w:lang w:val="nl-NL"/>
              </w:rPr>
              <w:t>(raltegravir 400 mg eenmaal daags)</w:t>
            </w:r>
          </w:p>
        </w:tc>
        <w:tc>
          <w:tcPr>
            <w:tcW w:w="1545" w:type="pct"/>
            <w:gridSpan w:val="2"/>
            <w:shd w:val="clear" w:color="auto" w:fill="auto"/>
          </w:tcPr>
          <w:p w14:paraId="64919FE1" w14:textId="77777777" w:rsidR="00DE1707" w:rsidRPr="001946A0" w:rsidRDefault="00DE1707" w:rsidP="00953C15">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D"/>
            </w:r>
            <w:r w:rsidRPr="001946A0">
              <w:rPr>
                <w:sz w:val="21"/>
                <w:szCs w:val="21"/>
                <w:lang w:val="en-US"/>
              </w:rPr>
              <w:t> 4 %</w:t>
            </w:r>
          </w:p>
          <w:p w14:paraId="41AF759F" w14:textId="77777777" w:rsidR="00DE1707" w:rsidRPr="001946A0" w:rsidRDefault="00DE1707" w:rsidP="00953C15">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25 %</w:t>
            </w:r>
          </w:p>
          <w:p w14:paraId="03402A69" w14:textId="77777777" w:rsidR="00DE1707" w:rsidRPr="001946A0" w:rsidRDefault="00DE1707" w:rsidP="00953C15">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D"/>
            </w:r>
            <w:r w:rsidRPr="001946A0">
              <w:rPr>
                <w:sz w:val="21"/>
                <w:szCs w:val="21"/>
                <w:lang w:val="en-US"/>
              </w:rPr>
              <w:t> 11 %</w:t>
            </w:r>
          </w:p>
          <w:p w14:paraId="4FA7A2DC" w14:textId="77777777" w:rsidR="00DE1707" w:rsidRPr="001946A0" w:rsidRDefault="00DE1707" w:rsidP="00953C15">
            <w:pPr>
              <w:autoSpaceDE w:val="0"/>
              <w:autoSpaceDN w:val="0"/>
              <w:adjustRightInd w:val="0"/>
              <w:spacing w:line="240" w:lineRule="auto"/>
              <w:rPr>
                <w:sz w:val="21"/>
                <w:szCs w:val="21"/>
                <w:lang w:val="en-US"/>
              </w:rPr>
            </w:pPr>
          </w:p>
          <w:p w14:paraId="6D1FABE9" w14:textId="77777777" w:rsidR="00DE1707" w:rsidRPr="00262E06" w:rsidRDefault="00DE1707" w:rsidP="00A8124B">
            <w:pPr>
              <w:keepNext/>
              <w:autoSpaceDE w:val="0"/>
              <w:autoSpaceDN w:val="0"/>
              <w:adjustRightInd w:val="0"/>
              <w:spacing w:line="240" w:lineRule="auto"/>
              <w:ind w:right="-57"/>
              <w:rPr>
                <w:b/>
                <w:sz w:val="21"/>
                <w:szCs w:val="21"/>
                <w:lang w:val="nl-NL"/>
              </w:rPr>
            </w:pPr>
            <w:r w:rsidRPr="00262E06">
              <w:rPr>
                <w:sz w:val="21"/>
                <w:szCs w:val="21"/>
                <w:lang w:val="nl-NL"/>
              </w:rPr>
              <w:t xml:space="preserve">(interactiemechanisme </w:t>
            </w:r>
            <w:r w:rsidR="00E33564" w:rsidRPr="00262E06">
              <w:rPr>
                <w:sz w:val="21"/>
                <w:szCs w:val="21"/>
                <w:lang w:val="nl-NL"/>
              </w:rPr>
              <w:t xml:space="preserve">niet </w:t>
            </w:r>
            <w:r w:rsidRPr="00262E06">
              <w:rPr>
                <w:sz w:val="21"/>
                <w:szCs w:val="21"/>
                <w:lang w:val="nl-NL"/>
              </w:rPr>
              <w:t>bekend)</w:t>
            </w:r>
          </w:p>
        </w:tc>
        <w:tc>
          <w:tcPr>
            <w:tcW w:w="1802" w:type="pct"/>
            <w:shd w:val="clear" w:color="auto" w:fill="auto"/>
          </w:tcPr>
          <w:p w14:paraId="73130041" w14:textId="77777777" w:rsidR="00DE1707" w:rsidRPr="00262E06" w:rsidRDefault="00DE1707" w:rsidP="00C55E74">
            <w:pPr>
              <w:keepNext/>
              <w:autoSpaceDE w:val="0"/>
              <w:autoSpaceDN w:val="0"/>
              <w:adjustRightInd w:val="0"/>
              <w:spacing w:line="240" w:lineRule="auto"/>
              <w:ind w:right="-57"/>
              <w:rPr>
                <w:b/>
                <w:sz w:val="21"/>
                <w:szCs w:val="21"/>
                <w:lang w:val="nl-NL"/>
              </w:rPr>
            </w:pPr>
            <w:r w:rsidRPr="00262E06">
              <w:rPr>
                <w:sz w:val="21"/>
                <w:szCs w:val="21"/>
                <w:lang w:val="nl-NL"/>
              </w:rPr>
              <w:t xml:space="preserve">Voor </w:t>
            </w:r>
            <w:r w:rsidR="00707311" w:rsidRPr="00262E06">
              <w:rPr>
                <w:szCs w:val="22"/>
                <w:lang w:val="nl-NL"/>
              </w:rPr>
              <w:t>raltegravir</w:t>
            </w:r>
            <w:r w:rsidRPr="00262E06">
              <w:rPr>
                <w:sz w:val="21"/>
                <w:szCs w:val="21"/>
                <w:lang w:val="nl-NL"/>
              </w:rPr>
              <w:t xml:space="preserve"> of boceprevir is geen dosisaanpassing vereist.</w:t>
            </w:r>
          </w:p>
        </w:tc>
      </w:tr>
      <w:tr w:rsidR="00DE1707" w:rsidRPr="00262E06" w14:paraId="073A24A6" w14:textId="77777777" w:rsidTr="009027D9">
        <w:trPr>
          <w:gridBefore w:val="1"/>
          <w:wBefore w:w="7" w:type="pct"/>
          <w:cantSplit/>
        </w:trPr>
        <w:tc>
          <w:tcPr>
            <w:tcW w:w="4993" w:type="pct"/>
            <w:gridSpan w:val="6"/>
            <w:shd w:val="clear" w:color="auto" w:fill="auto"/>
            <w:tcMar>
              <w:left w:w="57" w:type="dxa"/>
              <w:right w:w="57" w:type="dxa"/>
            </w:tcMar>
          </w:tcPr>
          <w:p w14:paraId="30C16B32" w14:textId="77777777" w:rsidR="00DE1707" w:rsidRPr="00262E06" w:rsidRDefault="00DE1707" w:rsidP="00953C15">
            <w:pPr>
              <w:keepNext/>
              <w:autoSpaceDE w:val="0"/>
              <w:autoSpaceDN w:val="0"/>
              <w:adjustRightInd w:val="0"/>
              <w:spacing w:line="240" w:lineRule="auto"/>
              <w:rPr>
                <w:b/>
                <w:sz w:val="21"/>
                <w:szCs w:val="21"/>
                <w:lang w:val="nl-NL"/>
              </w:rPr>
            </w:pPr>
            <w:r w:rsidRPr="00262E06">
              <w:rPr>
                <w:b/>
                <w:sz w:val="21"/>
                <w:szCs w:val="21"/>
                <w:lang w:val="nl-NL"/>
              </w:rPr>
              <w:t>ANTIMICROBIËLE MIDDELEN</w:t>
            </w:r>
          </w:p>
        </w:tc>
      </w:tr>
      <w:tr w:rsidR="00DE1707" w:rsidRPr="00262E06" w14:paraId="13AE801E" w14:textId="77777777" w:rsidTr="00603BAD">
        <w:trPr>
          <w:gridBefore w:val="1"/>
          <w:wBefore w:w="7" w:type="pct"/>
          <w:cantSplit/>
        </w:trPr>
        <w:tc>
          <w:tcPr>
            <w:tcW w:w="1643" w:type="pct"/>
            <w:gridSpan w:val="3"/>
            <w:shd w:val="clear" w:color="auto" w:fill="auto"/>
            <w:tcMar>
              <w:left w:w="57" w:type="dxa"/>
              <w:right w:w="57" w:type="dxa"/>
            </w:tcMar>
          </w:tcPr>
          <w:p w14:paraId="5C9CB2B8" w14:textId="77777777" w:rsidR="00DE1707" w:rsidRPr="00262E06" w:rsidRDefault="00DE1707" w:rsidP="00953C15">
            <w:pPr>
              <w:keepNext/>
              <w:autoSpaceDE w:val="0"/>
              <w:autoSpaceDN w:val="0"/>
              <w:adjustRightInd w:val="0"/>
              <w:spacing w:line="240" w:lineRule="auto"/>
              <w:rPr>
                <w:b/>
                <w:bCs/>
                <w:sz w:val="21"/>
                <w:szCs w:val="21"/>
                <w:lang w:val="nl-NL"/>
              </w:rPr>
            </w:pPr>
            <w:r w:rsidRPr="00262E06">
              <w:rPr>
                <w:bCs/>
                <w:i/>
                <w:sz w:val="21"/>
                <w:szCs w:val="21"/>
                <w:lang w:val="nl-NL"/>
              </w:rPr>
              <w:t>Antimycobacterieel</w:t>
            </w:r>
          </w:p>
        </w:tc>
        <w:tc>
          <w:tcPr>
            <w:tcW w:w="1538" w:type="pct"/>
            <w:shd w:val="clear" w:color="auto" w:fill="auto"/>
            <w:tcMar>
              <w:left w:w="57" w:type="dxa"/>
              <w:right w:w="57" w:type="dxa"/>
            </w:tcMar>
          </w:tcPr>
          <w:p w14:paraId="02812273" w14:textId="77777777" w:rsidR="00DE1707" w:rsidRPr="00262E06" w:rsidRDefault="00DE1707" w:rsidP="00953C15">
            <w:pPr>
              <w:keepNext/>
              <w:autoSpaceDE w:val="0"/>
              <w:autoSpaceDN w:val="0"/>
              <w:adjustRightInd w:val="0"/>
              <w:spacing w:line="240" w:lineRule="auto"/>
              <w:rPr>
                <w:sz w:val="21"/>
                <w:szCs w:val="21"/>
                <w:lang w:val="nl-NL"/>
              </w:rPr>
            </w:pPr>
          </w:p>
        </w:tc>
        <w:tc>
          <w:tcPr>
            <w:tcW w:w="1812" w:type="pct"/>
            <w:gridSpan w:val="2"/>
            <w:shd w:val="clear" w:color="auto" w:fill="auto"/>
            <w:tcMar>
              <w:left w:w="57" w:type="dxa"/>
              <w:right w:w="57" w:type="dxa"/>
            </w:tcMar>
          </w:tcPr>
          <w:p w14:paraId="2F1354F1" w14:textId="77777777" w:rsidR="00DE1707" w:rsidRPr="00262E06" w:rsidRDefault="00DE1707" w:rsidP="00953C15">
            <w:pPr>
              <w:keepNext/>
              <w:autoSpaceDE w:val="0"/>
              <w:autoSpaceDN w:val="0"/>
              <w:adjustRightInd w:val="0"/>
              <w:spacing w:line="240" w:lineRule="auto"/>
              <w:rPr>
                <w:sz w:val="21"/>
                <w:szCs w:val="21"/>
                <w:lang w:val="nl-NL"/>
              </w:rPr>
            </w:pPr>
          </w:p>
        </w:tc>
      </w:tr>
      <w:tr w:rsidR="00DE1707" w:rsidRPr="00565068" w14:paraId="42F40A9E" w14:textId="77777777" w:rsidTr="00603BAD">
        <w:trPr>
          <w:gridBefore w:val="1"/>
          <w:wBefore w:w="7" w:type="pct"/>
          <w:cantSplit/>
        </w:trPr>
        <w:tc>
          <w:tcPr>
            <w:tcW w:w="1643" w:type="pct"/>
            <w:gridSpan w:val="3"/>
            <w:shd w:val="clear" w:color="auto" w:fill="auto"/>
            <w:tcMar>
              <w:left w:w="57" w:type="dxa"/>
              <w:right w:w="57" w:type="dxa"/>
            </w:tcMar>
          </w:tcPr>
          <w:p w14:paraId="2875ABDB" w14:textId="77777777" w:rsidR="00DE1707" w:rsidRPr="00262E06" w:rsidRDefault="00DE1707" w:rsidP="00953C15">
            <w:pPr>
              <w:autoSpaceDE w:val="0"/>
              <w:autoSpaceDN w:val="0"/>
              <w:adjustRightInd w:val="0"/>
              <w:spacing w:line="240" w:lineRule="auto"/>
              <w:ind w:left="218"/>
              <w:rPr>
                <w:b/>
                <w:bCs/>
                <w:sz w:val="21"/>
                <w:szCs w:val="21"/>
                <w:lang w:val="nl-NL"/>
              </w:rPr>
            </w:pPr>
            <w:r w:rsidRPr="00262E06">
              <w:rPr>
                <w:b/>
                <w:bCs/>
                <w:sz w:val="21"/>
                <w:szCs w:val="21"/>
                <w:lang w:val="nl-NL"/>
              </w:rPr>
              <w:t>rifampicine</w:t>
            </w:r>
          </w:p>
          <w:p w14:paraId="454EC9CC" w14:textId="77777777" w:rsidR="00DE1707" w:rsidRPr="00262E06" w:rsidRDefault="00DE1707" w:rsidP="00953C15">
            <w:pPr>
              <w:autoSpaceDE w:val="0"/>
              <w:autoSpaceDN w:val="0"/>
              <w:adjustRightInd w:val="0"/>
              <w:spacing w:line="240" w:lineRule="auto"/>
              <w:ind w:left="255"/>
              <w:rPr>
                <w:sz w:val="21"/>
                <w:szCs w:val="21"/>
                <w:lang w:val="nl-NL"/>
              </w:rPr>
            </w:pPr>
            <w:r w:rsidRPr="00262E06">
              <w:rPr>
                <w:sz w:val="21"/>
                <w:szCs w:val="21"/>
                <w:lang w:val="nl-NL"/>
              </w:rPr>
              <w:t xml:space="preserve">(raltegravir 400 mg </w:t>
            </w:r>
          </w:p>
          <w:p w14:paraId="7AA07DC2" w14:textId="77777777" w:rsidR="00DE1707" w:rsidRPr="00262E06" w:rsidRDefault="00DE1707" w:rsidP="00953C15">
            <w:pPr>
              <w:autoSpaceDE w:val="0"/>
              <w:autoSpaceDN w:val="0"/>
              <w:adjustRightInd w:val="0"/>
              <w:spacing w:line="240" w:lineRule="auto"/>
              <w:ind w:left="255"/>
              <w:rPr>
                <w:bCs/>
                <w:i/>
                <w:sz w:val="21"/>
                <w:szCs w:val="21"/>
                <w:lang w:val="nl-NL"/>
              </w:rPr>
            </w:pPr>
            <w:r w:rsidRPr="00262E06">
              <w:rPr>
                <w:sz w:val="21"/>
                <w:szCs w:val="21"/>
                <w:lang w:val="nl-NL"/>
              </w:rPr>
              <w:t>eenmaal daags)</w:t>
            </w:r>
          </w:p>
        </w:tc>
        <w:tc>
          <w:tcPr>
            <w:tcW w:w="1538" w:type="pct"/>
            <w:shd w:val="clear" w:color="auto" w:fill="auto"/>
            <w:tcMar>
              <w:left w:w="57" w:type="dxa"/>
              <w:right w:w="57" w:type="dxa"/>
            </w:tcMar>
          </w:tcPr>
          <w:p w14:paraId="7A0575D5" w14:textId="77777777" w:rsidR="00DE1707" w:rsidRPr="001946A0" w:rsidRDefault="00DE1707" w:rsidP="00953C15">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40 %</w:t>
            </w:r>
          </w:p>
          <w:p w14:paraId="3E865E0C" w14:textId="77777777" w:rsidR="00DE1707" w:rsidRPr="001946A0" w:rsidRDefault="00DE1707" w:rsidP="00953C15">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61 %</w:t>
            </w:r>
          </w:p>
          <w:p w14:paraId="43D2BAF7" w14:textId="77777777" w:rsidR="00DE1707" w:rsidRPr="001946A0" w:rsidRDefault="00DE1707" w:rsidP="00953C15">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38 %</w:t>
            </w:r>
          </w:p>
          <w:p w14:paraId="065B6FF3" w14:textId="77777777" w:rsidR="00DE1707" w:rsidRPr="001946A0" w:rsidRDefault="00DE1707" w:rsidP="00953C15">
            <w:pPr>
              <w:autoSpaceDE w:val="0"/>
              <w:autoSpaceDN w:val="0"/>
              <w:adjustRightInd w:val="0"/>
              <w:spacing w:line="240" w:lineRule="auto"/>
              <w:rPr>
                <w:sz w:val="21"/>
                <w:szCs w:val="21"/>
                <w:lang w:val="en-US"/>
              </w:rPr>
            </w:pPr>
          </w:p>
          <w:p w14:paraId="7CE26510" w14:textId="77777777" w:rsidR="00DE1707" w:rsidRPr="00262E06" w:rsidRDefault="00DE1707" w:rsidP="00953C15">
            <w:pPr>
              <w:keepNext/>
              <w:autoSpaceDE w:val="0"/>
              <w:autoSpaceDN w:val="0"/>
              <w:adjustRightInd w:val="0"/>
              <w:spacing w:line="240" w:lineRule="auto"/>
              <w:rPr>
                <w:sz w:val="21"/>
                <w:szCs w:val="21"/>
                <w:lang w:val="nl-NL"/>
              </w:rPr>
            </w:pPr>
            <w:r w:rsidRPr="00262E06">
              <w:rPr>
                <w:sz w:val="21"/>
                <w:szCs w:val="21"/>
                <w:lang w:val="nl-NL"/>
              </w:rPr>
              <w:t>(UGT1A1-inductie)</w:t>
            </w:r>
          </w:p>
        </w:tc>
        <w:tc>
          <w:tcPr>
            <w:tcW w:w="1812" w:type="pct"/>
            <w:gridSpan w:val="2"/>
            <w:shd w:val="clear" w:color="auto" w:fill="auto"/>
            <w:tcMar>
              <w:left w:w="57" w:type="dxa"/>
              <w:right w:w="57" w:type="dxa"/>
            </w:tcMar>
          </w:tcPr>
          <w:p w14:paraId="144C01F7" w14:textId="77777777" w:rsidR="00DE1707" w:rsidRPr="00262E06" w:rsidRDefault="00DE1707" w:rsidP="00953C15">
            <w:pPr>
              <w:keepNext/>
              <w:autoSpaceDE w:val="0"/>
              <w:autoSpaceDN w:val="0"/>
              <w:adjustRightInd w:val="0"/>
              <w:spacing w:line="240" w:lineRule="auto"/>
              <w:rPr>
                <w:sz w:val="21"/>
                <w:szCs w:val="21"/>
                <w:lang w:val="nl-NL"/>
              </w:rPr>
            </w:pPr>
            <w:r w:rsidRPr="00262E06">
              <w:rPr>
                <w:sz w:val="21"/>
                <w:szCs w:val="21"/>
                <w:lang w:val="nl-NL"/>
              </w:rPr>
              <w:t xml:space="preserve">Rifampicine verlaagt de plasmaconcentraties van </w:t>
            </w:r>
            <w:r w:rsidR="00707311" w:rsidRPr="00262E06">
              <w:rPr>
                <w:szCs w:val="22"/>
                <w:lang w:val="nl-NL"/>
              </w:rPr>
              <w:t>raltegravir</w:t>
            </w:r>
            <w:r w:rsidRPr="00262E06">
              <w:rPr>
                <w:sz w:val="21"/>
                <w:szCs w:val="21"/>
                <w:lang w:val="nl-NL"/>
              </w:rPr>
              <w:t xml:space="preserve">. Als gelijktijdige toediening met rifampicine onontkoombaar is, kan verdubbeling van de dosis </w:t>
            </w:r>
            <w:r w:rsidR="00707311" w:rsidRPr="00262E06">
              <w:rPr>
                <w:szCs w:val="22"/>
                <w:lang w:val="nl-NL"/>
              </w:rPr>
              <w:t>raltegravir</w:t>
            </w:r>
            <w:r w:rsidRPr="00262E06">
              <w:rPr>
                <w:sz w:val="21"/>
                <w:szCs w:val="21"/>
                <w:lang w:val="nl-NL"/>
              </w:rPr>
              <w:t xml:space="preserve"> worden overwogen (zie rubriek 4.4).</w:t>
            </w:r>
          </w:p>
        </w:tc>
      </w:tr>
      <w:tr w:rsidR="00DE1707" w:rsidRPr="00262E06" w14:paraId="13B9997C" w14:textId="77777777" w:rsidTr="009027D9">
        <w:trPr>
          <w:gridBefore w:val="1"/>
          <w:wBefore w:w="7" w:type="pct"/>
          <w:cantSplit/>
        </w:trPr>
        <w:tc>
          <w:tcPr>
            <w:tcW w:w="4993" w:type="pct"/>
            <w:gridSpan w:val="6"/>
            <w:shd w:val="clear" w:color="auto" w:fill="auto"/>
            <w:tcMar>
              <w:left w:w="57" w:type="dxa"/>
              <w:right w:w="57" w:type="dxa"/>
            </w:tcMar>
          </w:tcPr>
          <w:p w14:paraId="2748177B" w14:textId="77777777" w:rsidR="00DE1707" w:rsidRPr="00262E06" w:rsidRDefault="00DE1707" w:rsidP="00953C15">
            <w:pPr>
              <w:keepNext/>
              <w:autoSpaceDE w:val="0"/>
              <w:autoSpaceDN w:val="0"/>
              <w:adjustRightInd w:val="0"/>
              <w:spacing w:line="240" w:lineRule="auto"/>
              <w:rPr>
                <w:b/>
                <w:sz w:val="21"/>
                <w:szCs w:val="21"/>
                <w:lang w:val="nl-NL"/>
              </w:rPr>
            </w:pPr>
            <w:r w:rsidRPr="00262E06">
              <w:rPr>
                <w:b/>
                <w:sz w:val="21"/>
                <w:szCs w:val="21"/>
                <w:lang w:val="nl-NL"/>
              </w:rPr>
              <w:t>SEDATIVA</w:t>
            </w:r>
          </w:p>
        </w:tc>
      </w:tr>
      <w:tr w:rsidR="00DE1707" w:rsidRPr="00565068" w14:paraId="06AEF7FA" w14:textId="77777777" w:rsidTr="00603BAD">
        <w:trPr>
          <w:gridBefore w:val="1"/>
          <w:wBefore w:w="7" w:type="pct"/>
          <w:cantSplit/>
        </w:trPr>
        <w:tc>
          <w:tcPr>
            <w:tcW w:w="1643" w:type="pct"/>
            <w:gridSpan w:val="3"/>
            <w:tcBorders>
              <w:bottom w:val="single" w:sz="4" w:space="0" w:color="auto"/>
            </w:tcBorders>
            <w:shd w:val="clear" w:color="auto" w:fill="auto"/>
            <w:tcMar>
              <w:left w:w="57" w:type="dxa"/>
              <w:right w:w="57" w:type="dxa"/>
            </w:tcMar>
          </w:tcPr>
          <w:p w14:paraId="5241EEAE" w14:textId="77777777" w:rsidR="00DE1707" w:rsidRPr="00262E06" w:rsidRDefault="00DE1707" w:rsidP="00953C15">
            <w:pPr>
              <w:tabs>
                <w:tab w:val="clear" w:pos="567"/>
                <w:tab w:val="left" w:pos="305"/>
              </w:tabs>
              <w:autoSpaceDE w:val="0"/>
              <w:autoSpaceDN w:val="0"/>
              <w:adjustRightInd w:val="0"/>
              <w:spacing w:line="240" w:lineRule="auto"/>
              <w:ind w:left="220"/>
              <w:rPr>
                <w:b/>
                <w:sz w:val="21"/>
                <w:szCs w:val="21"/>
                <w:lang w:val="nl-NL"/>
              </w:rPr>
            </w:pPr>
            <w:r w:rsidRPr="00262E06">
              <w:rPr>
                <w:b/>
                <w:sz w:val="21"/>
                <w:szCs w:val="21"/>
                <w:lang w:val="nl-NL"/>
              </w:rPr>
              <w:t>midazolam</w:t>
            </w:r>
          </w:p>
          <w:p w14:paraId="466E71BC" w14:textId="77777777" w:rsidR="00DE1707" w:rsidRPr="00262E06" w:rsidRDefault="00DE1707" w:rsidP="00953C15">
            <w:pPr>
              <w:autoSpaceDE w:val="0"/>
              <w:autoSpaceDN w:val="0"/>
              <w:adjustRightInd w:val="0"/>
              <w:spacing w:line="240" w:lineRule="auto"/>
              <w:ind w:left="218"/>
              <w:rPr>
                <w:b/>
                <w:sz w:val="21"/>
                <w:szCs w:val="21"/>
                <w:lang w:val="nl-NL"/>
              </w:rPr>
            </w:pPr>
            <w:r w:rsidRPr="00262E06">
              <w:rPr>
                <w:sz w:val="21"/>
                <w:szCs w:val="21"/>
                <w:lang w:val="nl-NL"/>
              </w:rPr>
              <w:t>(raltegravir 400 mg tweemaal daags)</w:t>
            </w:r>
          </w:p>
        </w:tc>
        <w:tc>
          <w:tcPr>
            <w:tcW w:w="1538" w:type="pct"/>
            <w:tcBorders>
              <w:bottom w:val="single" w:sz="4" w:space="0" w:color="auto"/>
            </w:tcBorders>
            <w:shd w:val="clear" w:color="auto" w:fill="auto"/>
            <w:tcMar>
              <w:left w:w="57" w:type="dxa"/>
              <w:right w:w="57" w:type="dxa"/>
            </w:tcMar>
          </w:tcPr>
          <w:p w14:paraId="160E220D" w14:textId="77777777" w:rsidR="00DE1707" w:rsidRPr="00262E06" w:rsidRDefault="00DE1707" w:rsidP="00953C15">
            <w:pPr>
              <w:autoSpaceDE w:val="0"/>
              <w:autoSpaceDN w:val="0"/>
              <w:adjustRightInd w:val="0"/>
              <w:spacing w:line="240" w:lineRule="auto"/>
              <w:rPr>
                <w:sz w:val="21"/>
                <w:szCs w:val="21"/>
                <w:lang w:val="nl-NL"/>
              </w:rPr>
            </w:pPr>
            <w:r w:rsidRPr="00262E06">
              <w:rPr>
                <w:sz w:val="21"/>
                <w:szCs w:val="21"/>
                <w:lang w:val="nl-NL"/>
              </w:rPr>
              <w:t xml:space="preserve">midazolam AUC </w:t>
            </w:r>
            <w:r w:rsidRPr="00262E06">
              <w:rPr>
                <w:sz w:val="21"/>
                <w:szCs w:val="21"/>
                <w:lang w:val="nl-NL"/>
              </w:rPr>
              <w:sym w:font="Symbol" w:char="F0AF"/>
            </w:r>
            <w:r w:rsidRPr="00262E06">
              <w:rPr>
                <w:sz w:val="21"/>
                <w:szCs w:val="21"/>
                <w:lang w:val="nl-NL"/>
              </w:rPr>
              <w:t xml:space="preserve"> 8 %</w:t>
            </w:r>
          </w:p>
          <w:p w14:paraId="373CFDA7" w14:textId="77777777" w:rsidR="00DE1707" w:rsidRPr="00262E06" w:rsidRDefault="00DE1707" w:rsidP="00953C15">
            <w:pPr>
              <w:autoSpaceDE w:val="0"/>
              <w:autoSpaceDN w:val="0"/>
              <w:adjustRightInd w:val="0"/>
              <w:spacing w:line="240" w:lineRule="auto"/>
              <w:rPr>
                <w:sz w:val="21"/>
                <w:szCs w:val="21"/>
                <w:lang w:val="nl-NL"/>
              </w:rPr>
            </w:pPr>
            <w:r w:rsidRPr="00262E06">
              <w:rPr>
                <w:sz w:val="21"/>
                <w:szCs w:val="21"/>
                <w:lang w:val="nl-NL"/>
              </w:rPr>
              <w:t>midazolam C</w:t>
            </w:r>
            <w:r w:rsidRPr="00262E06">
              <w:rPr>
                <w:sz w:val="21"/>
                <w:szCs w:val="21"/>
                <w:vertAlign w:val="subscript"/>
                <w:lang w:val="nl-NL"/>
              </w:rPr>
              <w:t>max</w:t>
            </w:r>
            <w:r w:rsidRPr="00262E06">
              <w:rPr>
                <w:sz w:val="21"/>
                <w:szCs w:val="21"/>
                <w:lang w:val="nl-NL"/>
              </w:rPr>
              <w:t xml:space="preserve"> ↑ 3 %</w:t>
            </w:r>
          </w:p>
          <w:p w14:paraId="39DBBA99" w14:textId="77777777" w:rsidR="00DE1707" w:rsidRPr="00262E06" w:rsidRDefault="00DE1707" w:rsidP="00953C15">
            <w:pPr>
              <w:autoSpaceDE w:val="0"/>
              <w:autoSpaceDN w:val="0"/>
              <w:adjustRightInd w:val="0"/>
              <w:spacing w:line="240" w:lineRule="auto"/>
              <w:rPr>
                <w:sz w:val="21"/>
                <w:szCs w:val="21"/>
                <w:lang w:val="nl-NL"/>
              </w:rPr>
            </w:pPr>
          </w:p>
          <w:p w14:paraId="3D924BA2" w14:textId="77777777" w:rsidR="00DE1707" w:rsidRPr="00262E06" w:rsidRDefault="00DE1707" w:rsidP="00953C15">
            <w:pPr>
              <w:autoSpaceDE w:val="0"/>
              <w:autoSpaceDN w:val="0"/>
              <w:adjustRightInd w:val="0"/>
              <w:spacing w:line="240" w:lineRule="auto"/>
              <w:rPr>
                <w:sz w:val="21"/>
                <w:szCs w:val="21"/>
                <w:lang w:val="nl-NL"/>
              </w:rPr>
            </w:pPr>
          </w:p>
        </w:tc>
        <w:tc>
          <w:tcPr>
            <w:tcW w:w="1812" w:type="pct"/>
            <w:gridSpan w:val="2"/>
            <w:tcBorders>
              <w:bottom w:val="single" w:sz="4" w:space="0" w:color="auto"/>
            </w:tcBorders>
            <w:shd w:val="clear" w:color="auto" w:fill="auto"/>
            <w:tcMar>
              <w:left w:w="57" w:type="dxa"/>
              <w:right w:w="57" w:type="dxa"/>
            </w:tcMar>
          </w:tcPr>
          <w:p w14:paraId="306C6DB4" w14:textId="77777777" w:rsidR="00DE1707" w:rsidRPr="00262E06" w:rsidRDefault="00DE1707" w:rsidP="00953C15">
            <w:pPr>
              <w:autoSpaceDE w:val="0"/>
              <w:autoSpaceDN w:val="0"/>
              <w:adjustRightInd w:val="0"/>
              <w:spacing w:line="240" w:lineRule="auto"/>
              <w:rPr>
                <w:sz w:val="21"/>
                <w:szCs w:val="21"/>
                <w:lang w:val="nl-NL"/>
              </w:rPr>
            </w:pPr>
            <w:r w:rsidRPr="00262E06">
              <w:rPr>
                <w:sz w:val="21"/>
                <w:szCs w:val="21"/>
                <w:lang w:val="nl-NL"/>
              </w:rPr>
              <w:t xml:space="preserve">Voor </w:t>
            </w:r>
            <w:r w:rsidR="00707311" w:rsidRPr="00262E06">
              <w:rPr>
                <w:szCs w:val="22"/>
                <w:lang w:val="nl-NL"/>
              </w:rPr>
              <w:t>raltegravir</w:t>
            </w:r>
            <w:r w:rsidRPr="00262E06">
              <w:rPr>
                <w:sz w:val="21"/>
                <w:szCs w:val="21"/>
                <w:lang w:val="nl-NL"/>
              </w:rPr>
              <w:t xml:space="preserve"> of midazolam is geen dosisaanpassing vereist.</w:t>
            </w:r>
          </w:p>
          <w:p w14:paraId="4AB962CA" w14:textId="77777777" w:rsidR="00DE1707" w:rsidRPr="00262E06" w:rsidRDefault="00DE1707" w:rsidP="00953C15">
            <w:pPr>
              <w:autoSpaceDE w:val="0"/>
              <w:autoSpaceDN w:val="0"/>
              <w:adjustRightInd w:val="0"/>
              <w:spacing w:line="240" w:lineRule="auto"/>
              <w:rPr>
                <w:sz w:val="21"/>
                <w:szCs w:val="21"/>
                <w:lang w:val="nl-NL"/>
              </w:rPr>
            </w:pPr>
          </w:p>
          <w:p w14:paraId="450FB567" w14:textId="77777777" w:rsidR="00DE1707" w:rsidRPr="00262E06" w:rsidRDefault="00DE1707" w:rsidP="00953C15">
            <w:pPr>
              <w:keepNext/>
              <w:autoSpaceDE w:val="0"/>
              <w:autoSpaceDN w:val="0"/>
              <w:adjustRightInd w:val="0"/>
              <w:spacing w:line="240" w:lineRule="auto"/>
              <w:rPr>
                <w:sz w:val="21"/>
                <w:szCs w:val="21"/>
                <w:lang w:val="nl-NL"/>
              </w:rPr>
            </w:pPr>
            <w:r w:rsidRPr="00262E06">
              <w:rPr>
                <w:sz w:val="21"/>
                <w:szCs w:val="21"/>
                <w:lang w:val="nl-NL"/>
              </w:rPr>
              <w:t>Deze resultaten wijzen uit dat raltegravir geen inductor of remmer van CYP3A4 is; raltegravir zal daarom naar verwachting geen invloed hebben op de farmacokinetiek van geneesmiddelen die CYP3A4-substraten zijn.</w:t>
            </w:r>
          </w:p>
        </w:tc>
      </w:tr>
      <w:tr w:rsidR="009027D9" w:rsidRPr="00262E06" w14:paraId="25F76760" w14:textId="77777777" w:rsidTr="00603BAD">
        <w:tblPrEx>
          <w:tblCellMar>
            <w:left w:w="70" w:type="dxa"/>
            <w:right w:w="70" w:type="dxa"/>
          </w:tblCellMar>
          <w:tblLook w:val="0000" w:firstRow="0" w:lastRow="0" w:firstColumn="0" w:lastColumn="0" w:noHBand="0" w:noVBand="0"/>
        </w:tblPrEx>
        <w:trPr>
          <w:cantSplit/>
        </w:trPr>
        <w:tc>
          <w:tcPr>
            <w:tcW w:w="5000" w:type="pct"/>
            <w:gridSpan w:val="7"/>
          </w:tcPr>
          <w:p w14:paraId="016BF735" w14:textId="77777777" w:rsidR="009027D9" w:rsidRPr="00262E06" w:rsidRDefault="001C3618" w:rsidP="00D60EAC">
            <w:pPr>
              <w:keepNext/>
              <w:autoSpaceDE w:val="0"/>
              <w:autoSpaceDN w:val="0"/>
              <w:adjustRightInd w:val="0"/>
              <w:spacing w:line="240" w:lineRule="auto"/>
              <w:rPr>
                <w:sz w:val="21"/>
                <w:szCs w:val="21"/>
                <w:lang w:val="nl-NL"/>
              </w:rPr>
            </w:pPr>
            <w:r w:rsidRPr="00262E06">
              <w:rPr>
                <w:b/>
                <w:bCs/>
                <w:sz w:val="21"/>
                <w:szCs w:val="21"/>
                <w:lang w:val="nl-NL"/>
              </w:rPr>
              <w:t xml:space="preserve">ANTACIDA MET </w:t>
            </w:r>
            <w:r w:rsidR="009027D9" w:rsidRPr="00262E06">
              <w:rPr>
                <w:b/>
                <w:bCs/>
                <w:sz w:val="21"/>
                <w:szCs w:val="21"/>
                <w:lang w:val="nl-NL"/>
              </w:rPr>
              <w:t>METAALKATIONEN</w:t>
            </w:r>
          </w:p>
        </w:tc>
      </w:tr>
      <w:tr w:rsidR="009027D9" w:rsidRPr="00565068" w14:paraId="5D0111C7" w14:textId="77777777" w:rsidTr="00603BAD">
        <w:tblPrEx>
          <w:tblCellMar>
            <w:left w:w="70" w:type="dxa"/>
            <w:right w:w="70" w:type="dxa"/>
          </w:tblCellMar>
          <w:tblLook w:val="0000" w:firstRow="0" w:lastRow="0" w:firstColumn="0" w:lastColumn="0" w:noHBand="0" w:noVBand="0"/>
        </w:tblPrEx>
        <w:trPr>
          <w:cantSplit/>
        </w:trPr>
        <w:tc>
          <w:tcPr>
            <w:tcW w:w="1638" w:type="pct"/>
            <w:gridSpan w:val="2"/>
          </w:tcPr>
          <w:p w14:paraId="1F458D6B" w14:textId="77777777" w:rsidR="009027D9" w:rsidRPr="00262E06" w:rsidRDefault="009027D9" w:rsidP="0096722F">
            <w:pPr>
              <w:spacing w:line="240" w:lineRule="auto"/>
              <w:ind w:left="215"/>
              <w:rPr>
                <w:b/>
                <w:bCs/>
                <w:sz w:val="21"/>
                <w:szCs w:val="21"/>
                <w:lang w:val="nl-NL"/>
              </w:rPr>
            </w:pPr>
            <w:r w:rsidRPr="00262E06">
              <w:rPr>
                <w:b/>
                <w:bCs/>
                <w:sz w:val="21"/>
                <w:szCs w:val="21"/>
                <w:lang w:val="nl-NL"/>
              </w:rPr>
              <w:t>aluminium- en magnesiumhydroxide-</w:t>
            </w:r>
            <w:r w:rsidR="00F013DE" w:rsidRPr="00262E06">
              <w:rPr>
                <w:b/>
                <w:bCs/>
                <w:sz w:val="21"/>
                <w:szCs w:val="21"/>
                <w:lang w:val="nl-NL"/>
              </w:rPr>
              <w:t xml:space="preserve">bevattende </w:t>
            </w:r>
            <w:r w:rsidRPr="00262E06">
              <w:rPr>
                <w:b/>
                <w:bCs/>
                <w:sz w:val="21"/>
                <w:szCs w:val="21"/>
                <w:lang w:val="nl-NL"/>
              </w:rPr>
              <w:t>antacida</w:t>
            </w:r>
          </w:p>
          <w:p w14:paraId="4A4F020C" w14:textId="77777777" w:rsidR="009027D9" w:rsidRPr="00262E06" w:rsidRDefault="009027D9" w:rsidP="0096722F">
            <w:pPr>
              <w:spacing w:line="240" w:lineRule="auto"/>
              <w:ind w:left="215"/>
              <w:rPr>
                <w:b/>
                <w:bCs/>
                <w:sz w:val="21"/>
                <w:szCs w:val="21"/>
                <w:lang w:val="nl-NL"/>
              </w:rPr>
            </w:pPr>
            <w:r w:rsidRPr="00262E06">
              <w:rPr>
                <w:bCs/>
                <w:sz w:val="21"/>
                <w:szCs w:val="21"/>
                <w:lang w:val="nl-NL"/>
              </w:rPr>
              <w:t>(raltegravir 400</w:t>
            </w:r>
            <w:r w:rsidRPr="00262E06">
              <w:rPr>
                <w:sz w:val="21"/>
                <w:szCs w:val="21"/>
                <w:lang w:val="nl-NL"/>
              </w:rPr>
              <w:t> </w:t>
            </w:r>
            <w:r w:rsidRPr="00262E06">
              <w:rPr>
                <w:bCs/>
                <w:sz w:val="21"/>
                <w:szCs w:val="21"/>
                <w:lang w:val="nl-NL"/>
              </w:rPr>
              <w:t>mg tweemaal daags)</w:t>
            </w:r>
          </w:p>
        </w:tc>
        <w:tc>
          <w:tcPr>
            <w:tcW w:w="1550" w:type="pct"/>
            <w:gridSpan w:val="3"/>
          </w:tcPr>
          <w:p w14:paraId="540E6315" w14:textId="77777777" w:rsidR="009027D9" w:rsidRPr="001946A0" w:rsidRDefault="009027D9" w:rsidP="0096722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49 %</w:t>
            </w:r>
          </w:p>
          <w:p w14:paraId="46FC012F" w14:textId="77777777" w:rsidR="009027D9" w:rsidRPr="001946A0" w:rsidRDefault="009027D9" w:rsidP="0096722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63 %</w:t>
            </w:r>
          </w:p>
          <w:p w14:paraId="4CC638C6" w14:textId="77777777" w:rsidR="009027D9" w:rsidRPr="001946A0" w:rsidRDefault="009027D9" w:rsidP="0096722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44 %</w:t>
            </w:r>
          </w:p>
          <w:p w14:paraId="6B7CCF75" w14:textId="77777777" w:rsidR="009027D9" w:rsidRPr="001946A0" w:rsidRDefault="009027D9" w:rsidP="0096722F">
            <w:pPr>
              <w:autoSpaceDE w:val="0"/>
              <w:autoSpaceDN w:val="0"/>
              <w:adjustRightInd w:val="0"/>
              <w:spacing w:line="240" w:lineRule="auto"/>
              <w:rPr>
                <w:sz w:val="21"/>
                <w:szCs w:val="21"/>
                <w:lang w:val="en-US"/>
              </w:rPr>
            </w:pPr>
          </w:p>
          <w:p w14:paraId="2E2F98F1" w14:textId="77777777" w:rsidR="009027D9" w:rsidRPr="001946A0" w:rsidRDefault="009027D9" w:rsidP="0096722F">
            <w:pPr>
              <w:autoSpaceDE w:val="0"/>
              <w:autoSpaceDN w:val="0"/>
              <w:adjustRightInd w:val="0"/>
              <w:spacing w:line="240" w:lineRule="auto"/>
              <w:rPr>
                <w:sz w:val="21"/>
                <w:szCs w:val="21"/>
                <w:u w:val="single"/>
                <w:lang w:val="en-US"/>
              </w:rPr>
            </w:pPr>
            <w:r w:rsidRPr="001946A0">
              <w:rPr>
                <w:sz w:val="21"/>
                <w:szCs w:val="21"/>
                <w:u w:val="single"/>
                <w:lang w:val="en-US"/>
              </w:rPr>
              <w:t xml:space="preserve">2 </w:t>
            </w:r>
            <w:proofErr w:type="spellStart"/>
            <w:r w:rsidRPr="001946A0">
              <w:rPr>
                <w:sz w:val="21"/>
                <w:szCs w:val="21"/>
                <w:u w:val="single"/>
                <w:lang w:val="en-US"/>
              </w:rPr>
              <w:t>uur</w:t>
            </w:r>
            <w:proofErr w:type="spellEnd"/>
            <w:r w:rsidRPr="001946A0">
              <w:rPr>
                <w:sz w:val="21"/>
                <w:szCs w:val="21"/>
                <w:u w:val="single"/>
                <w:lang w:val="en-US"/>
              </w:rPr>
              <w:t xml:space="preserve"> </w:t>
            </w:r>
            <w:proofErr w:type="spellStart"/>
            <w:r w:rsidRPr="001946A0">
              <w:rPr>
                <w:sz w:val="21"/>
                <w:szCs w:val="21"/>
                <w:u w:val="single"/>
                <w:lang w:val="en-US"/>
              </w:rPr>
              <w:t>voor</w:t>
            </w:r>
            <w:proofErr w:type="spellEnd"/>
            <w:r w:rsidRPr="001946A0">
              <w:rPr>
                <w:sz w:val="21"/>
                <w:szCs w:val="21"/>
                <w:u w:val="single"/>
                <w:lang w:val="en-US"/>
              </w:rPr>
              <w:t xml:space="preserve"> </w:t>
            </w:r>
            <w:proofErr w:type="spellStart"/>
            <w:r w:rsidRPr="001946A0">
              <w:rPr>
                <w:sz w:val="21"/>
                <w:szCs w:val="21"/>
                <w:u w:val="single"/>
                <w:lang w:val="en-US"/>
              </w:rPr>
              <w:t>raltegravir</w:t>
            </w:r>
            <w:proofErr w:type="spellEnd"/>
          </w:p>
          <w:p w14:paraId="730B1C81" w14:textId="77777777" w:rsidR="009027D9" w:rsidRPr="001946A0" w:rsidRDefault="009027D9" w:rsidP="0096722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51 %</w:t>
            </w:r>
          </w:p>
          <w:p w14:paraId="0C518198" w14:textId="77777777" w:rsidR="009027D9" w:rsidRPr="001946A0" w:rsidRDefault="009027D9" w:rsidP="0096722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56 %</w:t>
            </w:r>
          </w:p>
          <w:p w14:paraId="2DE55A18" w14:textId="77777777" w:rsidR="009027D9" w:rsidRPr="001946A0" w:rsidRDefault="009027D9" w:rsidP="0096722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51%</w:t>
            </w:r>
          </w:p>
          <w:p w14:paraId="52BE1532" w14:textId="77777777" w:rsidR="009027D9" w:rsidRPr="001946A0" w:rsidRDefault="009027D9" w:rsidP="0096722F">
            <w:pPr>
              <w:autoSpaceDE w:val="0"/>
              <w:autoSpaceDN w:val="0"/>
              <w:adjustRightInd w:val="0"/>
              <w:spacing w:line="240" w:lineRule="auto"/>
              <w:rPr>
                <w:sz w:val="21"/>
                <w:szCs w:val="21"/>
                <w:lang w:val="en-US"/>
              </w:rPr>
            </w:pPr>
          </w:p>
          <w:p w14:paraId="61400E22" w14:textId="77777777" w:rsidR="009027D9" w:rsidRPr="001946A0" w:rsidRDefault="009027D9" w:rsidP="0096722F">
            <w:pPr>
              <w:autoSpaceDE w:val="0"/>
              <w:autoSpaceDN w:val="0"/>
              <w:adjustRightInd w:val="0"/>
              <w:spacing w:line="240" w:lineRule="auto"/>
              <w:rPr>
                <w:sz w:val="21"/>
                <w:szCs w:val="21"/>
                <w:u w:val="single"/>
                <w:lang w:val="en-US"/>
              </w:rPr>
            </w:pPr>
            <w:r w:rsidRPr="001946A0">
              <w:rPr>
                <w:sz w:val="21"/>
                <w:szCs w:val="21"/>
                <w:u w:val="single"/>
                <w:lang w:val="en-US"/>
              </w:rPr>
              <w:t xml:space="preserve">2 </w:t>
            </w:r>
            <w:proofErr w:type="spellStart"/>
            <w:r w:rsidRPr="001946A0">
              <w:rPr>
                <w:sz w:val="21"/>
                <w:szCs w:val="21"/>
                <w:u w:val="single"/>
                <w:lang w:val="en-US"/>
              </w:rPr>
              <w:t>uur</w:t>
            </w:r>
            <w:proofErr w:type="spellEnd"/>
            <w:r w:rsidRPr="001946A0">
              <w:rPr>
                <w:sz w:val="21"/>
                <w:szCs w:val="21"/>
                <w:u w:val="single"/>
                <w:lang w:val="en-US"/>
              </w:rPr>
              <w:t xml:space="preserve"> </w:t>
            </w:r>
            <w:proofErr w:type="spellStart"/>
            <w:r w:rsidRPr="001946A0">
              <w:rPr>
                <w:sz w:val="21"/>
                <w:szCs w:val="21"/>
                <w:u w:val="single"/>
                <w:lang w:val="en-US"/>
              </w:rPr>
              <w:t>na</w:t>
            </w:r>
            <w:proofErr w:type="spellEnd"/>
            <w:r w:rsidRPr="001946A0">
              <w:rPr>
                <w:sz w:val="21"/>
                <w:szCs w:val="21"/>
                <w:u w:val="single"/>
                <w:lang w:val="en-US"/>
              </w:rPr>
              <w:t xml:space="preserve"> </w:t>
            </w:r>
            <w:proofErr w:type="spellStart"/>
            <w:r w:rsidRPr="001946A0">
              <w:rPr>
                <w:sz w:val="21"/>
                <w:szCs w:val="21"/>
                <w:u w:val="single"/>
                <w:lang w:val="en-US"/>
              </w:rPr>
              <w:t>raltegravir</w:t>
            </w:r>
            <w:proofErr w:type="spellEnd"/>
          </w:p>
          <w:p w14:paraId="716B0890" w14:textId="77777777" w:rsidR="009027D9" w:rsidRPr="001946A0" w:rsidRDefault="009027D9" w:rsidP="0096722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30 %</w:t>
            </w:r>
          </w:p>
          <w:p w14:paraId="323470D4" w14:textId="77777777" w:rsidR="009027D9" w:rsidRPr="001946A0" w:rsidRDefault="009027D9" w:rsidP="0096722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57 %</w:t>
            </w:r>
          </w:p>
          <w:p w14:paraId="20D939E1" w14:textId="77777777" w:rsidR="009027D9" w:rsidRPr="001946A0" w:rsidRDefault="009027D9" w:rsidP="0096722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24 %</w:t>
            </w:r>
          </w:p>
          <w:p w14:paraId="488E1D71" w14:textId="77777777" w:rsidR="00A97550" w:rsidRPr="001946A0" w:rsidRDefault="00A97550" w:rsidP="00A97550">
            <w:pPr>
              <w:autoSpaceDE w:val="0"/>
              <w:autoSpaceDN w:val="0"/>
              <w:adjustRightInd w:val="0"/>
              <w:spacing w:line="240" w:lineRule="auto"/>
              <w:rPr>
                <w:sz w:val="21"/>
                <w:szCs w:val="21"/>
                <w:lang w:val="en-US"/>
              </w:rPr>
            </w:pPr>
          </w:p>
          <w:p w14:paraId="0F0C5471" w14:textId="77777777" w:rsidR="00A97550" w:rsidRPr="001946A0" w:rsidRDefault="00A97550" w:rsidP="00A97550">
            <w:pPr>
              <w:autoSpaceDE w:val="0"/>
              <w:autoSpaceDN w:val="0"/>
              <w:adjustRightInd w:val="0"/>
              <w:spacing w:line="240" w:lineRule="auto"/>
              <w:rPr>
                <w:sz w:val="21"/>
                <w:szCs w:val="21"/>
                <w:u w:val="single"/>
                <w:lang w:val="en-US"/>
              </w:rPr>
            </w:pPr>
            <w:r w:rsidRPr="001946A0">
              <w:rPr>
                <w:sz w:val="21"/>
                <w:szCs w:val="21"/>
                <w:u w:val="single"/>
                <w:lang w:val="en-US"/>
              </w:rPr>
              <w:t>6 </w:t>
            </w:r>
            <w:proofErr w:type="spellStart"/>
            <w:r w:rsidRPr="001946A0">
              <w:rPr>
                <w:sz w:val="21"/>
                <w:szCs w:val="21"/>
                <w:u w:val="single"/>
                <w:lang w:val="en-US"/>
              </w:rPr>
              <w:t>uur</w:t>
            </w:r>
            <w:proofErr w:type="spellEnd"/>
            <w:r w:rsidRPr="001946A0">
              <w:rPr>
                <w:sz w:val="21"/>
                <w:szCs w:val="21"/>
                <w:u w:val="single"/>
                <w:lang w:val="en-US"/>
              </w:rPr>
              <w:t xml:space="preserve"> </w:t>
            </w:r>
            <w:proofErr w:type="spellStart"/>
            <w:r w:rsidRPr="001946A0">
              <w:rPr>
                <w:sz w:val="21"/>
                <w:szCs w:val="21"/>
                <w:u w:val="single"/>
                <w:lang w:val="en-US"/>
              </w:rPr>
              <w:t>voor</w:t>
            </w:r>
            <w:proofErr w:type="spellEnd"/>
            <w:r w:rsidRPr="001946A0">
              <w:rPr>
                <w:sz w:val="21"/>
                <w:szCs w:val="21"/>
                <w:u w:val="single"/>
                <w:lang w:val="en-US"/>
              </w:rPr>
              <w:t xml:space="preserve"> </w:t>
            </w:r>
            <w:proofErr w:type="spellStart"/>
            <w:r w:rsidRPr="001946A0">
              <w:rPr>
                <w:sz w:val="21"/>
                <w:szCs w:val="21"/>
                <w:u w:val="single"/>
                <w:lang w:val="en-US"/>
              </w:rPr>
              <w:t>raltegravir</w:t>
            </w:r>
            <w:proofErr w:type="spellEnd"/>
          </w:p>
          <w:p w14:paraId="6710251A" w14:textId="77777777" w:rsidR="00A97550" w:rsidRPr="001946A0" w:rsidRDefault="00A97550" w:rsidP="00A97550">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13 %</w:t>
            </w:r>
          </w:p>
          <w:p w14:paraId="716C3D2B" w14:textId="77777777" w:rsidR="00A97550" w:rsidRPr="001946A0" w:rsidRDefault="00A97550" w:rsidP="00A97550">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50 %</w:t>
            </w:r>
          </w:p>
          <w:p w14:paraId="60739BF2" w14:textId="77777777" w:rsidR="00A97550" w:rsidRPr="001946A0" w:rsidRDefault="00A97550" w:rsidP="00A97550">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10 %</w:t>
            </w:r>
          </w:p>
          <w:p w14:paraId="4E328089" w14:textId="77777777" w:rsidR="00A97550" w:rsidRPr="001946A0" w:rsidRDefault="00A97550" w:rsidP="00A97550">
            <w:pPr>
              <w:autoSpaceDE w:val="0"/>
              <w:autoSpaceDN w:val="0"/>
              <w:adjustRightInd w:val="0"/>
              <w:spacing w:line="240" w:lineRule="auto"/>
              <w:rPr>
                <w:sz w:val="21"/>
                <w:szCs w:val="21"/>
                <w:lang w:val="en-US"/>
              </w:rPr>
            </w:pPr>
          </w:p>
          <w:p w14:paraId="0279D7A6" w14:textId="77777777" w:rsidR="00A97550" w:rsidRPr="00262E06" w:rsidRDefault="00A97550" w:rsidP="00A97550">
            <w:pPr>
              <w:autoSpaceDE w:val="0"/>
              <w:autoSpaceDN w:val="0"/>
              <w:adjustRightInd w:val="0"/>
              <w:spacing w:line="240" w:lineRule="auto"/>
              <w:rPr>
                <w:sz w:val="21"/>
                <w:szCs w:val="21"/>
                <w:u w:val="single"/>
                <w:lang w:val="nl-NL"/>
              </w:rPr>
            </w:pPr>
            <w:r w:rsidRPr="00262E06">
              <w:rPr>
                <w:sz w:val="21"/>
                <w:szCs w:val="21"/>
                <w:u w:val="single"/>
                <w:lang w:val="nl-NL"/>
              </w:rPr>
              <w:t>6 uur na raltegravir</w:t>
            </w:r>
          </w:p>
          <w:p w14:paraId="1752A08C" w14:textId="77777777" w:rsidR="00A97550" w:rsidRPr="00262E06" w:rsidRDefault="00A97550" w:rsidP="00A97550">
            <w:pPr>
              <w:autoSpaceDE w:val="0"/>
              <w:autoSpaceDN w:val="0"/>
              <w:adjustRightInd w:val="0"/>
              <w:spacing w:line="240" w:lineRule="auto"/>
              <w:rPr>
                <w:sz w:val="21"/>
                <w:szCs w:val="21"/>
                <w:lang w:val="nl-NL"/>
              </w:rPr>
            </w:pPr>
            <w:r w:rsidRPr="00262E06">
              <w:rPr>
                <w:sz w:val="21"/>
                <w:szCs w:val="21"/>
                <w:lang w:val="nl-NL"/>
              </w:rPr>
              <w:t xml:space="preserve">raltegravir AUC </w:t>
            </w:r>
            <w:r w:rsidRPr="00262E06">
              <w:rPr>
                <w:sz w:val="21"/>
                <w:szCs w:val="21"/>
                <w:lang w:val="nl-NL"/>
              </w:rPr>
              <w:sym w:font="Symbol" w:char="F0AF"/>
            </w:r>
            <w:r w:rsidRPr="00262E06">
              <w:rPr>
                <w:sz w:val="21"/>
                <w:szCs w:val="21"/>
                <w:lang w:val="nl-NL"/>
              </w:rPr>
              <w:t> 11 %</w:t>
            </w:r>
          </w:p>
          <w:p w14:paraId="57E5D8E7" w14:textId="77777777" w:rsidR="00A97550" w:rsidRPr="00262E06" w:rsidRDefault="00A97550" w:rsidP="00A97550">
            <w:pPr>
              <w:autoSpaceDE w:val="0"/>
              <w:autoSpaceDN w:val="0"/>
              <w:adjustRightInd w:val="0"/>
              <w:spacing w:line="240" w:lineRule="auto"/>
              <w:rPr>
                <w:sz w:val="21"/>
                <w:szCs w:val="21"/>
                <w:lang w:val="nl-NL"/>
              </w:rPr>
            </w:pPr>
            <w:r w:rsidRPr="00262E06">
              <w:rPr>
                <w:sz w:val="21"/>
                <w:szCs w:val="21"/>
                <w:lang w:val="nl-NL"/>
              </w:rPr>
              <w:t>raltegravir C</w:t>
            </w:r>
            <w:r w:rsidRPr="00262E06">
              <w:rPr>
                <w:sz w:val="21"/>
                <w:szCs w:val="21"/>
                <w:vertAlign w:val="subscript"/>
                <w:lang w:val="nl-NL"/>
              </w:rPr>
              <w:t>12u</w:t>
            </w:r>
            <w:r w:rsidRPr="00262E06">
              <w:rPr>
                <w:sz w:val="21"/>
                <w:szCs w:val="21"/>
                <w:lang w:val="nl-NL"/>
              </w:rPr>
              <w:t xml:space="preserve"> </w:t>
            </w:r>
            <w:r w:rsidRPr="00262E06">
              <w:rPr>
                <w:sz w:val="21"/>
                <w:szCs w:val="21"/>
                <w:lang w:val="nl-NL"/>
              </w:rPr>
              <w:sym w:font="Symbol" w:char="F0AF"/>
            </w:r>
            <w:r w:rsidRPr="00262E06">
              <w:rPr>
                <w:sz w:val="21"/>
                <w:szCs w:val="21"/>
                <w:lang w:val="nl-NL"/>
              </w:rPr>
              <w:t> 49 %</w:t>
            </w:r>
          </w:p>
          <w:p w14:paraId="27BEEFAF" w14:textId="77777777" w:rsidR="009027D9" w:rsidRPr="00262E06" w:rsidRDefault="00A97550" w:rsidP="00A97550">
            <w:pPr>
              <w:autoSpaceDE w:val="0"/>
              <w:autoSpaceDN w:val="0"/>
              <w:adjustRightInd w:val="0"/>
              <w:spacing w:line="240" w:lineRule="auto"/>
              <w:rPr>
                <w:sz w:val="21"/>
                <w:szCs w:val="21"/>
                <w:lang w:val="nl-NL"/>
              </w:rPr>
            </w:pPr>
            <w:r w:rsidRPr="00262E06">
              <w:rPr>
                <w:sz w:val="21"/>
                <w:szCs w:val="21"/>
                <w:lang w:val="nl-NL"/>
              </w:rPr>
              <w:t>raltegravir C</w:t>
            </w:r>
            <w:r w:rsidRPr="00262E06">
              <w:rPr>
                <w:sz w:val="21"/>
                <w:szCs w:val="21"/>
                <w:vertAlign w:val="subscript"/>
                <w:lang w:val="nl-NL"/>
              </w:rPr>
              <w:t>max</w:t>
            </w:r>
            <w:r w:rsidRPr="00262E06">
              <w:rPr>
                <w:sz w:val="21"/>
                <w:szCs w:val="21"/>
                <w:lang w:val="nl-NL"/>
              </w:rPr>
              <w:t xml:space="preserve"> </w:t>
            </w:r>
            <w:r w:rsidRPr="00262E06">
              <w:rPr>
                <w:sz w:val="21"/>
                <w:szCs w:val="21"/>
                <w:lang w:val="nl-NL"/>
              </w:rPr>
              <w:sym w:font="Symbol" w:char="F0AF"/>
            </w:r>
            <w:r w:rsidRPr="00262E06">
              <w:rPr>
                <w:sz w:val="21"/>
                <w:szCs w:val="21"/>
                <w:lang w:val="nl-NL"/>
              </w:rPr>
              <w:t> 10 %</w:t>
            </w:r>
          </w:p>
          <w:p w14:paraId="62FDD747" w14:textId="77777777" w:rsidR="00A97550" w:rsidRPr="00262E06" w:rsidRDefault="00A97550" w:rsidP="00A97550">
            <w:pPr>
              <w:autoSpaceDE w:val="0"/>
              <w:autoSpaceDN w:val="0"/>
              <w:adjustRightInd w:val="0"/>
              <w:spacing w:line="240" w:lineRule="auto"/>
              <w:rPr>
                <w:sz w:val="21"/>
                <w:szCs w:val="21"/>
                <w:lang w:val="nl-NL"/>
              </w:rPr>
            </w:pPr>
          </w:p>
          <w:p w14:paraId="3F389C4E" w14:textId="77777777" w:rsidR="009027D9" w:rsidRPr="00262E06" w:rsidRDefault="009027D9" w:rsidP="00F013DE">
            <w:pPr>
              <w:autoSpaceDE w:val="0"/>
              <w:autoSpaceDN w:val="0"/>
              <w:adjustRightInd w:val="0"/>
              <w:spacing w:line="240" w:lineRule="auto"/>
              <w:rPr>
                <w:sz w:val="21"/>
                <w:szCs w:val="21"/>
                <w:lang w:val="nl-NL"/>
              </w:rPr>
            </w:pPr>
            <w:r w:rsidRPr="00262E06">
              <w:rPr>
                <w:sz w:val="21"/>
                <w:szCs w:val="21"/>
                <w:lang w:val="nl-NL"/>
              </w:rPr>
              <w:t>(chelati</w:t>
            </w:r>
            <w:r w:rsidR="00F013DE" w:rsidRPr="00262E06">
              <w:rPr>
                <w:sz w:val="21"/>
                <w:szCs w:val="21"/>
                <w:lang w:val="nl-NL"/>
              </w:rPr>
              <w:t>e van metaalkationen</w:t>
            </w:r>
            <w:r w:rsidRPr="00262E06">
              <w:rPr>
                <w:sz w:val="21"/>
                <w:szCs w:val="21"/>
                <w:lang w:val="nl-NL"/>
              </w:rPr>
              <w:t>)</w:t>
            </w:r>
          </w:p>
        </w:tc>
        <w:tc>
          <w:tcPr>
            <w:tcW w:w="1812" w:type="pct"/>
            <w:gridSpan w:val="2"/>
          </w:tcPr>
          <w:p w14:paraId="79D12A2F" w14:textId="77777777" w:rsidR="009027D9" w:rsidRPr="00262E06" w:rsidRDefault="009027D9" w:rsidP="0096722F">
            <w:pPr>
              <w:autoSpaceDE w:val="0"/>
              <w:autoSpaceDN w:val="0"/>
              <w:adjustRightInd w:val="0"/>
              <w:spacing w:line="240" w:lineRule="auto"/>
              <w:rPr>
                <w:bCs/>
                <w:sz w:val="21"/>
                <w:szCs w:val="21"/>
                <w:lang w:val="nl-NL" w:eastAsia="ja-JP"/>
              </w:rPr>
            </w:pPr>
            <w:r w:rsidRPr="00262E06">
              <w:rPr>
                <w:bCs/>
                <w:sz w:val="21"/>
                <w:szCs w:val="21"/>
                <w:lang w:val="nl-NL" w:eastAsia="ja-JP"/>
              </w:rPr>
              <w:t>Aluminium- en magnesiumbevattende antacid</w:t>
            </w:r>
            <w:r w:rsidR="00F013DE" w:rsidRPr="00262E06">
              <w:rPr>
                <w:bCs/>
                <w:sz w:val="21"/>
                <w:szCs w:val="21"/>
                <w:lang w:val="nl-NL" w:eastAsia="ja-JP"/>
              </w:rPr>
              <w:t>a</w:t>
            </w:r>
            <w:r w:rsidRPr="00262E06">
              <w:rPr>
                <w:bCs/>
                <w:sz w:val="21"/>
                <w:szCs w:val="21"/>
                <w:lang w:val="nl-NL" w:eastAsia="ja-JP"/>
              </w:rPr>
              <w:t xml:space="preserve"> verlagen de plasmaconcentraties van raltegravir. Gelijktijdige toediening van </w:t>
            </w:r>
            <w:r w:rsidR="00707311" w:rsidRPr="00262E06">
              <w:rPr>
                <w:szCs w:val="22"/>
                <w:lang w:val="nl-NL"/>
              </w:rPr>
              <w:t>raltegravir</w:t>
            </w:r>
            <w:r w:rsidRPr="00262E06">
              <w:rPr>
                <w:bCs/>
                <w:sz w:val="21"/>
                <w:szCs w:val="21"/>
                <w:lang w:val="nl-NL" w:eastAsia="ja-JP"/>
              </w:rPr>
              <w:t xml:space="preserve"> met aluminium- en/of magnesiumbevattende antacid</w:t>
            </w:r>
            <w:r w:rsidR="00F013DE" w:rsidRPr="00262E06">
              <w:rPr>
                <w:bCs/>
                <w:sz w:val="21"/>
                <w:szCs w:val="21"/>
                <w:lang w:val="nl-NL" w:eastAsia="ja-JP"/>
              </w:rPr>
              <w:t>a</w:t>
            </w:r>
            <w:r w:rsidRPr="00262E06">
              <w:rPr>
                <w:bCs/>
                <w:sz w:val="21"/>
                <w:szCs w:val="21"/>
                <w:lang w:val="nl-NL" w:eastAsia="ja-JP"/>
              </w:rPr>
              <w:t xml:space="preserve"> wordt niet aanbevolen.</w:t>
            </w:r>
          </w:p>
          <w:p w14:paraId="684C42B6" w14:textId="77777777" w:rsidR="009027D9" w:rsidRPr="00262E06" w:rsidRDefault="009027D9" w:rsidP="0096722F">
            <w:pPr>
              <w:autoSpaceDE w:val="0"/>
              <w:autoSpaceDN w:val="0"/>
              <w:adjustRightInd w:val="0"/>
              <w:spacing w:line="240" w:lineRule="auto"/>
              <w:rPr>
                <w:bCs/>
                <w:sz w:val="21"/>
                <w:szCs w:val="21"/>
                <w:lang w:val="nl-NL" w:eastAsia="ja-JP"/>
              </w:rPr>
            </w:pPr>
          </w:p>
          <w:p w14:paraId="50A820D9" w14:textId="77777777" w:rsidR="009027D9" w:rsidRPr="00262E06" w:rsidRDefault="009027D9" w:rsidP="0096722F">
            <w:pPr>
              <w:autoSpaceDE w:val="0"/>
              <w:autoSpaceDN w:val="0"/>
              <w:adjustRightInd w:val="0"/>
              <w:spacing w:line="240" w:lineRule="auto"/>
              <w:rPr>
                <w:iCs/>
                <w:sz w:val="21"/>
                <w:szCs w:val="21"/>
                <w:lang w:val="nl-NL"/>
              </w:rPr>
            </w:pPr>
          </w:p>
        </w:tc>
      </w:tr>
      <w:tr w:rsidR="009027D9" w:rsidRPr="00565068" w14:paraId="2A146BB1" w14:textId="77777777" w:rsidTr="00603BAD">
        <w:tblPrEx>
          <w:tblCellMar>
            <w:left w:w="70" w:type="dxa"/>
            <w:right w:w="70" w:type="dxa"/>
          </w:tblCellMar>
          <w:tblLook w:val="0000" w:firstRow="0" w:lastRow="0" w:firstColumn="0" w:lastColumn="0" w:noHBand="0" w:noVBand="0"/>
        </w:tblPrEx>
        <w:trPr>
          <w:cantSplit/>
        </w:trPr>
        <w:tc>
          <w:tcPr>
            <w:tcW w:w="1638" w:type="pct"/>
            <w:gridSpan w:val="2"/>
          </w:tcPr>
          <w:p w14:paraId="0D13DD2E" w14:textId="77777777" w:rsidR="009027D9" w:rsidRPr="00262E06" w:rsidRDefault="003E230D" w:rsidP="0096722F">
            <w:pPr>
              <w:spacing w:line="240" w:lineRule="auto"/>
              <w:ind w:left="215"/>
              <w:rPr>
                <w:b/>
                <w:bCs/>
                <w:sz w:val="21"/>
                <w:szCs w:val="21"/>
                <w:lang w:val="nl-NL"/>
              </w:rPr>
            </w:pPr>
            <w:r w:rsidRPr="00262E06">
              <w:rPr>
                <w:b/>
                <w:bCs/>
                <w:sz w:val="21"/>
                <w:szCs w:val="21"/>
                <w:lang w:val="nl-NL"/>
              </w:rPr>
              <w:lastRenderedPageBreak/>
              <w:t>c</w:t>
            </w:r>
            <w:r w:rsidR="009027D9" w:rsidRPr="00262E06">
              <w:rPr>
                <w:b/>
                <w:bCs/>
                <w:sz w:val="21"/>
                <w:szCs w:val="21"/>
                <w:lang w:val="nl-NL"/>
              </w:rPr>
              <w:t>alciumcarbonaatantacida</w:t>
            </w:r>
          </w:p>
          <w:p w14:paraId="4E18F80A" w14:textId="77777777" w:rsidR="009027D9" w:rsidRPr="00262E06" w:rsidRDefault="009027D9" w:rsidP="0096722F">
            <w:pPr>
              <w:spacing w:line="240" w:lineRule="auto"/>
              <w:ind w:left="215"/>
              <w:rPr>
                <w:b/>
                <w:bCs/>
                <w:sz w:val="21"/>
                <w:szCs w:val="21"/>
                <w:lang w:val="nl-NL"/>
              </w:rPr>
            </w:pPr>
            <w:r w:rsidRPr="00262E06">
              <w:rPr>
                <w:sz w:val="21"/>
                <w:szCs w:val="21"/>
                <w:lang w:val="nl-NL"/>
              </w:rPr>
              <w:t>(raltegravir 400 mg tweemaal daags)</w:t>
            </w:r>
          </w:p>
        </w:tc>
        <w:tc>
          <w:tcPr>
            <w:tcW w:w="1550" w:type="pct"/>
            <w:gridSpan w:val="3"/>
          </w:tcPr>
          <w:p w14:paraId="2EF078AB" w14:textId="77777777" w:rsidR="009027D9" w:rsidRPr="001946A0" w:rsidRDefault="009027D9" w:rsidP="0096722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55 %</w:t>
            </w:r>
          </w:p>
          <w:p w14:paraId="5A51F436" w14:textId="77777777" w:rsidR="009027D9" w:rsidRPr="001946A0" w:rsidRDefault="009027D9" w:rsidP="0096722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32 %</w:t>
            </w:r>
          </w:p>
          <w:p w14:paraId="1512AF62" w14:textId="77777777" w:rsidR="009027D9" w:rsidRPr="001946A0" w:rsidRDefault="009027D9" w:rsidP="0096722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52 %</w:t>
            </w:r>
          </w:p>
          <w:p w14:paraId="08DF0E6F" w14:textId="77777777" w:rsidR="009027D9" w:rsidRPr="001946A0" w:rsidRDefault="009027D9" w:rsidP="0096722F">
            <w:pPr>
              <w:autoSpaceDE w:val="0"/>
              <w:autoSpaceDN w:val="0"/>
              <w:adjustRightInd w:val="0"/>
              <w:spacing w:line="240" w:lineRule="auto"/>
              <w:rPr>
                <w:sz w:val="21"/>
                <w:szCs w:val="21"/>
                <w:lang w:val="en-US"/>
              </w:rPr>
            </w:pPr>
          </w:p>
          <w:p w14:paraId="703964E7" w14:textId="77777777" w:rsidR="009027D9" w:rsidRPr="00262E06" w:rsidRDefault="009027D9" w:rsidP="0096722F">
            <w:pPr>
              <w:autoSpaceDE w:val="0"/>
              <w:autoSpaceDN w:val="0"/>
              <w:adjustRightInd w:val="0"/>
              <w:spacing w:line="240" w:lineRule="auto"/>
              <w:rPr>
                <w:sz w:val="21"/>
                <w:szCs w:val="21"/>
                <w:lang w:val="nl-NL"/>
              </w:rPr>
            </w:pPr>
            <w:r w:rsidRPr="00262E06">
              <w:rPr>
                <w:sz w:val="21"/>
                <w:szCs w:val="21"/>
                <w:lang w:val="nl-NL"/>
              </w:rPr>
              <w:t>(chelatie van metaalkationen)</w:t>
            </w:r>
          </w:p>
          <w:p w14:paraId="64E0F50A" w14:textId="77777777" w:rsidR="009027D9" w:rsidRPr="00262E06" w:rsidRDefault="009027D9" w:rsidP="0096722F">
            <w:pPr>
              <w:autoSpaceDE w:val="0"/>
              <w:autoSpaceDN w:val="0"/>
              <w:adjustRightInd w:val="0"/>
              <w:spacing w:line="240" w:lineRule="auto"/>
              <w:rPr>
                <w:sz w:val="21"/>
                <w:szCs w:val="21"/>
                <w:lang w:val="nl-NL"/>
              </w:rPr>
            </w:pPr>
          </w:p>
        </w:tc>
        <w:tc>
          <w:tcPr>
            <w:tcW w:w="1812" w:type="pct"/>
            <w:gridSpan w:val="2"/>
          </w:tcPr>
          <w:p w14:paraId="25257C0B" w14:textId="77777777" w:rsidR="009027D9" w:rsidRPr="00262E06" w:rsidRDefault="009027D9" w:rsidP="0096722F">
            <w:pPr>
              <w:autoSpaceDE w:val="0"/>
              <w:autoSpaceDN w:val="0"/>
              <w:adjustRightInd w:val="0"/>
              <w:spacing w:line="240" w:lineRule="auto"/>
              <w:rPr>
                <w:iCs/>
                <w:sz w:val="21"/>
                <w:szCs w:val="21"/>
                <w:lang w:val="nl-NL"/>
              </w:rPr>
            </w:pPr>
            <w:r w:rsidRPr="00262E06">
              <w:rPr>
                <w:sz w:val="21"/>
                <w:szCs w:val="21"/>
                <w:lang w:val="nl-NL"/>
              </w:rPr>
              <w:t xml:space="preserve">Voor </w:t>
            </w:r>
            <w:r w:rsidR="00707311" w:rsidRPr="00262E06">
              <w:rPr>
                <w:szCs w:val="22"/>
                <w:lang w:val="nl-NL"/>
              </w:rPr>
              <w:t>raltegravir</w:t>
            </w:r>
            <w:r w:rsidRPr="00262E06">
              <w:rPr>
                <w:sz w:val="21"/>
                <w:szCs w:val="21"/>
                <w:lang w:val="nl-NL"/>
              </w:rPr>
              <w:t xml:space="preserve"> is geen dosisaanpassing vereist.</w:t>
            </w:r>
          </w:p>
        </w:tc>
      </w:tr>
      <w:tr w:rsidR="00BE6009" w:rsidRPr="00262E06" w14:paraId="41DDE2CE" w14:textId="77777777" w:rsidTr="00BE6009">
        <w:tblPrEx>
          <w:tblCellMar>
            <w:left w:w="70" w:type="dxa"/>
            <w:right w:w="70" w:type="dxa"/>
          </w:tblCellMar>
          <w:tblLook w:val="0000" w:firstRow="0" w:lastRow="0" w:firstColumn="0" w:lastColumn="0" w:noHBand="0" w:noVBand="0"/>
        </w:tblPrEx>
        <w:trPr>
          <w:cantSplit/>
        </w:trPr>
        <w:tc>
          <w:tcPr>
            <w:tcW w:w="5000" w:type="pct"/>
            <w:gridSpan w:val="7"/>
          </w:tcPr>
          <w:p w14:paraId="6C7439E4" w14:textId="77777777" w:rsidR="00BE6009" w:rsidRPr="00262E06" w:rsidRDefault="00BE6009" w:rsidP="00BE6009">
            <w:pPr>
              <w:autoSpaceDE w:val="0"/>
              <w:autoSpaceDN w:val="0"/>
              <w:adjustRightInd w:val="0"/>
              <w:spacing w:line="240" w:lineRule="auto"/>
              <w:rPr>
                <w:sz w:val="21"/>
                <w:szCs w:val="21"/>
                <w:lang w:val="nl-NL"/>
              </w:rPr>
            </w:pPr>
            <w:r>
              <w:rPr>
                <w:b/>
                <w:bCs/>
                <w:sz w:val="21"/>
                <w:szCs w:val="21"/>
                <w:lang w:val="nl-NL"/>
              </w:rPr>
              <w:t>Andere</w:t>
            </w:r>
            <w:r w:rsidRPr="00262E06">
              <w:rPr>
                <w:b/>
                <w:bCs/>
                <w:sz w:val="21"/>
                <w:szCs w:val="21"/>
                <w:lang w:val="nl-NL"/>
              </w:rPr>
              <w:t xml:space="preserve"> METAALKATIONEN</w:t>
            </w:r>
          </w:p>
        </w:tc>
      </w:tr>
      <w:tr w:rsidR="00BE6009" w:rsidRPr="00565068" w14:paraId="0735C646" w14:textId="77777777" w:rsidTr="00603BAD">
        <w:tblPrEx>
          <w:tblCellMar>
            <w:left w:w="70" w:type="dxa"/>
            <w:right w:w="70" w:type="dxa"/>
          </w:tblCellMar>
          <w:tblLook w:val="0000" w:firstRow="0" w:lastRow="0" w:firstColumn="0" w:lastColumn="0" w:noHBand="0" w:noVBand="0"/>
        </w:tblPrEx>
        <w:trPr>
          <w:cantSplit/>
        </w:trPr>
        <w:tc>
          <w:tcPr>
            <w:tcW w:w="1638" w:type="pct"/>
            <w:gridSpan w:val="2"/>
          </w:tcPr>
          <w:p w14:paraId="7852BFCA" w14:textId="77777777" w:rsidR="00BE6009" w:rsidRPr="008A0BF3" w:rsidRDefault="00BE6009" w:rsidP="00BE6009">
            <w:pPr>
              <w:spacing w:line="240" w:lineRule="auto"/>
              <w:ind w:left="215"/>
              <w:rPr>
                <w:b/>
                <w:bCs/>
                <w:sz w:val="21"/>
                <w:szCs w:val="21"/>
                <w:lang w:val="nl-NL"/>
              </w:rPr>
            </w:pPr>
            <w:r w:rsidRPr="00D06A8B">
              <w:rPr>
                <w:b/>
                <w:bCs/>
                <w:sz w:val="21"/>
                <w:szCs w:val="21"/>
                <w:lang w:val="nl-NL"/>
              </w:rPr>
              <w:t>ijzerzouten</w:t>
            </w:r>
          </w:p>
        </w:tc>
        <w:tc>
          <w:tcPr>
            <w:tcW w:w="1550" w:type="pct"/>
            <w:gridSpan w:val="3"/>
          </w:tcPr>
          <w:p w14:paraId="1994A91D" w14:textId="77777777" w:rsidR="00BE6009" w:rsidRPr="00772B78" w:rsidRDefault="00BE6009" w:rsidP="00BE6009">
            <w:pPr>
              <w:autoSpaceDE w:val="0"/>
              <w:autoSpaceDN w:val="0"/>
              <w:adjustRightInd w:val="0"/>
              <w:spacing w:line="240" w:lineRule="auto"/>
              <w:rPr>
                <w:sz w:val="21"/>
                <w:szCs w:val="21"/>
                <w:lang w:val="nl-NL"/>
              </w:rPr>
            </w:pPr>
            <w:r w:rsidRPr="00772B78">
              <w:rPr>
                <w:sz w:val="21"/>
                <w:szCs w:val="21"/>
                <w:lang w:val="nl-NL"/>
              </w:rPr>
              <w:t>Verwachting:</w:t>
            </w:r>
          </w:p>
          <w:p w14:paraId="77287368" w14:textId="77777777" w:rsidR="00BE6009" w:rsidRDefault="00BE6009" w:rsidP="00BE6009">
            <w:pPr>
              <w:autoSpaceDE w:val="0"/>
              <w:autoSpaceDN w:val="0"/>
              <w:adjustRightInd w:val="0"/>
              <w:spacing w:line="240" w:lineRule="auto"/>
              <w:rPr>
                <w:sz w:val="21"/>
                <w:szCs w:val="21"/>
                <w:lang w:val="nl-NL"/>
              </w:rPr>
            </w:pPr>
            <w:r w:rsidRPr="00772B78">
              <w:rPr>
                <w:sz w:val="21"/>
                <w:szCs w:val="21"/>
                <w:lang w:val="nl-NL"/>
              </w:rPr>
              <w:t xml:space="preserve">raltegravir AUC </w:t>
            </w:r>
            <w:r w:rsidRPr="00262E06">
              <w:rPr>
                <w:sz w:val="21"/>
                <w:szCs w:val="21"/>
                <w:lang w:val="nl-NL"/>
              </w:rPr>
              <w:sym w:font="Symbol" w:char="F0AF"/>
            </w:r>
          </w:p>
          <w:p w14:paraId="65E04D9F" w14:textId="77777777" w:rsidR="00BE6009" w:rsidRPr="00772B78" w:rsidRDefault="00BE6009" w:rsidP="00BE6009">
            <w:pPr>
              <w:autoSpaceDE w:val="0"/>
              <w:autoSpaceDN w:val="0"/>
              <w:adjustRightInd w:val="0"/>
              <w:spacing w:line="240" w:lineRule="auto"/>
              <w:rPr>
                <w:sz w:val="21"/>
                <w:szCs w:val="21"/>
                <w:lang w:val="nl-NL"/>
              </w:rPr>
            </w:pPr>
          </w:p>
          <w:p w14:paraId="690EBBE1" w14:textId="77777777" w:rsidR="00BE6009" w:rsidRPr="00772B78" w:rsidRDefault="00BE6009" w:rsidP="00BE6009">
            <w:pPr>
              <w:autoSpaceDE w:val="0"/>
              <w:autoSpaceDN w:val="0"/>
              <w:adjustRightInd w:val="0"/>
              <w:spacing w:line="240" w:lineRule="auto"/>
              <w:rPr>
                <w:sz w:val="21"/>
                <w:szCs w:val="21"/>
                <w:lang w:val="nl-NL"/>
              </w:rPr>
            </w:pPr>
            <w:r w:rsidRPr="00772B78">
              <w:rPr>
                <w:sz w:val="21"/>
                <w:szCs w:val="21"/>
                <w:lang w:val="nl-NL"/>
              </w:rPr>
              <w:t>(chelatie van metaalkationen)</w:t>
            </w:r>
          </w:p>
          <w:p w14:paraId="754A8EE3" w14:textId="77777777" w:rsidR="00BE6009" w:rsidRPr="00772B78" w:rsidRDefault="00BE6009" w:rsidP="00BE6009">
            <w:pPr>
              <w:autoSpaceDE w:val="0"/>
              <w:autoSpaceDN w:val="0"/>
              <w:adjustRightInd w:val="0"/>
              <w:spacing w:line="240" w:lineRule="auto"/>
              <w:rPr>
                <w:sz w:val="21"/>
                <w:szCs w:val="21"/>
                <w:lang w:val="nl-NL"/>
              </w:rPr>
            </w:pPr>
          </w:p>
        </w:tc>
        <w:tc>
          <w:tcPr>
            <w:tcW w:w="1812" w:type="pct"/>
            <w:gridSpan w:val="2"/>
          </w:tcPr>
          <w:p w14:paraId="485886BC" w14:textId="0C1BB6C9" w:rsidR="00BE6009" w:rsidRPr="00262E06" w:rsidRDefault="00BE6009" w:rsidP="00BE6009">
            <w:pPr>
              <w:autoSpaceDE w:val="0"/>
              <w:autoSpaceDN w:val="0"/>
              <w:adjustRightInd w:val="0"/>
              <w:spacing w:line="240" w:lineRule="auto"/>
              <w:rPr>
                <w:sz w:val="21"/>
                <w:szCs w:val="21"/>
                <w:lang w:val="nl-NL"/>
              </w:rPr>
            </w:pPr>
            <w:r>
              <w:rPr>
                <w:sz w:val="21"/>
                <w:szCs w:val="21"/>
                <w:lang w:val="nl-NL"/>
              </w:rPr>
              <w:t>Bij ge</w:t>
            </w:r>
            <w:r w:rsidR="008A0BF3">
              <w:rPr>
                <w:sz w:val="21"/>
                <w:szCs w:val="21"/>
                <w:lang w:val="nl-NL"/>
              </w:rPr>
              <w:t>l</w:t>
            </w:r>
            <w:r>
              <w:rPr>
                <w:sz w:val="21"/>
                <w:szCs w:val="21"/>
                <w:lang w:val="nl-NL"/>
              </w:rPr>
              <w:t xml:space="preserve">ijktijdige toediening wordt verwacht dat ijzerzouten </w:t>
            </w:r>
            <w:r w:rsidRPr="00262E06">
              <w:rPr>
                <w:bCs/>
                <w:sz w:val="21"/>
                <w:szCs w:val="21"/>
                <w:lang w:val="nl-NL" w:eastAsia="ja-JP"/>
              </w:rPr>
              <w:t>de plasmaconcentratie</w:t>
            </w:r>
            <w:r>
              <w:rPr>
                <w:bCs/>
                <w:sz w:val="21"/>
                <w:szCs w:val="21"/>
                <w:lang w:val="nl-NL" w:eastAsia="ja-JP"/>
              </w:rPr>
              <w:t>s</w:t>
            </w:r>
            <w:r w:rsidRPr="00262E06">
              <w:rPr>
                <w:bCs/>
                <w:sz w:val="21"/>
                <w:szCs w:val="21"/>
                <w:lang w:val="nl-NL" w:eastAsia="ja-JP"/>
              </w:rPr>
              <w:t xml:space="preserve"> van raltegravir</w:t>
            </w:r>
            <w:r>
              <w:rPr>
                <w:bCs/>
                <w:sz w:val="21"/>
                <w:szCs w:val="21"/>
                <w:lang w:val="nl-NL" w:eastAsia="ja-JP"/>
              </w:rPr>
              <w:t xml:space="preserve"> verlagen</w:t>
            </w:r>
            <w:r>
              <w:rPr>
                <w:sz w:val="21"/>
                <w:szCs w:val="21"/>
                <w:lang w:val="nl-NL"/>
              </w:rPr>
              <w:t>; inname van ijzerzouten minstens twee uur voor</w:t>
            </w:r>
            <w:r w:rsidR="006B527B">
              <w:rPr>
                <w:sz w:val="21"/>
                <w:szCs w:val="21"/>
                <w:lang w:val="nl-NL"/>
              </w:rPr>
              <w:t xml:space="preserve"> of na</w:t>
            </w:r>
            <w:r>
              <w:rPr>
                <w:sz w:val="21"/>
                <w:szCs w:val="21"/>
                <w:lang w:val="nl-NL"/>
              </w:rPr>
              <w:t xml:space="preserve"> toediening van raltegravir zou dit effect kunnen verminderen.</w:t>
            </w:r>
          </w:p>
        </w:tc>
      </w:tr>
      <w:tr w:rsidR="00BE6009" w:rsidRPr="00262E06" w14:paraId="78A9ECE4" w14:textId="77777777" w:rsidTr="00603BAD">
        <w:tblPrEx>
          <w:tblCellMar>
            <w:left w:w="70" w:type="dxa"/>
            <w:right w:w="70" w:type="dxa"/>
          </w:tblCellMar>
          <w:tblLook w:val="0000" w:firstRow="0" w:lastRow="0" w:firstColumn="0" w:lastColumn="0" w:noHBand="0" w:noVBand="0"/>
        </w:tblPrEx>
        <w:trPr>
          <w:cantSplit/>
        </w:trPr>
        <w:tc>
          <w:tcPr>
            <w:tcW w:w="5000" w:type="pct"/>
            <w:gridSpan w:val="7"/>
          </w:tcPr>
          <w:p w14:paraId="35041517" w14:textId="77777777" w:rsidR="00BE6009" w:rsidRPr="00262E06" w:rsidRDefault="00BE6009" w:rsidP="00BE6009">
            <w:pPr>
              <w:keepNext/>
              <w:keepLines/>
              <w:autoSpaceDE w:val="0"/>
              <w:autoSpaceDN w:val="0"/>
              <w:adjustRightInd w:val="0"/>
              <w:spacing w:line="240" w:lineRule="auto"/>
              <w:rPr>
                <w:iCs/>
                <w:sz w:val="21"/>
                <w:szCs w:val="21"/>
                <w:lang w:val="nl-NL"/>
              </w:rPr>
            </w:pPr>
            <w:r w:rsidRPr="00262E06">
              <w:rPr>
                <w:rFonts w:cs="Arial"/>
                <w:b/>
                <w:sz w:val="21"/>
                <w:szCs w:val="21"/>
                <w:lang w:val="nl-NL"/>
              </w:rPr>
              <w:t>H</w:t>
            </w:r>
            <w:r w:rsidRPr="00262E06">
              <w:rPr>
                <w:rFonts w:cs="Arial"/>
                <w:b/>
                <w:sz w:val="21"/>
                <w:szCs w:val="21"/>
                <w:vertAlign w:val="subscript"/>
                <w:lang w:val="nl-NL"/>
              </w:rPr>
              <w:t>2</w:t>
            </w:r>
            <w:r w:rsidRPr="00262E06">
              <w:rPr>
                <w:rFonts w:cs="Arial"/>
                <w:b/>
                <w:sz w:val="21"/>
                <w:szCs w:val="21"/>
                <w:lang w:val="nl-NL"/>
              </w:rPr>
              <w:t>-RECEPTORANTAGONISTEN EN PROTONPOMPREMMERS</w:t>
            </w:r>
          </w:p>
        </w:tc>
      </w:tr>
      <w:tr w:rsidR="00BE6009" w:rsidRPr="00565068" w14:paraId="4E1871EA" w14:textId="77777777" w:rsidTr="00603BAD">
        <w:trPr>
          <w:gridBefore w:val="1"/>
          <w:wBefore w:w="7" w:type="pct"/>
          <w:cantSplit/>
        </w:trPr>
        <w:tc>
          <w:tcPr>
            <w:tcW w:w="1643" w:type="pct"/>
            <w:gridSpan w:val="3"/>
            <w:tcBorders>
              <w:top w:val="single" w:sz="4" w:space="0" w:color="auto"/>
            </w:tcBorders>
            <w:shd w:val="clear" w:color="auto" w:fill="auto"/>
            <w:tcMar>
              <w:left w:w="57" w:type="dxa"/>
              <w:right w:w="57" w:type="dxa"/>
            </w:tcMar>
          </w:tcPr>
          <w:p w14:paraId="29F1E95B" w14:textId="77777777" w:rsidR="00BE6009" w:rsidRPr="00262E06" w:rsidRDefault="00BE6009" w:rsidP="00BE6009">
            <w:pPr>
              <w:tabs>
                <w:tab w:val="clear" w:pos="567"/>
                <w:tab w:val="left" w:pos="305"/>
              </w:tabs>
              <w:autoSpaceDE w:val="0"/>
              <w:autoSpaceDN w:val="0"/>
              <w:adjustRightInd w:val="0"/>
              <w:spacing w:line="240" w:lineRule="auto"/>
              <w:ind w:left="330"/>
              <w:rPr>
                <w:b/>
                <w:sz w:val="21"/>
                <w:szCs w:val="21"/>
                <w:lang w:val="nl-NL"/>
              </w:rPr>
            </w:pPr>
            <w:r w:rsidRPr="00262E06">
              <w:rPr>
                <w:b/>
                <w:sz w:val="21"/>
                <w:szCs w:val="21"/>
                <w:lang w:val="nl-NL"/>
              </w:rPr>
              <w:t>omeprazol</w:t>
            </w:r>
          </w:p>
          <w:p w14:paraId="40920BB8" w14:textId="77777777" w:rsidR="00BE6009" w:rsidRPr="00262E06" w:rsidRDefault="00BE6009" w:rsidP="00BE6009">
            <w:pPr>
              <w:tabs>
                <w:tab w:val="clear" w:pos="567"/>
                <w:tab w:val="left" w:pos="305"/>
              </w:tabs>
              <w:autoSpaceDE w:val="0"/>
              <w:autoSpaceDN w:val="0"/>
              <w:adjustRightInd w:val="0"/>
              <w:spacing w:line="240" w:lineRule="auto"/>
              <w:ind w:left="330"/>
              <w:rPr>
                <w:sz w:val="21"/>
                <w:szCs w:val="21"/>
                <w:lang w:val="nl-NL"/>
              </w:rPr>
            </w:pPr>
            <w:r w:rsidRPr="00262E06">
              <w:rPr>
                <w:sz w:val="21"/>
                <w:szCs w:val="21"/>
                <w:lang w:val="nl-NL"/>
              </w:rPr>
              <w:t>(raltegravir 400 mg tweemaal daags)</w:t>
            </w:r>
          </w:p>
        </w:tc>
        <w:tc>
          <w:tcPr>
            <w:tcW w:w="1538" w:type="pct"/>
            <w:tcBorders>
              <w:top w:val="single" w:sz="4" w:space="0" w:color="auto"/>
            </w:tcBorders>
            <w:shd w:val="clear" w:color="auto" w:fill="auto"/>
            <w:tcMar>
              <w:left w:w="57" w:type="dxa"/>
              <w:right w:w="57" w:type="dxa"/>
            </w:tcMar>
          </w:tcPr>
          <w:p w14:paraId="3DD86C82" w14:textId="77777777" w:rsidR="00BE6009" w:rsidRPr="001946A0" w:rsidRDefault="00BE6009" w:rsidP="00BE600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 37 %</w:t>
            </w:r>
          </w:p>
          <w:p w14:paraId="32C788D3" w14:textId="77777777" w:rsidR="00BE6009" w:rsidRPr="001946A0" w:rsidRDefault="00BE6009" w:rsidP="00BE600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w:t>
            </w:r>
            <w:r w:rsidRPr="001946A0">
              <w:rPr>
                <w:szCs w:val="22"/>
                <w:vertAlign w:val="subscript"/>
                <w:lang w:val="en-US"/>
              </w:rPr>
              <w:t>u</w:t>
            </w:r>
            <w:r w:rsidRPr="001946A0">
              <w:rPr>
                <w:sz w:val="21"/>
                <w:szCs w:val="21"/>
                <w:lang w:val="en-US"/>
              </w:rPr>
              <w:t xml:space="preserve"> ↑ 24 %</w:t>
            </w:r>
          </w:p>
          <w:p w14:paraId="2BD8D913" w14:textId="77777777" w:rsidR="00BE6009" w:rsidRPr="001946A0" w:rsidRDefault="00BE6009" w:rsidP="00BE600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vertAlign w:val="subscript"/>
                <w:lang w:val="en-US"/>
              </w:rPr>
              <w:t xml:space="preserve"> </w:t>
            </w:r>
            <w:r w:rsidRPr="001946A0">
              <w:rPr>
                <w:sz w:val="21"/>
                <w:szCs w:val="21"/>
                <w:lang w:val="en-US"/>
              </w:rPr>
              <w:t>↑ 51 %</w:t>
            </w:r>
          </w:p>
          <w:p w14:paraId="390C8040" w14:textId="77777777" w:rsidR="00BE6009" w:rsidRPr="001946A0" w:rsidRDefault="00BE6009" w:rsidP="00BE6009">
            <w:pPr>
              <w:autoSpaceDE w:val="0"/>
              <w:autoSpaceDN w:val="0"/>
              <w:adjustRightInd w:val="0"/>
              <w:spacing w:line="240" w:lineRule="auto"/>
              <w:rPr>
                <w:sz w:val="21"/>
                <w:szCs w:val="21"/>
                <w:lang w:val="en-US"/>
              </w:rPr>
            </w:pPr>
          </w:p>
          <w:p w14:paraId="2FA0E2A1" w14:textId="77777777" w:rsidR="00BE6009" w:rsidRPr="00262E06" w:rsidRDefault="00BE6009" w:rsidP="00BE6009">
            <w:pPr>
              <w:autoSpaceDE w:val="0"/>
              <w:autoSpaceDN w:val="0"/>
              <w:adjustRightInd w:val="0"/>
              <w:spacing w:line="240" w:lineRule="auto"/>
              <w:rPr>
                <w:sz w:val="21"/>
                <w:szCs w:val="21"/>
                <w:lang w:val="nl-NL"/>
              </w:rPr>
            </w:pPr>
            <w:r w:rsidRPr="00262E06">
              <w:rPr>
                <w:sz w:val="21"/>
                <w:szCs w:val="21"/>
                <w:lang w:val="nl-NL"/>
              </w:rPr>
              <w:t>(verhoogde oplosbaarheid)</w:t>
            </w:r>
          </w:p>
        </w:tc>
        <w:tc>
          <w:tcPr>
            <w:tcW w:w="1812" w:type="pct"/>
            <w:gridSpan w:val="2"/>
            <w:tcBorders>
              <w:top w:val="single" w:sz="4" w:space="0" w:color="auto"/>
            </w:tcBorders>
            <w:shd w:val="clear" w:color="auto" w:fill="auto"/>
            <w:tcMar>
              <w:left w:w="57" w:type="dxa"/>
              <w:right w:w="57" w:type="dxa"/>
            </w:tcMar>
          </w:tcPr>
          <w:p w14:paraId="4A2309FD" w14:textId="77777777" w:rsidR="00BE6009" w:rsidRPr="00262E06" w:rsidRDefault="00BE6009" w:rsidP="00BE6009">
            <w:pPr>
              <w:autoSpaceDE w:val="0"/>
              <w:autoSpaceDN w:val="0"/>
              <w:adjustRightInd w:val="0"/>
              <w:spacing w:line="240" w:lineRule="auto"/>
              <w:rPr>
                <w:sz w:val="21"/>
                <w:szCs w:val="21"/>
                <w:lang w:val="nl-NL"/>
              </w:rPr>
            </w:pPr>
            <w:r w:rsidRPr="00262E06">
              <w:rPr>
                <w:sz w:val="21"/>
                <w:szCs w:val="21"/>
                <w:lang w:val="nl-NL"/>
              </w:rPr>
              <w:t xml:space="preserve">Voor </w:t>
            </w:r>
            <w:r w:rsidRPr="00262E06">
              <w:rPr>
                <w:szCs w:val="22"/>
                <w:lang w:val="nl-NL"/>
              </w:rPr>
              <w:t>raltegravir</w:t>
            </w:r>
            <w:r w:rsidRPr="00262E06">
              <w:rPr>
                <w:sz w:val="21"/>
                <w:szCs w:val="21"/>
                <w:lang w:val="nl-NL"/>
              </w:rPr>
              <w:t xml:space="preserve"> is geen dosisaanpassing vereist.</w:t>
            </w:r>
          </w:p>
          <w:p w14:paraId="3D42FE09" w14:textId="77777777" w:rsidR="00BE6009" w:rsidRPr="00262E06" w:rsidRDefault="00BE6009" w:rsidP="00BE6009">
            <w:pPr>
              <w:autoSpaceDE w:val="0"/>
              <w:autoSpaceDN w:val="0"/>
              <w:adjustRightInd w:val="0"/>
              <w:spacing w:line="240" w:lineRule="auto"/>
              <w:rPr>
                <w:sz w:val="21"/>
                <w:szCs w:val="21"/>
                <w:lang w:val="nl-NL"/>
              </w:rPr>
            </w:pPr>
          </w:p>
        </w:tc>
      </w:tr>
      <w:tr w:rsidR="00BE6009" w:rsidRPr="00565068" w14:paraId="2AC169B6" w14:textId="77777777" w:rsidTr="00603BAD">
        <w:trPr>
          <w:gridBefore w:val="1"/>
          <w:wBefore w:w="7" w:type="pct"/>
          <w:cantSplit/>
        </w:trPr>
        <w:tc>
          <w:tcPr>
            <w:tcW w:w="1643" w:type="pct"/>
            <w:gridSpan w:val="3"/>
            <w:tcBorders>
              <w:top w:val="single" w:sz="4" w:space="0" w:color="auto"/>
            </w:tcBorders>
            <w:shd w:val="clear" w:color="auto" w:fill="auto"/>
            <w:tcMar>
              <w:left w:w="57" w:type="dxa"/>
              <w:right w:w="57" w:type="dxa"/>
            </w:tcMar>
          </w:tcPr>
          <w:p w14:paraId="1AD70543" w14:textId="77777777" w:rsidR="00BE6009" w:rsidRPr="00262E06" w:rsidRDefault="00BE6009" w:rsidP="00BE6009">
            <w:pPr>
              <w:tabs>
                <w:tab w:val="clear" w:pos="567"/>
                <w:tab w:val="left" w:pos="-993"/>
              </w:tabs>
              <w:autoSpaceDE w:val="0"/>
              <w:autoSpaceDN w:val="0"/>
              <w:adjustRightInd w:val="0"/>
              <w:spacing w:line="240" w:lineRule="auto"/>
              <w:ind w:left="284"/>
              <w:rPr>
                <w:b/>
                <w:sz w:val="21"/>
                <w:szCs w:val="21"/>
                <w:lang w:val="nl-NL"/>
              </w:rPr>
            </w:pPr>
            <w:r w:rsidRPr="00262E06">
              <w:rPr>
                <w:b/>
                <w:sz w:val="21"/>
                <w:szCs w:val="21"/>
                <w:lang w:val="nl-NL"/>
              </w:rPr>
              <w:t>famotidine</w:t>
            </w:r>
          </w:p>
          <w:p w14:paraId="45F19A5B" w14:textId="77777777" w:rsidR="00BE6009" w:rsidRPr="00262E06" w:rsidRDefault="00BE6009" w:rsidP="00BE6009">
            <w:pPr>
              <w:tabs>
                <w:tab w:val="clear" w:pos="567"/>
                <w:tab w:val="left" w:pos="0"/>
              </w:tabs>
              <w:autoSpaceDE w:val="0"/>
              <w:autoSpaceDN w:val="0"/>
              <w:adjustRightInd w:val="0"/>
              <w:spacing w:line="240" w:lineRule="auto"/>
              <w:ind w:left="284"/>
              <w:rPr>
                <w:b/>
                <w:sz w:val="21"/>
                <w:szCs w:val="21"/>
                <w:lang w:val="nl-NL"/>
              </w:rPr>
            </w:pPr>
            <w:r w:rsidRPr="00262E06">
              <w:rPr>
                <w:sz w:val="21"/>
                <w:szCs w:val="21"/>
                <w:lang w:val="nl-NL"/>
              </w:rPr>
              <w:t>(raltegravir 400 mg tweemaal daags)</w:t>
            </w:r>
          </w:p>
        </w:tc>
        <w:tc>
          <w:tcPr>
            <w:tcW w:w="1538" w:type="pct"/>
            <w:tcBorders>
              <w:top w:val="single" w:sz="4" w:space="0" w:color="auto"/>
            </w:tcBorders>
            <w:shd w:val="clear" w:color="auto" w:fill="auto"/>
            <w:tcMar>
              <w:left w:w="57" w:type="dxa"/>
              <w:right w:w="57" w:type="dxa"/>
            </w:tcMar>
          </w:tcPr>
          <w:p w14:paraId="60BB65AE" w14:textId="77777777" w:rsidR="00BE6009" w:rsidRPr="001946A0" w:rsidRDefault="00BE6009" w:rsidP="00BE600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 44 %</w:t>
            </w:r>
          </w:p>
          <w:p w14:paraId="1038AF23" w14:textId="77777777" w:rsidR="00BE6009" w:rsidRPr="001946A0" w:rsidRDefault="00BE6009" w:rsidP="00BE600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w:t>
            </w:r>
            <w:r w:rsidRPr="001946A0">
              <w:rPr>
                <w:szCs w:val="22"/>
                <w:vertAlign w:val="subscript"/>
                <w:lang w:val="en-US"/>
              </w:rPr>
              <w:t>u</w:t>
            </w:r>
            <w:r w:rsidRPr="001946A0">
              <w:rPr>
                <w:sz w:val="21"/>
                <w:szCs w:val="21"/>
                <w:lang w:val="en-US"/>
              </w:rPr>
              <w:t xml:space="preserve"> ↑ 6 %</w:t>
            </w:r>
          </w:p>
          <w:p w14:paraId="69A38CE8" w14:textId="77777777" w:rsidR="00BE6009" w:rsidRPr="001946A0" w:rsidRDefault="00BE6009" w:rsidP="00BE600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vertAlign w:val="subscript"/>
                <w:lang w:val="en-US"/>
              </w:rPr>
              <w:t xml:space="preserve"> </w:t>
            </w:r>
            <w:r w:rsidRPr="001946A0">
              <w:rPr>
                <w:sz w:val="21"/>
                <w:szCs w:val="21"/>
                <w:lang w:val="en-US"/>
              </w:rPr>
              <w:t>↑ 60 %</w:t>
            </w:r>
          </w:p>
          <w:p w14:paraId="42618D27" w14:textId="77777777" w:rsidR="00BE6009" w:rsidRPr="001946A0" w:rsidRDefault="00BE6009" w:rsidP="00BE6009">
            <w:pPr>
              <w:autoSpaceDE w:val="0"/>
              <w:autoSpaceDN w:val="0"/>
              <w:adjustRightInd w:val="0"/>
              <w:spacing w:line="240" w:lineRule="auto"/>
              <w:rPr>
                <w:sz w:val="21"/>
                <w:szCs w:val="21"/>
                <w:lang w:val="en-US"/>
              </w:rPr>
            </w:pPr>
          </w:p>
          <w:p w14:paraId="3370E816" w14:textId="77777777" w:rsidR="00BE6009" w:rsidRPr="00262E06" w:rsidDel="00EF7BA5" w:rsidRDefault="00BE6009" w:rsidP="00BE6009">
            <w:pPr>
              <w:autoSpaceDE w:val="0"/>
              <w:autoSpaceDN w:val="0"/>
              <w:adjustRightInd w:val="0"/>
              <w:spacing w:line="240" w:lineRule="auto"/>
              <w:rPr>
                <w:sz w:val="21"/>
                <w:szCs w:val="21"/>
                <w:lang w:val="nl-NL"/>
              </w:rPr>
            </w:pPr>
            <w:r w:rsidRPr="00262E06">
              <w:rPr>
                <w:sz w:val="21"/>
                <w:szCs w:val="21"/>
                <w:lang w:val="nl-NL"/>
              </w:rPr>
              <w:t>(verhoogde oplosbaarheid)</w:t>
            </w:r>
          </w:p>
        </w:tc>
        <w:tc>
          <w:tcPr>
            <w:tcW w:w="1812" w:type="pct"/>
            <w:gridSpan w:val="2"/>
            <w:tcBorders>
              <w:top w:val="single" w:sz="4" w:space="0" w:color="auto"/>
            </w:tcBorders>
            <w:shd w:val="clear" w:color="auto" w:fill="auto"/>
            <w:tcMar>
              <w:left w:w="57" w:type="dxa"/>
              <w:right w:w="57" w:type="dxa"/>
            </w:tcMar>
          </w:tcPr>
          <w:p w14:paraId="0D846272" w14:textId="77777777" w:rsidR="00BE6009" w:rsidRPr="00262E06" w:rsidRDefault="00BE6009" w:rsidP="00BE6009">
            <w:pPr>
              <w:autoSpaceDE w:val="0"/>
              <w:autoSpaceDN w:val="0"/>
              <w:adjustRightInd w:val="0"/>
              <w:spacing w:line="240" w:lineRule="auto"/>
              <w:rPr>
                <w:sz w:val="21"/>
                <w:szCs w:val="21"/>
                <w:lang w:val="nl-NL"/>
              </w:rPr>
            </w:pPr>
            <w:r w:rsidRPr="00262E06">
              <w:rPr>
                <w:sz w:val="21"/>
                <w:szCs w:val="21"/>
                <w:lang w:val="nl-NL"/>
              </w:rPr>
              <w:t xml:space="preserve">Voor </w:t>
            </w:r>
            <w:r w:rsidRPr="00262E06">
              <w:rPr>
                <w:szCs w:val="22"/>
                <w:lang w:val="nl-NL"/>
              </w:rPr>
              <w:t>raltegravir</w:t>
            </w:r>
            <w:r w:rsidRPr="00262E06">
              <w:rPr>
                <w:sz w:val="21"/>
                <w:szCs w:val="21"/>
                <w:lang w:val="nl-NL"/>
              </w:rPr>
              <w:t xml:space="preserve"> is geen dosisaanpassing vereist.</w:t>
            </w:r>
          </w:p>
        </w:tc>
      </w:tr>
      <w:tr w:rsidR="00BE6009" w:rsidRPr="00262E06" w14:paraId="1CD129F1" w14:textId="77777777" w:rsidTr="009027D9">
        <w:trPr>
          <w:gridBefore w:val="1"/>
          <w:wBefore w:w="7" w:type="pct"/>
          <w:cantSplit/>
        </w:trPr>
        <w:tc>
          <w:tcPr>
            <w:tcW w:w="4993" w:type="pct"/>
            <w:gridSpan w:val="6"/>
            <w:shd w:val="clear" w:color="auto" w:fill="auto"/>
            <w:tcMar>
              <w:left w:w="57" w:type="dxa"/>
              <w:right w:w="57" w:type="dxa"/>
            </w:tcMar>
          </w:tcPr>
          <w:p w14:paraId="59012ABB" w14:textId="77777777" w:rsidR="00BE6009" w:rsidRPr="00262E06" w:rsidRDefault="00BE6009" w:rsidP="00BE6009">
            <w:pPr>
              <w:keepNext/>
              <w:autoSpaceDE w:val="0"/>
              <w:autoSpaceDN w:val="0"/>
              <w:adjustRightInd w:val="0"/>
              <w:spacing w:line="240" w:lineRule="auto"/>
              <w:rPr>
                <w:b/>
                <w:bCs/>
                <w:sz w:val="21"/>
                <w:szCs w:val="21"/>
                <w:lang w:val="nl-NL"/>
              </w:rPr>
            </w:pPr>
            <w:r w:rsidRPr="00262E06">
              <w:rPr>
                <w:b/>
                <w:bCs/>
                <w:sz w:val="21"/>
                <w:szCs w:val="21"/>
                <w:lang w:val="nl-NL"/>
              </w:rPr>
              <w:t>HORMONALE ANTICONCEPTIVA</w:t>
            </w:r>
          </w:p>
        </w:tc>
      </w:tr>
      <w:tr w:rsidR="00BE6009" w:rsidRPr="00565068" w14:paraId="0EE1722E" w14:textId="77777777" w:rsidTr="00603BAD">
        <w:trPr>
          <w:gridBefore w:val="1"/>
          <w:wBefore w:w="7" w:type="pct"/>
          <w:cantSplit/>
        </w:trPr>
        <w:tc>
          <w:tcPr>
            <w:tcW w:w="1643" w:type="pct"/>
            <w:gridSpan w:val="3"/>
            <w:tcBorders>
              <w:top w:val="single" w:sz="4" w:space="0" w:color="auto"/>
              <w:left w:val="single" w:sz="4" w:space="0" w:color="auto"/>
              <w:bottom w:val="single" w:sz="4" w:space="0" w:color="auto"/>
            </w:tcBorders>
            <w:shd w:val="clear" w:color="auto" w:fill="auto"/>
            <w:tcMar>
              <w:left w:w="57" w:type="dxa"/>
              <w:right w:w="57" w:type="dxa"/>
            </w:tcMar>
          </w:tcPr>
          <w:p w14:paraId="1F42CC82" w14:textId="77777777" w:rsidR="00BE6009" w:rsidRPr="00262E06" w:rsidRDefault="00BE6009" w:rsidP="00BE6009">
            <w:pPr>
              <w:tabs>
                <w:tab w:val="clear" w:pos="567"/>
                <w:tab w:val="left" w:pos="305"/>
              </w:tabs>
              <w:autoSpaceDE w:val="0"/>
              <w:autoSpaceDN w:val="0"/>
              <w:adjustRightInd w:val="0"/>
              <w:spacing w:line="240" w:lineRule="auto"/>
              <w:ind w:left="330"/>
              <w:rPr>
                <w:b/>
                <w:sz w:val="21"/>
                <w:szCs w:val="21"/>
                <w:lang w:val="nl-NL"/>
              </w:rPr>
            </w:pPr>
            <w:r w:rsidRPr="00262E06">
              <w:rPr>
                <w:b/>
                <w:sz w:val="21"/>
                <w:szCs w:val="21"/>
                <w:lang w:val="nl-NL"/>
              </w:rPr>
              <w:t>ethinylestradiol</w:t>
            </w:r>
          </w:p>
          <w:p w14:paraId="60AC556A" w14:textId="77777777" w:rsidR="00BE6009" w:rsidRPr="00262E06" w:rsidRDefault="00BE6009" w:rsidP="00BE6009">
            <w:pPr>
              <w:tabs>
                <w:tab w:val="clear" w:pos="567"/>
                <w:tab w:val="left" w:pos="305"/>
              </w:tabs>
              <w:autoSpaceDE w:val="0"/>
              <w:autoSpaceDN w:val="0"/>
              <w:adjustRightInd w:val="0"/>
              <w:spacing w:line="240" w:lineRule="auto"/>
              <w:ind w:left="330"/>
              <w:rPr>
                <w:b/>
                <w:sz w:val="21"/>
                <w:szCs w:val="21"/>
                <w:lang w:val="nl-NL"/>
              </w:rPr>
            </w:pPr>
            <w:r w:rsidRPr="00262E06">
              <w:rPr>
                <w:b/>
                <w:sz w:val="21"/>
                <w:szCs w:val="21"/>
                <w:lang w:val="nl-NL"/>
              </w:rPr>
              <w:t>norelgestromine</w:t>
            </w:r>
          </w:p>
          <w:p w14:paraId="4E55BA91" w14:textId="77777777" w:rsidR="00BE6009" w:rsidRPr="00262E06" w:rsidRDefault="00BE6009" w:rsidP="00BE6009">
            <w:pPr>
              <w:tabs>
                <w:tab w:val="clear" w:pos="567"/>
                <w:tab w:val="left" w:pos="305"/>
              </w:tabs>
              <w:autoSpaceDE w:val="0"/>
              <w:autoSpaceDN w:val="0"/>
              <w:adjustRightInd w:val="0"/>
              <w:spacing w:line="240" w:lineRule="auto"/>
              <w:ind w:left="330"/>
              <w:rPr>
                <w:bCs/>
                <w:sz w:val="21"/>
                <w:szCs w:val="21"/>
                <w:lang w:val="nl-NL"/>
              </w:rPr>
            </w:pPr>
            <w:r w:rsidRPr="00262E06">
              <w:rPr>
                <w:bCs/>
                <w:sz w:val="21"/>
                <w:szCs w:val="21"/>
                <w:lang w:val="nl-NL"/>
              </w:rPr>
              <w:t>(raltegravir 400 mg tweemaal daags)</w:t>
            </w:r>
          </w:p>
        </w:tc>
        <w:tc>
          <w:tcPr>
            <w:tcW w:w="1538" w:type="pct"/>
            <w:tcBorders>
              <w:top w:val="single" w:sz="4" w:space="0" w:color="auto"/>
              <w:bottom w:val="single" w:sz="4" w:space="0" w:color="auto"/>
            </w:tcBorders>
            <w:shd w:val="clear" w:color="auto" w:fill="auto"/>
            <w:tcMar>
              <w:left w:w="57" w:type="dxa"/>
              <w:right w:w="57" w:type="dxa"/>
            </w:tcMar>
          </w:tcPr>
          <w:p w14:paraId="49E33E91" w14:textId="77777777" w:rsidR="00BE6009" w:rsidRPr="001946A0" w:rsidRDefault="00BE6009" w:rsidP="00BE6009">
            <w:pPr>
              <w:autoSpaceDE w:val="0"/>
              <w:autoSpaceDN w:val="0"/>
              <w:adjustRightInd w:val="0"/>
              <w:spacing w:line="240" w:lineRule="auto"/>
              <w:rPr>
                <w:sz w:val="21"/>
                <w:szCs w:val="21"/>
                <w:lang w:val="en-US"/>
              </w:rPr>
            </w:pPr>
            <w:proofErr w:type="spellStart"/>
            <w:r w:rsidRPr="001946A0">
              <w:rPr>
                <w:sz w:val="21"/>
                <w:szCs w:val="21"/>
                <w:lang w:val="en-US"/>
              </w:rPr>
              <w:t>ethinylestradiol</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2 %</w:t>
            </w:r>
          </w:p>
          <w:p w14:paraId="2DE41E1D" w14:textId="77777777" w:rsidR="00BE6009" w:rsidRPr="001946A0" w:rsidRDefault="00BE6009" w:rsidP="00BE6009">
            <w:pPr>
              <w:autoSpaceDE w:val="0"/>
              <w:autoSpaceDN w:val="0"/>
              <w:adjustRightInd w:val="0"/>
              <w:spacing w:line="240" w:lineRule="auto"/>
              <w:rPr>
                <w:sz w:val="21"/>
                <w:szCs w:val="21"/>
                <w:lang w:val="en-US"/>
              </w:rPr>
            </w:pPr>
            <w:proofErr w:type="spellStart"/>
            <w:r w:rsidRPr="001946A0">
              <w:rPr>
                <w:sz w:val="21"/>
                <w:szCs w:val="21"/>
                <w:lang w:val="en-US"/>
              </w:rPr>
              <w:t>ethinylestradiol</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vertAlign w:val="subscript"/>
                <w:lang w:val="en-US"/>
              </w:rPr>
              <w:t xml:space="preserve"> </w:t>
            </w:r>
            <w:r w:rsidRPr="001946A0">
              <w:rPr>
                <w:sz w:val="21"/>
                <w:szCs w:val="21"/>
                <w:lang w:val="en-US"/>
              </w:rPr>
              <w:t>↑ 6 %</w:t>
            </w:r>
          </w:p>
          <w:p w14:paraId="2364056B" w14:textId="77777777" w:rsidR="00BE6009" w:rsidRPr="001946A0" w:rsidRDefault="00BE6009" w:rsidP="00BE6009">
            <w:pPr>
              <w:autoSpaceDE w:val="0"/>
              <w:autoSpaceDN w:val="0"/>
              <w:adjustRightInd w:val="0"/>
              <w:spacing w:line="240" w:lineRule="auto"/>
              <w:rPr>
                <w:sz w:val="21"/>
                <w:szCs w:val="21"/>
                <w:lang w:val="en-US"/>
              </w:rPr>
            </w:pPr>
            <w:proofErr w:type="spellStart"/>
            <w:r w:rsidRPr="001946A0">
              <w:rPr>
                <w:sz w:val="21"/>
                <w:szCs w:val="21"/>
                <w:lang w:val="en-US"/>
              </w:rPr>
              <w:t>norelgestromine</w:t>
            </w:r>
            <w:proofErr w:type="spellEnd"/>
            <w:r w:rsidRPr="001946A0">
              <w:rPr>
                <w:sz w:val="21"/>
                <w:szCs w:val="21"/>
                <w:lang w:val="en-US"/>
              </w:rPr>
              <w:t xml:space="preserve"> AUC ↑ 14 %</w:t>
            </w:r>
          </w:p>
          <w:p w14:paraId="4F30AD44" w14:textId="77777777" w:rsidR="00BE6009" w:rsidRPr="00262E06" w:rsidRDefault="00BE6009" w:rsidP="00BE6009">
            <w:pPr>
              <w:autoSpaceDE w:val="0"/>
              <w:autoSpaceDN w:val="0"/>
              <w:adjustRightInd w:val="0"/>
              <w:spacing w:line="240" w:lineRule="auto"/>
              <w:rPr>
                <w:sz w:val="21"/>
                <w:szCs w:val="21"/>
                <w:lang w:val="nl-NL"/>
              </w:rPr>
            </w:pPr>
            <w:r w:rsidRPr="00262E06">
              <w:rPr>
                <w:sz w:val="21"/>
                <w:szCs w:val="21"/>
                <w:lang w:val="nl-NL"/>
              </w:rPr>
              <w:t>norelgestromine C</w:t>
            </w:r>
            <w:r w:rsidRPr="00262E06">
              <w:rPr>
                <w:sz w:val="21"/>
                <w:szCs w:val="21"/>
                <w:vertAlign w:val="subscript"/>
                <w:lang w:val="nl-NL"/>
              </w:rPr>
              <w:t xml:space="preserve">max </w:t>
            </w:r>
            <w:r w:rsidRPr="00262E06">
              <w:rPr>
                <w:sz w:val="21"/>
                <w:szCs w:val="21"/>
                <w:lang w:val="nl-NL"/>
              </w:rPr>
              <w:t>↑ 29 %</w:t>
            </w:r>
          </w:p>
        </w:tc>
        <w:tc>
          <w:tcPr>
            <w:tcW w:w="1812" w:type="pct"/>
            <w:gridSpan w:val="2"/>
            <w:tcBorders>
              <w:top w:val="single" w:sz="4" w:space="0" w:color="auto"/>
              <w:bottom w:val="single" w:sz="4" w:space="0" w:color="auto"/>
              <w:right w:val="single" w:sz="4" w:space="0" w:color="auto"/>
            </w:tcBorders>
            <w:shd w:val="clear" w:color="auto" w:fill="auto"/>
            <w:tcMar>
              <w:left w:w="57" w:type="dxa"/>
              <w:right w:w="57" w:type="dxa"/>
            </w:tcMar>
          </w:tcPr>
          <w:p w14:paraId="1973E9EA" w14:textId="77777777" w:rsidR="00BE6009" w:rsidRPr="00262E06" w:rsidRDefault="00BE6009" w:rsidP="00BE6009">
            <w:pPr>
              <w:autoSpaceDE w:val="0"/>
              <w:autoSpaceDN w:val="0"/>
              <w:adjustRightInd w:val="0"/>
              <w:spacing w:line="240" w:lineRule="auto"/>
              <w:rPr>
                <w:sz w:val="21"/>
                <w:szCs w:val="21"/>
                <w:lang w:val="nl-NL"/>
              </w:rPr>
            </w:pPr>
            <w:r w:rsidRPr="00262E06">
              <w:rPr>
                <w:sz w:val="21"/>
                <w:szCs w:val="21"/>
                <w:lang w:val="nl-NL"/>
              </w:rPr>
              <w:t xml:space="preserve">Voor </w:t>
            </w:r>
            <w:r w:rsidRPr="00262E06">
              <w:rPr>
                <w:szCs w:val="22"/>
                <w:lang w:val="nl-NL"/>
              </w:rPr>
              <w:t>raltegravir</w:t>
            </w:r>
            <w:r w:rsidRPr="00262E06">
              <w:rPr>
                <w:sz w:val="21"/>
                <w:szCs w:val="21"/>
                <w:lang w:val="nl-NL"/>
              </w:rPr>
              <w:t xml:space="preserve"> of hormonale anticonceptiva (op basis van oestrogeen en/of progesteron) is geen dosisaanpassing vereist.</w:t>
            </w:r>
          </w:p>
        </w:tc>
      </w:tr>
      <w:tr w:rsidR="00BE6009" w:rsidRPr="00262E06" w14:paraId="071CE68E" w14:textId="77777777" w:rsidTr="009027D9">
        <w:tblPrEx>
          <w:tblCellMar>
            <w:left w:w="108" w:type="dxa"/>
            <w:right w:w="108" w:type="dxa"/>
          </w:tblCellMar>
        </w:tblPrEx>
        <w:trPr>
          <w:gridBefore w:val="1"/>
          <w:wBefore w:w="7" w:type="pct"/>
          <w:cantSplit/>
        </w:trPr>
        <w:tc>
          <w:tcPr>
            <w:tcW w:w="4993" w:type="pct"/>
            <w:gridSpan w:val="6"/>
            <w:shd w:val="clear" w:color="auto" w:fill="auto"/>
          </w:tcPr>
          <w:p w14:paraId="79E5FCB7" w14:textId="77777777" w:rsidR="00BE6009" w:rsidRPr="00262E06" w:rsidRDefault="00BE6009" w:rsidP="00BE6009">
            <w:pPr>
              <w:keepNext/>
              <w:tabs>
                <w:tab w:val="left" w:pos="360"/>
              </w:tabs>
              <w:autoSpaceDE w:val="0"/>
              <w:autoSpaceDN w:val="0"/>
              <w:adjustRightInd w:val="0"/>
              <w:spacing w:line="240" w:lineRule="auto"/>
              <w:rPr>
                <w:b/>
                <w:sz w:val="21"/>
                <w:szCs w:val="21"/>
                <w:lang w:val="nl-NL"/>
              </w:rPr>
            </w:pPr>
            <w:r w:rsidRPr="00262E06">
              <w:rPr>
                <w:b/>
                <w:sz w:val="21"/>
                <w:szCs w:val="21"/>
                <w:lang w:val="nl-NL"/>
              </w:rPr>
              <w:t>OPIOÏDEN</w:t>
            </w:r>
          </w:p>
        </w:tc>
      </w:tr>
      <w:tr w:rsidR="00BE6009" w:rsidRPr="00565068" w14:paraId="44D1DD86" w14:textId="77777777" w:rsidTr="00603BAD">
        <w:trPr>
          <w:gridBefore w:val="1"/>
          <w:wBefore w:w="7" w:type="pct"/>
          <w:cantSplit/>
        </w:trPr>
        <w:tc>
          <w:tcPr>
            <w:tcW w:w="1643" w:type="pct"/>
            <w:gridSpan w:val="3"/>
            <w:tcBorders>
              <w:top w:val="single" w:sz="4" w:space="0" w:color="auto"/>
              <w:left w:val="single" w:sz="4" w:space="0" w:color="auto"/>
              <w:bottom w:val="single" w:sz="4" w:space="0" w:color="auto"/>
            </w:tcBorders>
            <w:shd w:val="clear" w:color="auto" w:fill="auto"/>
            <w:tcMar>
              <w:left w:w="57" w:type="dxa"/>
              <w:right w:w="57" w:type="dxa"/>
            </w:tcMar>
          </w:tcPr>
          <w:p w14:paraId="7AC5829D" w14:textId="77777777" w:rsidR="00BE6009" w:rsidRPr="00262E06" w:rsidRDefault="00BE6009" w:rsidP="00BE6009">
            <w:pPr>
              <w:tabs>
                <w:tab w:val="clear" w:pos="567"/>
                <w:tab w:val="left" w:pos="305"/>
              </w:tabs>
              <w:autoSpaceDE w:val="0"/>
              <w:autoSpaceDN w:val="0"/>
              <w:adjustRightInd w:val="0"/>
              <w:spacing w:line="240" w:lineRule="auto"/>
              <w:ind w:left="330"/>
              <w:rPr>
                <w:b/>
                <w:sz w:val="21"/>
                <w:szCs w:val="21"/>
                <w:lang w:val="nl-NL"/>
              </w:rPr>
            </w:pPr>
            <w:r w:rsidRPr="00262E06">
              <w:rPr>
                <w:b/>
                <w:sz w:val="21"/>
                <w:szCs w:val="21"/>
                <w:lang w:val="nl-NL"/>
              </w:rPr>
              <w:t>methadon</w:t>
            </w:r>
          </w:p>
          <w:p w14:paraId="0630C79C" w14:textId="77777777" w:rsidR="00BE6009" w:rsidRPr="00262E06" w:rsidRDefault="00BE6009" w:rsidP="00BE6009">
            <w:pPr>
              <w:tabs>
                <w:tab w:val="clear" w:pos="567"/>
                <w:tab w:val="left" w:pos="305"/>
              </w:tabs>
              <w:autoSpaceDE w:val="0"/>
              <w:autoSpaceDN w:val="0"/>
              <w:adjustRightInd w:val="0"/>
              <w:spacing w:line="240" w:lineRule="auto"/>
              <w:ind w:left="330"/>
              <w:rPr>
                <w:bCs/>
                <w:sz w:val="21"/>
                <w:szCs w:val="21"/>
                <w:lang w:val="nl-NL"/>
              </w:rPr>
            </w:pPr>
            <w:r w:rsidRPr="00262E06">
              <w:rPr>
                <w:bCs/>
                <w:sz w:val="21"/>
                <w:szCs w:val="21"/>
                <w:lang w:val="nl-NL"/>
              </w:rPr>
              <w:t>(raltegravir 400 mg tweemaal daags)</w:t>
            </w:r>
          </w:p>
        </w:tc>
        <w:tc>
          <w:tcPr>
            <w:tcW w:w="1538" w:type="pct"/>
            <w:tcBorders>
              <w:top w:val="single" w:sz="4" w:space="0" w:color="auto"/>
              <w:bottom w:val="single" w:sz="4" w:space="0" w:color="auto"/>
            </w:tcBorders>
            <w:shd w:val="clear" w:color="auto" w:fill="auto"/>
            <w:tcMar>
              <w:left w:w="57" w:type="dxa"/>
              <w:right w:w="57" w:type="dxa"/>
            </w:tcMar>
          </w:tcPr>
          <w:p w14:paraId="186667D8" w14:textId="77777777" w:rsidR="00BE6009" w:rsidRPr="00262E06" w:rsidRDefault="00BE6009" w:rsidP="00BE6009">
            <w:pPr>
              <w:autoSpaceDE w:val="0"/>
              <w:autoSpaceDN w:val="0"/>
              <w:adjustRightInd w:val="0"/>
              <w:spacing w:line="240" w:lineRule="auto"/>
              <w:rPr>
                <w:sz w:val="21"/>
                <w:szCs w:val="21"/>
                <w:lang w:val="nl-NL"/>
              </w:rPr>
            </w:pPr>
            <w:r w:rsidRPr="00262E06">
              <w:rPr>
                <w:sz w:val="21"/>
                <w:szCs w:val="21"/>
                <w:lang w:val="nl-NL"/>
              </w:rPr>
              <w:t>methadon AUC ↔</w:t>
            </w:r>
          </w:p>
          <w:p w14:paraId="2BAA777A" w14:textId="77777777" w:rsidR="00BE6009" w:rsidRPr="00262E06" w:rsidRDefault="00BE6009" w:rsidP="00BE6009">
            <w:pPr>
              <w:autoSpaceDE w:val="0"/>
              <w:autoSpaceDN w:val="0"/>
              <w:adjustRightInd w:val="0"/>
              <w:spacing w:line="240" w:lineRule="auto"/>
              <w:rPr>
                <w:sz w:val="21"/>
                <w:szCs w:val="21"/>
                <w:lang w:val="nl-NL"/>
              </w:rPr>
            </w:pPr>
            <w:r w:rsidRPr="00262E06">
              <w:rPr>
                <w:sz w:val="21"/>
                <w:szCs w:val="21"/>
                <w:lang w:val="nl-NL"/>
              </w:rPr>
              <w:t>methadon C</w:t>
            </w:r>
            <w:r w:rsidRPr="00262E06">
              <w:rPr>
                <w:sz w:val="21"/>
                <w:szCs w:val="21"/>
                <w:vertAlign w:val="subscript"/>
                <w:lang w:val="nl-NL"/>
              </w:rPr>
              <w:t xml:space="preserve">max </w:t>
            </w:r>
            <w:r w:rsidRPr="00262E06">
              <w:rPr>
                <w:sz w:val="21"/>
                <w:szCs w:val="21"/>
                <w:lang w:val="nl-NL"/>
              </w:rPr>
              <w:t>↔</w:t>
            </w:r>
          </w:p>
          <w:p w14:paraId="45B64B07" w14:textId="77777777" w:rsidR="00BE6009" w:rsidRPr="00262E06" w:rsidRDefault="00BE6009" w:rsidP="00BE6009">
            <w:pPr>
              <w:autoSpaceDE w:val="0"/>
              <w:autoSpaceDN w:val="0"/>
              <w:adjustRightInd w:val="0"/>
              <w:spacing w:line="240" w:lineRule="auto"/>
              <w:rPr>
                <w:sz w:val="21"/>
                <w:szCs w:val="21"/>
                <w:lang w:val="nl-NL"/>
              </w:rPr>
            </w:pPr>
          </w:p>
        </w:tc>
        <w:tc>
          <w:tcPr>
            <w:tcW w:w="1812" w:type="pct"/>
            <w:gridSpan w:val="2"/>
            <w:tcBorders>
              <w:top w:val="single" w:sz="4" w:space="0" w:color="auto"/>
              <w:bottom w:val="single" w:sz="4" w:space="0" w:color="auto"/>
              <w:right w:val="single" w:sz="4" w:space="0" w:color="auto"/>
            </w:tcBorders>
            <w:shd w:val="clear" w:color="auto" w:fill="auto"/>
            <w:tcMar>
              <w:left w:w="57" w:type="dxa"/>
              <w:right w:w="57" w:type="dxa"/>
            </w:tcMar>
          </w:tcPr>
          <w:p w14:paraId="7D691EDC" w14:textId="77777777" w:rsidR="00BE6009" w:rsidRPr="00262E06" w:rsidRDefault="00BE6009" w:rsidP="00BE6009">
            <w:pPr>
              <w:autoSpaceDE w:val="0"/>
              <w:autoSpaceDN w:val="0"/>
              <w:adjustRightInd w:val="0"/>
              <w:spacing w:line="240" w:lineRule="auto"/>
              <w:rPr>
                <w:sz w:val="21"/>
                <w:szCs w:val="21"/>
                <w:lang w:val="nl-NL"/>
              </w:rPr>
            </w:pPr>
            <w:r w:rsidRPr="00262E06">
              <w:rPr>
                <w:sz w:val="21"/>
                <w:szCs w:val="21"/>
                <w:lang w:val="nl-NL"/>
              </w:rPr>
              <w:t xml:space="preserve">Voor </w:t>
            </w:r>
            <w:r w:rsidRPr="00262E06">
              <w:rPr>
                <w:szCs w:val="22"/>
                <w:lang w:val="nl-NL"/>
              </w:rPr>
              <w:t>raltegravir</w:t>
            </w:r>
            <w:r w:rsidRPr="00262E06">
              <w:rPr>
                <w:sz w:val="21"/>
                <w:szCs w:val="21"/>
                <w:lang w:val="nl-NL"/>
              </w:rPr>
              <w:t xml:space="preserve"> of methadon is geen dosisaanpassing vereist.</w:t>
            </w:r>
          </w:p>
        </w:tc>
      </w:tr>
    </w:tbl>
    <w:p w14:paraId="422C4468" w14:textId="77777777" w:rsidR="00DE1707" w:rsidRPr="00262E06" w:rsidRDefault="00DE1707" w:rsidP="00DE1707">
      <w:pPr>
        <w:spacing w:line="240" w:lineRule="auto"/>
        <w:rPr>
          <w:lang w:val="nl-NL"/>
        </w:rPr>
      </w:pPr>
    </w:p>
    <w:p w14:paraId="374924BF" w14:textId="77777777" w:rsidR="000E75D9" w:rsidRPr="00262E06" w:rsidRDefault="000E75D9" w:rsidP="002235F9">
      <w:pPr>
        <w:keepNext/>
        <w:tabs>
          <w:tab w:val="clear" w:pos="567"/>
        </w:tabs>
        <w:spacing w:line="240" w:lineRule="auto"/>
        <w:ind w:left="567" w:hanging="567"/>
        <w:rPr>
          <w:b/>
          <w:szCs w:val="22"/>
          <w:lang w:val="nl-NL"/>
        </w:rPr>
      </w:pPr>
      <w:r w:rsidRPr="00262E06">
        <w:rPr>
          <w:b/>
          <w:szCs w:val="22"/>
          <w:lang w:val="nl-NL"/>
        </w:rPr>
        <w:t>4.6</w:t>
      </w:r>
      <w:r w:rsidRPr="00262E06">
        <w:rPr>
          <w:b/>
          <w:szCs w:val="22"/>
          <w:lang w:val="nl-NL"/>
        </w:rPr>
        <w:tab/>
        <w:t>Vruchtbaarheid, zwangerschap en borstvoeding</w:t>
      </w:r>
    </w:p>
    <w:p w14:paraId="0C137A7F" w14:textId="77777777" w:rsidR="000E75D9" w:rsidRPr="00262E06" w:rsidRDefault="000E75D9" w:rsidP="002235F9">
      <w:pPr>
        <w:keepNext/>
        <w:spacing w:line="240" w:lineRule="auto"/>
        <w:rPr>
          <w:sz w:val="20"/>
          <w:lang w:val="nl-NL"/>
        </w:rPr>
      </w:pPr>
    </w:p>
    <w:p w14:paraId="624F1C12" w14:textId="77777777" w:rsidR="000E75D9" w:rsidRPr="00262E06" w:rsidRDefault="000E75D9" w:rsidP="002235F9">
      <w:pPr>
        <w:keepNext/>
        <w:spacing w:line="240" w:lineRule="auto"/>
        <w:rPr>
          <w:u w:val="single"/>
          <w:lang w:val="nl-NL"/>
        </w:rPr>
      </w:pPr>
      <w:r w:rsidRPr="00262E06">
        <w:rPr>
          <w:u w:val="single"/>
          <w:lang w:val="nl-NL"/>
        </w:rPr>
        <w:t>Zwangerschap</w:t>
      </w:r>
    </w:p>
    <w:p w14:paraId="0FF4D8C0" w14:textId="77777777" w:rsidR="00821881" w:rsidRPr="00262E06" w:rsidRDefault="00821881" w:rsidP="002235F9">
      <w:pPr>
        <w:keepNext/>
        <w:spacing w:line="240" w:lineRule="auto"/>
        <w:rPr>
          <w:u w:val="single"/>
          <w:lang w:val="nl-NL"/>
        </w:rPr>
      </w:pPr>
    </w:p>
    <w:p w14:paraId="3CCB1E64" w14:textId="0A3D867C" w:rsidR="00115879" w:rsidRDefault="000E75D9" w:rsidP="00115879">
      <w:pPr>
        <w:spacing w:line="240" w:lineRule="auto"/>
        <w:rPr>
          <w:szCs w:val="22"/>
          <w:lang w:val="nl-NL"/>
        </w:rPr>
      </w:pPr>
      <w:r w:rsidRPr="00262E06">
        <w:rPr>
          <w:szCs w:val="22"/>
          <w:lang w:val="nl-NL"/>
        </w:rPr>
        <w:t xml:space="preserve">Er zijn geen gegevens over het gebruik van raltegravir </w:t>
      </w:r>
      <w:r w:rsidR="00C44E37" w:rsidRPr="00C44E37">
        <w:rPr>
          <w:szCs w:val="22"/>
          <w:lang w:val="nl-NL"/>
        </w:rPr>
        <w:t xml:space="preserve">kauwtabletten </w:t>
      </w:r>
      <w:r w:rsidRPr="00262E06">
        <w:rPr>
          <w:szCs w:val="22"/>
          <w:lang w:val="nl-NL"/>
        </w:rPr>
        <w:t>bij zwangere vrouwen.</w:t>
      </w:r>
      <w:r w:rsidR="00115879">
        <w:rPr>
          <w:szCs w:val="22"/>
          <w:lang w:val="nl-NL"/>
        </w:rPr>
        <w:t xml:space="preserve"> </w:t>
      </w:r>
      <w:r w:rsidR="00115879" w:rsidRPr="00262E06">
        <w:rPr>
          <w:szCs w:val="22"/>
          <w:lang w:val="nl-NL"/>
        </w:rPr>
        <w:t xml:space="preserve">Een </w:t>
      </w:r>
      <w:r w:rsidR="00115879">
        <w:rPr>
          <w:szCs w:val="22"/>
          <w:lang w:val="nl-NL"/>
        </w:rPr>
        <w:t>grote</w:t>
      </w:r>
      <w:r w:rsidR="00115879" w:rsidRPr="00262E06">
        <w:rPr>
          <w:szCs w:val="22"/>
          <w:lang w:val="nl-NL"/>
        </w:rPr>
        <w:t xml:space="preserve"> hoeveelheid gegevens over zwangere vrouwen </w:t>
      </w:r>
      <w:r w:rsidR="00ED0D5F">
        <w:rPr>
          <w:szCs w:val="22"/>
          <w:lang w:val="nl-NL"/>
        </w:rPr>
        <w:t>die tweemaal daags</w:t>
      </w:r>
      <w:r w:rsidR="00115879">
        <w:rPr>
          <w:szCs w:val="22"/>
          <w:lang w:val="nl-NL"/>
        </w:rPr>
        <w:t xml:space="preserve"> raltegravir 400 mg </w:t>
      </w:r>
      <w:r w:rsidR="00ED0D5F">
        <w:rPr>
          <w:szCs w:val="22"/>
          <w:lang w:val="nl-NL"/>
        </w:rPr>
        <w:t xml:space="preserve">gebruikten </w:t>
      </w:r>
      <w:r w:rsidR="00115879">
        <w:rPr>
          <w:szCs w:val="22"/>
          <w:lang w:val="nl-NL"/>
        </w:rPr>
        <w:t xml:space="preserve">tijdens het eerste trimester </w:t>
      </w:r>
      <w:r w:rsidR="00115879" w:rsidRPr="00262E06">
        <w:rPr>
          <w:szCs w:val="22"/>
          <w:lang w:val="nl-NL"/>
        </w:rPr>
        <w:t>(</w:t>
      </w:r>
      <w:r w:rsidR="00115879">
        <w:rPr>
          <w:szCs w:val="22"/>
          <w:lang w:val="nl-NL"/>
        </w:rPr>
        <w:t xml:space="preserve">meer dan </w:t>
      </w:r>
      <w:r w:rsidR="00115879" w:rsidRPr="00262E06">
        <w:rPr>
          <w:szCs w:val="22"/>
          <w:lang w:val="nl-NL"/>
        </w:rPr>
        <w:t>1000</w:t>
      </w:r>
      <w:r w:rsidR="00115879">
        <w:rPr>
          <w:szCs w:val="22"/>
          <w:lang w:val="nl-NL"/>
        </w:rPr>
        <w:t> </w:t>
      </w:r>
      <w:r w:rsidR="007E50F9">
        <w:rPr>
          <w:szCs w:val="22"/>
          <w:lang w:val="nl-NL"/>
        </w:rPr>
        <w:t>prospectieve</w:t>
      </w:r>
      <w:r w:rsidR="00115879">
        <w:rPr>
          <w:szCs w:val="22"/>
          <w:lang w:val="nl-NL"/>
        </w:rPr>
        <w:t xml:space="preserve"> </w:t>
      </w:r>
      <w:r w:rsidR="00115879" w:rsidRPr="00262E06">
        <w:rPr>
          <w:szCs w:val="22"/>
          <w:lang w:val="nl-NL"/>
        </w:rPr>
        <w:t>zwangerschap</w:t>
      </w:r>
      <w:r w:rsidR="00115879">
        <w:rPr>
          <w:szCs w:val="22"/>
          <w:lang w:val="nl-NL"/>
        </w:rPr>
        <w:t>suitkomsten</w:t>
      </w:r>
      <w:r w:rsidR="00115879" w:rsidRPr="00262E06">
        <w:rPr>
          <w:szCs w:val="22"/>
          <w:lang w:val="nl-NL"/>
        </w:rPr>
        <w:t>) duid</w:t>
      </w:r>
      <w:r w:rsidR="00115879">
        <w:rPr>
          <w:szCs w:val="22"/>
          <w:lang w:val="nl-NL"/>
        </w:rPr>
        <w:t>t</w:t>
      </w:r>
      <w:r w:rsidR="00115879" w:rsidRPr="00262E06">
        <w:rPr>
          <w:szCs w:val="22"/>
          <w:lang w:val="nl-NL"/>
        </w:rPr>
        <w:t xml:space="preserve"> niet op </w:t>
      </w:r>
      <w:r w:rsidR="00115879">
        <w:rPr>
          <w:szCs w:val="22"/>
          <w:lang w:val="nl-NL"/>
        </w:rPr>
        <w:t xml:space="preserve">misvormende </w:t>
      </w:r>
      <w:r w:rsidR="00115879" w:rsidRPr="00262E06">
        <w:rPr>
          <w:szCs w:val="22"/>
          <w:lang w:val="nl-NL"/>
        </w:rPr>
        <w:t>toxiciteit. Uit dieronderzoek is reproductietoxiciteit gebleken (zie rubriek 5.3).</w:t>
      </w:r>
    </w:p>
    <w:p w14:paraId="5759C3F5" w14:textId="1D3114E6" w:rsidR="00115879" w:rsidRPr="00772B78" w:rsidRDefault="00115879" w:rsidP="00115879">
      <w:pPr>
        <w:pStyle w:val="Default"/>
        <w:rPr>
          <w:color w:val="auto"/>
          <w:sz w:val="22"/>
          <w:szCs w:val="22"/>
          <w:lang w:val="nl-NL"/>
        </w:rPr>
      </w:pPr>
      <w:r w:rsidRPr="00FE19DC">
        <w:rPr>
          <w:rFonts w:eastAsia="TimesNewRoman"/>
          <w:color w:val="auto"/>
          <w:sz w:val="22"/>
          <w:szCs w:val="22"/>
          <w:lang w:val="nl-NL"/>
        </w:rPr>
        <w:t>Ee</w:t>
      </w:r>
      <w:r w:rsidRPr="00772B78">
        <w:rPr>
          <w:rFonts w:eastAsia="TimesNewRoman"/>
          <w:color w:val="auto"/>
          <w:sz w:val="22"/>
          <w:szCs w:val="22"/>
          <w:lang w:val="nl-NL"/>
        </w:rPr>
        <w:t xml:space="preserve">n </w:t>
      </w:r>
      <w:r w:rsidR="00ED0D5F">
        <w:rPr>
          <w:rFonts w:eastAsia="TimesNewRoman"/>
          <w:color w:val="auto"/>
          <w:sz w:val="22"/>
          <w:szCs w:val="22"/>
          <w:lang w:val="nl-NL"/>
        </w:rPr>
        <w:t>matige</w:t>
      </w:r>
      <w:r w:rsidRPr="00772B78">
        <w:rPr>
          <w:rFonts w:eastAsia="TimesNewRoman"/>
          <w:color w:val="auto"/>
          <w:sz w:val="22"/>
          <w:szCs w:val="22"/>
          <w:lang w:val="nl-NL"/>
        </w:rPr>
        <w:t xml:space="preserve"> hoeveelheid gegevens over zwangere vrouwen </w:t>
      </w:r>
      <w:r w:rsidR="00ED0D5F">
        <w:rPr>
          <w:rFonts w:eastAsia="TimesNewRoman"/>
          <w:color w:val="auto"/>
          <w:sz w:val="22"/>
          <w:szCs w:val="22"/>
          <w:lang w:val="nl-NL"/>
        </w:rPr>
        <w:t>die</w:t>
      </w:r>
      <w:r w:rsidRPr="00772B78">
        <w:rPr>
          <w:rFonts w:eastAsia="TimesNewRoman"/>
          <w:color w:val="auto"/>
          <w:sz w:val="22"/>
          <w:szCs w:val="22"/>
          <w:lang w:val="nl-NL"/>
        </w:rPr>
        <w:t xml:space="preserve"> </w:t>
      </w:r>
      <w:r w:rsidR="00ED0D5F" w:rsidRPr="000B6B69">
        <w:rPr>
          <w:color w:val="auto"/>
          <w:sz w:val="22"/>
          <w:szCs w:val="22"/>
          <w:lang w:val="nl-NL"/>
        </w:rPr>
        <w:t>twe</w:t>
      </w:r>
      <w:r w:rsidR="00ED0D5F">
        <w:rPr>
          <w:color w:val="auto"/>
          <w:sz w:val="22"/>
          <w:szCs w:val="22"/>
          <w:lang w:val="nl-NL"/>
        </w:rPr>
        <w:t xml:space="preserve">emaal daags </w:t>
      </w:r>
      <w:r w:rsidRPr="00772B78">
        <w:rPr>
          <w:color w:val="auto"/>
          <w:sz w:val="22"/>
          <w:szCs w:val="22"/>
          <w:lang w:val="nl-NL"/>
        </w:rPr>
        <w:t xml:space="preserve">raltegravir 400 mg </w:t>
      </w:r>
      <w:r w:rsidR="00ED0D5F">
        <w:rPr>
          <w:color w:val="auto"/>
          <w:sz w:val="22"/>
          <w:szCs w:val="22"/>
          <w:lang w:val="nl-NL"/>
        </w:rPr>
        <w:t xml:space="preserve">gebruikten </w:t>
      </w:r>
      <w:r>
        <w:rPr>
          <w:color w:val="auto"/>
          <w:sz w:val="22"/>
          <w:szCs w:val="22"/>
          <w:lang w:val="nl-NL"/>
        </w:rPr>
        <w:t>tijdens het tweede en/of derde tr</w:t>
      </w:r>
      <w:r w:rsidRPr="00772B78">
        <w:rPr>
          <w:color w:val="auto"/>
          <w:sz w:val="22"/>
          <w:szCs w:val="22"/>
          <w:lang w:val="nl-NL"/>
        </w:rPr>
        <w:t>imester (</w:t>
      </w:r>
      <w:r>
        <w:rPr>
          <w:color w:val="auto"/>
          <w:sz w:val="22"/>
          <w:szCs w:val="22"/>
          <w:lang w:val="nl-NL"/>
        </w:rPr>
        <w:t xml:space="preserve">tussen </w:t>
      </w:r>
      <w:r w:rsidRPr="00772B78">
        <w:rPr>
          <w:color w:val="auto"/>
          <w:sz w:val="22"/>
          <w:szCs w:val="22"/>
          <w:lang w:val="nl-NL"/>
        </w:rPr>
        <w:t>300</w:t>
      </w:r>
      <w:r>
        <w:rPr>
          <w:color w:val="auto"/>
          <w:sz w:val="22"/>
          <w:szCs w:val="22"/>
          <w:lang w:val="nl-NL"/>
        </w:rPr>
        <w:t xml:space="preserve"> tot </w:t>
      </w:r>
      <w:r w:rsidRPr="00772B78">
        <w:rPr>
          <w:color w:val="auto"/>
          <w:sz w:val="22"/>
          <w:szCs w:val="22"/>
          <w:lang w:val="nl-NL"/>
        </w:rPr>
        <w:t>1000 </w:t>
      </w:r>
      <w:r w:rsidR="007E50F9">
        <w:rPr>
          <w:color w:val="auto"/>
          <w:sz w:val="22"/>
          <w:szCs w:val="22"/>
          <w:lang w:val="nl-NL"/>
        </w:rPr>
        <w:t>prospectieve</w:t>
      </w:r>
      <w:r>
        <w:rPr>
          <w:color w:val="auto"/>
          <w:sz w:val="22"/>
          <w:szCs w:val="22"/>
          <w:lang w:val="nl-NL"/>
        </w:rPr>
        <w:t xml:space="preserve"> zwangerschapsuitkomsten</w:t>
      </w:r>
      <w:r w:rsidRPr="00772B78">
        <w:rPr>
          <w:color w:val="auto"/>
          <w:sz w:val="22"/>
          <w:szCs w:val="22"/>
          <w:lang w:val="nl-NL"/>
        </w:rPr>
        <w:t xml:space="preserve">) </w:t>
      </w:r>
      <w:r>
        <w:rPr>
          <w:color w:val="auto"/>
          <w:sz w:val="22"/>
          <w:szCs w:val="22"/>
          <w:lang w:val="nl-NL"/>
        </w:rPr>
        <w:t>duidt niet op een verhoogd risico op foetale/neonatale toxiciteit</w:t>
      </w:r>
      <w:r w:rsidRPr="00772B78">
        <w:rPr>
          <w:color w:val="auto"/>
          <w:sz w:val="22"/>
          <w:szCs w:val="22"/>
          <w:lang w:val="nl-NL"/>
        </w:rPr>
        <w:t>.</w:t>
      </w:r>
    </w:p>
    <w:p w14:paraId="5071DCE2" w14:textId="77777777" w:rsidR="00074430" w:rsidRDefault="00074430" w:rsidP="00074430">
      <w:pPr>
        <w:pStyle w:val="Default"/>
        <w:rPr>
          <w:color w:val="auto"/>
          <w:sz w:val="22"/>
          <w:szCs w:val="22"/>
          <w:lang w:val="nl-NL"/>
        </w:rPr>
      </w:pPr>
    </w:p>
    <w:p w14:paraId="3F2BFB0B" w14:textId="7EC3E8E9" w:rsidR="000E75D9" w:rsidRPr="00262E06" w:rsidRDefault="00B159F1" w:rsidP="002235F9">
      <w:pPr>
        <w:spacing w:line="240" w:lineRule="auto"/>
        <w:rPr>
          <w:szCs w:val="22"/>
          <w:lang w:val="nl-NL"/>
        </w:rPr>
      </w:pPr>
      <w:r w:rsidRPr="00262E06">
        <w:rPr>
          <w:szCs w:val="22"/>
          <w:lang w:val="nl-NL"/>
        </w:rPr>
        <w:t>R</w:t>
      </w:r>
      <w:r w:rsidR="00707311" w:rsidRPr="00262E06">
        <w:rPr>
          <w:szCs w:val="22"/>
          <w:lang w:val="nl-NL"/>
        </w:rPr>
        <w:t>altegravir</w:t>
      </w:r>
      <w:r w:rsidR="00C872B9" w:rsidRPr="00262E06">
        <w:rPr>
          <w:szCs w:val="22"/>
          <w:lang w:val="nl-NL"/>
        </w:rPr>
        <w:t xml:space="preserve"> </w:t>
      </w:r>
      <w:r w:rsidR="00C44E37" w:rsidRPr="00C44E37">
        <w:rPr>
          <w:szCs w:val="22"/>
          <w:lang w:val="nl-NL"/>
        </w:rPr>
        <w:t xml:space="preserve">kauwtabletten </w:t>
      </w:r>
      <w:r w:rsidR="0042523F">
        <w:rPr>
          <w:szCs w:val="22"/>
          <w:lang w:val="nl-NL"/>
        </w:rPr>
        <w:t>mo</w:t>
      </w:r>
      <w:r w:rsidR="00231B8B">
        <w:rPr>
          <w:szCs w:val="22"/>
          <w:lang w:val="nl-NL"/>
        </w:rPr>
        <w:t>gen</w:t>
      </w:r>
      <w:r w:rsidR="0042523F">
        <w:rPr>
          <w:szCs w:val="22"/>
          <w:lang w:val="nl-NL"/>
        </w:rPr>
        <w:t xml:space="preserve"> alleen</w:t>
      </w:r>
      <w:r w:rsidR="00C77A3C" w:rsidRPr="00262E06">
        <w:rPr>
          <w:szCs w:val="22"/>
          <w:lang w:val="nl-NL"/>
        </w:rPr>
        <w:t xml:space="preserve"> </w:t>
      </w:r>
      <w:r w:rsidR="000E75D9" w:rsidRPr="00262E06">
        <w:rPr>
          <w:szCs w:val="22"/>
          <w:lang w:val="nl-NL"/>
        </w:rPr>
        <w:t>tijdens de zwangerschap</w:t>
      </w:r>
      <w:r w:rsidR="0042523F">
        <w:rPr>
          <w:szCs w:val="22"/>
          <w:lang w:val="nl-NL"/>
        </w:rPr>
        <w:t xml:space="preserve"> worden gebruikt als het verwachte voordeel </w:t>
      </w:r>
      <w:r w:rsidR="00BF514F">
        <w:rPr>
          <w:szCs w:val="22"/>
          <w:lang w:val="nl-NL"/>
        </w:rPr>
        <w:t xml:space="preserve">opweegt tegen </w:t>
      </w:r>
      <w:r w:rsidR="0042523F">
        <w:rPr>
          <w:szCs w:val="22"/>
          <w:lang w:val="nl-NL"/>
        </w:rPr>
        <w:t>het mogelijke risico voor de foetus</w:t>
      </w:r>
      <w:r w:rsidR="000E75D9" w:rsidRPr="00262E06">
        <w:rPr>
          <w:szCs w:val="22"/>
          <w:lang w:val="nl-NL"/>
        </w:rPr>
        <w:t>.</w:t>
      </w:r>
      <w:r w:rsidR="0042523F">
        <w:rPr>
          <w:szCs w:val="22"/>
          <w:lang w:val="nl-NL"/>
        </w:rPr>
        <w:t xml:space="preserve"> Zie rubriek </w:t>
      </w:r>
      <w:r w:rsidR="00231B8B">
        <w:rPr>
          <w:szCs w:val="22"/>
          <w:lang w:val="nl-NL"/>
        </w:rPr>
        <w:t>4.</w:t>
      </w:r>
      <w:r w:rsidR="0042523F">
        <w:rPr>
          <w:szCs w:val="22"/>
          <w:lang w:val="nl-NL"/>
        </w:rPr>
        <w:t>2 voor aanbevolen doseringen.</w:t>
      </w:r>
    </w:p>
    <w:p w14:paraId="154A9ECE" w14:textId="77777777" w:rsidR="000E75D9" w:rsidRPr="00262E06" w:rsidRDefault="000E75D9" w:rsidP="002235F9">
      <w:pPr>
        <w:spacing w:line="240" w:lineRule="auto"/>
        <w:rPr>
          <w:szCs w:val="22"/>
          <w:lang w:val="nl-NL"/>
        </w:rPr>
      </w:pPr>
    </w:p>
    <w:p w14:paraId="6ABAF516" w14:textId="77777777" w:rsidR="000E75D9" w:rsidRPr="00262E06" w:rsidRDefault="000E75D9" w:rsidP="002235F9">
      <w:pPr>
        <w:keepNext/>
        <w:spacing w:line="240" w:lineRule="auto"/>
        <w:rPr>
          <w:i/>
          <w:szCs w:val="22"/>
          <w:lang w:val="nl-NL"/>
        </w:rPr>
      </w:pPr>
      <w:r w:rsidRPr="00262E06">
        <w:rPr>
          <w:i/>
          <w:szCs w:val="22"/>
          <w:lang w:val="nl-NL"/>
        </w:rPr>
        <w:lastRenderedPageBreak/>
        <w:t>Antiretroviral Pregnancy Registry (register voor zwangerschap bij gebruik van antiretrovirale middelen)</w:t>
      </w:r>
    </w:p>
    <w:p w14:paraId="21594C4C" w14:textId="77777777" w:rsidR="000E75D9" w:rsidRPr="00262E06" w:rsidRDefault="000E75D9" w:rsidP="002235F9">
      <w:pPr>
        <w:tabs>
          <w:tab w:val="clear" w:pos="567"/>
        </w:tabs>
        <w:autoSpaceDE w:val="0"/>
        <w:autoSpaceDN w:val="0"/>
        <w:adjustRightInd w:val="0"/>
        <w:spacing w:line="240" w:lineRule="auto"/>
        <w:rPr>
          <w:szCs w:val="22"/>
          <w:lang w:val="nl-NL"/>
        </w:rPr>
      </w:pPr>
      <w:r w:rsidRPr="00262E06">
        <w:rPr>
          <w:szCs w:val="22"/>
          <w:lang w:val="nl-NL"/>
        </w:rPr>
        <w:t xml:space="preserve">Om de gevolgen voor moeder en foetus te </w:t>
      </w:r>
      <w:r w:rsidR="00C872B9" w:rsidRPr="00262E06">
        <w:rPr>
          <w:szCs w:val="22"/>
          <w:lang w:val="nl-NL"/>
        </w:rPr>
        <w:t>controleren</w:t>
      </w:r>
      <w:r w:rsidRPr="00262E06">
        <w:rPr>
          <w:szCs w:val="22"/>
          <w:lang w:val="nl-NL"/>
        </w:rPr>
        <w:t xml:space="preserve"> bij patiënten aan wie tijdens de zwangerschap onbedoeld </w:t>
      </w:r>
      <w:r w:rsidR="00C77A3C" w:rsidRPr="00262E06">
        <w:rPr>
          <w:szCs w:val="22"/>
          <w:lang w:val="nl-NL"/>
        </w:rPr>
        <w:t>raltegravir</w:t>
      </w:r>
      <w:r w:rsidRPr="00262E06">
        <w:rPr>
          <w:szCs w:val="22"/>
          <w:lang w:val="nl-NL"/>
        </w:rPr>
        <w:t xml:space="preserve"> is toegediend, is een </w:t>
      </w:r>
      <w:r w:rsidRPr="00262E06">
        <w:rPr>
          <w:i/>
          <w:szCs w:val="22"/>
          <w:lang w:val="nl-NL"/>
        </w:rPr>
        <w:t>Antiretroviral Pregnancy Register</w:t>
      </w:r>
      <w:r w:rsidRPr="00262E06">
        <w:rPr>
          <w:szCs w:val="22"/>
          <w:lang w:val="nl-NL"/>
        </w:rPr>
        <w:t xml:space="preserve"> opgezet. Artsen worden aangemoedigd om hun patiënten in dit register in te schrijven.</w:t>
      </w:r>
    </w:p>
    <w:p w14:paraId="79D0CA62" w14:textId="77777777" w:rsidR="000E75D9" w:rsidRPr="00262E06" w:rsidRDefault="000E75D9" w:rsidP="002235F9">
      <w:pPr>
        <w:spacing w:line="240" w:lineRule="auto"/>
        <w:rPr>
          <w:szCs w:val="22"/>
          <w:lang w:val="nl-NL"/>
        </w:rPr>
      </w:pPr>
    </w:p>
    <w:p w14:paraId="59F11C71" w14:textId="77777777" w:rsidR="00642BE4" w:rsidRPr="00262E06" w:rsidRDefault="00C872B9" w:rsidP="002235F9">
      <w:pPr>
        <w:spacing w:line="240" w:lineRule="auto"/>
        <w:rPr>
          <w:szCs w:val="22"/>
          <w:lang w:val="nl-NL"/>
        </w:rPr>
      </w:pPr>
      <w:r w:rsidRPr="00262E06">
        <w:rPr>
          <w:szCs w:val="22"/>
          <w:lang w:val="nl-NL"/>
        </w:rPr>
        <w:t xml:space="preserve">In het algemeen </w:t>
      </w:r>
      <w:r w:rsidR="00642BE4" w:rsidRPr="00262E06">
        <w:rPr>
          <w:szCs w:val="22"/>
          <w:lang w:val="nl-NL"/>
        </w:rPr>
        <w:t>geldt dat bij het besluit om antiretrovirale middelen te gebruiken om hiv-infectie bij zwangere vrouwen te behandelen en dus om het risico van verticale overdracht van hiv op de pasgeborene te verlagen, zowel de gegevens uit dieronderzoek als de klinische ervaring bij zwangere vrouwen meegewogen moet worden om de veiligheid voor de foetus te kunnen inschatten.</w:t>
      </w:r>
    </w:p>
    <w:p w14:paraId="11DD0B39" w14:textId="77777777" w:rsidR="00642BE4" w:rsidRPr="00262E06" w:rsidRDefault="00642BE4" w:rsidP="00F75D3F">
      <w:pPr>
        <w:tabs>
          <w:tab w:val="clear" w:pos="567"/>
        </w:tabs>
        <w:spacing w:line="240" w:lineRule="auto"/>
        <w:rPr>
          <w:szCs w:val="22"/>
          <w:u w:val="single"/>
          <w:lang w:val="nl-NL"/>
        </w:rPr>
      </w:pPr>
    </w:p>
    <w:p w14:paraId="680439F5" w14:textId="77777777" w:rsidR="000E75D9" w:rsidRPr="00262E06" w:rsidRDefault="000E75D9" w:rsidP="002235F9">
      <w:pPr>
        <w:keepNext/>
        <w:tabs>
          <w:tab w:val="clear" w:pos="567"/>
        </w:tabs>
        <w:spacing w:line="240" w:lineRule="auto"/>
        <w:rPr>
          <w:szCs w:val="22"/>
          <w:u w:val="single"/>
          <w:lang w:val="nl-NL"/>
        </w:rPr>
      </w:pPr>
      <w:r w:rsidRPr="00262E06">
        <w:rPr>
          <w:szCs w:val="22"/>
          <w:u w:val="single"/>
          <w:lang w:val="nl-NL"/>
        </w:rPr>
        <w:t>Borstvoeding</w:t>
      </w:r>
    </w:p>
    <w:p w14:paraId="05306B50" w14:textId="77777777" w:rsidR="00821881" w:rsidRPr="00262E06" w:rsidRDefault="00821881" w:rsidP="002235F9">
      <w:pPr>
        <w:keepNext/>
        <w:tabs>
          <w:tab w:val="clear" w:pos="567"/>
        </w:tabs>
        <w:spacing w:line="240" w:lineRule="auto"/>
        <w:rPr>
          <w:szCs w:val="22"/>
          <w:u w:val="single"/>
          <w:lang w:val="nl-NL"/>
        </w:rPr>
      </w:pPr>
    </w:p>
    <w:p w14:paraId="2D91807B" w14:textId="106E8CD1" w:rsidR="00C77A3C" w:rsidRPr="00262E06" w:rsidRDefault="009700BA" w:rsidP="00C77A3C">
      <w:pPr>
        <w:spacing w:line="240" w:lineRule="auto"/>
        <w:rPr>
          <w:szCs w:val="22"/>
          <w:lang w:val="nl-NL"/>
        </w:rPr>
      </w:pPr>
      <w:r w:rsidRPr="00FE4B4D">
        <w:rPr>
          <w:szCs w:val="22"/>
          <w:lang w:val="nl-NL"/>
        </w:rPr>
        <w:t>Raltegravir/metabolieten worden zodanig uitgescheiden in de moedermelk dat het wa</w:t>
      </w:r>
      <w:r>
        <w:rPr>
          <w:szCs w:val="22"/>
          <w:lang w:val="nl-NL"/>
        </w:rPr>
        <w:t>arschijnlijk is dat dit effecten heeft op pasgeborenen/kinderen die borstvoeding krijgen</w:t>
      </w:r>
      <w:r w:rsidRPr="00FE4B4D">
        <w:rPr>
          <w:szCs w:val="22"/>
          <w:lang w:val="nl-NL"/>
        </w:rPr>
        <w:t>.</w:t>
      </w:r>
      <w:r w:rsidR="00C77A3C" w:rsidRPr="00262E06">
        <w:rPr>
          <w:szCs w:val="22"/>
          <w:lang w:val="nl-NL"/>
        </w:rPr>
        <w:t xml:space="preserve"> Uit beschikbare farmacodynamische/toxicologische gegevens bij dieren blijkt dat raltegravir/metabolieten in melk worden uitgescheiden (zie rubriek</w:t>
      </w:r>
      <w:r w:rsidR="003907EE">
        <w:rPr>
          <w:szCs w:val="22"/>
          <w:lang w:val="nl-NL"/>
        </w:rPr>
        <w:t> </w:t>
      </w:r>
      <w:r w:rsidR="00C77A3C" w:rsidRPr="00262E06">
        <w:rPr>
          <w:szCs w:val="22"/>
          <w:lang w:val="nl-NL"/>
        </w:rPr>
        <w:t>5.3 voor bijzonderheden).</w:t>
      </w:r>
    </w:p>
    <w:p w14:paraId="41FAACCD" w14:textId="77777777" w:rsidR="00C77A3C" w:rsidRPr="00262E06" w:rsidRDefault="00C77A3C" w:rsidP="00C77A3C">
      <w:pPr>
        <w:spacing w:line="240" w:lineRule="auto"/>
        <w:rPr>
          <w:szCs w:val="22"/>
          <w:lang w:val="nl-NL"/>
        </w:rPr>
      </w:pPr>
    </w:p>
    <w:p w14:paraId="48C3FE34" w14:textId="77777777" w:rsidR="00C77A3C" w:rsidRPr="00262E06" w:rsidRDefault="00BE0145" w:rsidP="00C77A3C">
      <w:pPr>
        <w:spacing w:line="240" w:lineRule="auto"/>
        <w:rPr>
          <w:szCs w:val="22"/>
          <w:lang w:val="nl-NL"/>
        </w:rPr>
      </w:pPr>
      <w:r w:rsidRPr="00262E06">
        <w:rPr>
          <w:szCs w:val="22"/>
          <w:lang w:val="nl-NL"/>
        </w:rPr>
        <w:t>R</w:t>
      </w:r>
      <w:r w:rsidR="00C77A3C" w:rsidRPr="00262E06">
        <w:rPr>
          <w:szCs w:val="22"/>
          <w:lang w:val="nl-NL"/>
        </w:rPr>
        <w:t>isico voor pasgeborenen</w:t>
      </w:r>
      <w:r w:rsidR="005C12F8" w:rsidRPr="00262E06">
        <w:rPr>
          <w:szCs w:val="22"/>
          <w:lang w:val="nl-NL"/>
        </w:rPr>
        <w:t xml:space="preserve"> </w:t>
      </w:r>
      <w:r w:rsidRPr="00262E06">
        <w:rPr>
          <w:szCs w:val="22"/>
          <w:lang w:val="nl-NL"/>
        </w:rPr>
        <w:t>/</w:t>
      </w:r>
      <w:r w:rsidR="00C77A3C" w:rsidRPr="00262E06">
        <w:rPr>
          <w:szCs w:val="22"/>
          <w:lang w:val="nl-NL"/>
        </w:rPr>
        <w:t>zuigelingen kan niet worden uitgesloten.</w:t>
      </w:r>
    </w:p>
    <w:p w14:paraId="21FBE08B" w14:textId="77777777" w:rsidR="00C77A3C" w:rsidRPr="00262E06" w:rsidRDefault="00C77A3C" w:rsidP="00C77A3C">
      <w:pPr>
        <w:spacing w:line="240" w:lineRule="auto"/>
        <w:rPr>
          <w:szCs w:val="22"/>
          <w:lang w:val="nl-NL"/>
        </w:rPr>
      </w:pPr>
    </w:p>
    <w:p w14:paraId="56E1EB31" w14:textId="6BE77F68" w:rsidR="000E75D9" w:rsidRPr="00262E06" w:rsidRDefault="00907D84" w:rsidP="002235F9">
      <w:pPr>
        <w:spacing w:line="240" w:lineRule="auto"/>
        <w:rPr>
          <w:szCs w:val="22"/>
          <w:lang w:val="nl-NL"/>
        </w:rPr>
      </w:pPr>
      <w:r w:rsidRPr="003826BA">
        <w:rPr>
          <w:szCs w:val="22"/>
          <w:lang w:val="nl-NL"/>
        </w:rPr>
        <w:t xml:space="preserve">Het </w:t>
      </w:r>
      <w:r w:rsidR="009A451F" w:rsidRPr="009A451F">
        <w:rPr>
          <w:szCs w:val="22"/>
          <w:lang w:val="nl-NL"/>
        </w:rPr>
        <w:t>wordt geadviseerd</w:t>
      </w:r>
      <w:r w:rsidR="009A451F">
        <w:rPr>
          <w:szCs w:val="22"/>
          <w:lang w:val="nl-NL"/>
        </w:rPr>
        <w:t xml:space="preserve"> </w:t>
      </w:r>
      <w:r w:rsidRPr="003826BA">
        <w:rPr>
          <w:szCs w:val="22"/>
          <w:lang w:val="nl-NL"/>
        </w:rPr>
        <w:t>dat vrouwen</w:t>
      </w:r>
      <w:r>
        <w:rPr>
          <w:szCs w:val="22"/>
          <w:lang w:val="nl-NL"/>
        </w:rPr>
        <w:t xml:space="preserve"> met hiv</w:t>
      </w:r>
      <w:r w:rsidRPr="003826BA">
        <w:rPr>
          <w:szCs w:val="22"/>
          <w:lang w:val="nl-NL"/>
        </w:rPr>
        <w:t xml:space="preserve"> hun baby’s geen borstvoeding geven </w:t>
      </w:r>
      <w:r>
        <w:rPr>
          <w:szCs w:val="22"/>
          <w:lang w:val="nl-NL"/>
        </w:rPr>
        <w:t>om</w:t>
      </w:r>
      <w:r w:rsidRPr="003826BA">
        <w:rPr>
          <w:szCs w:val="22"/>
          <w:lang w:val="nl-NL"/>
        </w:rPr>
        <w:t xml:space="preserve"> overdracht van hiv te voorkomen.</w:t>
      </w:r>
    </w:p>
    <w:p w14:paraId="3408A792" w14:textId="77777777" w:rsidR="00CC4687" w:rsidRPr="00262E06" w:rsidRDefault="00CC4687" w:rsidP="002235F9">
      <w:pPr>
        <w:tabs>
          <w:tab w:val="clear" w:pos="567"/>
        </w:tabs>
        <w:spacing w:line="240" w:lineRule="auto"/>
        <w:rPr>
          <w:szCs w:val="22"/>
          <w:u w:val="single"/>
          <w:lang w:val="nl-NL"/>
        </w:rPr>
      </w:pPr>
    </w:p>
    <w:p w14:paraId="4B114DAD" w14:textId="77777777" w:rsidR="000E75D9" w:rsidRPr="00262E06" w:rsidRDefault="000E75D9" w:rsidP="00F75D3F">
      <w:pPr>
        <w:keepNext/>
        <w:tabs>
          <w:tab w:val="clear" w:pos="567"/>
        </w:tabs>
        <w:spacing w:line="240" w:lineRule="auto"/>
        <w:rPr>
          <w:szCs w:val="22"/>
          <w:u w:val="single"/>
          <w:lang w:val="nl-NL"/>
        </w:rPr>
      </w:pPr>
      <w:r w:rsidRPr="00262E06">
        <w:rPr>
          <w:szCs w:val="22"/>
          <w:u w:val="single"/>
          <w:lang w:val="nl-NL"/>
        </w:rPr>
        <w:t>Vruchtbaarheid</w:t>
      </w:r>
    </w:p>
    <w:p w14:paraId="71DDC42E" w14:textId="77777777" w:rsidR="00821881" w:rsidRPr="00262E06" w:rsidRDefault="00821881" w:rsidP="00F75D3F">
      <w:pPr>
        <w:keepNext/>
        <w:tabs>
          <w:tab w:val="clear" w:pos="567"/>
        </w:tabs>
        <w:spacing w:line="240" w:lineRule="auto"/>
        <w:rPr>
          <w:szCs w:val="22"/>
          <w:u w:val="single"/>
          <w:lang w:val="nl-NL"/>
        </w:rPr>
      </w:pPr>
    </w:p>
    <w:p w14:paraId="63BC0CD9" w14:textId="77777777" w:rsidR="000E75D9" w:rsidRPr="00262E06" w:rsidRDefault="000E75D9" w:rsidP="002235F9">
      <w:pPr>
        <w:spacing w:line="240" w:lineRule="auto"/>
        <w:rPr>
          <w:szCs w:val="22"/>
          <w:lang w:val="nl-NL"/>
        </w:rPr>
      </w:pPr>
      <w:r w:rsidRPr="00262E06">
        <w:rPr>
          <w:szCs w:val="22"/>
          <w:lang w:val="nl-NL"/>
        </w:rPr>
        <w:t>Bij mannetjes- en wijfjesratten is geen effect waargenomen op de vruchtbaarheid tot doses van maximaal 600 mg/kg/dag</w:t>
      </w:r>
      <w:r w:rsidR="006471AD" w:rsidRPr="00262E06">
        <w:rPr>
          <w:szCs w:val="22"/>
          <w:lang w:val="nl-NL"/>
        </w:rPr>
        <w:t>,</w:t>
      </w:r>
      <w:r w:rsidRPr="00262E06">
        <w:rPr>
          <w:szCs w:val="22"/>
          <w:lang w:val="nl-NL"/>
        </w:rPr>
        <w:t xml:space="preserve"> die leidden tot een blootstelling die drie keer hoger was dan die bereikt met de aanbevolen dosis voor de mens.</w:t>
      </w:r>
    </w:p>
    <w:p w14:paraId="4045CFA7" w14:textId="77777777" w:rsidR="000E75D9" w:rsidRPr="00262E06" w:rsidRDefault="000E75D9" w:rsidP="002235F9">
      <w:pPr>
        <w:spacing w:line="240" w:lineRule="auto"/>
        <w:rPr>
          <w:b/>
          <w:szCs w:val="22"/>
          <w:u w:val="single"/>
          <w:lang w:val="nl-NL"/>
        </w:rPr>
      </w:pPr>
    </w:p>
    <w:p w14:paraId="513C05F2" w14:textId="77777777" w:rsidR="000E75D9" w:rsidRPr="00262E06" w:rsidRDefault="000E75D9" w:rsidP="002235F9">
      <w:pPr>
        <w:keepNext/>
        <w:keepLines/>
        <w:widowControl w:val="0"/>
        <w:tabs>
          <w:tab w:val="clear" w:pos="567"/>
        </w:tabs>
        <w:spacing w:line="240" w:lineRule="auto"/>
        <w:ind w:left="567" w:hanging="567"/>
        <w:rPr>
          <w:b/>
          <w:szCs w:val="22"/>
          <w:lang w:val="nl-NL"/>
        </w:rPr>
      </w:pPr>
      <w:r w:rsidRPr="00262E06">
        <w:rPr>
          <w:b/>
          <w:szCs w:val="22"/>
          <w:lang w:val="nl-NL"/>
        </w:rPr>
        <w:t>4.7</w:t>
      </w:r>
      <w:r w:rsidRPr="00262E06">
        <w:rPr>
          <w:b/>
          <w:szCs w:val="22"/>
          <w:lang w:val="nl-NL"/>
        </w:rPr>
        <w:tab/>
        <w:t>Beïnvloeding van de rijvaardigheid en het vermogen om machines te bedienen</w:t>
      </w:r>
    </w:p>
    <w:p w14:paraId="06BCEB4F" w14:textId="77777777" w:rsidR="000E75D9" w:rsidRPr="00262E06" w:rsidRDefault="000E75D9" w:rsidP="002235F9">
      <w:pPr>
        <w:keepNext/>
        <w:keepLines/>
        <w:widowControl w:val="0"/>
        <w:tabs>
          <w:tab w:val="clear" w:pos="567"/>
        </w:tabs>
        <w:spacing w:line="240" w:lineRule="auto"/>
        <w:rPr>
          <w:szCs w:val="22"/>
          <w:lang w:val="nl-NL"/>
        </w:rPr>
      </w:pPr>
    </w:p>
    <w:p w14:paraId="189BF9BD" w14:textId="77777777" w:rsidR="000E75D9" w:rsidRPr="00262E06" w:rsidRDefault="009A02A9" w:rsidP="002235F9">
      <w:pPr>
        <w:widowControl w:val="0"/>
        <w:tabs>
          <w:tab w:val="clear" w:pos="567"/>
        </w:tabs>
        <w:autoSpaceDE w:val="0"/>
        <w:autoSpaceDN w:val="0"/>
        <w:adjustRightInd w:val="0"/>
        <w:spacing w:line="240" w:lineRule="auto"/>
        <w:rPr>
          <w:bCs/>
          <w:szCs w:val="22"/>
          <w:lang w:val="nl-NL"/>
        </w:rPr>
      </w:pPr>
      <w:r w:rsidRPr="00262E06">
        <w:rPr>
          <w:szCs w:val="22"/>
          <w:lang w:val="nl-NL"/>
        </w:rPr>
        <w:t>B</w:t>
      </w:r>
      <w:r w:rsidR="000E75D9" w:rsidRPr="00262E06">
        <w:rPr>
          <w:szCs w:val="22"/>
          <w:lang w:val="nl-NL"/>
        </w:rPr>
        <w:t xml:space="preserve">ij sommige patiënten is tijdens behandeling waar </w:t>
      </w:r>
      <w:r w:rsidR="00C77A3C" w:rsidRPr="00262E06">
        <w:rPr>
          <w:szCs w:val="22"/>
          <w:lang w:val="nl-NL"/>
        </w:rPr>
        <w:t>raltegravir</w:t>
      </w:r>
      <w:r w:rsidR="000E75D9" w:rsidRPr="00262E06">
        <w:rPr>
          <w:szCs w:val="22"/>
          <w:lang w:val="nl-NL"/>
        </w:rPr>
        <w:t xml:space="preserve"> deel van uitmaakte duizeligheid gemeld</w:t>
      </w:r>
      <w:r w:rsidRPr="00262E06">
        <w:rPr>
          <w:szCs w:val="22"/>
          <w:lang w:val="nl-NL"/>
        </w:rPr>
        <w:t>. Duizeligheid kan</w:t>
      </w:r>
      <w:r w:rsidR="000E75D9" w:rsidRPr="00262E06">
        <w:rPr>
          <w:szCs w:val="22"/>
          <w:lang w:val="nl-NL"/>
        </w:rPr>
        <w:t xml:space="preserve"> bij sommige patiënten van invloed zijn op de rijvaardigheid en het vermogen om machines te bedienen (zie rubriek </w:t>
      </w:r>
      <w:r w:rsidR="000E75D9" w:rsidRPr="00262E06">
        <w:rPr>
          <w:bCs/>
          <w:szCs w:val="22"/>
          <w:lang w:val="nl-NL"/>
        </w:rPr>
        <w:t>4.8).</w:t>
      </w:r>
    </w:p>
    <w:p w14:paraId="32C87871" w14:textId="77777777" w:rsidR="000E75D9" w:rsidRPr="00262E06" w:rsidRDefault="000E75D9" w:rsidP="002235F9">
      <w:pPr>
        <w:widowControl w:val="0"/>
        <w:tabs>
          <w:tab w:val="clear" w:pos="567"/>
        </w:tabs>
        <w:autoSpaceDE w:val="0"/>
        <w:autoSpaceDN w:val="0"/>
        <w:adjustRightInd w:val="0"/>
        <w:spacing w:line="240" w:lineRule="auto"/>
        <w:rPr>
          <w:bCs/>
          <w:szCs w:val="22"/>
          <w:lang w:val="nl-NL"/>
        </w:rPr>
      </w:pPr>
    </w:p>
    <w:p w14:paraId="4FC1440B" w14:textId="77777777" w:rsidR="000E75D9" w:rsidRPr="00262E06" w:rsidRDefault="000E75D9" w:rsidP="002235F9">
      <w:pPr>
        <w:keepNext/>
        <w:tabs>
          <w:tab w:val="clear" w:pos="567"/>
        </w:tabs>
        <w:spacing w:line="240" w:lineRule="auto"/>
        <w:ind w:left="567" w:hanging="567"/>
        <w:rPr>
          <w:b/>
          <w:szCs w:val="22"/>
          <w:lang w:val="nl-NL"/>
        </w:rPr>
      </w:pPr>
      <w:r w:rsidRPr="00262E06">
        <w:rPr>
          <w:b/>
          <w:szCs w:val="22"/>
          <w:lang w:val="nl-NL"/>
        </w:rPr>
        <w:t>4.8</w:t>
      </w:r>
      <w:r w:rsidRPr="00262E06">
        <w:rPr>
          <w:b/>
          <w:szCs w:val="22"/>
          <w:lang w:val="nl-NL"/>
        </w:rPr>
        <w:tab/>
        <w:t>Bijwerkingen</w:t>
      </w:r>
    </w:p>
    <w:p w14:paraId="445C2E4A" w14:textId="77777777" w:rsidR="000E75D9" w:rsidRPr="00262E06" w:rsidRDefault="000E75D9" w:rsidP="002235F9">
      <w:pPr>
        <w:pStyle w:val="SubSectionHeadings"/>
        <w:rPr>
          <w:rFonts w:ascii="Times New Roman" w:hAnsi="Times New Roman"/>
          <w:b/>
          <w:sz w:val="22"/>
          <w:lang w:val="nl-NL"/>
        </w:rPr>
      </w:pPr>
    </w:p>
    <w:p w14:paraId="1F68B3FD" w14:textId="77777777" w:rsidR="000E75D9" w:rsidRPr="00262E06" w:rsidRDefault="000E75D9" w:rsidP="002235F9">
      <w:pPr>
        <w:pStyle w:val="SubSectionHeadings"/>
        <w:rPr>
          <w:rFonts w:ascii="Times New Roman" w:hAnsi="Times New Roman"/>
          <w:i w:val="0"/>
          <w:sz w:val="22"/>
          <w:u w:val="single"/>
          <w:lang w:val="nl-NL"/>
        </w:rPr>
      </w:pPr>
      <w:r w:rsidRPr="00262E06">
        <w:rPr>
          <w:rFonts w:ascii="Times New Roman" w:hAnsi="Times New Roman"/>
          <w:i w:val="0"/>
          <w:sz w:val="22"/>
          <w:u w:val="single"/>
          <w:lang w:val="nl-NL"/>
        </w:rPr>
        <w:t>Samenvatting van het veiligheidsprofiel</w:t>
      </w:r>
    </w:p>
    <w:p w14:paraId="0ECDA1FE" w14:textId="77777777" w:rsidR="00821881" w:rsidRPr="00262E06" w:rsidRDefault="00821881" w:rsidP="00F75D3F">
      <w:pPr>
        <w:pStyle w:val="Body"/>
        <w:keepNext/>
        <w:rPr>
          <w:lang w:val="nl-NL" w:eastAsia="x-none"/>
        </w:rPr>
      </w:pPr>
    </w:p>
    <w:p w14:paraId="01CC3FC7" w14:textId="77777777" w:rsidR="004427F0" w:rsidRPr="00262E06" w:rsidRDefault="004427F0" w:rsidP="001C2C97">
      <w:pPr>
        <w:pStyle w:val="Body"/>
        <w:jc w:val="left"/>
        <w:rPr>
          <w:szCs w:val="22"/>
          <w:lang w:val="nl-NL"/>
        </w:rPr>
      </w:pPr>
      <w:r w:rsidRPr="00262E06">
        <w:rPr>
          <w:szCs w:val="22"/>
          <w:lang w:val="nl-NL"/>
        </w:rPr>
        <w:t>In gerandomiseerd klinisch onderzoek werd raltegravir 400 mg tweemaal daags toegediend in combinatie met vaste of geoptimaliseerde achtergrondtherapie aan niet eerder behandelde (n=547) en eerder behandelde (n=462) volwassenen voor een periode tot 96 weken. Nog eens 531 niet eerder behandelde volwassenen kregen raltegravir 1200 mg eenmaal daags met emtricitabine en tenofovirdisoproxilfumaraat voor een periode tot 96 weken. Zie rubriek 5.1.</w:t>
      </w:r>
    </w:p>
    <w:p w14:paraId="13B7791B" w14:textId="77777777" w:rsidR="004427F0" w:rsidRPr="00262E06" w:rsidRDefault="004427F0" w:rsidP="001C2C97">
      <w:pPr>
        <w:pStyle w:val="Body"/>
        <w:jc w:val="left"/>
        <w:rPr>
          <w:lang w:val="nl-NL" w:eastAsia="x-none"/>
        </w:rPr>
      </w:pPr>
    </w:p>
    <w:p w14:paraId="00ADC30D" w14:textId="77777777" w:rsidR="004427F0" w:rsidRPr="00262E06" w:rsidRDefault="004427F0" w:rsidP="001C2C97">
      <w:pPr>
        <w:spacing w:line="240" w:lineRule="auto"/>
        <w:rPr>
          <w:lang w:val="nl-NL"/>
        </w:rPr>
      </w:pPr>
      <w:r w:rsidRPr="00262E06">
        <w:rPr>
          <w:lang w:val="nl-NL"/>
        </w:rPr>
        <w:t xml:space="preserve">De meest frequent gemelde bijwerkingen tijdens de behandeling waren hoofdpijn, misselijkheid en buikpijn. De meest </w:t>
      </w:r>
      <w:r w:rsidR="006F361B" w:rsidRPr="00262E06">
        <w:rPr>
          <w:lang w:val="nl-NL"/>
        </w:rPr>
        <w:t xml:space="preserve">frequent </w:t>
      </w:r>
      <w:r w:rsidRPr="00262E06">
        <w:rPr>
          <w:lang w:val="nl-NL"/>
        </w:rPr>
        <w:t>gemelde ernstige bijwerkingen waren immuunreconstitutiesyndroom en huiduitslag. Het percentage stopzetting van raltegravir ten gevolge van bijwerkingen in klinische studies was 5 % of minder.</w:t>
      </w:r>
    </w:p>
    <w:p w14:paraId="252083B8" w14:textId="77777777" w:rsidR="004427F0" w:rsidRPr="00262E06" w:rsidRDefault="004427F0" w:rsidP="001C2C97">
      <w:pPr>
        <w:spacing w:line="240" w:lineRule="auto"/>
        <w:rPr>
          <w:lang w:val="nl-NL"/>
        </w:rPr>
      </w:pPr>
    </w:p>
    <w:p w14:paraId="6B69F3F2" w14:textId="77777777" w:rsidR="004427F0" w:rsidRPr="00262E06" w:rsidRDefault="004427F0" w:rsidP="001C2C97">
      <w:pPr>
        <w:rPr>
          <w:lang w:val="nl-NL"/>
        </w:rPr>
      </w:pPr>
      <w:r w:rsidRPr="00262E06">
        <w:rPr>
          <w:lang w:val="nl-NL"/>
        </w:rPr>
        <w:t>Rabdomyolyse was een soms voorkomende ernstige bijwerking gemeld bij gebruik na het op de markt komen van raltegravir 400 mg tweemaal daags.</w:t>
      </w:r>
    </w:p>
    <w:p w14:paraId="5AC088E8" w14:textId="77777777" w:rsidR="000E75D9" w:rsidRPr="00262E06" w:rsidRDefault="000E75D9" w:rsidP="002235F9">
      <w:pPr>
        <w:tabs>
          <w:tab w:val="clear" w:pos="567"/>
        </w:tabs>
        <w:spacing w:line="240" w:lineRule="auto"/>
        <w:ind w:left="567" w:hanging="567"/>
        <w:rPr>
          <w:b/>
          <w:szCs w:val="22"/>
          <w:lang w:val="nl-NL"/>
        </w:rPr>
      </w:pPr>
    </w:p>
    <w:p w14:paraId="2751036D" w14:textId="77777777" w:rsidR="007207CE" w:rsidRPr="00262E06" w:rsidRDefault="007207CE" w:rsidP="00F75D3F">
      <w:pPr>
        <w:keepNext/>
        <w:spacing w:line="240" w:lineRule="auto"/>
        <w:rPr>
          <w:szCs w:val="22"/>
          <w:u w:val="single"/>
          <w:lang w:val="nl-NL"/>
        </w:rPr>
      </w:pPr>
      <w:r w:rsidRPr="00262E06">
        <w:rPr>
          <w:szCs w:val="22"/>
          <w:u w:val="single"/>
          <w:lang w:val="nl-NL"/>
        </w:rPr>
        <w:t>Tabel met samenvatting van bijwerkingen</w:t>
      </w:r>
    </w:p>
    <w:p w14:paraId="69FD2996" w14:textId="77777777" w:rsidR="00821881" w:rsidRPr="00262E06" w:rsidRDefault="00821881" w:rsidP="00F75D3F">
      <w:pPr>
        <w:keepNext/>
        <w:spacing w:line="240" w:lineRule="auto"/>
        <w:rPr>
          <w:szCs w:val="22"/>
          <w:u w:val="single"/>
          <w:lang w:val="nl-NL"/>
        </w:rPr>
      </w:pPr>
    </w:p>
    <w:p w14:paraId="30315A27" w14:textId="77777777" w:rsidR="007207CE" w:rsidRPr="00262E06" w:rsidRDefault="00C77A3C" w:rsidP="002235F9">
      <w:pPr>
        <w:spacing w:line="240" w:lineRule="auto"/>
        <w:rPr>
          <w:szCs w:val="22"/>
          <w:lang w:val="nl-NL"/>
        </w:rPr>
      </w:pPr>
      <w:r w:rsidRPr="00262E06">
        <w:rPr>
          <w:szCs w:val="22"/>
          <w:lang w:val="nl-NL"/>
        </w:rPr>
        <w:t>Zowel b</w:t>
      </w:r>
      <w:r w:rsidR="007207CE" w:rsidRPr="00262E06">
        <w:rPr>
          <w:szCs w:val="22"/>
          <w:lang w:val="nl-NL"/>
        </w:rPr>
        <w:t xml:space="preserve">ijwerkingen waarbij er volgens de onderzoekers een causaal verband was met </w:t>
      </w:r>
      <w:r w:rsidRPr="00262E06">
        <w:rPr>
          <w:szCs w:val="22"/>
          <w:lang w:val="nl-NL"/>
        </w:rPr>
        <w:t>raltegravir</w:t>
      </w:r>
      <w:r w:rsidR="007207CE" w:rsidRPr="00262E06">
        <w:rPr>
          <w:szCs w:val="22"/>
          <w:lang w:val="nl-NL"/>
        </w:rPr>
        <w:t xml:space="preserve"> (alleen of in combinatie met andere ART) </w:t>
      </w:r>
      <w:r w:rsidRPr="00262E06">
        <w:rPr>
          <w:szCs w:val="22"/>
          <w:lang w:val="nl-NL"/>
        </w:rPr>
        <w:t xml:space="preserve">als bijwerkingen die na het op de markt komen zijn gemeld, </w:t>
      </w:r>
      <w:r w:rsidR="007207CE" w:rsidRPr="00262E06">
        <w:rPr>
          <w:szCs w:val="22"/>
          <w:lang w:val="nl-NL"/>
        </w:rPr>
        <w:lastRenderedPageBreak/>
        <w:t>worden hieronder per systeem/orgaanklasse opgesomd. Frequenties worden gedefinieerd als vaak (≥ 1/100</w:t>
      </w:r>
      <w:r w:rsidR="003A02D7" w:rsidRPr="00262E06">
        <w:rPr>
          <w:szCs w:val="22"/>
          <w:lang w:val="nl-NL"/>
        </w:rPr>
        <w:t>,</w:t>
      </w:r>
      <w:r w:rsidR="007207CE" w:rsidRPr="00262E06">
        <w:rPr>
          <w:szCs w:val="22"/>
          <w:lang w:val="nl-NL"/>
        </w:rPr>
        <w:t xml:space="preserve"> &lt; 1/10), soms (≥ 1/1000</w:t>
      </w:r>
      <w:r w:rsidR="003A02D7" w:rsidRPr="00262E06">
        <w:rPr>
          <w:szCs w:val="22"/>
          <w:lang w:val="nl-NL"/>
        </w:rPr>
        <w:t>,</w:t>
      </w:r>
      <w:r w:rsidR="007207CE" w:rsidRPr="00262E06">
        <w:rPr>
          <w:szCs w:val="22"/>
          <w:lang w:val="nl-NL"/>
        </w:rPr>
        <w:t xml:space="preserve"> &lt; 1/100) en niet bekend (k</w:t>
      </w:r>
      <w:r w:rsidR="003A02D7" w:rsidRPr="00262E06">
        <w:rPr>
          <w:szCs w:val="22"/>
          <w:lang w:val="nl-NL"/>
        </w:rPr>
        <w:t>a</w:t>
      </w:r>
      <w:r w:rsidR="007207CE" w:rsidRPr="00262E06">
        <w:rPr>
          <w:szCs w:val="22"/>
          <w:lang w:val="nl-NL"/>
        </w:rPr>
        <w:t>n</w:t>
      </w:r>
      <w:r w:rsidR="003A02D7" w:rsidRPr="00262E06">
        <w:rPr>
          <w:szCs w:val="22"/>
          <w:lang w:val="nl-NL"/>
        </w:rPr>
        <w:t xml:space="preserve"> met de beschikbare gegevens</w:t>
      </w:r>
      <w:r w:rsidR="007207CE" w:rsidRPr="00262E06">
        <w:rPr>
          <w:szCs w:val="22"/>
          <w:lang w:val="nl-NL"/>
        </w:rPr>
        <w:t xml:space="preserve"> niet worden bepaald).</w:t>
      </w:r>
    </w:p>
    <w:p w14:paraId="705C4AE7" w14:textId="77777777" w:rsidR="00740A93" w:rsidRPr="00262E06" w:rsidRDefault="00740A93" w:rsidP="002235F9">
      <w:pPr>
        <w:spacing w:line="240" w:lineRule="auto"/>
        <w:rPr>
          <w:szCs w:val="24"/>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3"/>
        <w:gridCol w:w="2387"/>
        <w:gridCol w:w="3421"/>
      </w:tblGrid>
      <w:tr w:rsidR="00740A93" w:rsidRPr="00565068" w14:paraId="7D2CC579" w14:textId="77777777" w:rsidTr="004367BF">
        <w:trPr>
          <w:cantSplit/>
          <w:tblHeader/>
        </w:trPr>
        <w:tc>
          <w:tcPr>
            <w:tcW w:w="1795" w:type="pct"/>
            <w:shd w:val="clear" w:color="auto" w:fill="auto"/>
          </w:tcPr>
          <w:p w14:paraId="1FB27DBA" w14:textId="77777777" w:rsidR="00740A93" w:rsidRPr="00262E06" w:rsidRDefault="00740A93" w:rsidP="00BB34B6">
            <w:pPr>
              <w:keepNext/>
              <w:keepLines/>
              <w:spacing w:line="240" w:lineRule="auto"/>
              <w:rPr>
                <w:b/>
                <w:szCs w:val="22"/>
                <w:lang w:val="nl-NL"/>
              </w:rPr>
            </w:pPr>
            <w:r w:rsidRPr="00262E06">
              <w:rPr>
                <w:b/>
                <w:szCs w:val="22"/>
                <w:lang w:val="nl-NL"/>
              </w:rPr>
              <w:t>Systeem/orgaanklasse</w:t>
            </w:r>
          </w:p>
        </w:tc>
        <w:tc>
          <w:tcPr>
            <w:tcW w:w="1317" w:type="pct"/>
            <w:shd w:val="clear" w:color="auto" w:fill="auto"/>
          </w:tcPr>
          <w:p w14:paraId="1D8DFB26" w14:textId="77777777" w:rsidR="00740A93" w:rsidRPr="00262E06" w:rsidRDefault="00740A93" w:rsidP="00BB34B6">
            <w:pPr>
              <w:keepNext/>
              <w:keepLines/>
              <w:spacing w:line="240" w:lineRule="auto"/>
              <w:rPr>
                <w:b/>
                <w:szCs w:val="22"/>
                <w:lang w:val="nl-NL"/>
              </w:rPr>
            </w:pPr>
            <w:r w:rsidRPr="00262E06">
              <w:rPr>
                <w:b/>
                <w:szCs w:val="22"/>
                <w:lang w:val="nl-NL"/>
              </w:rPr>
              <w:t>Frequentie</w:t>
            </w:r>
          </w:p>
        </w:tc>
        <w:tc>
          <w:tcPr>
            <w:tcW w:w="1888" w:type="pct"/>
            <w:shd w:val="clear" w:color="auto" w:fill="auto"/>
          </w:tcPr>
          <w:p w14:paraId="6AE8AB95" w14:textId="77777777" w:rsidR="00740A93" w:rsidRPr="00262E06" w:rsidRDefault="00740A93" w:rsidP="00BB34B6">
            <w:pPr>
              <w:keepNext/>
              <w:keepLines/>
              <w:spacing w:line="240" w:lineRule="auto"/>
              <w:rPr>
                <w:b/>
                <w:szCs w:val="22"/>
                <w:lang w:val="nl-NL"/>
              </w:rPr>
            </w:pPr>
            <w:r w:rsidRPr="00262E06">
              <w:rPr>
                <w:b/>
                <w:szCs w:val="22"/>
                <w:lang w:val="nl-NL"/>
              </w:rPr>
              <w:t>Bijwerkingen</w:t>
            </w:r>
          </w:p>
          <w:p w14:paraId="7B0B579B" w14:textId="77777777" w:rsidR="00740A93" w:rsidRPr="00262E06" w:rsidRDefault="00C77A3C" w:rsidP="00395532">
            <w:pPr>
              <w:keepNext/>
              <w:keepLines/>
              <w:spacing w:line="240" w:lineRule="auto"/>
              <w:rPr>
                <w:b/>
                <w:szCs w:val="22"/>
                <w:lang w:val="nl-NL"/>
              </w:rPr>
            </w:pPr>
            <w:r w:rsidRPr="00262E06">
              <w:rPr>
                <w:b/>
                <w:szCs w:val="22"/>
                <w:lang w:val="nl-NL"/>
              </w:rPr>
              <w:t>Raltegravir</w:t>
            </w:r>
            <w:r w:rsidR="00740A93" w:rsidRPr="00262E06">
              <w:rPr>
                <w:b/>
                <w:szCs w:val="22"/>
                <w:lang w:val="nl-NL"/>
              </w:rPr>
              <w:t xml:space="preserve"> (alleen of in combinatie met andere ART)</w:t>
            </w:r>
          </w:p>
        </w:tc>
      </w:tr>
      <w:tr w:rsidR="00740A93" w:rsidRPr="00565068" w14:paraId="7CD504C6" w14:textId="77777777" w:rsidTr="004367BF">
        <w:trPr>
          <w:cantSplit/>
        </w:trPr>
        <w:tc>
          <w:tcPr>
            <w:tcW w:w="1795" w:type="pct"/>
            <w:shd w:val="clear" w:color="auto" w:fill="auto"/>
          </w:tcPr>
          <w:p w14:paraId="39A0B003" w14:textId="77777777" w:rsidR="00740A93" w:rsidRPr="00262E06" w:rsidRDefault="00740A93" w:rsidP="00F75D3F">
            <w:pPr>
              <w:keepLines/>
              <w:spacing w:line="240" w:lineRule="auto"/>
              <w:rPr>
                <w:szCs w:val="22"/>
                <w:lang w:val="nl-NL"/>
              </w:rPr>
            </w:pPr>
            <w:r w:rsidRPr="00262E06">
              <w:rPr>
                <w:szCs w:val="22"/>
                <w:lang w:val="nl-NL"/>
              </w:rPr>
              <w:t>Infecties en parasitaire aandoeningen</w:t>
            </w:r>
          </w:p>
        </w:tc>
        <w:tc>
          <w:tcPr>
            <w:tcW w:w="1317" w:type="pct"/>
            <w:shd w:val="clear" w:color="auto" w:fill="auto"/>
          </w:tcPr>
          <w:p w14:paraId="648D4312" w14:textId="77777777" w:rsidR="00740A93" w:rsidRPr="00262E06" w:rsidRDefault="001A3C73" w:rsidP="00F75D3F">
            <w:pPr>
              <w:keepLines/>
              <w:spacing w:line="240" w:lineRule="auto"/>
              <w:rPr>
                <w:szCs w:val="22"/>
                <w:lang w:val="nl-NL"/>
              </w:rPr>
            </w:pPr>
            <w:r w:rsidRPr="00262E06">
              <w:rPr>
                <w:szCs w:val="22"/>
                <w:lang w:val="nl-NL"/>
              </w:rPr>
              <w:t>S</w:t>
            </w:r>
            <w:r w:rsidR="00740A93" w:rsidRPr="00262E06">
              <w:rPr>
                <w:szCs w:val="22"/>
                <w:lang w:val="nl-NL"/>
              </w:rPr>
              <w:t>oms</w:t>
            </w:r>
          </w:p>
        </w:tc>
        <w:tc>
          <w:tcPr>
            <w:tcW w:w="1888" w:type="pct"/>
            <w:shd w:val="clear" w:color="auto" w:fill="auto"/>
          </w:tcPr>
          <w:p w14:paraId="1A52FD88" w14:textId="77777777" w:rsidR="00740A93" w:rsidRPr="00262E06" w:rsidRDefault="00740A93" w:rsidP="00F75D3F">
            <w:pPr>
              <w:keepLines/>
              <w:spacing w:line="240" w:lineRule="auto"/>
              <w:rPr>
                <w:szCs w:val="22"/>
                <w:lang w:val="nl-NL"/>
              </w:rPr>
            </w:pPr>
            <w:r w:rsidRPr="00262E06">
              <w:rPr>
                <w:szCs w:val="22"/>
                <w:lang w:val="nl-NL"/>
              </w:rPr>
              <w:t>genitale herpes, folliculitis, gastro-enteritis, herpes simplex, infectie met herpesvirus, herpes zoster, influenza, lymfeklierabces, molluscum contagiosum, nasofaryngitis, bovensteluchtweginfectie</w:t>
            </w:r>
          </w:p>
        </w:tc>
      </w:tr>
      <w:tr w:rsidR="00740A93" w:rsidRPr="00262E06" w14:paraId="57F7BBEF" w14:textId="77777777" w:rsidTr="004367BF">
        <w:trPr>
          <w:cantSplit/>
        </w:trPr>
        <w:tc>
          <w:tcPr>
            <w:tcW w:w="1795" w:type="pct"/>
            <w:shd w:val="clear" w:color="auto" w:fill="auto"/>
          </w:tcPr>
          <w:p w14:paraId="13250CE1" w14:textId="77777777" w:rsidR="00740A93" w:rsidRPr="00262E06" w:rsidRDefault="00740A93" w:rsidP="00ED31B6">
            <w:pPr>
              <w:spacing w:line="240" w:lineRule="auto"/>
              <w:rPr>
                <w:szCs w:val="22"/>
                <w:lang w:val="nl-NL"/>
              </w:rPr>
            </w:pPr>
            <w:r w:rsidRPr="00262E06">
              <w:rPr>
                <w:szCs w:val="22"/>
                <w:lang w:val="nl-NL"/>
              </w:rPr>
              <w:t>Neoplasmata, benigne, maligne en niet-gespecificeerd (inclusief cysten en poliepen)</w:t>
            </w:r>
          </w:p>
        </w:tc>
        <w:tc>
          <w:tcPr>
            <w:tcW w:w="1317" w:type="pct"/>
            <w:shd w:val="clear" w:color="auto" w:fill="auto"/>
          </w:tcPr>
          <w:p w14:paraId="0F6BCB6A" w14:textId="77777777" w:rsidR="00740A93" w:rsidRPr="00262E06" w:rsidRDefault="001A3C73" w:rsidP="002235F9">
            <w:pPr>
              <w:spacing w:line="240" w:lineRule="auto"/>
              <w:rPr>
                <w:szCs w:val="22"/>
                <w:lang w:val="nl-NL"/>
              </w:rPr>
            </w:pPr>
            <w:r w:rsidRPr="00262E06">
              <w:rPr>
                <w:szCs w:val="22"/>
                <w:lang w:val="nl-NL"/>
              </w:rPr>
              <w:t>S</w:t>
            </w:r>
            <w:r w:rsidR="00740A93" w:rsidRPr="00262E06">
              <w:rPr>
                <w:szCs w:val="22"/>
                <w:lang w:val="nl-NL"/>
              </w:rPr>
              <w:t>oms</w:t>
            </w:r>
          </w:p>
        </w:tc>
        <w:tc>
          <w:tcPr>
            <w:tcW w:w="1888" w:type="pct"/>
            <w:shd w:val="clear" w:color="auto" w:fill="auto"/>
          </w:tcPr>
          <w:p w14:paraId="35675369" w14:textId="77777777" w:rsidR="00740A93" w:rsidRPr="00262E06" w:rsidRDefault="00740A93" w:rsidP="002235F9">
            <w:pPr>
              <w:spacing w:line="240" w:lineRule="auto"/>
              <w:rPr>
                <w:szCs w:val="22"/>
                <w:lang w:val="nl-NL"/>
              </w:rPr>
            </w:pPr>
            <w:r w:rsidRPr="00262E06">
              <w:rPr>
                <w:szCs w:val="22"/>
                <w:lang w:val="nl-NL"/>
              </w:rPr>
              <w:t>huidpapilloom</w:t>
            </w:r>
          </w:p>
        </w:tc>
      </w:tr>
      <w:tr w:rsidR="00740A93" w:rsidRPr="00565068" w14:paraId="320246EB" w14:textId="77777777" w:rsidTr="004367BF">
        <w:trPr>
          <w:cantSplit/>
        </w:trPr>
        <w:tc>
          <w:tcPr>
            <w:tcW w:w="1795" w:type="pct"/>
            <w:shd w:val="clear" w:color="auto" w:fill="auto"/>
          </w:tcPr>
          <w:p w14:paraId="55F1A307" w14:textId="77777777" w:rsidR="00740A93" w:rsidRPr="00262E06" w:rsidRDefault="00740A93" w:rsidP="00ED31B6">
            <w:pPr>
              <w:spacing w:line="240" w:lineRule="auto"/>
              <w:rPr>
                <w:szCs w:val="22"/>
                <w:lang w:val="nl-NL"/>
              </w:rPr>
            </w:pPr>
            <w:r w:rsidRPr="00262E06">
              <w:rPr>
                <w:szCs w:val="22"/>
                <w:lang w:val="nl-NL"/>
              </w:rPr>
              <w:t>Bloed- en lymfestelselaandoeningen</w:t>
            </w:r>
          </w:p>
        </w:tc>
        <w:tc>
          <w:tcPr>
            <w:tcW w:w="1317" w:type="pct"/>
            <w:tcBorders>
              <w:bottom w:val="nil"/>
            </w:tcBorders>
            <w:shd w:val="clear" w:color="auto" w:fill="auto"/>
          </w:tcPr>
          <w:p w14:paraId="32083044" w14:textId="77777777" w:rsidR="00740A93" w:rsidRPr="00262E06" w:rsidRDefault="001A3C73" w:rsidP="002235F9">
            <w:pPr>
              <w:spacing w:line="240" w:lineRule="auto"/>
              <w:rPr>
                <w:szCs w:val="22"/>
                <w:lang w:val="nl-NL"/>
              </w:rPr>
            </w:pPr>
            <w:r w:rsidRPr="00262E06">
              <w:rPr>
                <w:szCs w:val="22"/>
                <w:lang w:val="nl-NL"/>
              </w:rPr>
              <w:t>S</w:t>
            </w:r>
            <w:r w:rsidR="00740A93" w:rsidRPr="00262E06">
              <w:rPr>
                <w:szCs w:val="22"/>
                <w:lang w:val="nl-NL"/>
              </w:rPr>
              <w:t>oms</w:t>
            </w:r>
          </w:p>
          <w:p w14:paraId="7F3069AE" w14:textId="77777777" w:rsidR="00676F7C" w:rsidRPr="00262E06" w:rsidRDefault="00676F7C" w:rsidP="002235F9">
            <w:pPr>
              <w:spacing w:line="240" w:lineRule="auto"/>
              <w:rPr>
                <w:szCs w:val="22"/>
                <w:lang w:val="nl-NL"/>
              </w:rPr>
            </w:pPr>
          </w:p>
          <w:p w14:paraId="7F533543" w14:textId="77777777" w:rsidR="00676F7C" w:rsidRPr="00262E06" w:rsidRDefault="00676F7C" w:rsidP="002235F9">
            <w:pPr>
              <w:spacing w:line="240" w:lineRule="auto"/>
              <w:rPr>
                <w:szCs w:val="22"/>
                <w:lang w:val="nl-NL"/>
              </w:rPr>
            </w:pPr>
          </w:p>
          <w:p w14:paraId="362F51B0" w14:textId="77777777" w:rsidR="00676F7C" w:rsidRPr="00262E06" w:rsidRDefault="00676F7C" w:rsidP="002235F9">
            <w:pPr>
              <w:spacing w:line="240" w:lineRule="auto"/>
              <w:rPr>
                <w:szCs w:val="22"/>
                <w:lang w:val="nl-NL"/>
              </w:rPr>
            </w:pPr>
          </w:p>
        </w:tc>
        <w:tc>
          <w:tcPr>
            <w:tcW w:w="1888" w:type="pct"/>
            <w:tcBorders>
              <w:bottom w:val="nil"/>
            </w:tcBorders>
            <w:shd w:val="clear" w:color="auto" w:fill="auto"/>
          </w:tcPr>
          <w:p w14:paraId="505D9AA3" w14:textId="77777777" w:rsidR="00676F7C" w:rsidRPr="00262E06" w:rsidRDefault="00740A93" w:rsidP="002235F9">
            <w:pPr>
              <w:spacing w:line="240" w:lineRule="auto"/>
              <w:rPr>
                <w:szCs w:val="22"/>
                <w:lang w:val="nl-NL"/>
              </w:rPr>
            </w:pPr>
            <w:r w:rsidRPr="00262E06">
              <w:rPr>
                <w:szCs w:val="22"/>
                <w:lang w:val="nl-NL"/>
              </w:rPr>
              <w:t>anemie, ijzerdeficiëntie-anemie, lymfeknooppijn, lymfadenopathie, neutropenie, trombocytopenie</w:t>
            </w:r>
          </w:p>
        </w:tc>
      </w:tr>
      <w:tr w:rsidR="00740A93" w:rsidRPr="00262E06" w14:paraId="72BB68A8" w14:textId="77777777" w:rsidTr="004367BF">
        <w:trPr>
          <w:cantSplit/>
        </w:trPr>
        <w:tc>
          <w:tcPr>
            <w:tcW w:w="1795" w:type="pct"/>
            <w:shd w:val="clear" w:color="auto" w:fill="auto"/>
          </w:tcPr>
          <w:p w14:paraId="1C6767D6" w14:textId="77777777" w:rsidR="00740A93" w:rsidRPr="00262E06" w:rsidRDefault="00740A93" w:rsidP="00ED31B6">
            <w:pPr>
              <w:spacing w:line="240" w:lineRule="auto"/>
              <w:rPr>
                <w:szCs w:val="22"/>
                <w:lang w:val="nl-NL"/>
              </w:rPr>
            </w:pPr>
            <w:r w:rsidRPr="00262E06">
              <w:rPr>
                <w:szCs w:val="22"/>
                <w:lang w:val="nl-NL"/>
              </w:rPr>
              <w:t>Immuunsysteemaandoeningen</w:t>
            </w:r>
          </w:p>
        </w:tc>
        <w:tc>
          <w:tcPr>
            <w:tcW w:w="1317" w:type="pct"/>
            <w:shd w:val="clear" w:color="auto" w:fill="auto"/>
          </w:tcPr>
          <w:p w14:paraId="460734A3" w14:textId="77777777" w:rsidR="00740A93" w:rsidRPr="00262E06" w:rsidRDefault="001A3C73" w:rsidP="002235F9">
            <w:pPr>
              <w:spacing w:line="240" w:lineRule="auto"/>
              <w:rPr>
                <w:szCs w:val="22"/>
                <w:lang w:val="nl-NL"/>
              </w:rPr>
            </w:pPr>
            <w:r w:rsidRPr="00262E06">
              <w:rPr>
                <w:szCs w:val="22"/>
                <w:lang w:val="nl-NL"/>
              </w:rPr>
              <w:t>S</w:t>
            </w:r>
            <w:r w:rsidR="00740A93" w:rsidRPr="00262E06">
              <w:rPr>
                <w:szCs w:val="22"/>
                <w:lang w:val="nl-NL"/>
              </w:rPr>
              <w:t>oms</w:t>
            </w:r>
          </w:p>
        </w:tc>
        <w:tc>
          <w:tcPr>
            <w:tcW w:w="1888" w:type="pct"/>
            <w:shd w:val="clear" w:color="auto" w:fill="auto"/>
          </w:tcPr>
          <w:p w14:paraId="1D7B3E63" w14:textId="77777777" w:rsidR="00740A93" w:rsidRPr="00262E06" w:rsidRDefault="00740A93" w:rsidP="002235F9">
            <w:pPr>
              <w:spacing w:line="240" w:lineRule="auto"/>
              <w:rPr>
                <w:szCs w:val="22"/>
                <w:lang w:val="nl-NL"/>
              </w:rPr>
            </w:pPr>
            <w:r w:rsidRPr="00262E06">
              <w:rPr>
                <w:szCs w:val="22"/>
                <w:lang w:val="nl-NL"/>
              </w:rPr>
              <w:t>immuunreconstitutiesyndroom,</w:t>
            </w:r>
          </w:p>
          <w:p w14:paraId="1C152865" w14:textId="77777777" w:rsidR="00740A93" w:rsidRPr="00262E06" w:rsidRDefault="00740A93" w:rsidP="002235F9">
            <w:pPr>
              <w:spacing w:line="240" w:lineRule="auto"/>
              <w:rPr>
                <w:szCs w:val="22"/>
                <w:lang w:val="nl-NL"/>
              </w:rPr>
            </w:pPr>
            <w:r w:rsidRPr="00262E06">
              <w:rPr>
                <w:szCs w:val="22"/>
                <w:lang w:val="nl-NL"/>
              </w:rPr>
              <w:t>geneesmiddelenovergevoeligheid, overgevoeligheid</w:t>
            </w:r>
            <w:r w:rsidRPr="00262E06">
              <w:rPr>
                <w:szCs w:val="22"/>
                <w:vertAlign w:val="superscript"/>
                <w:lang w:val="nl-NL"/>
              </w:rPr>
              <w:t xml:space="preserve"> </w:t>
            </w:r>
          </w:p>
        </w:tc>
      </w:tr>
      <w:tr w:rsidR="00740A93" w:rsidRPr="00565068" w14:paraId="683F7178" w14:textId="77777777" w:rsidTr="004367BF">
        <w:trPr>
          <w:cantSplit/>
        </w:trPr>
        <w:tc>
          <w:tcPr>
            <w:tcW w:w="1795" w:type="pct"/>
            <w:shd w:val="clear" w:color="auto" w:fill="auto"/>
          </w:tcPr>
          <w:p w14:paraId="1AAAD731" w14:textId="77777777" w:rsidR="00740A93" w:rsidRPr="00262E06" w:rsidRDefault="00740A93" w:rsidP="00ED31B6">
            <w:pPr>
              <w:spacing w:line="240" w:lineRule="auto"/>
              <w:rPr>
                <w:szCs w:val="22"/>
                <w:lang w:val="nl-NL"/>
              </w:rPr>
            </w:pPr>
            <w:r w:rsidRPr="00262E06">
              <w:rPr>
                <w:szCs w:val="22"/>
                <w:lang w:val="nl-NL"/>
              </w:rPr>
              <w:t>Voedings- en stofwisselingsstoornissen</w:t>
            </w:r>
          </w:p>
        </w:tc>
        <w:tc>
          <w:tcPr>
            <w:tcW w:w="1317" w:type="pct"/>
            <w:shd w:val="clear" w:color="auto" w:fill="auto"/>
          </w:tcPr>
          <w:p w14:paraId="270E247B" w14:textId="77777777" w:rsidR="00740A93" w:rsidRPr="00262E06" w:rsidRDefault="001A3C73" w:rsidP="002235F9">
            <w:pPr>
              <w:spacing w:line="240" w:lineRule="auto"/>
              <w:rPr>
                <w:szCs w:val="22"/>
                <w:lang w:val="nl-NL"/>
              </w:rPr>
            </w:pPr>
            <w:r w:rsidRPr="00262E06">
              <w:rPr>
                <w:szCs w:val="22"/>
                <w:lang w:val="nl-NL"/>
              </w:rPr>
              <w:t>V</w:t>
            </w:r>
            <w:r w:rsidR="00740A93" w:rsidRPr="00262E06">
              <w:rPr>
                <w:szCs w:val="22"/>
                <w:lang w:val="nl-NL"/>
              </w:rPr>
              <w:t>aak</w:t>
            </w:r>
          </w:p>
          <w:p w14:paraId="649A4691" w14:textId="77777777" w:rsidR="00740A93" w:rsidRPr="00262E06" w:rsidRDefault="00740A93" w:rsidP="002235F9">
            <w:pPr>
              <w:spacing w:line="240" w:lineRule="auto"/>
              <w:rPr>
                <w:szCs w:val="22"/>
                <w:lang w:val="nl-NL"/>
              </w:rPr>
            </w:pPr>
          </w:p>
          <w:p w14:paraId="0D92183F" w14:textId="77777777" w:rsidR="00740A93" w:rsidRPr="00262E06" w:rsidRDefault="004427F0" w:rsidP="002235F9">
            <w:pPr>
              <w:spacing w:line="240" w:lineRule="auto"/>
              <w:rPr>
                <w:szCs w:val="22"/>
                <w:lang w:val="nl-NL"/>
              </w:rPr>
            </w:pPr>
            <w:r w:rsidRPr="00262E06">
              <w:rPr>
                <w:szCs w:val="22"/>
                <w:lang w:val="nl-NL"/>
              </w:rPr>
              <w:t>S</w:t>
            </w:r>
            <w:r w:rsidR="00740A93" w:rsidRPr="00262E06">
              <w:rPr>
                <w:szCs w:val="22"/>
                <w:lang w:val="nl-NL"/>
              </w:rPr>
              <w:t>oms</w:t>
            </w:r>
          </w:p>
        </w:tc>
        <w:tc>
          <w:tcPr>
            <w:tcW w:w="1888" w:type="pct"/>
            <w:shd w:val="clear" w:color="auto" w:fill="auto"/>
          </w:tcPr>
          <w:p w14:paraId="38B8EE1F" w14:textId="77777777" w:rsidR="00740A93" w:rsidRPr="00262E06" w:rsidRDefault="00740A93" w:rsidP="002235F9">
            <w:pPr>
              <w:spacing w:line="240" w:lineRule="auto"/>
              <w:rPr>
                <w:szCs w:val="22"/>
                <w:lang w:val="nl-NL"/>
              </w:rPr>
            </w:pPr>
            <w:r w:rsidRPr="00262E06">
              <w:rPr>
                <w:szCs w:val="22"/>
                <w:lang w:val="nl-NL"/>
              </w:rPr>
              <w:t>verminderde eetlust</w:t>
            </w:r>
          </w:p>
          <w:p w14:paraId="2993EECF" w14:textId="77777777" w:rsidR="00740A93" w:rsidRPr="00262E06" w:rsidRDefault="00740A93" w:rsidP="002235F9">
            <w:pPr>
              <w:spacing w:line="240" w:lineRule="auto"/>
              <w:rPr>
                <w:szCs w:val="22"/>
                <w:lang w:val="nl-NL"/>
              </w:rPr>
            </w:pPr>
          </w:p>
          <w:p w14:paraId="2B3D42FB" w14:textId="77777777" w:rsidR="00740A93" w:rsidRPr="00262E06" w:rsidDel="007B02F9" w:rsidRDefault="00740A93" w:rsidP="002235F9">
            <w:pPr>
              <w:spacing w:line="240" w:lineRule="auto"/>
              <w:rPr>
                <w:szCs w:val="22"/>
                <w:lang w:val="nl-NL"/>
              </w:rPr>
            </w:pPr>
            <w:r w:rsidRPr="00262E06">
              <w:rPr>
                <w:szCs w:val="22"/>
                <w:lang w:val="nl-NL"/>
              </w:rPr>
              <w:t>cachexie, diabetes mellitus, dyslipidemie, hypercholesterolemie, hyperglykemie, hyperlipidemie, hyperfagie, meer eetlust, polydipsie, lichaamsvetstoornis</w:t>
            </w:r>
          </w:p>
        </w:tc>
      </w:tr>
      <w:tr w:rsidR="00740A93" w:rsidRPr="00565068" w14:paraId="32CB9F77" w14:textId="77777777" w:rsidTr="004367BF">
        <w:trPr>
          <w:cantSplit/>
        </w:trPr>
        <w:tc>
          <w:tcPr>
            <w:tcW w:w="1795" w:type="pct"/>
            <w:shd w:val="clear" w:color="auto" w:fill="auto"/>
          </w:tcPr>
          <w:p w14:paraId="64F10413" w14:textId="77777777" w:rsidR="00740A93" w:rsidRPr="00262E06" w:rsidRDefault="00740A93" w:rsidP="00ED31B6">
            <w:pPr>
              <w:spacing w:line="240" w:lineRule="auto"/>
              <w:rPr>
                <w:szCs w:val="22"/>
                <w:lang w:val="nl-NL"/>
              </w:rPr>
            </w:pPr>
            <w:r w:rsidRPr="00262E06">
              <w:rPr>
                <w:szCs w:val="22"/>
                <w:lang w:val="nl-NL"/>
              </w:rPr>
              <w:t>Psychische stoornissen</w:t>
            </w:r>
          </w:p>
        </w:tc>
        <w:tc>
          <w:tcPr>
            <w:tcW w:w="1317" w:type="pct"/>
            <w:shd w:val="clear" w:color="auto" w:fill="auto"/>
          </w:tcPr>
          <w:p w14:paraId="0D3633EF" w14:textId="77777777" w:rsidR="00740A93" w:rsidRPr="00262E06" w:rsidRDefault="001A3C73" w:rsidP="002235F9">
            <w:pPr>
              <w:spacing w:line="240" w:lineRule="auto"/>
              <w:rPr>
                <w:szCs w:val="22"/>
                <w:lang w:val="nl-NL"/>
              </w:rPr>
            </w:pPr>
            <w:r w:rsidRPr="00262E06">
              <w:rPr>
                <w:szCs w:val="22"/>
                <w:lang w:val="nl-NL"/>
              </w:rPr>
              <w:t>V</w:t>
            </w:r>
            <w:r w:rsidR="00740A93" w:rsidRPr="00262E06">
              <w:rPr>
                <w:szCs w:val="22"/>
                <w:lang w:val="nl-NL"/>
              </w:rPr>
              <w:t>aak</w:t>
            </w:r>
          </w:p>
          <w:p w14:paraId="737301EE" w14:textId="77777777" w:rsidR="00740A93" w:rsidRPr="00262E06" w:rsidRDefault="00740A93" w:rsidP="002235F9">
            <w:pPr>
              <w:spacing w:line="240" w:lineRule="auto"/>
              <w:rPr>
                <w:szCs w:val="22"/>
                <w:lang w:val="nl-NL"/>
              </w:rPr>
            </w:pPr>
          </w:p>
          <w:p w14:paraId="1E1E0AD0" w14:textId="77777777" w:rsidR="00740A93" w:rsidRPr="00262E06" w:rsidRDefault="00740A93" w:rsidP="002235F9">
            <w:pPr>
              <w:spacing w:line="240" w:lineRule="auto"/>
              <w:rPr>
                <w:szCs w:val="22"/>
                <w:lang w:val="nl-NL"/>
              </w:rPr>
            </w:pPr>
          </w:p>
          <w:p w14:paraId="01919114" w14:textId="77777777" w:rsidR="00740A93" w:rsidRPr="00262E06" w:rsidRDefault="00740A93" w:rsidP="002235F9">
            <w:pPr>
              <w:spacing w:line="240" w:lineRule="auto"/>
              <w:rPr>
                <w:szCs w:val="22"/>
                <w:lang w:val="nl-NL"/>
              </w:rPr>
            </w:pPr>
          </w:p>
          <w:p w14:paraId="487752A1" w14:textId="77777777" w:rsidR="00740A93" w:rsidRPr="00262E06" w:rsidRDefault="001A3C73" w:rsidP="002235F9">
            <w:pPr>
              <w:spacing w:line="240" w:lineRule="auto"/>
              <w:rPr>
                <w:szCs w:val="22"/>
                <w:lang w:val="nl-NL"/>
              </w:rPr>
            </w:pPr>
            <w:r w:rsidRPr="00262E06">
              <w:rPr>
                <w:szCs w:val="22"/>
                <w:lang w:val="nl-NL"/>
              </w:rPr>
              <w:t>S</w:t>
            </w:r>
            <w:r w:rsidR="00740A93" w:rsidRPr="00262E06">
              <w:rPr>
                <w:szCs w:val="22"/>
                <w:lang w:val="nl-NL"/>
              </w:rPr>
              <w:t>oms</w:t>
            </w:r>
          </w:p>
          <w:p w14:paraId="24A9C455" w14:textId="77777777" w:rsidR="00740A93" w:rsidRPr="00262E06" w:rsidRDefault="00740A93" w:rsidP="002235F9">
            <w:pPr>
              <w:spacing w:line="240" w:lineRule="auto"/>
              <w:rPr>
                <w:szCs w:val="22"/>
                <w:lang w:val="nl-NL"/>
              </w:rPr>
            </w:pPr>
          </w:p>
          <w:p w14:paraId="1FDDA7A7" w14:textId="77777777" w:rsidR="00740A93" w:rsidRPr="00262E06" w:rsidRDefault="00740A93" w:rsidP="002235F9">
            <w:pPr>
              <w:spacing w:line="240" w:lineRule="auto"/>
              <w:rPr>
                <w:szCs w:val="22"/>
                <w:lang w:val="nl-NL"/>
              </w:rPr>
            </w:pPr>
          </w:p>
          <w:p w14:paraId="1575830B" w14:textId="77777777" w:rsidR="00740A93" w:rsidRPr="00262E06" w:rsidRDefault="00740A93" w:rsidP="002235F9">
            <w:pPr>
              <w:spacing w:line="240" w:lineRule="auto"/>
              <w:rPr>
                <w:szCs w:val="22"/>
                <w:lang w:val="nl-NL"/>
              </w:rPr>
            </w:pPr>
          </w:p>
          <w:p w14:paraId="5830FA83" w14:textId="77777777" w:rsidR="00740A93" w:rsidRPr="00262E06" w:rsidRDefault="00740A93" w:rsidP="002235F9">
            <w:pPr>
              <w:spacing w:line="240" w:lineRule="auto"/>
              <w:rPr>
                <w:szCs w:val="22"/>
                <w:lang w:val="nl-NL"/>
              </w:rPr>
            </w:pPr>
          </w:p>
          <w:p w14:paraId="6A07524C" w14:textId="77777777" w:rsidR="00740A93" w:rsidRPr="00262E06" w:rsidRDefault="00740A93" w:rsidP="002235F9">
            <w:pPr>
              <w:spacing w:line="240" w:lineRule="auto"/>
              <w:rPr>
                <w:szCs w:val="22"/>
                <w:lang w:val="nl-NL"/>
              </w:rPr>
            </w:pPr>
          </w:p>
          <w:p w14:paraId="35ED1E3A" w14:textId="77777777" w:rsidR="00740A93" w:rsidRPr="00262E06" w:rsidRDefault="00740A93" w:rsidP="002235F9">
            <w:pPr>
              <w:spacing w:line="240" w:lineRule="auto"/>
              <w:rPr>
                <w:szCs w:val="22"/>
                <w:lang w:val="nl-NL"/>
              </w:rPr>
            </w:pPr>
          </w:p>
          <w:p w14:paraId="64AD7122" w14:textId="77777777" w:rsidR="00740A93" w:rsidRPr="00262E06" w:rsidRDefault="00740A93" w:rsidP="002235F9">
            <w:pPr>
              <w:spacing w:line="240" w:lineRule="auto"/>
              <w:rPr>
                <w:szCs w:val="22"/>
                <w:lang w:val="nl-NL"/>
              </w:rPr>
            </w:pPr>
          </w:p>
          <w:p w14:paraId="6CDA0BED" w14:textId="77777777" w:rsidR="00740A93" w:rsidRPr="00262E06" w:rsidRDefault="00740A93" w:rsidP="002235F9">
            <w:pPr>
              <w:spacing w:line="240" w:lineRule="auto"/>
              <w:rPr>
                <w:szCs w:val="22"/>
                <w:lang w:val="nl-NL"/>
              </w:rPr>
            </w:pPr>
          </w:p>
          <w:p w14:paraId="0408767E" w14:textId="77777777" w:rsidR="00740A93" w:rsidRPr="00262E06" w:rsidRDefault="00740A93" w:rsidP="002235F9">
            <w:pPr>
              <w:spacing w:line="240" w:lineRule="auto"/>
              <w:rPr>
                <w:szCs w:val="22"/>
                <w:lang w:val="nl-NL"/>
              </w:rPr>
            </w:pPr>
          </w:p>
        </w:tc>
        <w:tc>
          <w:tcPr>
            <w:tcW w:w="1888" w:type="pct"/>
            <w:shd w:val="clear" w:color="auto" w:fill="auto"/>
          </w:tcPr>
          <w:p w14:paraId="53B668C2" w14:textId="77777777" w:rsidR="00740A93" w:rsidRPr="00262E06" w:rsidRDefault="00740A93" w:rsidP="002235F9">
            <w:pPr>
              <w:spacing w:line="240" w:lineRule="auto"/>
              <w:rPr>
                <w:snapToGrid/>
                <w:szCs w:val="22"/>
                <w:lang w:val="nl-NL" w:eastAsia="en-US"/>
              </w:rPr>
            </w:pPr>
            <w:r w:rsidRPr="00262E06">
              <w:rPr>
                <w:snapToGrid/>
                <w:szCs w:val="22"/>
                <w:lang w:val="nl-NL" w:eastAsia="en-US"/>
              </w:rPr>
              <w:t>abnormaal dromen, slapeloosheid, nachtmerrie, abnormaal gedrag</w:t>
            </w:r>
            <w:r w:rsidRPr="00262E06">
              <w:rPr>
                <w:szCs w:val="22"/>
                <w:lang w:val="nl-NL"/>
              </w:rPr>
              <w:t>, depressie</w:t>
            </w:r>
          </w:p>
          <w:p w14:paraId="17DDC208" w14:textId="77777777" w:rsidR="00740A93" w:rsidRPr="00262E06" w:rsidRDefault="00740A93" w:rsidP="002235F9">
            <w:pPr>
              <w:spacing w:line="240" w:lineRule="auto"/>
              <w:rPr>
                <w:snapToGrid/>
                <w:szCs w:val="22"/>
                <w:lang w:val="nl-NL" w:eastAsia="en-US"/>
              </w:rPr>
            </w:pPr>
          </w:p>
          <w:p w14:paraId="3169616F" w14:textId="77777777" w:rsidR="00740A93" w:rsidRPr="00262E06" w:rsidDel="00FA7346" w:rsidRDefault="00740A93" w:rsidP="002235F9">
            <w:pPr>
              <w:spacing w:line="240" w:lineRule="auto"/>
              <w:rPr>
                <w:i/>
                <w:snapToGrid/>
                <w:szCs w:val="22"/>
                <w:lang w:val="nl-NL" w:eastAsia="en-US"/>
              </w:rPr>
            </w:pPr>
            <w:r w:rsidRPr="00262E06">
              <w:rPr>
                <w:snapToGrid/>
                <w:szCs w:val="22"/>
                <w:lang w:val="nl-NL" w:eastAsia="en-US"/>
              </w:rPr>
              <w:t>psychische stoornis, zelfmoordpoging, angst, verwardheid, neerslachtige stemming, ernstige depressie, doorslaapstoornis, wisselende stemming, paniekaanval, slaapstoornis, suïcidale gedachten, suïcidaal gedrag (vooral bij patiënten met een voorgeschiedenis van psychische aandoeningen)</w:t>
            </w:r>
          </w:p>
        </w:tc>
      </w:tr>
      <w:tr w:rsidR="00740A93" w:rsidRPr="00565068" w14:paraId="52E5EF87" w14:textId="77777777" w:rsidTr="004367BF">
        <w:trPr>
          <w:cantSplit/>
        </w:trPr>
        <w:tc>
          <w:tcPr>
            <w:tcW w:w="1795" w:type="pct"/>
            <w:shd w:val="clear" w:color="auto" w:fill="auto"/>
          </w:tcPr>
          <w:p w14:paraId="48B15E4A" w14:textId="77777777" w:rsidR="00740A93" w:rsidRPr="00262E06" w:rsidRDefault="00740A93" w:rsidP="00ED31B6">
            <w:pPr>
              <w:spacing w:line="240" w:lineRule="auto"/>
              <w:rPr>
                <w:szCs w:val="22"/>
                <w:lang w:val="nl-NL"/>
              </w:rPr>
            </w:pPr>
            <w:r w:rsidRPr="00262E06">
              <w:rPr>
                <w:szCs w:val="22"/>
                <w:lang w:val="nl-NL"/>
              </w:rPr>
              <w:lastRenderedPageBreak/>
              <w:t>Zenuwstelselaandoeningen</w:t>
            </w:r>
          </w:p>
        </w:tc>
        <w:tc>
          <w:tcPr>
            <w:tcW w:w="1317" w:type="pct"/>
            <w:shd w:val="clear" w:color="auto" w:fill="auto"/>
          </w:tcPr>
          <w:p w14:paraId="577B105A" w14:textId="77777777" w:rsidR="00740A93" w:rsidRPr="00262E06" w:rsidRDefault="001A3C73" w:rsidP="002235F9">
            <w:pPr>
              <w:spacing w:line="240" w:lineRule="auto"/>
              <w:rPr>
                <w:szCs w:val="22"/>
                <w:lang w:val="nl-NL"/>
              </w:rPr>
            </w:pPr>
            <w:r w:rsidRPr="00262E06">
              <w:rPr>
                <w:szCs w:val="22"/>
                <w:lang w:val="nl-NL"/>
              </w:rPr>
              <w:t>V</w:t>
            </w:r>
            <w:r w:rsidR="00740A93" w:rsidRPr="00262E06">
              <w:rPr>
                <w:szCs w:val="22"/>
                <w:lang w:val="nl-NL"/>
              </w:rPr>
              <w:t>aak</w:t>
            </w:r>
          </w:p>
          <w:p w14:paraId="272F33E0" w14:textId="77777777" w:rsidR="00740A93" w:rsidRPr="00262E06" w:rsidRDefault="00740A93" w:rsidP="002235F9">
            <w:pPr>
              <w:spacing w:line="240" w:lineRule="auto"/>
              <w:rPr>
                <w:szCs w:val="22"/>
                <w:lang w:val="nl-NL"/>
              </w:rPr>
            </w:pPr>
          </w:p>
          <w:p w14:paraId="58E5D06C" w14:textId="77777777" w:rsidR="00740A93" w:rsidRPr="00262E06" w:rsidRDefault="00740A93" w:rsidP="002235F9">
            <w:pPr>
              <w:spacing w:line="240" w:lineRule="auto"/>
              <w:rPr>
                <w:szCs w:val="22"/>
                <w:lang w:val="nl-NL"/>
              </w:rPr>
            </w:pPr>
          </w:p>
          <w:p w14:paraId="037993FB" w14:textId="77777777" w:rsidR="00740A93" w:rsidRPr="00262E06" w:rsidRDefault="001A3C73" w:rsidP="002235F9">
            <w:pPr>
              <w:spacing w:line="240" w:lineRule="auto"/>
              <w:rPr>
                <w:szCs w:val="22"/>
                <w:lang w:val="nl-NL"/>
              </w:rPr>
            </w:pPr>
            <w:r w:rsidRPr="00262E06">
              <w:rPr>
                <w:szCs w:val="22"/>
                <w:lang w:val="nl-NL"/>
              </w:rPr>
              <w:t>S</w:t>
            </w:r>
            <w:r w:rsidR="00740A93" w:rsidRPr="00262E06">
              <w:rPr>
                <w:szCs w:val="22"/>
                <w:lang w:val="nl-NL"/>
              </w:rPr>
              <w:t>oms</w:t>
            </w:r>
          </w:p>
          <w:p w14:paraId="6A2EC85E" w14:textId="77777777" w:rsidR="00740A93" w:rsidRPr="00262E06" w:rsidRDefault="00740A93" w:rsidP="002235F9">
            <w:pPr>
              <w:spacing w:line="240" w:lineRule="auto"/>
              <w:rPr>
                <w:szCs w:val="22"/>
                <w:lang w:val="nl-NL"/>
              </w:rPr>
            </w:pPr>
          </w:p>
          <w:p w14:paraId="1FC9A33B" w14:textId="77777777" w:rsidR="00740A93" w:rsidRPr="00262E06" w:rsidRDefault="00740A93" w:rsidP="002235F9">
            <w:pPr>
              <w:spacing w:line="240" w:lineRule="auto"/>
              <w:rPr>
                <w:szCs w:val="22"/>
                <w:lang w:val="nl-NL"/>
              </w:rPr>
            </w:pPr>
          </w:p>
          <w:p w14:paraId="1587C330" w14:textId="77777777" w:rsidR="00740A93" w:rsidRPr="00262E06" w:rsidRDefault="00740A93" w:rsidP="002235F9">
            <w:pPr>
              <w:spacing w:line="240" w:lineRule="auto"/>
              <w:rPr>
                <w:szCs w:val="22"/>
                <w:lang w:val="nl-NL"/>
              </w:rPr>
            </w:pPr>
          </w:p>
          <w:p w14:paraId="1457B71F" w14:textId="77777777" w:rsidR="00740A93" w:rsidRPr="00262E06" w:rsidRDefault="00740A93" w:rsidP="002235F9">
            <w:pPr>
              <w:spacing w:line="240" w:lineRule="auto"/>
              <w:rPr>
                <w:szCs w:val="22"/>
                <w:lang w:val="nl-NL"/>
              </w:rPr>
            </w:pPr>
          </w:p>
          <w:p w14:paraId="0418D9F6" w14:textId="77777777" w:rsidR="00740A93" w:rsidRPr="00262E06" w:rsidRDefault="00740A93" w:rsidP="002235F9">
            <w:pPr>
              <w:spacing w:line="240" w:lineRule="auto"/>
              <w:rPr>
                <w:szCs w:val="22"/>
                <w:lang w:val="nl-NL"/>
              </w:rPr>
            </w:pPr>
          </w:p>
          <w:p w14:paraId="486E6099" w14:textId="77777777" w:rsidR="00740A93" w:rsidRPr="00262E06" w:rsidRDefault="00740A93" w:rsidP="002235F9">
            <w:pPr>
              <w:spacing w:line="240" w:lineRule="auto"/>
              <w:rPr>
                <w:szCs w:val="22"/>
                <w:lang w:val="nl-NL"/>
              </w:rPr>
            </w:pPr>
          </w:p>
          <w:p w14:paraId="4D7CAA31" w14:textId="77777777" w:rsidR="00740A93" w:rsidRPr="00262E06" w:rsidRDefault="00740A93" w:rsidP="002235F9">
            <w:pPr>
              <w:spacing w:line="240" w:lineRule="auto"/>
              <w:rPr>
                <w:szCs w:val="22"/>
                <w:lang w:val="nl-NL"/>
              </w:rPr>
            </w:pPr>
          </w:p>
          <w:p w14:paraId="429A071F" w14:textId="77777777" w:rsidR="00740A93" w:rsidRPr="00262E06" w:rsidRDefault="00740A93" w:rsidP="002235F9">
            <w:pPr>
              <w:spacing w:line="240" w:lineRule="auto"/>
              <w:rPr>
                <w:szCs w:val="22"/>
                <w:lang w:val="nl-NL"/>
              </w:rPr>
            </w:pPr>
          </w:p>
        </w:tc>
        <w:tc>
          <w:tcPr>
            <w:tcW w:w="1888" w:type="pct"/>
            <w:shd w:val="clear" w:color="auto" w:fill="auto"/>
          </w:tcPr>
          <w:p w14:paraId="2A100AA0" w14:textId="77777777" w:rsidR="00740A93" w:rsidRPr="00262E06" w:rsidRDefault="00740A93" w:rsidP="002235F9">
            <w:pPr>
              <w:spacing w:line="240" w:lineRule="auto"/>
              <w:rPr>
                <w:szCs w:val="22"/>
                <w:lang w:val="nl-NL"/>
              </w:rPr>
            </w:pPr>
            <w:r w:rsidRPr="00262E06">
              <w:rPr>
                <w:szCs w:val="22"/>
                <w:lang w:val="nl-NL"/>
              </w:rPr>
              <w:t>duizeligheid, hoofdpijn, psychomotorische hyperactiviteit</w:t>
            </w:r>
          </w:p>
          <w:p w14:paraId="44747836" w14:textId="77777777" w:rsidR="00740A93" w:rsidRPr="00262E06" w:rsidRDefault="00740A93" w:rsidP="002235F9">
            <w:pPr>
              <w:spacing w:line="240" w:lineRule="auto"/>
              <w:rPr>
                <w:szCs w:val="22"/>
                <w:lang w:val="nl-NL"/>
              </w:rPr>
            </w:pPr>
          </w:p>
          <w:p w14:paraId="43349286" w14:textId="77777777" w:rsidR="00740A93" w:rsidRPr="00262E06" w:rsidRDefault="00740A93" w:rsidP="002235F9">
            <w:pPr>
              <w:spacing w:line="240" w:lineRule="auto"/>
              <w:rPr>
                <w:snapToGrid/>
                <w:szCs w:val="22"/>
                <w:lang w:val="nl-NL" w:eastAsia="en-US"/>
              </w:rPr>
            </w:pPr>
            <w:r w:rsidRPr="00262E06">
              <w:rPr>
                <w:snapToGrid/>
                <w:szCs w:val="22"/>
                <w:lang w:val="nl-NL" w:eastAsia="en-US"/>
              </w:rPr>
              <w:t>amnesie, carpaaltunnelsyndroom, cognitieve stoornis, aandachtsstoornis, duizeligheid bij houdingsverandering, dysgeusie, hypersomnie, hypo-esthesie, lethargie, geheugenstoornis, migraine, perifere neuropathie, paresthesie, slaperigheid, spanningshoofdpijn, tremoren, slaap van slechte kwaliteit</w:t>
            </w:r>
          </w:p>
        </w:tc>
      </w:tr>
      <w:tr w:rsidR="00740A93" w:rsidRPr="00262E06" w14:paraId="04CCC201" w14:textId="77777777" w:rsidTr="004367BF">
        <w:trPr>
          <w:cantSplit/>
        </w:trPr>
        <w:tc>
          <w:tcPr>
            <w:tcW w:w="1795" w:type="pct"/>
            <w:shd w:val="clear" w:color="auto" w:fill="auto"/>
          </w:tcPr>
          <w:p w14:paraId="5A22E782" w14:textId="77777777" w:rsidR="00740A93" w:rsidRPr="00262E06" w:rsidRDefault="00740A93" w:rsidP="00BB34B6">
            <w:pPr>
              <w:keepNext/>
              <w:keepLines/>
              <w:spacing w:line="240" w:lineRule="auto"/>
              <w:rPr>
                <w:szCs w:val="22"/>
                <w:lang w:val="nl-NL"/>
              </w:rPr>
            </w:pPr>
            <w:r w:rsidRPr="00262E06">
              <w:rPr>
                <w:szCs w:val="22"/>
                <w:lang w:val="nl-NL"/>
              </w:rPr>
              <w:t>Oogaandoeningen</w:t>
            </w:r>
          </w:p>
        </w:tc>
        <w:tc>
          <w:tcPr>
            <w:tcW w:w="1317" w:type="pct"/>
            <w:shd w:val="clear" w:color="auto" w:fill="auto"/>
          </w:tcPr>
          <w:p w14:paraId="08183B6C" w14:textId="77777777" w:rsidR="00740A93" w:rsidRPr="00262E06" w:rsidRDefault="001A3C73" w:rsidP="00BB34B6">
            <w:pPr>
              <w:keepNext/>
              <w:keepLines/>
              <w:spacing w:line="240" w:lineRule="auto"/>
              <w:rPr>
                <w:szCs w:val="22"/>
                <w:lang w:val="nl-NL"/>
              </w:rPr>
            </w:pPr>
            <w:r w:rsidRPr="00262E06">
              <w:rPr>
                <w:szCs w:val="22"/>
                <w:lang w:val="nl-NL"/>
              </w:rPr>
              <w:t>S</w:t>
            </w:r>
            <w:r w:rsidR="00740A93" w:rsidRPr="00262E06">
              <w:rPr>
                <w:szCs w:val="22"/>
                <w:lang w:val="nl-NL"/>
              </w:rPr>
              <w:t>oms</w:t>
            </w:r>
          </w:p>
        </w:tc>
        <w:tc>
          <w:tcPr>
            <w:tcW w:w="1888" w:type="pct"/>
            <w:shd w:val="clear" w:color="auto" w:fill="auto"/>
          </w:tcPr>
          <w:p w14:paraId="24AC65DE" w14:textId="77777777" w:rsidR="00740A93" w:rsidRPr="00262E06" w:rsidRDefault="00740A93" w:rsidP="00BB34B6">
            <w:pPr>
              <w:keepNext/>
              <w:keepLines/>
              <w:spacing w:line="240" w:lineRule="auto"/>
              <w:rPr>
                <w:szCs w:val="22"/>
                <w:lang w:val="nl-NL"/>
              </w:rPr>
            </w:pPr>
            <w:r w:rsidRPr="00262E06">
              <w:rPr>
                <w:szCs w:val="22"/>
                <w:lang w:val="nl-NL"/>
              </w:rPr>
              <w:t>visusverslechtering</w:t>
            </w:r>
          </w:p>
        </w:tc>
      </w:tr>
      <w:tr w:rsidR="00740A93" w:rsidRPr="00262E06" w14:paraId="695A76A1" w14:textId="77777777" w:rsidTr="004367BF">
        <w:trPr>
          <w:cantSplit/>
        </w:trPr>
        <w:tc>
          <w:tcPr>
            <w:tcW w:w="1795" w:type="pct"/>
            <w:shd w:val="clear" w:color="auto" w:fill="auto"/>
          </w:tcPr>
          <w:p w14:paraId="3E3B575C" w14:textId="77777777" w:rsidR="00740A93" w:rsidRPr="00262E06" w:rsidRDefault="00740A93" w:rsidP="00BB34B6">
            <w:pPr>
              <w:keepNext/>
              <w:keepLines/>
              <w:spacing w:line="240" w:lineRule="auto"/>
              <w:rPr>
                <w:szCs w:val="22"/>
                <w:lang w:val="nl-NL"/>
              </w:rPr>
            </w:pPr>
            <w:r w:rsidRPr="00262E06">
              <w:rPr>
                <w:szCs w:val="22"/>
                <w:lang w:val="nl-NL"/>
              </w:rPr>
              <w:t>Evenwichtsorgaan- en ooraandoeningen</w:t>
            </w:r>
          </w:p>
        </w:tc>
        <w:tc>
          <w:tcPr>
            <w:tcW w:w="1317" w:type="pct"/>
            <w:shd w:val="clear" w:color="auto" w:fill="auto"/>
          </w:tcPr>
          <w:p w14:paraId="05934AB4" w14:textId="77777777" w:rsidR="00740A93" w:rsidRPr="00262E06" w:rsidRDefault="001A3C73" w:rsidP="00BB34B6">
            <w:pPr>
              <w:keepNext/>
              <w:keepLines/>
              <w:spacing w:line="240" w:lineRule="auto"/>
              <w:rPr>
                <w:szCs w:val="22"/>
                <w:lang w:val="nl-NL"/>
              </w:rPr>
            </w:pPr>
            <w:r w:rsidRPr="00262E06">
              <w:rPr>
                <w:szCs w:val="22"/>
                <w:lang w:val="nl-NL"/>
              </w:rPr>
              <w:t>V</w:t>
            </w:r>
            <w:r w:rsidR="00740A93" w:rsidRPr="00262E06">
              <w:rPr>
                <w:szCs w:val="22"/>
                <w:lang w:val="nl-NL"/>
              </w:rPr>
              <w:t>aak</w:t>
            </w:r>
          </w:p>
          <w:p w14:paraId="7EA58C8A" w14:textId="77777777" w:rsidR="00740A93" w:rsidRPr="00262E06" w:rsidRDefault="00740A93" w:rsidP="00BB34B6">
            <w:pPr>
              <w:keepNext/>
              <w:keepLines/>
              <w:spacing w:line="240" w:lineRule="auto"/>
              <w:rPr>
                <w:szCs w:val="22"/>
                <w:lang w:val="nl-NL"/>
              </w:rPr>
            </w:pPr>
          </w:p>
          <w:p w14:paraId="300D9055" w14:textId="77777777" w:rsidR="00740A93" w:rsidRPr="00262E06" w:rsidRDefault="001A3C73" w:rsidP="00BB34B6">
            <w:pPr>
              <w:keepNext/>
              <w:keepLines/>
              <w:spacing w:line="240" w:lineRule="auto"/>
              <w:rPr>
                <w:szCs w:val="22"/>
                <w:lang w:val="nl-NL"/>
              </w:rPr>
            </w:pPr>
            <w:r w:rsidRPr="00262E06">
              <w:rPr>
                <w:szCs w:val="22"/>
                <w:lang w:val="nl-NL"/>
              </w:rPr>
              <w:t>S</w:t>
            </w:r>
            <w:r w:rsidR="00740A93" w:rsidRPr="00262E06">
              <w:rPr>
                <w:szCs w:val="22"/>
                <w:lang w:val="nl-NL"/>
              </w:rPr>
              <w:t>oms</w:t>
            </w:r>
          </w:p>
        </w:tc>
        <w:tc>
          <w:tcPr>
            <w:tcW w:w="1888" w:type="pct"/>
            <w:shd w:val="clear" w:color="auto" w:fill="auto"/>
          </w:tcPr>
          <w:p w14:paraId="1366CCA5" w14:textId="77777777" w:rsidR="00740A93" w:rsidRPr="00262E06" w:rsidRDefault="00740A93" w:rsidP="00BB34B6">
            <w:pPr>
              <w:keepNext/>
              <w:keepLines/>
              <w:spacing w:line="240" w:lineRule="auto"/>
              <w:rPr>
                <w:szCs w:val="22"/>
                <w:lang w:val="nl-NL"/>
              </w:rPr>
            </w:pPr>
            <w:r w:rsidRPr="00262E06">
              <w:rPr>
                <w:szCs w:val="22"/>
                <w:lang w:val="nl-NL"/>
              </w:rPr>
              <w:t>vertigo</w:t>
            </w:r>
          </w:p>
          <w:p w14:paraId="69C59F85" w14:textId="77777777" w:rsidR="00740A93" w:rsidRPr="00262E06" w:rsidRDefault="00740A93" w:rsidP="00BB34B6">
            <w:pPr>
              <w:keepNext/>
              <w:keepLines/>
              <w:spacing w:line="240" w:lineRule="auto"/>
              <w:rPr>
                <w:szCs w:val="22"/>
                <w:lang w:val="nl-NL"/>
              </w:rPr>
            </w:pPr>
          </w:p>
          <w:p w14:paraId="5D859964" w14:textId="77777777" w:rsidR="00740A93" w:rsidRPr="00262E06" w:rsidRDefault="00740A93" w:rsidP="00BB34B6">
            <w:pPr>
              <w:keepNext/>
              <w:keepLines/>
              <w:spacing w:line="240" w:lineRule="auto"/>
              <w:rPr>
                <w:szCs w:val="22"/>
                <w:lang w:val="nl-NL"/>
              </w:rPr>
            </w:pPr>
            <w:r w:rsidRPr="00262E06">
              <w:rPr>
                <w:szCs w:val="22"/>
                <w:lang w:val="nl-NL"/>
              </w:rPr>
              <w:t>tinnitus</w:t>
            </w:r>
          </w:p>
        </w:tc>
      </w:tr>
      <w:tr w:rsidR="00740A93" w:rsidRPr="00262E06" w14:paraId="7D44D142" w14:textId="77777777" w:rsidTr="004367BF">
        <w:trPr>
          <w:cantSplit/>
        </w:trPr>
        <w:tc>
          <w:tcPr>
            <w:tcW w:w="1795" w:type="pct"/>
            <w:shd w:val="clear" w:color="auto" w:fill="auto"/>
          </w:tcPr>
          <w:p w14:paraId="4E85EE81" w14:textId="77777777" w:rsidR="00740A93" w:rsidRPr="00262E06" w:rsidRDefault="00740A93" w:rsidP="00ED31B6">
            <w:pPr>
              <w:spacing w:line="240" w:lineRule="auto"/>
              <w:rPr>
                <w:szCs w:val="22"/>
                <w:lang w:val="nl-NL"/>
              </w:rPr>
            </w:pPr>
            <w:r w:rsidRPr="00262E06">
              <w:rPr>
                <w:szCs w:val="22"/>
                <w:lang w:val="nl-NL"/>
              </w:rPr>
              <w:t>Hartaandoeningen</w:t>
            </w:r>
          </w:p>
        </w:tc>
        <w:tc>
          <w:tcPr>
            <w:tcW w:w="1317" w:type="pct"/>
            <w:shd w:val="clear" w:color="auto" w:fill="auto"/>
          </w:tcPr>
          <w:p w14:paraId="031BB9E9" w14:textId="77777777" w:rsidR="00740A93" w:rsidRPr="00262E06" w:rsidDel="00FA7346" w:rsidRDefault="001A3C73" w:rsidP="002235F9">
            <w:pPr>
              <w:spacing w:line="240" w:lineRule="auto"/>
              <w:rPr>
                <w:szCs w:val="22"/>
                <w:lang w:val="nl-NL"/>
              </w:rPr>
            </w:pPr>
            <w:r w:rsidRPr="00262E06">
              <w:rPr>
                <w:szCs w:val="22"/>
                <w:lang w:val="nl-NL"/>
              </w:rPr>
              <w:t>S</w:t>
            </w:r>
            <w:r w:rsidR="00740A93" w:rsidRPr="00262E06">
              <w:rPr>
                <w:szCs w:val="22"/>
                <w:lang w:val="nl-NL"/>
              </w:rPr>
              <w:t>oms</w:t>
            </w:r>
          </w:p>
        </w:tc>
        <w:tc>
          <w:tcPr>
            <w:tcW w:w="1888" w:type="pct"/>
            <w:shd w:val="clear" w:color="auto" w:fill="auto"/>
          </w:tcPr>
          <w:p w14:paraId="59B7DA76" w14:textId="77777777" w:rsidR="00740A93" w:rsidRPr="00262E06" w:rsidRDefault="00740A93" w:rsidP="002235F9">
            <w:pPr>
              <w:spacing w:line="240" w:lineRule="auto"/>
              <w:rPr>
                <w:szCs w:val="22"/>
                <w:lang w:val="nl-NL"/>
              </w:rPr>
            </w:pPr>
            <w:r w:rsidRPr="00262E06">
              <w:rPr>
                <w:szCs w:val="22"/>
                <w:lang w:val="nl-NL"/>
              </w:rPr>
              <w:t>palpitaties, sinusbradycardie, ventriculaire extrasystoles</w:t>
            </w:r>
          </w:p>
        </w:tc>
      </w:tr>
      <w:tr w:rsidR="00740A93" w:rsidRPr="00262E06" w14:paraId="51DDCBB7" w14:textId="77777777" w:rsidTr="004367BF">
        <w:trPr>
          <w:cantSplit/>
        </w:trPr>
        <w:tc>
          <w:tcPr>
            <w:tcW w:w="1795" w:type="pct"/>
            <w:shd w:val="clear" w:color="auto" w:fill="auto"/>
          </w:tcPr>
          <w:p w14:paraId="541CD380" w14:textId="77777777" w:rsidR="00740A93" w:rsidRPr="00262E06" w:rsidRDefault="00740A93" w:rsidP="00ED31B6">
            <w:pPr>
              <w:spacing w:line="240" w:lineRule="auto"/>
              <w:rPr>
                <w:szCs w:val="22"/>
                <w:lang w:val="nl-NL"/>
              </w:rPr>
            </w:pPr>
            <w:r w:rsidRPr="00262E06">
              <w:rPr>
                <w:szCs w:val="22"/>
                <w:lang w:val="nl-NL"/>
              </w:rPr>
              <w:t>Bloedvataandoeningen</w:t>
            </w:r>
          </w:p>
        </w:tc>
        <w:tc>
          <w:tcPr>
            <w:tcW w:w="1317" w:type="pct"/>
            <w:shd w:val="clear" w:color="auto" w:fill="auto"/>
          </w:tcPr>
          <w:p w14:paraId="70EABF85" w14:textId="77777777" w:rsidR="00740A93" w:rsidRPr="00262E06" w:rsidRDefault="001A3C73" w:rsidP="002235F9">
            <w:pPr>
              <w:spacing w:line="240" w:lineRule="auto"/>
              <w:rPr>
                <w:szCs w:val="22"/>
                <w:lang w:val="nl-NL"/>
              </w:rPr>
            </w:pPr>
            <w:r w:rsidRPr="00262E06">
              <w:rPr>
                <w:szCs w:val="22"/>
                <w:lang w:val="nl-NL"/>
              </w:rPr>
              <w:t>S</w:t>
            </w:r>
            <w:r w:rsidR="00740A93" w:rsidRPr="00262E06">
              <w:rPr>
                <w:szCs w:val="22"/>
                <w:lang w:val="nl-NL"/>
              </w:rPr>
              <w:t>oms</w:t>
            </w:r>
          </w:p>
        </w:tc>
        <w:tc>
          <w:tcPr>
            <w:tcW w:w="1888" w:type="pct"/>
            <w:shd w:val="clear" w:color="auto" w:fill="auto"/>
          </w:tcPr>
          <w:p w14:paraId="78C25257" w14:textId="77777777" w:rsidR="00740A93" w:rsidRPr="00262E06" w:rsidRDefault="00740A93" w:rsidP="002235F9">
            <w:pPr>
              <w:spacing w:line="240" w:lineRule="auto"/>
              <w:rPr>
                <w:szCs w:val="22"/>
                <w:lang w:val="nl-NL"/>
              </w:rPr>
            </w:pPr>
            <w:r w:rsidRPr="00262E06">
              <w:rPr>
                <w:szCs w:val="22"/>
                <w:lang w:val="nl-NL"/>
              </w:rPr>
              <w:t>opvliegers, hypertensie</w:t>
            </w:r>
          </w:p>
        </w:tc>
      </w:tr>
      <w:tr w:rsidR="00740A93" w:rsidRPr="00262E06" w14:paraId="3777F81F" w14:textId="77777777" w:rsidTr="004367BF">
        <w:trPr>
          <w:cantSplit/>
        </w:trPr>
        <w:tc>
          <w:tcPr>
            <w:tcW w:w="1795" w:type="pct"/>
            <w:shd w:val="clear" w:color="auto" w:fill="auto"/>
          </w:tcPr>
          <w:p w14:paraId="44DD0BEA" w14:textId="77777777" w:rsidR="00740A93" w:rsidRPr="00262E06" w:rsidRDefault="00740A93" w:rsidP="00ED31B6">
            <w:pPr>
              <w:spacing w:line="240" w:lineRule="auto"/>
              <w:rPr>
                <w:szCs w:val="22"/>
                <w:lang w:val="nl-NL"/>
              </w:rPr>
            </w:pPr>
            <w:r w:rsidRPr="00262E06">
              <w:rPr>
                <w:szCs w:val="22"/>
                <w:lang w:val="nl-NL"/>
              </w:rPr>
              <w:t>Ademhalingsstelsel-, borstkas- en mediastinumaandoeningen</w:t>
            </w:r>
          </w:p>
        </w:tc>
        <w:tc>
          <w:tcPr>
            <w:tcW w:w="1317" w:type="pct"/>
            <w:shd w:val="clear" w:color="auto" w:fill="auto"/>
          </w:tcPr>
          <w:p w14:paraId="6F1EE114" w14:textId="77777777" w:rsidR="00740A93" w:rsidRPr="00262E06" w:rsidRDefault="001A3C73" w:rsidP="002235F9">
            <w:pPr>
              <w:spacing w:line="240" w:lineRule="auto"/>
              <w:rPr>
                <w:szCs w:val="22"/>
                <w:lang w:val="nl-NL"/>
              </w:rPr>
            </w:pPr>
            <w:r w:rsidRPr="00262E06">
              <w:rPr>
                <w:szCs w:val="22"/>
                <w:lang w:val="nl-NL"/>
              </w:rPr>
              <w:t>S</w:t>
            </w:r>
            <w:r w:rsidR="00740A93" w:rsidRPr="00262E06">
              <w:rPr>
                <w:szCs w:val="22"/>
                <w:lang w:val="nl-NL"/>
              </w:rPr>
              <w:t>oms</w:t>
            </w:r>
          </w:p>
        </w:tc>
        <w:tc>
          <w:tcPr>
            <w:tcW w:w="1888" w:type="pct"/>
            <w:shd w:val="clear" w:color="auto" w:fill="auto"/>
          </w:tcPr>
          <w:p w14:paraId="0EADAAA3" w14:textId="77777777" w:rsidR="00740A93" w:rsidRPr="00262E06" w:rsidRDefault="00740A93" w:rsidP="002235F9">
            <w:pPr>
              <w:spacing w:line="240" w:lineRule="auto"/>
              <w:rPr>
                <w:szCs w:val="22"/>
                <w:lang w:val="nl-NL"/>
              </w:rPr>
            </w:pPr>
            <w:r w:rsidRPr="00262E06">
              <w:rPr>
                <w:szCs w:val="22"/>
                <w:lang w:val="nl-NL"/>
              </w:rPr>
              <w:t>dysfonie, epistaxis, neusverstopping</w:t>
            </w:r>
          </w:p>
        </w:tc>
      </w:tr>
      <w:tr w:rsidR="00740A93" w:rsidRPr="00565068" w14:paraId="54759823" w14:textId="77777777" w:rsidTr="004367BF">
        <w:trPr>
          <w:cantSplit/>
        </w:trPr>
        <w:tc>
          <w:tcPr>
            <w:tcW w:w="1795" w:type="pct"/>
            <w:shd w:val="clear" w:color="auto" w:fill="auto"/>
          </w:tcPr>
          <w:p w14:paraId="10768CFD" w14:textId="77777777" w:rsidR="00740A93" w:rsidRPr="00262E06" w:rsidRDefault="00740A93" w:rsidP="00ED31B6">
            <w:pPr>
              <w:spacing w:line="240" w:lineRule="auto"/>
              <w:rPr>
                <w:szCs w:val="22"/>
                <w:lang w:val="nl-NL"/>
              </w:rPr>
            </w:pPr>
            <w:r w:rsidRPr="00262E06">
              <w:rPr>
                <w:szCs w:val="22"/>
                <w:lang w:val="nl-NL"/>
              </w:rPr>
              <w:t>Maag-darmstelselaandoeningen</w:t>
            </w:r>
          </w:p>
        </w:tc>
        <w:tc>
          <w:tcPr>
            <w:tcW w:w="1317" w:type="pct"/>
            <w:shd w:val="clear" w:color="auto" w:fill="auto"/>
          </w:tcPr>
          <w:p w14:paraId="2F0B8394" w14:textId="77777777" w:rsidR="00740A93" w:rsidRPr="00262E06" w:rsidRDefault="001A3C73" w:rsidP="002235F9">
            <w:pPr>
              <w:spacing w:line="240" w:lineRule="auto"/>
              <w:rPr>
                <w:szCs w:val="22"/>
                <w:lang w:val="nl-NL"/>
              </w:rPr>
            </w:pPr>
            <w:r w:rsidRPr="00262E06">
              <w:rPr>
                <w:szCs w:val="22"/>
                <w:lang w:val="nl-NL"/>
              </w:rPr>
              <w:t>V</w:t>
            </w:r>
            <w:r w:rsidR="00740A93" w:rsidRPr="00262E06">
              <w:rPr>
                <w:szCs w:val="22"/>
                <w:lang w:val="nl-NL"/>
              </w:rPr>
              <w:t>aak</w:t>
            </w:r>
          </w:p>
          <w:p w14:paraId="67C38B0C" w14:textId="77777777" w:rsidR="00740A93" w:rsidRPr="00262E06" w:rsidRDefault="00740A93" w:rsidP="002235F9">
            <w:pPr>
              <w:spacing w:line="240" w:lineRule="auto"/>
              <w:rPr>
                <w:szCs w:val="22"/>
                <w:lang w:val="nl-NL"/>
              </w:rPr>
            </w:pPr>
          </w:p>
          <w:p w14:paraId="53BA33BC" w14:textId="77777777" w:rsidR="00740A93" w:rsidRPr="00262E06" w:rsidRDefault="00740A93" w:rsidP="002235F9">
            <w:pPr>
              <w:spacing w:line="240" w:lineRule="auto"/>
              <w:rPr>
                <w:szCs w:val="22"/>
                <w:lang w:val="nl-NL"/>
              </w:rPr>
            </w:pPr>
          </w:p>
          <w:p w14:paraId="295F8E1D" w14:textId="77777777" w:rsidR="00740A93" w:rsidRPr="00262E06" w:rsidRDefault="00740A93" w:rsidP="002235F9">
            <w:pPr>
              <w:spacing w:line="240" w:lineRule="auto"/>
              <w:rPr>
                <w:szCs w:val="22"/>
                <w:lang w:val="nl-NL"/>
              </w:rPr>
            </w:pPr>
          </w:p>
          <w:p w14:paraId="51DBA7B4" w14:textId="77777777" w:rsidR="00740A93" w:rsidRPr="00262E06" w:rsidRDefault="001A3C73" w:rsidP="002235F9">
            <w:pPr>
              <w:spacing w:line="240" w:lineRule="auto"/>
              <w:rPr>
                <w:szCs w:val="22"/>
                <w:lang w:val="nl-NL"/>
              </w:rPr>
            </w:pPr>
            <w:r w:rsidRPr="00262E06">
              <w:rPr>
                <w:szCs w:val="22"/>
                <w:lang w:val="nl-NL"/>
              </w:rPr>
              <w:t>S</w:t>
            </w:r>
            <w:r w:rsidR="00740A93" w:rsidRPr="00262E06">
              <w:rPr>
                <w:szCs w:val="22"/>
                <w:lang w:val="nl-NL"/>
              </w:rPr>
              <w:t>oms</w:t>
            </w:r>
          </w:p>
        </w:tc>
        <w:tc>
          <w:tcPr>
            <w:tcW w:w="1888" w:type="pct"/>
            <w:shd w:val="clear" w:color="auto" w:fill="auto"/>
          </w:tcPr>
          <w:p w14:paraId="72BD94EE" w14:textId="77777777" w:rsidR="00740A93" w:rsidRPr="00262E06" w:rsidRDefault="00740A93" w:rsidP="002235F9">
            <w:pPr>
              <w:spacing w:line="240" w:lineRule="auto"/>
              <w:rPr>
                <w:szCs w:val="22"/>
                <w:lang w:val="nl-NL"/>
              </w:rPr>
            </w:pPr>
            <w:r w:rsidRPr="00262E06">
              <w:rPr>
                <w:szCs w:val="22"/>
                <w:lang w:val="nl-NL"/>
              </w:rPr>
              <w:t>opgezwollen buik, buikpijn, diarree, winderigheid, misselijkheid, braken, dyspepsie</w:t>
            </w:r>
          </w:p>
          <w:p w14:paraId="6E0767EB" w14:textId="77777777" w:rsidR="00740A93" w:rsidRPr="00262E06" w:rsidRDefault="00740A93" w:rsidP="002235F9">
            <w:pPr>
              <w:spacing w:line="240" w:lineRule="auto"/>
              <w:rPr>
                <w:szCs w:val="22"/>
                <w:lang w:val="nl-NL"/>
              </w:rPr>
            </w:pPr>
          </w:p>
          <w:p w14:paraId="2D2A8D25" w14:textId="77777777" w:rsidR="00740A93" w:rsidRPr="00262E06" w:rsidRDefault="00740A93" w:rsidP="002235F9">
            <w:pPr>
              <w:spacing w:line="240" w:lineRule="auto"/>
              <w:rPr>
                <w:szCs w:val="22"/>
                <w:lang w:val="nl-NL"/>
              </w:rPr>
            </w:pPr>
            <w:r w:rsidRPr="00262E06">
              <w:rPr>
                <w:szCs w:val="22"/>
                <w:lang w:val="nl-NL"/>
              </w:rPr>
              <w:t>gastritis, last van de buik, pijn in de bovenbuik, gevoeligheid van de buik, pijn in de anus of het rectum, obstipatie, droge mond, epigastrisch ongemak, erosieve duodenitis, oprispingen, gastro-oesofageale reflux, gingivitis, glossitis, odynofagie, acute pancreatitis, maagzweer, rectale bloeding</w:t>
            </w:r>
          </w:p>
        </w:tc>
      </w:tr>
      <w:tr w:rsidR="00740A93" w:rsidRPr="00262E06" w14:paraId="2AAC709D" w14:textId="77777777" w:rsidTr="004367BF">
        <w:trPr>
          <w:cantSplit/>
        </w:trPr>
        <w:tc>
          <w:tcPr>
            <w:tcW w:w="1795" w:type="pct"/>
            <w:shd w:val="clear" w:color="auto" w:fill="auto"/>
          </w:tcPr>
          <w:p w14:paraId="3E5A4C6F" w14:textId="77777777" w:rsidR="00740A93" w:rsidRPr="00262E06" w:rsidRDefault="00740A93" w:rsidP="00ED31B6">
            <w:pPr>
              <w:spacing w:line="240" w:lineRule="auto"/>
              <w:rPr>
                <w:szCs w:val="22"/>
                <w:lang w:val="nl-NL"/>
              </w:rPr>
            </w:pPr>
            <w:r w:rsidRPr="00262E06">
              <w:rPr>
                <w:szCs w:val="22"/>
                <w:lang w:val="nl-NL"/>
              </w:rPr>
              <w:t>Lever- en galaandoeningen</w:t>
            </w:r>
          </w:p>
        </w:tc>
        <w:tc>
          <w:tcPr>
            <w:tcW w:w="1317" w:type="pct"/>
            <w:shd w:val="clear" w:color="auto" w:fill="auto"/>
          </w:tcPr>
          <w:p w14:paraId="2933105F" w14:textId="77777777" w:rsidR="00740A93" w:rsidRPr="00262E06" w:rsidRDefault="001A3C73" w:rsidP="002235F9">
            <w:pPr>
              <w:spacing w:line="240" w:lineRule="auto"/>
              <w:rPr>
                <w:szCs w:val="22"/>
                <w:lang w:val="nl-NL"/>
              </w:rPr>
            </w:pPr>
            <w:r w:rsidRPr="00262E06">
              <w:rPr>
                <w:szCs w:val="22"/>
                <w:lang w:val="nl-NL"/>
              </w:rPr>
              <w:t>S</w:t>
            </w:r>
            <w:r w:rsidR="00740A93" w:rsidRPr="00262E06">
              <w:rPr>
                <w:szCs w:val="22"/>
                <w:lang w:val="nl-NL"/>
              </w:rPr>
              <w:t>oms</w:t>
            </w:r>
          </w:p>
          <w:p w14:paraId="2707E262" w14:textId="77777777" w:rsidR="00740A93" w:rsidRPr="00262E06" w:rsidRDefault="00740A93" w:rsidP="002235F9">
            <w:pPr>
              <w:spacing w:line="240" w:lineRule="auto"/>
              <w:rPr>
                <w:szCs w:val="22"/>
                <w:lang w:val="nl-NL"/>
              </w:rPr>
            </w:pPr>
          </w:p>
          <w:p w14:paraId="74848338" w14:textId="77777777" w:rsidR="00740A93" w:rsidRPr="00262E06" w:rsidRDefault="00740A93" w:rsidP="002235F9">
            <w:pPr>
              <w:spacing w:line="240" w:lineRule="auto"/>
              <w:rPr>
                <w:szCs w:val="22"/>
                <w:lang w:val="nl-NL"/>
              </w:rPr>
            </w:pPr>
          </w:p>
        </w:tc>
        <w:tc>
          <w:tcPr>
            <w:tcW w:w="1888" w:type="pct"/>
            <w:shd w:val="clear" w:color="auto" w:fill="auto"/>
          </w:tcPr>
          <w:p w14:paraId="1AAAEF56" w14:textId="77777777" w:rsidR="00740A93" w:rsidRPr="00262E06" w:rsidRDefault="00740A93" w:rsidP="002235F9">
            <w:pPr>
              <w:spacing w:line="240" w:lineRule="auto"/>
              <w:rPr>
                <w:szCs w:val="22"/>
                <w:lang w:val="nl-NL"/>
              </w:rPr>
            </w:pPr>
            <w:r w:rsidRPr="00262E06">
              <w:rPr>
                <w:szCs w:val="22"/>
                <w:lang w:val="nl-NL"/>
              </w:rPr>
              <w:t>hepatitis, hepatische steatose, alcoholische hepatitis, leverfalen</w:t>
            </w:r>
          </w:p>
        </w:tc>
      </w:tr>
      <w:tr w:rsidR="00740A93" w:rsidRPr="00565068" w14:paraId="7CBB02B7" w14:textId="77777777" w:rsidTr="004367BF">
        <w:trPr>
          <w:cantSplit/>
        </w:trPr>
        <w:tc>
          <w:tcPr>
            <w:tcW w:w="1795" w:type="pct"/>
            <w:shd w:val="clear" w:color="auto" w:fill="auto"/>
          </w:tcPr>
          <w:p w14:paraId="3468FD9E" w14:textId="77777777" w:rsidR="00740A93" w:rsidRPr="00262E06" w:rsidRDefault="00740A93" w:rsidP="00ED31B6">
            <w:pPr>
              <w:spacing w:line="240" w:lineRule="auto"/>
              <w:rPr>
                <w:szCs w:val="22"/>
                <w:lang w:val="nl-NL"/>
              </w:rPr>
            </w:pPr>
            <w:r w:rsidRPr="00262E06">
              <w:rPr>
                <w:szCs w:val="22"/>
                <w:lang w:val="nl-NL"/>
              </w:rPr>
              <w:t>Huid- en onderhuidaandoeningen</w:t>
            </w:r>
          </w:p>
        </w:tc>
        <w:tc>
          <w:tcPr>
            <w:tcW w:w="1317" w:type="pct"/>
            <w:shd w:val="clear" w:color="auto" w:fill="auto"/>
          </w:tcPr>
          <w:p w14:paraId="3AD67449" w14:textId="77777777" w:rsidR="00740A93" w:rsidRPr="00262E06" w:rsidRDefault="001A3C73" w:rsidP="002235F9">
            <w:pPr>
              <w:spacing w:line="240" w:lineRule="auto"/>
              <w:rPr>
                <w:szCs w:val="22"/>
                <w:lang w:val="nl-NL"/>
              </w:rPr>
            </w:pPr>
            <w:r w:rsidRPr="00262E06">
              <w:rPr>
                <w:szCs w:val="22"/>
                <w:lang w:val="nl-NL"/>
              </w:rPr>
              <w:t>V</w:t>
            </w:r>
            <w:r w:rsidR="00740A93" w:rsidRPr="00262E06">
              <w:rPr>
                <w:szCs w:val="22"/>
                <w:lang w:val="nl-NL"/>
              </w:rPr>
              <w:t>aak</w:t>
            </w:r>
          </w:p>
          <w:p w14:paraId="5037DED9" w14:textId="77777777" w:rsidR="00740A93" w:rsidRPr="00262E06" w:rsidRDefault="00740A93" w:rsidP="002235F9">
            <w:pPr>
              <w:spacing w:line="240" w:lineRule="auto"/>
              <w:rPr>
                <w:szCs w:val="22"/>
                <w:lang w:val="nl-NL"/>
              </w:rPr>
            </w:pPr>
          </w:p>
          <w:p w14:paraId="0A6D0BDE" w14:textId="77777777" w:rsidR="00740A93" w:rsidRPr="00262E06" w:rsidRDefault="001A3C73" w:rsidP="002235F9">
            <w:pPr>
              <w:spacing w:line="240" w:lineRule="auto"/>
              <w:rPr>
                <w:szCs w:val="22"/>
                <w:lang w:val="nl-NL"/>
              </w:rPr>
            </w:pPr>
            <w:r w:rsidRPr="00262E06">
              <w:rPr>
                <w:szCs w:val="22"/>
                <w:lang w:val="nl-NL"/>
              </w:rPr>
              <w:t>S</w:t>
            </w:r>
            <w:r w:rsidR="00740A93" w:rsidRPr="00262E06">
              <w:rPr>
                <w:szCs w:val="22"/>
                <w:lang w:val="nl-NL"/>
              </w:rPr>
              <w:t>oms</w:t>
            </w:r>
          </w:p>
          <w:p w14:paraId="146CFFBE" w14:textId="77777777" w:rsidR="00740A93" w:rsidRPr="00262E06" w:rsidRDefault="00740A93" w:rsidP="002235F9">
            <w:pPr>
              <w:spacing w:line="240" w:lineRule="auto"/>
              <w:rPr>
                <w:szCs w:val="22"/>
                <w:lang w:val="nl-NL"/>
              </w:rPr>
            </w:pPr>
          </w:p>
          <w:p w14:paraId="349BE96D" w14:textId="77777777" w:rsidR="00740A93" w:rsidRPr="00262E06" w:rsidRDefault="00740A93" w:rsidP="002235F9">
            <w:pPr>
              <w:spacing w:line="240" w:lineRule="auto"/>
              <w:rPr>
                <w:szCs w:val="22"/>
                <w:lang w:val="nl-NL"/>
              </w:rPr>
            </w:pPr>
          </w:p>
          <w:p w14:paraId="5C56C66C" w14:textId="77777777" w:rsidR="00740A93" w:rsidRPr="00262E06" w:rsidRDefault="00740A93" w:rsidP="002235F9">
            <w:pPr>
              <w:spacing w:line="240" w:lineRule="auto"/>
              <w:rPr>
                <w:szCs w:val="22"/>
                <w:lang w:val="nl-NL"/>
              </w:rPr>
            </w:pPr>
          </w:p>
          <w:p w14:paraId="0807168C" w14:textId="77777777" w:rsidR="00740A93" w:rsidRPr="00262E06" w:rsidRDefault="00740A93" w:rsidP="002235F9">
            <w:pPr>
              <w:spacing w:line="240" w:lineRule="auto"/>
              <w:rPr>
                <w:szCs w:val="22"/>
                <w:lang w:val="nl-NL"/>
              </w:rPr>
            </w:pPr>
          </w:p>
          <w:p w14:paraId="12F8AF43" w14:textId="77777777" w:rsidR="00740A93" w:rsidRPr="00262E06" w:rsidRDefault="00740A93" w:rsidP="002235F9">
            <w:pPr>
              <w:spacing w:line="240" w:lineRule="auto"/>
              <w:rPr>
                <w:szCs w:val="22"/>
                <w:lang w:val="nl-NL"/>
              </w:rPr>
            </w:pPr>
          </w:p>
          <w:p w14:paraId="69684BDE" w14:textId="77777777" w:rsidR="00740A93" w:rsidRPr="00262E06" w:rsidRDefault="00740A93" w:rsidP="002235F9">
            <w:pPr>
              <w:spacing w:line="240" w:lineRule="auto"/>
              <w:rPr>
                <w:szCs w:val="22"/>
                <w:lang w:val="nl-NL"/>
              </w:rPr>
            </w:pPr>
          </w:p>
          <w:p w14:paraId="61337C22" w14:textId="77777777" w:rsidR="00740A93" w:rsidRPr="00262E06" w:rsidRDefault="00740A93" w:rsidP="002235F9">
            <w:pPr>
              <w:spacing w:line="240" w:lineRule="auto"/>
              <w:rPr>
                <w:szCs w:val="22"/>
                <w:lang w:val="nl-NL"/>
              </w:rPr>
            </w:pPr>
          </w:p>
          <w:p w14:paraId="0F2E0131" w14:textId="77777777" w:rsidR="00740A93" w:rsidRPr="00262E06" w:rsidRDefault="00740A93" w:rsidP="002235F9">
            <w:pPr>
              <w:spacing w:line="240" w:lineRule="auto"/>
              <w:rPr>
                <w:szCs w:val="22"/>
                <w:lang w:val="nl-NL"/>
              </w:rPr>
            </w:pPr>
          </w:p>
          <w:p w14:paraId="72F06A4C" w14:textId="77777777" w:rsidR="00740A93" w:rsidRPr="00262E06" w:rsidRDefault="00740A93" w:rsidP="002235F9">
            <w:pPr>
              <w:spacing w:line="240" w:lineRule="auto"/>
              <w:rPr>
                <w:szCs w:val="22"/>
                <w:lang w:val="nl-NL"/>
              </w:rPr>
            </w:pPr>
          </w:p>
          <w:p w14:paraId="0C2AD9FA" w14:textId="77777777" w:rsidR="00740A93" w:rsidRPr="00262E06" w:rsidRDefault="00740A93" w:rsidP="002235F9">
            <w:pPr>
              <w:spacing w:line="240" w:lineRule="auto"/>
              <w:rPr>
                <w:szCs w:val="22"/>
                <w:lang w:val="nl-NL"/>
              </w:rPr>
            </w:pPr>
          </w:p>
          <w:p w14:paraId="62F902BE" w14:textId="77777777" w:rsidR="00740A93" w:rsidRPr="00262E06" w:rsidRDefault="00740A93" w:rsidP="002235F9">
            <w:pPr>
              <w:spacing w:line="240" w:lineRule="auto"/>
              <w:rPr>
                <w:szCs w:val="22"/>
                <w:lang w:val="nl-NL"/>
              </w:rPr>
            </w:pPr>
          </w:p>
        </w:tc>
        <w:tc>
          <w:tcPr>
            <w:tcW w:w="1888" w:type="pct"/>
            <w:shd w:val="clear" w:color="auto" w:fill="auto"/>
          </w:tcPr>
          <w:p w14:paraId="05EB1256" w14:textId="77777777" w:rsidR="00740A93" w:rsidRPr="00262E06" w:rsidRDefault="00740A93" w:rsidP="002235F9">
            <w:pPr>
              <w:spacing w:line="240" w:lineRule="auto"/>
              <w:rPr>
                <w:szCs w:val="22"/>
                <w:lang w:val="nl-NL"/>
              </w:rPr>
            </w:pPr>
            <w:r w:rsidRPr="00262E06">
              <w:rPr>
                <w:szCs w:val="22"/>
                <w:lang w:val="nl-NL"/>
              </w:rPr>
              <w:t>huiduitslag</w:t>
            </w:r>
          </w:p>
          <w:p w14:paraId="262B2285" w14:textId="77777777" w:rsidR="00740A93" w:rsidRPr="00262E06" w:rsidRDefault="00740A93" w:rsidP="002235F9">
            <w:pPr>
              <w:spacing w:line="240" w:lineRule="auto"/>
              <w:rPr>
                <w:szCs w:val="22"/>
                <w:lang w:val="nl-NL"/>
              </w:rPr>
            </w:pPr>
          </w:p>
          <w:p w14:paraId="5FD80169" w14:textId="77777777" w:rsidR="00740A93" w:rsidRPr="00262E06" w:rsidRDefault="00740A93" w:rsidP="002235F9">
            <w:pPr>
              <w:spacing w:line="240" w:lineRule="auto"/>
              <w:rPr>
                <w:i/>
                <w:iCs/>
                <w:szCs w:val="22"/>
                <w:lang w:val="nl-NL"/>
              </w:rPr>
            </w:pPr>
            <w:r w:rsidRPr="00262E06">
              <w:rPr>
                <w:szCs w:val="22"/>
                <w:lang w:val="nl-NL"/>
              </w:rPr>
              <w:t xml:space="preserve">acne, alopecia, dermatitis acneiforme, droge huid, erytheem, ingevallen gezicht, hyperhidrose, lipoatrofie, verkregen lipodystrofie, lipohypertrofie, nachtelijk zweten, prurigo, pruritus, gegeneraliseerde pruritus, maculaire uitslag, maculopapulaire uitslag, uitslag bij pruritus, huidlaesie, urticaria, xeroderma, </w:t>
            </w:r>
            <w:r w:rsidRPr="00262E06">
              <w:rPr>
                <w:iCs/>
                <w:szCs w:val="22"/>
                <w:lang w:val="nl-NL"/>
              </w:rPr>
              <w:t>Stevens-Johnson-syndroom</w:t>
            </w:r>
            <w:r w:rsidRPr="00262E06">
              <w:rPr>
                <w:szCs w:val="22"/>
                <w:lang w:val="nl-NL"/>
              </w:rPr>
              <w:t>, geneesmiddelgerelateerde uitslag met eosinofilie en systemische symptomen (DRESS)</w:t>
            </w:r>
          </w:p>
        </w:tc>
      </w:tr>
      <w:tr w:rsidR="00740A93" w:rsidRPr="00565068" w14:paraId="23B46531" w14:textId="77777777" w:rsidTr="004367BF">
        <w:trPr>
          <w:cantSplit/>
        </w:trPr>
        <w:tc>
          <w:tcPr>
            <w:tcW w:w="1795" w:type="pct"/>
            <w:shd w:val="clear" w:color="auto" w:fill="auto"/>
          </w:tcPr>
          <w:p w14:paraId="2D642410" w14:textId="77777777" w:rsidR="00740A93" w:rsidRPr="00262E06" w:rsidRDefault="00740A93" w:rsidP="00ED31B6">
            <w:pPr>
              <w:spacing w:line="240" w:lineRule="auto"/>
              <w:rPr>
                <w:szCs w:val="22"/>
                <w:lang w:val="nl-NL"/>
              </w:rPr>
            </w:pPr>
            <w:r w:rsidRPr="00262E06">
              <w:rPr>
                <w:szCs w:val="22"/>
                <w:lang w:val="nl-NL"/>
              </w:rPr>
              <w:lastRenderedPageBreak/>
              <w:t>Skeletspierstelsel- en bindweefselaandoeningen</w:t>
            </w:r>
          </w:p>
        </w:tc>
        <w:tc>
          <w:tcPr>
            <w:tcW w:w="1317" w:type="pct"/>
            <w:shd w:val="clear" w:color="auto" w:fill="auto"/>
          </w:tcPr>
          <w:p w14:paraId="75C83DC5" w14:textId="77777777" w:rsidR="00740A93" w:rsidRPr="00262E06" w:rsidRDefault="001A3C73" w:rsidP="002235F9">
            <w:pPr>
              <w:spacing w:line="240" w:lineRule="auto"/>
              <w:rPr>
                <w:szCs w:val="22"/>
                <w:lang w:val="nl-NL"/>
              </w:rPr>
            </w:pPr>
            <w:r w:rsidRPr="00262E06">
              <w:rPr>
                <w:szCs w:val="22"/>
                <w:lang w:val="nl-NL"/>
              </w:rPr>
              <w:t>S</w:t>
            </w:r>
            <w:r w:rsidR="00740A93" w:rsidRPr="00262E06">
              <w:rPr>
                <w:szCs w:val="22"/>
                <w:lang w:val="nl-NL"/>
              </w:rPr>
              <w:t>oms</w:t>
            </w:r>
          </w:p>
          <w:p w14:paraId="1DF6A51B" w14:textId="77777777" w:rsidR="00740A93" w:rsidRPr="00262E06" w:rsidRDefault="00740A93" w:rsidP="002235F9">
            <w:pPr>
              <w:spacing w:line="240" w:lineRule="auto"/>
              <w:rPr>
                <w:szCs w:val="22"/>
                <w:lang w:val="nl-NL"/>
              </w:rPr>
            </w:pPr>
          </w:p>
          <w:p w14:paraId="1A28BE13" w14:textId="77777777" w:rsidR="00740A93" w:rsidRPr="00262E06" w:rsidRDefault="00740A93" w:rsidP="002235F9">
            <w:pPr>
              <w:spacing w:line="240" w:lineRule="auto"/>
              <w:rPr>
                <w:szCs w:val="22"/>
                <w:lang w:val="nl-NL"/>
              </w:rPr>
            </w:pPr>
          </w:p>
          <w:p w14:paraId="28109A66" w14:textId="77777777" w:rsidR="00740A93" w:rsidRPr="00262E06" w:rsidRDefault="00740A93" w:rsidP="002235F9">
            <w:pPr>
              <w:spacing w:line="240" w:lineRule="auto"/>
              <w:rPr>
                <w:szCs w:val="22"/>
                <w:lang w:val="nl-NL"/>
              </w:rPr>
            </w:pPr>
          </w:p>
          <w:p w14:paraId="1FFFF713" w14:textId="77777777" w:rsidR="00740A93" w:rsidRPr="00262E06" w:rsidRDefault="00740A93" w:rsidP="002235F9">
            <w:pPr>
              <w:spacing w:line="240" w:lineRule="auto"/>
              <w:rPr>
                <w:szCs w:val="22"/>
                <w:lang w:val="nl-NL"/>
              </w:rPr>
            </w:pPr>
          </w:p>
        </w:tc>
        <w:tc>
          <w:tcPr>
            <w:tcW w:w="1888" w:type="pct"/>
            <w:shd w:val="clear" w:color="auto" w:fill="auto"/>
          </w:tcPr>
          <w:p w14:paraId="39B65A56" w14:textId="77777777" w:rsidR="00740A93" w:rsidRPr="00262E06" w:rsidRDefault="00740A93" w:rsidP="002235F9">
            <w:pPr>
              <w:spacing w:line="240" w:lineRule="auto"/>
              <w:rPr>
                <w:szCs w:val="22"/>
                <w:lang w:val="nl-NL"/>
              </w:rPr>
            </w:pPr>
            <w:r w:rsidRPr="00262E06">
              <w:rPr>
                <w:szCs w:val="22"/>
                <w:lang w:val="nl-NL"/>
              </w:rPr>
              <w:t xml:space="preserve">artralgie, artritis, rugpijn, pijn in de flank, musculoskeletale pijn, myalgie, nekpijn, osteopenie, pijn in de extremiteiten, tendinitis, </w:t>
            </w:r>
            <w:r w:rsidRPr="00262E06">
              <w:rPr>
                <w:iCs/>
                <w:szCs w:val="22"/>
                <w:lang w:val="nl-NL"/>
              </w:rPr>
              <w:t>rabdomyolyse</w:t>
            </w:r>
          </w:p>
        </w:tc>
      </w:tr>
      <w:tr w:rsidR="00740A93" w:rsidRPr="00565068" w14:paraId="59856523" w14:textId="77777777" w:rsidTr="004367BF">
        <w:trPr>
          <w:cantSplit/>
        </w:trPr>
        <w:tc>
          <w:tcPr>
            <w:tcW w:w="1795" w:type="pct"/>
            <w:shd w:val="clear" w:color="auto" w:fill="auto"/>
          </w:tcPr>
          <w:p w14:paraId="5A9ADB5F" w14:textId="77777777" w:rsidR="00740A93" w:rsidRPr="00262E06" w:rsidRDefault="00740A93" w:rsidP="00ED31B6">
            <w:pPr>
              <w:spacing w:line="240" w:lineRule="auto"/>
              <w:rPr>
                <w:szCs w:val="22"/>
                <w:lang w:val="nl-NL"/>
              </w:rPr>
            </w:pPr>
            <w:r w:rsidRPr="00262E06">
              <w:rPr>
                <w:szCs w:val="22"/>
                <w:lang w:val="nl-NL"/>
              </w:rPr>
              <w:t>Nier- en urinewegaandoeningen</w:t>
            </w:r>
          </w:p>
        </w:tc>
        <w:tc>
          <w:tcPr>
            <w:tcW w:w="1317" w:type="pct"/>
            <w:shd w:val="clear" w:color="auto" w:fill="auto"/>
          </w:tcPr>
          <w:p w14:paraId="01DEABCC" w14:textId="77777777" w:rsidR="00740A93" w:rsidRPr="00262E06" w:rsidRDefault="001A3C73" w:rsidP="002235F9">
            <w:pPr>
              <w:spacing w:line="240" w:lineRule="auto"/>
              <w:rPr>
                <w:szCs w:val="22"/>
                <w:lang w:val="nl-NL"/>
              </w:rPr>
            </w:pPr>
            <w:r w:rsidRPr="00262E06">
              <w:rPr>
                <w:szCs w:val="22"/>
                <w:lang w:val="nl-NL"/>
              </w:rPr>
              <w:t>S</w:t>
            </w:r>
            <w:r w:rsidR="00740A93" w:rsidRPr="00262E06">
              <w:rPr>
                <w:szCs w:val="22"/>
                <w:lang w:val="nl-NL"/>
              </w:rPr>
              <w:t>oms</w:t>
            </w:r>
          </w:p>
        </w:tc>
        <w:tc>
          <w:tcPr>
            <w:tcW w:w="1888" w:type="pct"/>
            <w:shd w:val="clear" w:color="auto" w:fill="auto"/>
          </w:tcPr>
          <w:p w14:paraId="5671743E" w14:textId="77777777" w:rsidR="00740A93" w:rsidRPr="00262E06" w:rsidRDefault="00740A93" w:rsidP="002235F9">
            <w:pPr>
              <w:spacing w:line="240" w:lineRule="auto"/>
              <w:rPr>
                <w:szCs w:val="22"/>
                <w:lang w:val="nl-NL"/>
              </w:rPr>
            </w:pPr>
            <w:r w:rsidRPr="00262E06">
              <w:rPr>
                <w:szCs w:val="22"/>
                <w:lang w:val="nl-NL"/>
              </w:rPr>
              <w:t>nierfalen, nefritis, nefrolithiase, nycturie, niercyste, nierfunctiestoornis, tubulo-interstitiële nefritis</w:t>
            </w:r>
          </w:p>
        </w:tc>
      </w:tr>
      <w:tr w:rsidR="00740A93" w:rsidRPr="00262E06" w14:paraId="2E290992" w14:textId="77777777" w:rsidTr="004367BF">
        <w:trPr>
          <w:cantSplit/>
        </w:trPr>
        <w:tc>
          <w:tcPr>
            <w:tcW w:w="1795" w:type="pct"/>
            <w:shd w:val="clear" w:color="auto" w:fill="auto"/>
          </w:tcPr>
          <w:p w14:paraId="6D85CECC" w14:textId="77777777" w:rsidR="00740A93" w:rsidRPr="00262E06" w:rsidRDefault="00740A93" w:rsidP="00ED31B6">
            <w:pPr>
              <w:spacing w:line="240" w:lineRule="auto"/>
              <w:rPr>
                <w:szCs w:val="22"/>
                <w:lang w:val="nl-NL"/>
              </w:rPr>
            </w:pPr>
            <w:r w:rsidRPr="00262E06">
              <w:rPr>
                <w:szCs w:val="22"/>
                <w:lang w:val="nl-NL"/>
              </w:rPr>
              <w:t>Voortplantingsstelsel- en borstaandoeningen</w:t>
            </w:r>
          </w:p>
        </w:tc>
        <w:tc>
          <w:tcPr>
            <w:tcW w:w="1317" w:type="pct"/>
            <w:shd w:val="clear" w:color="auto" w:fill="auto"/>
          </w:tcPr>
          <w:p w14:paraId="415B5535" w14:textId="77777777" w:rsidR="00740A93" w:rsidRPr="00262E06" w:rsidRDefault="001A3C73" w:rsidP="002235F9">
            <w:pPr>
              <w:spacing w:line="240" w:lineRule="auto"/>
              <w:rPr>
                <w:szCs w:val="22"/>
                <w:lang w:val="nl-NL"/>
              </w:rPr>
            </w:pPr>
            <w:r w:rsidRPr="00262E06">
              <w:rPr>
                <w:szCs w:val="22"/>
                <w:lang w:val="nl-NL"/>
              </w:rPr>
              <w:t>S</w:t>
            </w:r>
            <w:r w:rsidR="00740A93" w:rsidRPr="00262E06">
              <w:rPr>
                <w:szCs w:val="22"/>
                <w:lang w:val="nl-NL"/>
              </w:rPr>
              <w:t>oms</w:t>
            </w:r>
          </w:p>
        </w:tc>
        <w:tc>
          <w:tcPr>
            <w:tcW w:w="1888" w:type="pct"/>
            <w:shd w:val="clear" w:color="auto" w:fill="auto"/>
          </w:tcPr>
          <w:p w14:paraId="67E097B6" w14:textId="77777777" w:rsidR="00740A93" w:rsidRPr="00262E06" w:rsidRDefault="00740A93" w:rsidP="002235F9">
            <w:pPr>
              <w:spacing w:line="240" w:lineRule="auto"/>
              <w:rPr>
                <w:szCs w:val="22"/>
                <w:lang w:val="nl-NL"/>
              </w:rPr>
            </w:pPr>
            <w:r w:rsidRPr="00262E06">
              <w:rPr>
                <w:szCs w:val="22"/>
                <w:lang w:val="nl-NL"/>
              </w:rPr>
              <w:t>erectiestoornis, gynaecomastie, menopauzale verschijnselen</w:t>
            </w:r>
          </w:p>
        </w:tc>
      </w:tr>
      <w:tr w:rsidR="00740A93" w:rsidRPr="00565068" w14:paraId="027F5B16" w14:textId="77777777" w:rsidTr="004367BF">
        <w:trPr>
          <w:cantSplit/>
        </w:trPr>
        <w:tc>
          <w:tcPr>
            <w:tcW w:w="1795" w:type="pct"/>
            <w:shd w:val="clear" w:color="auto" w:fill="auto"/>
          </w:tcPr>
          <w:p w14:paraId="7760E174" w14:textId="77777777" w:rsidR="00740A93" w:rsidRPr="00262E06" w:rsidRDefault="00740A93" w:rsidP="00ED31B6">
            <w:pPr>
              <w:spacing w:line="240" w:lineRule="auto"/>
              <w:rPr>
                <w:szCs w:val="22"/>
                <w:lang w:val="nl-NL"/>
              </w:rPr>
            </w:pPr>
            <w:r w:rsidRPr="00262E06">
              <w:rPr>
                <w:szCs w:val="22"/>
                <w:lang w:val="nl-NL"/>
              </w:rPr>
              <w:t>Algemene aandoeningen en toedieningsplaatsstoornissen</w:t>
            </w:r>
          </w:p>
        </w:tc>
        <w:tc>
          <w:tcPr>
            <w:tcW w:w="1317" w:type="pct"/>
            <w:shd w:val="clear" w:color="auto" w:fill="auto"/>
          </w:tcPr>
          <w:p w14:paraId="5AB620EA" w14:textId="77777777" w:rsidR="00740A93" w:rsidRPr="00262E06" w:rsidRDefault="001A3C73" w:rsidP="002235F9">
            <w:pPr>
              <w:spacing w:line="240" w:lineRule="auto"/>
              <w:rPr>
                <w:szCs w:val="22"/>
                <w:lang w:val="nl-NL"/>
              </w:rPr>
            </w:pPr>
            <w:r w:rsidRPr="00262E06">
              <w:rPr>
                <w:szCs w:val="22"/>
                <w:lang w:val="nl-NL"/>
              </w:rPr>
              <w:t>V</w:t>
            </w:r>
            <w:r w:rsidR="00740A93" w:rsidRPr="00262E06">
              <w:rPr>
                <w:szCs w:val="22"/>
                <w:lang w:val="nl-NL"/>
              </w:rPr>
              <w:t>aak</w:t>
            </w:r>
          </w:p>
          <w:p w14:paraId="1819A1ED" w14:textId="77777777" w:rsidR="00740A93" w:rsidRPr="00262E06" w:rsidRDefault="00740A93" w:rsidP="002235F9">
            <w:pPr>
              <w:spacing w:line="240" w:lineRule="auto"/>
              <w:rPr>
                <w:szCs w:val="22"/>
                <w:lang w:val="nl-NL"/>
              </w:rPr>
            </w:pPr>
          </w:p>
          <w:p w14:paraId="2A65D0AC" w14:textId="77777777" w:rsidR="00740A93" w:rsidRPr="00262E06" w:rsidRDefault="001A3C73" w:rsidP="002235F9">
            <w:pPr>
              <w:spacing w:line="240" w:lineRule="auto"/>
              <w:rPr>
                <w:szCs w:val="22"/>
                <w:lang w:val="nl-NL"/>
              </w:rPr>
            </w:pPr>
            <w:r w:rsidRPr="00262E06">
              <w:rPr>
                <w:szCs w:val="22"/>
                <w:lang w:val="nl-NL"/>
              </w:rPr>
              <w:t>S</w:t>
            </w:r>
            <w:r w:rsidR="00740A93" w:rsidRPr="00262E06">
              <w:rPr>
                <w:szCs w:val="22"/>
                <w:lang w:val="nl-NL"/>
              </w:rPr>
              <w:t>oms</w:t>
            </w:r>
          </w:p>
        </w:tc>
        <w:tc>
          <w:tcPr>
            <w:tcW w:w="1888" w:type="pct"/>
            <w:shd w:val="clear" w:color="auto" w:fill="auto"/>
          </w:tcPr>
          <w:p w14:paraId="1F032C94" w14:textId="77777777" w:rsidR="00740A93" w:rsidRPr="00262E06" w:rsidRDefault="00740A93" w:rsidP="002235F9">
            <w:pPr>
              <w:spacing w:line="240" w:lineRule="auto"/>
              <w:rPr>
                <w:szCs w:val="22"/>
                <w:lang w:val="nl-NL"/>
              </w:rPr>
            </w:pPr>
            <w:r w:rsidRPr="00262E06">
              <w:rPr>
                <w:szCs w:val="22"/>
                <w:lang w:val="nl-NL"/>
              </w:rPr>
              <w:t>asthenie, vermoeidheid, pyrexie</w:t>
            </w:r>
          </w:p>
          <w:p w14:paraId="57D1F84A" w14:textId="77777777" w:rsidR="00740A93" w:rsidRPr="00262E06" w:rsidRDefault="00740A93" w:rsidP="002235F9">
            <w:pPr>
              <w:spacing w:line="240" w:lineRule="auto"/>
              <w:rPr>
                <w:szCs w:val="22"/>
                <w:lang w:val="nl-NL"/>
              </w:rPr>
            </w:pPr>
          </w:p>
          <w:p w14:paraId="2D2F1683" w14:textId="77777777" w:rsidR="00740A93" w:rsidRPr="00262E06" w:rsidRDefault="00740A93" w:rsidP="002235F9">
            <w:pPr>
              <w:spacing w:line="240" w:lineRule="auto"/>
              <w:rPr>
                <w:szCs w:val="22"/>
                <w:lang w:val="nl-NL"/>
              </w:rPr>
            </w:pPr>
            <w:r w:rsidRPr="00262E06">
              <w:rPr>
                <w:szCs w:val="22"/>
                <w:lang w:val="nl-NL"/>
              </w:rPr>
              <w:t>pijn op de borst, rillingen, oedeem in het gezicht, meer vetweefsel, zich schrikachtig voelen, malaise, onderkaakgezwel, perifeer oedeem, pijn</w:t>
            </w:r>
          </w:p>
        </w:tc>
      </w:tr>
      <w:tr w:rsidR="00740A93" w:rsidRPr="00565068" w14:paraId="4195020C" w14:textId="77777777" w:rsidTr="004367BF">
        <w:trPr>
          <w:cantSplit/>
        </w:trPr>
        <w:tc>
          <w:tcPr>
            <w:tcW w:w="1795" w:type="pct"/>
            <w:shd w:val="clear" w:color="auto" w:fill="auto"/>
          </w:tcPr>
          <w:p w14:paraId="6AD61702" w14:textId="77777777" w:rsidR="00740A93" w:rsidRPr="00262E06" w:rsidRDefault="00740A93" w:rsidP="00ED31B6">
            <w:pPr>
              <w:spacing w:line="240" w:lineRule="auto"/>
              <w:rPr>
                <w:szCs w:val="22"/>
                <w:lang w:val="nl-NL"/>
              </w:rPr>
            </w:pPr>
            <w:r w:rsidRPr="00262E06">
              <w:rPr>
                <w:szCs w:val="22"/>
                <w:lang w:val="nl-NL"/>
              </w:rPr>
              <w:t>Onderzoeken</w:t>
            </w:r>
          </w:p>
        </w:tc>
        <w:tc>
          <w:tcPr>
            <w:tcW w:w="1317" w:type="pct"/>
            <w:shd w:val="clear" w:color="auto" w:fill="auto"/>
          </w:tcPr>
          <w:p w14:paraId="323D9487" w14:textId="77777777" w:rsidR="00740A93" w:rsidRPr="00262E06" w:rsidRDefault="001A3C73" w:rsidP="002235F9">
            <w:pPr>
              <w:spacing w:line="240" w:lineRule="auto"/>
              <w:rPr>
                <w:szCs w:val="22"/>
                <w:lang w:val="nl-NL"/>
              </w:rPr>
            </w:pPr>
            <w:r w:rsidRPr="00262E06">
              <w:rPr>
                <w:szCs w:val="22"/>
                <w:lang w:val="nl-NL"/>
              </w:rPr>
              <w:t>V</w:t>
            </w:r>
            <w:r w:rsidR="00740A93" w:rsidRPr="00262E06">
              <w:rPr>
                <w:szCs w:val="22"/>
                <w:lang w:val="nl-NL"/>
              </w:rPr>
              <w:t>aak</w:t>
            </w:r>
          </w:p>
          <w:p w14:paraId="7F77BFB4" w14:textId="77777777" w:rsidR="00740A93" w:rsidRPr="00262E06" w:rsidRDefault="00740A93" w:rsidP="002235F9">
            <w:pPr>
              <w:spacing w:line="240" w:lineRule="auto"/>
              <w:rPr>
                <w:szCs w:val="22"/>
                <w:lang w:val="nl-NL"/>
              </w:rPr>
            </w:pPr>
          </w:p>
          <w:p w14:paraId="3002533A" w14:textId="77777777" w:rsidR="00740A93" w:rsidRPr="00262E06" w:rsidRDefault="00740A93" w:rsidP="002235F9">
            <w:pPr>
              <w:spacing w:line="240" w:lineRule="auto"/>
              <w:rPr>
                <w:szCs w:val="22"/>
                <w:lang w:val="nl-NL"/>
              </w:rPr>
            </w:pPr>
          </w:p>
          <w:p w14:paraId="643FB534" w14:textId="77777777" w:rsidR="00740A93" w:rsidRPr="00262E06" w:rsidRDefault="00740A93" w:rsidP="002235F9">
            <w:pPr>
              <w:spacing w:line="240" w:lineRule="auto"/>
              <w:rPr>
                <w:szCs w:val="22"/>
                <w:lang w:val="nl-NL"/>
              </w:rPr>
            </w:pPr>
          </w:p>
          <w:p w14:paraId="7B17839F" w14:textId="77777777" w:rsidR="00740A93" w:rsidRPr="00262E06" w:rsidRDefault="00740A93" w:rsidP="002235F9">
            <w:pPr>
              <w:spacing w:line="240" w:lineRule="auto"/>
              <w:rPr>
                <w:szCs w:val="22"/>
                <w:lang w:val="nl-NL"/>
              </w:rPr>
            </w:pPr>
          </w:p>
          <w:p w14:paraId="50217501" w14:textId="77777777" w:rsidR="00740A93" w:rsidRPr="00262E06" w:rsidRDefault="00740A93" w:rsidP="002235F9">
            <w:pPr>
              <w:spacing w:line="240" w:lineRule="auto"/>
              <w:rPr>
                <w:szCs w:val="22"/>
                <w:lang w:val="nl-NL"/>
              </w:rPr>
            </w:pPr>
          </w:p>
          <w:p w14:paraId="2E928626" w14:textId="77777777" w:rsidR="00740A93" w:rsidRPr="00262E06" w:rsidRDefault="00740A93" w:rsidP="002235F9">
            <w:pPr>
              <w:spacing w:line="240" w:lineRule="auto"/>
              <w:rPr>
                <w:szCs w:val="22"/>
                <w:lang w:val="nl-NL"/>
              </w:rPr>
            </w:pPr>
          </w:p>
          <w:p w14:paraId="46313107" w14:textId="77777777" w:rsidR="00740A93" w:rsidRPr="00262E06" w:rsidRDefault="001A3C73" w:rsidP="002235F9">
            <w:pPr>
              <w:spacing w:line="240" w:lineRule="auto"/>
              <w:rPr>
                <w:szCs w:val="22"/>
                <w:lang w:val="nl-NL"/>
              </w:rPr>
            </w:pPr>
            <w:r w:rsidRPr="00262E06">
              <w:rPr>
                <w:szCs w:val="22"/>
                <w:lang w:val="nl-NL"/>
              </w:rPr>
              <w:t>S</w:t>
            </w:r>
            <w:r w:rsidR="00740A93" w:rsidRPr="00262E06">
              <w:rPr>
                <w:szCs w:val="22"/>
                <w:lang w:val="nl-NL"/>
              </w:rPr>
              <w:t>oms</w:t>
            </w:r>
          </w:p>
        </w:tc>
        <w:tc>
          <w:tcPr>
            <w:tcW w:w="1888" w:type="pct"/>
            <w:shd w:val="clear" w:color="auto" w:fill="auto"/>
          </w:tcPr>
          <w:p w14:paraId="6832AF7C" w14:textId="77777777" w:rsidR="00740A93" w:rsidRPr="00262E06" w:rsidRDefault="00740A93" w:rsidP="002235F9">
            <w:pPr>
              <w:spacing w:line="240" w:lineRule="auto"/>
              <w:rPr>
                <w:szCs w:val="22"/>
                <w:lang w:val="nl-NL"/>
              </w:rPr>
            </w:pPr>
            <w:r w:rsidRPr="00262E06">
              <w:rPr>
                <w:szCs w:val="22"/>
                <w:lang w:val="nl-NL"/>
              </w:rPr>
              <w:t>verhoogd alanineaminotransferase, atypische lymfocyten, verhoogd aspartaatamino-transferase, verhoogde triglyceriden in het bloed, verhoogde lipase, verhoogde pancreas-amylase in het bloed</w:t>
            </w:r>
          </w:p>
          <w:p w14:paraId="7B830EFF" w14:textId="77777777" w:rsidR="00740A93" w:rsidRPr="00262E06" w:rsidRDefault="00740A93" w:rsidP="002235F9">
            <w:pPr>
              <w:spacing w:line="240" w:lineRule="auto"/>
              <w:rPr>
                <w:szCs w:val="22"/>
                <w:lang w:val="nl-NL"/>
              </w:rPr>
            </w:pPr>
          </w:p>
          <w:p w14:paraId="6DE33C81" w14:textId="77777777" w:rsidR="00740A93" w:rsidRPr="00262E06" w:rsidRDefault="00740A93" w:rsidP="002235F9">
            <w:pPr>
              <w:spacing w:line="240" w:lineRule="auto"/>
              <w:rPr>
                <w:szCs w:val="22"/>
                <w:lang w:val="nl-NL"/>
              </w:rPr>
            </w:pPr>
            <w:r w:rsidRPr="00262E06">
              <w:rPr>
                <w:szCs w:val="22"/>
                <w:lang w:val="nl-NL"/>
              </w:rPr>
              <w:t>verlaagde absolute neutrofielentelling, verhoogde alkalische fosfatase, verlaagd bloedalbumine, verhoogde bloedamylase, verhoogd bloedbilirubine, verhoogd bloedcholesterol, verhoogd bloedcreatinine, verhoogd bloedglucose, verhoogd BUN, verhoogde creatinefosfokinase, nuchter bloedglucose verhoogd, glucose aanwezig in urine, verhoogd HDL, internationale genormaliseerde ratio (INR) verhoogd, verhoogd LDL, minder trombocyten, positief op rode bloedcellen in urine, grotere tailleomtrek, gewichtstoename, minder witte bloedcellen</w:t>
            </w:r>
          </w:p>
        </w:tc>
      </w:tr>
      <w:tr w:rsidR="00740A93" w:rsidRPr="00262E06" w14:paraId="39322A04" w14:textId="77777777" w:rsidTr="004367BF">
        <w:trPr>
          <w:cantSplit/>
        </w:trPr>
        <w:tc>
          <w:tcPr>
            <w:tcW w:w="1795" w:type="pct"/>
            <w:shd w:val="clear" w:color="auto" w:fill="auto"/>
          </w:tcPr>
          <w:p w14:paraId="0C7C5078" w14:textId="77777777" w:rsidR="00740A93" w:rsidRPr="00262E06" w:rsidRDefault="00740A93" w:rsidP="00ED31B6">
            <w:pPr>
              <w:spacing w:line="240" w:lineRule="auto"/>
              <w:rPr>
                <w:szCs w:val="22"/>
                <w:lang w:val="nl-NL"/>
              </w:rPr>
            </w:pPr>
            <w:r w:rsidRPr="00262E06">
              <w:rPr>
                <w:szCs w:val="22"/>
                <w:lang w:val="nl-NL"/>
              </w:rPr>
              <w:t>Letsels, intoxicaties en verrichtingscomplicaties</w:t>
            </w:r>
          </w:p>
        </w:tc>
        <w:tc>
          <w:tcPr>
            <w:tcW w:w="1317" w:type="pct"/>
            <w:shd w:val="clear" w:color="auto" w:fill="auto"/>
          </w:tcPr>
          <w:p w14:paraId="1827B15C" w14:textId="77777777" w:rsidR="00740A93" w:rsidRPr="00262E06" w:rsidRDefault="001A3C73" w:rsidP="002235F9">
            <w:pPr>
              <w:spacing w:line="240" w:lineRule="auto"/>
              <w:rPr>
                <w:szCs w:val="22"/>
                <w:lang w:val="nl-NL"/>
              </w:rPr>
            </w:pPr>
            <w:r w:rsidRPr="00262E06">
              <w:rPr>
                <w:szCs w:val="22"/>
                <w:lang w:val="nl-NL"/>
              </w:rPr>
              <w:t>S</w:t>
            </w:r>
            <w:r w:rsidR="00740A93" w:rsidRPr="00262E06">
              <w:rPr>
                <w:szCs w:val="22"/>
                <w:lang w:val="nl-NL"/>
              </w:rPr>
              <w:t>oms</w:t>
            </w:r>
          </w:p>
        </w:tc>
        <w:tc>
          <w:tcPr>
            <w:tcW w:w="1888" w:type="pct"/>
            <w:shd w:val="clear" w:color="auto" w:fill="auto"/>
          </w:tcPr>
          <w:p w14:paraId="45CBDEE1" w14:textId="77777777" w:rsidR="00740A93" w:rsidRPr="00262E06" w:rsidRDefault="00740A93" w:rsidP="002235F9">
            <w:pPr>
              <w:spacing w:line="240" w:lineRule="auto"/>
              <w:rPr>
                <w:szCs w:val="22"/>
                <w:lang w:val="nl-NL"/>
              </w:rPr>
            </w:pPr>
            <w:r w:rsidRPr="00262E06">
              <w:rPr>
                <w:szCs w:val="22"/>
                <w:lang w:val="nl-NL"/>
              </w:rPr>
              <w:t>onbedoelde overdosis</w:t>
            </w:r>
          </w:p>
        </w:tc>
      </w:tr>
    </w:tbl>
    <w:p w14:paraId="5482B1D8" w14:textId="77777777" w:rsidR="00740A93" w:rsidRPr="00262E06" w:rsidRDefault="00740A93" w:rsidP="00ED31B6">
      <w:pPr>
        <w:spacing w:line="240" w:lineRule="auto"/>
        <w:rPr>
          <w:szCs w:val="22"/>
          <w:lang w:val="nl-NL"/>
        </w:rPr>
      </w:pPr>
    </w:p>
    <w:p w14:paraId="34ED95DE" w14:textId="77777777" w:rsidR="000E75D9" w:rsidRPr="00262E06" w:rsidRDefault="000E75D9" w:rsidP="00ED31B6">
      <w:pPr>
        <w:pStyle w:val="SubSectionHeadings"/>
        <w:rPr>
          <w:rFonts w:ascii="Times New Roman" w:hAnsi="Times New Roman"/>
          <w:i w:val="0"/>
          <w:sz w:val="22"/>
          <w:u w:val="single"/>
          <w:lang w:val="nl-NL"/>
        </w:rPr>
      </w:pPr>
      <w:r w:rsidRPr="00262E06">
        <w:rPr>
          <w:rFonts w:ascii="Times New Roman" w:hAnsi="Times New Roman"/>
          <w:i w:val="0"/>
          <w:sz w:val="22"/>
          <w:u w:val="single"/>
          <w:lang w:val="nl-NL"/>
        </w:rPr>
        <w:t>Omschrijving van geselecteerde bijwerkingen</w:t>
      </w:r>
    </w:p>
    <w:p w14:paraId="199B3CCB" w14:textId="77777777" w:rsidR="000E6C8D" w:rsidRPr="00262E06" w:rsidRDefault="000E6C8D" w:rsidP="00F75D3F">
      <w:pPr>
        <w:pStyle w:val="Body"/>
        <w:keepNext/>
        <w:rPr>
          <w:lang w:val="nl-NL" w:eastAsia="x-none"/>
        </w:rPr>
      </w:pPr>
    </w:p>
    <w:p w14:paraId="7377F4BC" w14:textId="77777777" w:rsidR="000E75D9" w:rsidRPr="00262E06" w:rsidRDefault="000E75D9" w:rsidP="002235F9">
      <w:pPr>
        <w:autoSpaceDE w:val="0"/>
        <w:autoSpaceDN w:val="0"/>
        <w:adjustRightInd w:val="0"/>
        <w:spacing w:line="240" w:lineRule="auto"/>
        <w:rPr>
          <w:lang w:val="nl-NL"/>
        </w:rPr>
      </w:pPr>
      <w:r w:rsidRPr="00262E06">
        <w:rPr>
          <w:lang w:val="nl-NL"/>
        </w:rPr>
        <w:t xml:space="preserve">Kankers zijn gemeld bij eerder en niet eerder behandelde patiënten die begonnen met </w:t>
      </w:r>
      <w:r w:rsidR="00C77A3C" w:rsidRPr="00262E06">
        <w:rPr>
          <w:lang w:val="nl-NL"/>
        </w:rPr>
        <w:t>raltegravir</w:t>
      </w:r>
      <w:r w:rsidRPr="00262E06">
        <w:rPr>
          <w:lang w:val="nl-NL"/>
        </w:rPr>
        <w:t xml:space="preserve"> </w:t>
      </w:r>
      <w:r w:rsidR="00D719B3" w:rsidRPr="00262E06">
        <w:rPr>
          <w:lang w:val="nl-NL"/>
        </w:rPr>
        <w:t>samen</w:t>
      </w:r>
      <w:r w:rsidRPr="00262E06">
        <w:rPr>
          <w:lang w:val="nl-NL"/>
        </w:rPr>
        <w:t xml:space="preserve"> met andere antiretrovirale middelen. De types en frequenties van specifieke kankervormen waren de te verwachten vormen en frequenties bij een populatie met ernstige immunodeficiëntie. Het risico op het ontwikkelen van kanker in deze studies was in de groepen die </w:t>
      </w:r>
      <w:r w:rsidR="00C77A3C" w:rsidRPr="00262E06">
        <w:rPr>
          <w:lang w:val="nl-NL"/>
        </w:rPr>
        <w:t xml:space="preserve">raltegravir </w:t>
      </w:r>
      <w:r w:rsidRPr="00262E06">
        <w:rPr>
          <w:lang w:val="nl-NL"/>
        </w:rPr>
        <w:t>en die de comparators kregen ongeveer gelijk.</w:t>
      </w:r>
    </w:p>
    <w:p w14:paraId="5BF4CAF4" w14:textId="77777777" w:rsidR="000E75D9" w:rsidRPr="00262E06" w:rsidRDefault="000E75D9" w:rsidP="002235F9">
      <w:pPr>
        <w:pStyle w:val="Body"/>
        <w:jc w:val="left"/>
        <w:rPr>
          <w:lang w:val="nl-NL"/>
        </w:rPr>
      </w:pPr>
    </w:p>
    <w:p w14:paraId="591AD9D1" w14:textId="77777777" w:rsidR="003A02D7" w:rsidRPr="00262E06" w:rsidRDefault="003A02D7" w:rsidP="003A02D7">
      <w:pPr>
        <w:pStyle w:val="Body"/>
        <w:jc w:val="left"/>
        <w:rPr>
          <w:lang w:val="nl-NL"/>
        </w:rPr>
      </w:pPr>
      <w:r w:rsidRPr="00262E06">
        <w:rPr>
          <w:lang w:val="nl-NL"/>
        </w:rPr>
        <w:t xml:space="preserve">Bij </w:t>
      </w:r>
      <w:r w:rsidR="004427F0" w:rsidRPr="00262E06">
        <w:rPr>
          <w:lang w:val="nl-NL"/>
        </w:rPr>
        <w:t xml:space="preserve">patiënten </w:t>
      </w:r>
      <w:r w:rsidRPr="00262E06">
        <w:rPr>
          <w:lang w:val="nl-NL"/>
        </w:rPr>
        <w:t xml:space="preserve">die met </w:t>
      </w:r>
      <w:r w:rsidR="00C77A3C" w:rsidRPr="00262E06">
        <w:rPr>
          <w:lang w:val="nl-NL"/>
        </w:rPr>
        <w:t xml:space="preserve">raltegravir </w:t>
      </w:r>
      <w:r w:rsidRPr="00262E06">
        <w:rPr>
          <w:lang w:val="nl-NL"/>
        </w:rPr>
        <w:t>werden behandeld werden voor het creatine kinase laboratoriumafwijkingen graad</w:t>
      </w:r>
      <w:r w:rsidR="00CA1A68">
        <w:rPr>
          <w:lang w:val="nl-NL"/>
        </w:rPr>
        <w:t> </w:t>
      </w:r>
      <w:r w:rsidRPr="00262E06">
        <w:rPr>
          <w:lang w:val="nl-NL"/>
        </w:rPr>
        <w:t xml:space="preserve">2-4 waargenomen. Myopathie en rabdomyolyse zijn gemeld. </w:t>
      </w:r>
      <w:r w:rsidRPr="00262E06">
        <w:rPr>
          <w:szCs w:val="22"/>
          <w:lang w:val="nl-NL"/>
        </w:rPr>
        <w:t xml:space="preserve">Bij patiënten die in het verleden myopathie of rabdomyolyse hebben gehad of een verhoogd risico hebben op myopathie of rabdomyolyse, zoals patiënten die gelijktijdig middelen krijgen waarvan bekend is dat ze deze aandoeningen veroorzaken, moet </w:t>
      </w:r>
      <w:r w:rsidR="00C77A3C" w:rsidRPr="00262E06">
        <w:rPr>
          <w:lang w:val="nl-NL"/>
        </w:rPr>
        <w:t xml:space="preserve">raltegravir </w:t>
      </w:r>
      <w:r w:rsidRPr="00262E06">
        <w:rPr>
          <w:szCs w:val="22"/>
          <w:lang w:val="nl-NL"/>
        </w:rPr>
        <w:t>met voorzichtigheid worden toegepast (zie rubriek 4.4).</w:t>
      </w:r>
    </w:p>
    <w:p w14:paraId="76230555" w14:textId="77777777" w:rsidR="000E75D9" w:rsidRPr="00262E06" w:rsidRDefault="000E75D9" w:rsidP="002235F9">
      <w:pPr>
        <w:pStyle w:val="Body"/>
        <w:jc w:val="left"/>
        <w:rPr>
          <w:lang w:val="nl-NL"/>
        </w:rPr>
      </w:pPr>
    </w:p>
    <w:p w14:paraId="389088FD" w14:textId="77777777" w:rsidR="000E75D9" w:rsidRPr="00262E06" w:rsidRDefault="000E75D9" w:rsidP="002235F9">
      <w:pPr>
        <w:pStyle w:val="Body"/>
        <w:jc w:val="left"/>
        <w:rPr>
          <w:rFonts w:eastAsia="SimSun"/>
          <w:lang w:val="nl-NL" w:eastAsia="zh-CN"/>
        </w:rPr>
      </w:pPr>
      <w:r w:rsidRPr="00262E06">
        <w:rPr>
          <w:rFonts w:eastAsia="SimSun"/>
          <w:lang w:val="nl-NL" w:eastAsia="zh-CN"/>
        </w:rPr>
        <w:t xml:space="preserve">Gevallen van osteonecrose zijn gemeld, vooral bij patiënten met algemeen erkende risicofactoren, gevorderde hiv-ziekte of langdurig gebruik van antiretrovirale combinatietherapie (CART). De frequentie daarvan is </w:t>
      </w:r>
      <w:r w:rsidR="00E33564" w:rsidRPr="00262E06">
        <w:rPr>
          <w:rFonts w:eastAsia="SimSun"/>
          <w:lang w:val="nl-NL" w:eastAsia="zh-CN"/>
        </w:rPr>
        <w:t xml:space="preserve">niet </w:t>
      </w:r>
      <w:r w:rsidRPr="00262E06">
        <w:rPr>
          <w:rFonts w:eastAsia="SimSun"/>
          <w:lang w:val="nl-NL" w:eastAsia="zh-CN"/>
        </w:rPr>
        <w:t>bekend (zie rubriek 4.4).</w:t>
      </w:r>
    </w:p>
    <w:p w14:paraId="1BE4162C" w14:textId="77777777" w:rsidR="000E75D9" w:rsidRPr="00262E06" w:rsidRDefault="000E75D9" w:rsidP="002235F9">
      <w:pPr>
        <w:pStyle w:val="Body"/>
        <w:jc w:val="left"/>
        <w:rPr>
          <w:rFonts w:eastAsia="SimSun"/>
          <w:lang w:val="nl-NL" w:eastAsia="zh-CN"/>
        </w:rPr>
      </w:pPr>
    </w:p>
    <w:p w14:paraId="18335BAC" w14:textId="77777777" w:rsidR="00716960" w:rsidRPr="00262E06" w:rsidRDefault="00720B7D" w:rsidP="00716960">
      <w:pPr>
        <w:spacing w:line="240" w:lineRule="auto"/>
        <w:rPr>
          <w:szCs w:val="22"/>
          <w:lang w:val="nl-NL"/>
        </w:rPr>
      </w:pPr>
      <w:r w:rsidRPr="00262E06">
        <w:rPr>
          <w:rFonts w:eastAsia="TimesNewRoman"/>
          <w:color w:val="000000"/>
          <w:lang w:val="nl-NL"/>
        </w:rPr>
        <w:t xml:space="preserve">Bij met hiv geïnfecteerde patiënten met ernstige immunodeficiëntie bij de start van de antiretrovirale combinatietherapie (CART), kan een ontstekingsreactie op asymptomatische of nog aanwezige opportunistische infecties ontstaan. </w:t>
      </w:r>
      <w:r w:rsidR="00716960" w:rsidRPr="00262E06">
        <w:rPr>
          <w:szCs w:val="22"/>
          <w:lang w:val="nl-NL"/>
        </w:rPr>
        <w:t>Auto-immuunziekten (zoals de ziekte van Graves</w:t>
      </w:r>
      <w:r w:rsidR="00257CA7">
        <w:rPr>
          <w:szCs w:val="22"/>
          <w:lang w:val="nl-NL"/>
        </w:rPr>
        <w:t xml:space="preserve"> en </w:t>
      </w:r>
      <w:r w:rsidR="00E86441">
        <w:rPr>
          <w:szCs w:val="22"/>
          <w:lang w:val="nl-NL"/>
        </w:rPr>
        <w:t>auto-immuunhepatitis</w:t>
      </w:r>
      <w:r w:rsidR="00716960" w:rsidRPr="00262E06">
        <w:rPr>
          <w:szCs w:val="22"/>
          <w:lang w:val="nl-NL"/>
        </w:rPr>
        <w:t>) zijn ook gerapporteerd; de gerapporteerde tijd tot het begin van de ziekte is echter variabeler en deze bijwerkingen kunnen vele maanden na het starten van de behandeling optreden (zie rubriek</w:t>
      </w:r>
      <w:r w:rsidR="003907EE">
        <w:rPr>
          <w:szCs w:val="22"/>
          <w:lang w:val="nl-NL"/>
        </w:rPr>
        <w:t> </w:t>
      </w:r>
      <w:r w:rsidR="00716960" w:rsidRPr="00262E06">
        <w:rPr>
          <w:szCs w:val="22"/>
          <w:lang w:val="nl-NL"/>
        </w:rPr>
        <w:t>4.4).</w:t>
      </w:r>
    </w:p>
    <w:p w14:paraId="0550861E" w14:textId="77777777" w:rsidR="00716960" w:rsidRPr="00262E06" w:rsidRDefault="00716960" w:rsidP="00716960">
      <w:pPr>
        <w:spacing w:line="240" w:lineRule="auto"/>
        <w:rPr>
          <w:szCs w:val="22"/>
          <w:lang w:val="nl-NL"/>
        </w:rPr>
      </w:pPr>
    </w:p>
    <w:p w14:paraId="7D35DBF3" w14:textId="77777777" w:rsidR="005821DB" w:rsidRPr="00262E06" w:rsidRDefault="005821DB" w:rsidP="002235F9">
      <w:pPr>
        <w:spacing w:line="240" w:lineRule="auto"/>
        <w:rPr>
          <w:szCs w:val="22"/>
          <w:lang w:val="nl-NL"/>
        </w:rPr>
      </w:pPr>
      <w:r w:rsidRPr="00262E06">
        <w:rPr>
          <w:szCs w:val="22"/>
          <w:lang w:val="nl-NL"/>
        </w:rPr>
        <w:t>Er was minstens één ernstig voorval van elk van de volgende klinische bijwerkingen: genitale herpes, anemie, immuunreconstitutiesyndroom, depressie, psychische aandoening, zelfmoordpoging, gastritis, hepatitis, nierfalen, onbedoelde overdosis.</w:t>
      </w:r>
    </w:p>
    <w:p w14:paraId="1643FC2E" w14:textId="77777777" w:rsidR="005821DB" w:rsidRPr="00262E06" w:rsidRDefault="005821DB" w:rsidP="002235F9">
      <w:pPr>
        <w:spacing w:line="240" w:lineRule="auto"/>
        <w:rPr>
          <w:szCs w:val="22"/>
          <w:lang w:val="nl-NL"/>
        </w:rPr>
      </w:pPr>
    </w:p>
    <w:p w14:paraId="492E30C6" w14:textId="77777777" w:rsidR="003A02D7" w:rsidRPr="00262E06" w:rsidRDefault="003A02D7" w:rsidP="003A02D7">
      <w:pPr>
        <w:spacing w:line="240" w:lineRule="auto"/>
        <w:rPr>
          <w:szCs w:val="22"/>
          <w:lang w:val="nl-NL"/>
        </w:rPr>
      </w:pPr>
      <w:r w:rsidRPr="00262E06">
        <w:rPr>
          <w:szCs w:val="22"/>
          <w:lang w:val="nl-NL"/>
        </w:rPr>
        <w:t xml:space="preserve">In klinisch onderzoek met eerder behandelde patiënten werd huiduitslag ongeacht causaliteit bij behandelingen met </w:t>
      </w:r>
      <w:r w:rsidR="00C77A3C" w:rsidRPr="00262E06">
        <w:rPr>
          <w:lang w:val="nl-NL"/>
        </w:rPr>
        <w:t xml:space="preserve">raltegravir </w:t>
      </w:r>
      <w:r w:rsidRPr="00262E06">
        <w:rPr>
          <w:szCs w:val="22"/>
          <w:lang w:val="nl-NL"/>
        </w:rPr>
        <w:t xml:space="preserve">en darunavir vaker gezien dan bij die met </w:t>
      </w:r>
      <w:r w:rsidR="00C77A3C" w:rsidRPr="00262E06">
        <w:rPr>
          <w:lang w:val="nl-NL"/>
        </w:rPr>
        <w:t xml:space="preserve">raltegravir </w:t>
      </w:r>
      <w:r w:rsidRPr="00262E06">
        <w:rPr>
          <w:szCs w:val="22"/>
          <w:lang w:val="nl-NL"/>
        </w:rPr>
        <w:t xml:space="preserve">zonder darunavir of darunavir zonder </w:t>
      </w:r>
      <w:r w:rsidR="00C77A3C" w:rsidRPr="00262E06">
        <w:rPr>
          <w:lang w:val="nl-NL"/>
        </w:rPr>
        <w:t>raltegravir</w:t>
      </w:r>
      <w:r w:rsidRPr="00262E06">
        <w:rPr>
          <w:szCs w:val="22"/>
          <w:lang w:val="nl-NL"/>
        </w:rPr>
        <w:t>. Huiduitslag, volgens de onderzoeker gerelateerd aan het geneesmiddel, kwam ongeveer even vaak voor. De voor blootstelling aangepaste frequenties van huiduitslag (alle oorzaken) waren resp. 10,9, 4,2 en 3,8 per 100 patiëntjaren (PYR) en voor geneesmiddelgerelateerde huiduitslag resp. 2,4, 1,1 en 2,3 per 100 PYR. De huiduitslag gezien in klinische onderzoeken was licht tot matig-ernstig en leidde niet tot stopzetting van de behandeling (zie rubriek 4.4).</w:t>
      </w:r>
    </w:p>
    <w:p w14:paraId="0C120163" w14:textId="77777777" w:rsidR="005821DB" w:rsidRPr="00262E06" w:rsidRDefault="005821DB" w:rsidP="002235F9">
      <w:pPr>
        <w:spacing w:line="240" w:lineRule="auto"/>
        <w:rPr>
          <w:i/>
          <w:szCs w:val="22"/>
          <w:lang w:val="nl-NL"/>
        </w:rPr>
      </w:pPr>
    </w:p>
    <w:p w14:paraId="29CBE432" w14:textId="77777777" w:rsidR="004427F0" w:rsidRPr="00262E06" w:rsidRDefault="004427F0" w:rsidP="004427F0">
      <w:pPr>
        <w:keepNext/>
        <w:keepLines/>
        <w:spacing w:line="240" w:lineRule="auto"/>
        <w:rPr>
          <w:lang w:val="nl-NL"/>
        </w:rPr>
      </w:pPr>
      <w:r w:rsidRPr="00262E06">
        <w:rPr>
          <w:i/>
          <w:lang w:val="nl-NL"/>
        </w:rPr>
        <w:t>Patiënten die gelijktijdig geïnfecteerd zijn met het hepatitis</w:t>
      </w:r>
      <w:r w:rsidR="0079329D">
        <w:rPr>
          <w:i/>
          <w:lang w:val="nl-NL"/>
        </w:rPr>
        <w:t> </w:t>
      </w:r>
      <w:r w:rsidRPr="00262E06">
        <w:rPr>
          <w:i/>
          <w:lang w:val="nl-NL"/>
        </w:rPr>
        <w:t>B- en/of hepatitis</w:t>
      </w:r>
      <w:r w:rsidR="0079329D">
        <w:rPr>
          <w:i/>
          <w:lang w:val="nl-NL"/>
        </w:rPr>
        <w:t> </w:t>
      </w:r>
      <w:r w:rsidRPr="00262E06">
        <w:rPr>
          <w:i/>
          <w:lang w:val="nl-NL"/>
        </w:rPr>
        <w:t>C-virus</w:t>
      </w:r>
    </w:p>
    <w:p w14:paraId="0DFE129B" w14:textId="77777777" w:rsidR="00EA0224" w:rsidRPr="00262E06" w:rsidRDefault="006A59CC" w:rsidP="00624C8C">
      <w:pPr>
        <w:spacing w:line="240" w:lineRule="auto"/>
        <w:rPr>
          <w:szCs w:val="22"/>
          <w:lang w:val="nl-NL"/>
        </w:rPr>
      </w:pPr>
      <w:r w:rsidRPr="00262E06">
        <w:rPr>
          <w:lang w:val="nl-NL"/>
        </w:rPr>
        <w:t>In klinische onder</w:t>
      </w:r>
      <w:r w:rsidR="004427F0" w:rsidRPr="00262E06">
        <w:rPr>
          <w:lang w:val="nl-NL"/>
        </w:rPr>
        <w:t>zoeken waren er 79 patiënten gelijktijdig geïnfecteerd met hepatitis B, 84</w:t>
      </w:r>
      <w:r w:rsidR="002D18FE">
        <w:rPr>
          <w:lang w:val="nl-NL"/>
        </w:rPr>
        <w:t> </w:t>
      </w:r>
      <w:r w:rsidR="004427F0" w:rsidRPr="00262E06">
        <w:rPr>
          <w:lang w:val="nl-NL"/>
        </w:rPr>
        <w:t>patiënten gelijktijdig geïnfecteerd met hepatitis C en 8</w:t>
      </w:r>
      <w:r w:rsidR="00AA1EFA">
        <w:rPr>
          <w:lang w:val="nl-NL"/>
        </w:rPr>
        <w:t> </w:t>
      </w:r>
      <w:r w:rsidR="004427F0" w:rsidRPr="00262E06">
        <w:rPr>
          <w:lang w:val="nl-NL"/>
        </w:rPr>
        <w:t>patiënten gelijktijdig geïnfecteerd met hepatitis B en</w:t>
      </w:r>
      <w:r w:rsidR="0079329D">
        <w:rPr>
          <w:lang w:val="nl-NL"/>
        </w:rPr>
        <w:t> </w:t>
      </w:r>
      <w:r w:rsidR="004427F0" w:rsidRPr="00262E06">
        <w:rPr>
          <w:lang w:val="nl-NL"/>
        </w:rPr>
        <w:t>C, die behandeld werden met raltegravir in combinatie met andere middelen voor hiv</w:t>
      </w:r>
      <w:r w:rsidR="004427F0" w:rsidRPr="00262E06">
        <w:rPr>
          <w:lang w:val="nl-NL"/>
        </w:rPr>
        <w:noBreakHyphen/>
        <w:t xml:space="preserve">1. </w:t>
      </w:r>
      <w:r w:rsidR="00624C8C" w:rsidRPr="00262E06">
        <w:rPr>
          <w:szCs w:val="22"/>
          <w:lang w:val="nl-NL"/>
        </w:rPr>
        <w:t xml:space="preserve">In het algemeen was het veiligheidsprofiel van </w:t>
      </w:r>
      <w:r w:rsidR="00C77A3C" w:rsidRPr="00262E06">
        <w:rPr>
          <w:lang w:val="nl-NL"/>
        </w:rPr>
        <w:t xml:space="preserve">raltegravir </w:t>
      </w:r>
      <w:r w:rsidR="00624C8C" w:rsidRPr="00262E06">
        <w:rPr>
          <w:szCs w:val="22"/>
          <w:lang w:val="nl-NL"/>
        </w:rPr>
        <w:t>bij patiënten met een gelijktijdige infectie met het hepatitis</w:t>
      </w:r>
      <w:r w:rsidR="0079329D">
        <w:rPr>
          <w:szCs w:val="22"/>
          <w:lang w:val="nl-NL"/>
        </w:rPr>
        <w:t> </w:t>
      </w:r>
      <w:r w:rsidR="00624C8C" w:rsidRPr="00262E06">
        <w:rPr>
          <w:szCs w:val="22"/>
          <w:lang w:val="nl-NL"/>
        </w:rPr>
        <w:t>B- en/of hepatitis</w:t>
      </w:r>
      <w:r w:rsidR="0079329D">
        <w:rPr>
          <w:szCs w:val="22"/>
          <w:lang w:val="nl-NL"/>
        </w:rPr>
        <w:t> </w:t>
      </w:r>
      <w:r w:rsidR="00624C8C" w:rsidRPr="00262E06">
        <w:rPr>
          <w:szCs w:val="22"/>
          <w:lang w:val="nl-NL"/>
        </w:rPr>
        <w:t>C-virus gelijk aan dat van patiënten zonder infectie met het hepatitis</w:t>
      </w:r>
      <w:r w:rsidR="0079329D">
        <w:rPr>
          <w:szCs w:val="22"/>
          <w:lang w:val="nl-NL"/>
        </w:rPr>
        <w:t> </w:t>
      </w:r>
      <w:r w:rsidR="00624C8C" w:rsidRPr="00262E06">
        <w:rPr>
          <w:szCs w:val="22"/>
          <w:lang w:val="nl-NL"/>
        </w:rPr>
        <w:t>B- en/of hepatitis</w:t>
      </w:r>
      <w:r w:rsidR="0079329D">
        <w:rPr>
          <w:szCs w:val="22"/>
          <w:lang w:val="nl-NL"/>
        </w:rPr>
        <w:t> </w:t>
      </w:r>
      <w:r w:rsidR="00624C8C" w:rsidRPr="00262E06">
        <w:rPr>
          <w:szCs w:val="22"/>
          <w:lang w:val="nl-NL"/>
        </w:rPr>
        <w:t>C-virus, hoewel in beide behandelingsgroepen de frequentie van ASAT- en ALAT-afwijkingen in de subgroep met gelijktijdige infectie met hepatitis</w:t>
      </w:r>
      <w:r w:rsidR="0079329D">
        <w:rPr>
          <w:szCs w:val="22"/>
          <w:lang w:val="nl-NL"/>
        </w:rPr>
        <w:t> </w:t>
      </w:r>
      <w:r w:rsidR="00624C8C" w:rsidRPr="00262E06">
        <w:rPr>
          <w:szCs w:val="22"/>
          <w:lang w:val="nl-NL"/>
        </w:rPr>
        <w:t>B en/of hepatitis</w:t>
      </w:r>
      <w:r w:rsidR="0079329D">
        <w:rPr>
          <w:szCs w:val="22"/>
          <w:lang w:val="nl-NL"/>
        </w:rPr>
        <w:t> </w:t>
      </w:r>
      <w:r w:rsidR="00624C8C" w:rsidRPr="00262E06">
        <w:rPr>
          <w:szCs w:val="22"/>
          <w:lang w:val="nl-NL"/>
        </w:rPr>
        <w:t>C iets hoger was.</w:t>
      </w:r>
    </w:p>
    <w:p w14:paraId="671C7FE0" w14:textId="77777777" w:rsidR="00EA0224" w:rsidRPr="00262E06" w:rsidRDefault="00EA0224" w:rsidP="00624C8C">
      <w:pPr>
        <w:spacing w:line="240" w:lineRule="auto"/>
        <w:rPr>
          <w:szCs w:val="22"/>
          <w:lang w:val="nl-NL"/>
        </w:rPr>
      </w:pPr>
    </w:p>
    <w:p w14:paraId="4B629DB9" w14:textId="77777777" w:rsidR="00624C8C" w:rsidRPr="00262E06" w:rsidRDefault="00624C8C" w:rsidP="00624C8C">
      <w:pPr>
        <w:spacing w:line="240" w:lineRule="auto"/>
        <w:rPr>
          <w:szCs w:val="22"/>
          <w:lang w:val="nl-NL"/>
        </w:rPr>
      </w:pPr>
      <w:r w:rsidRPr="00262E06">
        <w:rPr>
          <w:szCs w:val="22"/>
          <w:lang w:val="nl-NL"/>
        </w:rPr>
        <w:t xml:space="preserve">Bij 96 weken traden bij eerder behandelde patiënten laboratoriumafwijkingen graad 2 of hoger op die een verslechteringsgraad t.o.v. baseline vertegenwoordigen van het ASAT, ALAT of totaalbilirubine bij respectievelijk 29 %, 34 % en 13 % van met </w:t>
      </w:r>
      <w:r w:rsidR="00C77A3C" w:rsidRPr="00262E06">
        <w:rPr>
          <w:lang w:val="nl-NL"/>
        </w:rPr>
        <w:t xml:space="preserve">raltegravir </w:t>
      </w:r>
      <w:r w:rsidRPr="00262E06">
        <w:rPr>
          <w:szCs w:val="22"/>
          <w:lang w:val="nl-NL"/>
        </w:rPr>
        <w:t xml:space="preserve">behandelde </w:t>
      </w:r>
      <w:r w:rsidR="004427F0" w:rsidRPr="00262E06">
        <w:rPr>
          <w:lang w:val="nl-NL"/>
        </w:rPr>
        <w:t>gelijktijdig geïnfecteerd</w:t>
      </w:r>
      <w:r w:rsidR="006F361B" w:rsidRPr="00262E06">
        <w:rPr>
          <w:lang w:val="nl-NL"/>
        </w:rPr>
        <w:t>e</w:t>
      </w:r>
      <w:r w:rsidR="004427F0" w:rsidRPr="00262E06">
        <w:rPr>
          <w:lang w:val="nl-NL"/>
        </w:rPr>
        <w:t xml:space="preserve"> </w:t>
      </w:r>
      <w:r w:rsidR="004427F0" w:rsidRPr="00262E06">
        <w:rPr>
          <w:szCs w:val="22"/>
          <w:lang w:val="nl-NL"/>
        </w:rPr>
        <w:t xml:space="preserve">patiënten </w:t>
      </w:r>
      <w:r w:rsidRPr="00262E06">
        <w:rPr>
          <w:szCs w:val="22"/>
          <w:lang w:val="nl-NL"/>
        </w:rPr>
        <w:t xml:space="preserve">tegen respectievelijk 11 %, 10 % en 9 % van alle andere met </w:t>
      </w:r>
      <w:r w:rsidR="00C77A3C" w:rsidRPr="00262E06">
        <w:rPr>
          <w:lang w:val="nl-NL"/>
        </w:rPr>
        <w:t xml:space="preserve">raltegravir </w:t>
      </w:r>
      <w:r w:rsidRPr="00262E06">
        <w:rPr>
          <w:szCs w:val="22"/>
          <w:lang w:val="nl-NL"/>
        </w:rPr>
        <w:t xml:space="preserve">behandelde </w:t>
      </w:r>
      <w:r w:rsidR="004427F0" w:rsidRPr="00262E06">
        <w:rPr>
          <w:szCs w:val="22"/>
          <w:lang w:val="nl-NL"/>
        </w:rPr>
        <w:t>patiënten</w:t>
      </w:r>
      <w:r w:rsidRPr="00262E06">
        <w:rPr>
          <w:szCs w:val="22"/>
          <w:lang w:val="nl-NL"/>
        </w:rPr>
        <w:t>. Bij 240 weken traden bij niet eerder behandelde patiënten laboratoriumafwijkingen graad</w:t>
      </w:r>
      <w:r w:rsidR="00AA1EFA">
        <w:rPr>
          <w:szCs w:val="22"/>
          <w:lang w:val="nl-NL"/>
        </w:rPr>
        <w:t> </w:t>
      </w:r>
      <w:r w:rsidRPr="00262E06">
        <w:rPr>
          <w:szCs w:val="22"/>
          <w:lang w:val="nl-NL"/>
        </w:rPr>
        <w:t xml:space="preserve">2 of hoger op die een verslechteringsgraad t.o.v. baseline vertegenwoordigen van het ASAT, ALAT of totaalbilirubine bij respectievelijk 22 %, 44 % en 17 % van met </w:t>
      </w:r>
      <w:r w:rsidR="00C77A3C" w:rsidRPr="00262E06">
        <w:rPr>
          <w:lang w:val="nl-NL"/>
        </w:rPr>
        <w:t xml:space="preserve">raltegravir </w:t>
      </w:r>
      <w:r w:rsidRPr="00262E06">
        <w:rPr>
          <w:szCs w:val="22"/>
          <w:lang w:val="nl-NL"/>
        </w:rPr>
        <w:t xml:space="preserve">behandelde </w:t>
      </w:r>
      <w:r w:rsidR="004427F0" w:rsidRPr="00262E06">
        <w:rPr>
          <w:lang w:val="nl-NL"/>
        </w:rPr>
        <w:t>gelijktijdig geïnfecteerd</w:t>
      </w:r>
      <w:r w:rsidR="006F361B" w:rsidRPr="00262E06">
        <w:rPr>
          <w:lang w:val="nl-NL"/>
        </w:rPr>
        <w:t>e</w:t>
      </w:r>
      <w:r w:rsidR="004427F0" w:rsidRPr="00262E06">
        <w:rPr>
          <w:lang w:val="nl-NL"/>
        </w:rPr>
        <w:t xml:space="preserve"> </w:t>
      </w:r>
      <w:r w:rsidR="004427F0" w:rsidRPr="00262E06">
        <w:rPr>
          <w:szCs w:val="22"/>
          <w:lang w:val="nl-NL"/>
        </w:rPr>
        <w:t xml:space="preserve">patiënten </w:t>
      </w:r>
      <w:r w:rsidRPr="00262E06">
        <w:rPr>
          <w:szCs w:val="22"/>
          <w:lang w:val="nl-NL"/>
        </w:rPr>
        <w:t xml:space="preserve">in vergelijking met respectievelijk 13 %, 13 % en 5 % van alle andere met </w:t>
      </w:r>
      <w:r w:rsidR="00C77A3C" w:rsidRPr="00262E06">
        <w:rPr>
          <w:lang w:val="nl-NL"/>
        </w:rPr>
        <w:t xml:space="preserve">raltegravir </w:t>
      </w:r>
      <w:r w:rsidRPr="00262E06">
        <w:rPr>
          <w:szCs w:val="22"/>
          <w:lang w:val="nl-NL"/>
        </w:rPr>
        <w:t xml:space="preserve">behandelde </w:t>
      </w:r>
      <w:r w:rsidR="004427F0" w:rsidRPr="00262E06">
        <w:rPr>
          <w:szCs w:val="22"/>
          <w:lang w:val="nl-NL"/>
        </w:rPr>
        <w:t>patiënten</w:t>
      </w:r>
      <w:r w:rsidRPr="00262E06">
        <w:rPr>
          <w:szCs w:val="22"/>
          <w:lang w:val="nl-NL"/>
        </w:rPr>
        <w:t>.</w:t>
      </w:r>
    </w:p>
    <w:p w14:paraId="2149AAE2" w14:textId="77777777" w:rsidR="00E125AF" w:rsidRPr="00262E06" w:rsidRDefault="00E125AF" w:rsidP="002235F9">
      <w:pPr>
        <w:spacing w:line="240" w:lineRule="auto"/>
        <w:rPr>
          <w:szCs w:val="22"/>
          <w:lang w:val="nl-NL"/>
        </w:rPr>
      </w:pPr>
    </w:p>
    <w:p w14:paraId="222D706D" w14:textId="77777777" w:rsidR="000E75D9" w:rsidRPr="00262E06" w:rsidRDefault="000E75D9" w:rsidP="002235F9">
      <w:pPr>
        <w:pStyle w:val="SubSectionHeadings"/>
        <w:rPr>
          <w:rFonts w:ascii="Times New Roman" w:hAnsi="Times New Roman"/>
          <w:bCs/>
          <w:i w:val="0"/>
          <w:iCs/>
          <w:sz w:val="22"/>
          <w:u w:val="single"/>
          <w:lang w:val="nl-NL"/>
        </w:rPr>
      </w:pPr>
      <w:r w:rsidRPr="00262E06">
        <w:rPr>
          <w:rFonts w:ascii="Times New Roman" w:hAnsi="Times New Roman"/>
          <w:bCs/>
          <w:i w:val="0"/>
          <w:iCs/>
          <w:sz w:val="22"/>
          <w:u w:val="single"/>
          <w:lang w:val="nl-NL"/>
        </w:rPr>
        <w:t>Pediatrische patiënten</w:t>
      </w:r>
    </w:p>
    <w:p w14:paraId="443ED4A6" w14:textId="77777777" w:rsidR="009A02A9" w:rsidRPr="00262E06" w:rsidRDefault="009A02A9" w:rsidP="00F75D3F">
      <w:pPr>
        <w:pStyle w:val="Body"/>
        <w:keepNext/>
        <w:rPr>
          <w:lang w:val="nl-NL" w:eastAsia="x-none"/>
        </w:rPr>
      </w:pPr>
    </w:p>
    <w:p w14:paraId="3970AFFC" w14:textId="77777777" w:rsidR="009A02A9" w:rsidRPr="00262E06" w:rsidRDefault="009A02A9" w:rsidP="00F75D3F">
      <w:pPr>
        <w:pStyle w:val="Body"/>
        <w:keepNext/>
        <w:rPr>
          <w:i/>
          <w:lang w:val="nl-NL" w:eastAsia="x-none"/>
        </w:rPr>
      </w:pPr>
      <w:r w:rsidRPr="00262E06">
        <w:rPr>
          <w:i/>
          <w:lang w:val="nl-NL" w:eastAsia="x-none"/>
        </w:rPr>
        <w:t>Kinderen en adolescenten van 2 tot 18</w:t>
      </w:r>
      <w:r w:rsidR="00AA1EFA">
        <w:rPr>
          <w:i/>
          <w:lang w:val="nl-NL" w:eastAsia="x-none"/>
        </w:rPr>
        <w:t> </w:t>
      </w:r>
      <w:r w:rsidRPr="00262E06">
        <w:rPr>
          <w:i/>
          <w:lang w:val="nl-NL" w:eastAsia="x-none"/>
        </w:rPr>
        <w:t>jaar</w:t>
      </w:r>
    </w:p>
    <w:p w14:paraId="331C1B8F" w14:textId="77777777" w:rsidR="000E75D9" w:rsidRPr="00262E06" w:rsidRDefault="000E75D9" w:rsidP="002235F9">
      <w:pPr>
        <w:spacing w:line="240" w:lineRule="auto"/>
        <w:rPr>
          <w:lang w:val="nl-NL"/>
        </w:rPr>
      </w:pPr>
      <w:r w:rsidRPr="00262E06">
        <w:rPr>
          <w:lang w:val="nl-NL"/>
        </w:rPr>
        <w:t>Raltegravir is onderzocht bij 126 eerder met antiretrovirale therapie behandelde, met hiv-1 geïnfecteerde kinderen en adolescenten van 2</w:t>
      </w:r>
      <w:r w:rsidR="002B06D4">
        <w:rPr>
          <w:lang w:val="nl-NL"/>
        </w:rPr>
        <w:t> </w:t>
      </w:r>
      <w:r w:rsidRPr="00262E06">
        <w:rPr>
          <w:lang w:val="nl-NL"/>
        </w:rPr>
        <w:t>tot 18</w:t>
      </w:r>
      <w:r w:rsidR="00AA1EFA">
        <w:rPr>
          <w:lang w:val="nl-NL"/>
        </w:rPr>
        <w:t> </w:t>
      </w:r>
      <w:r w:rsidRPr="00262E06">
        <w:rPr>
          <w:lang w:val="nl-NL"/>
        </w:rPr>
        <w:t xml:space="preserve">jaar, in combinatie met andere antiretrovirale </w:t>
      </w:r>
      <w:r w:rsidRPr="00262E06">
        <w:rPr>
          <w:lang w:val="nl-NL"/>
        </w:rPr>
        <w:lastRenderedPageBreak/>
        <w:t>middelen in IMPAACT</w:t>
      </w:r>
      <w:r w:rsidR="005E1808">
        <w:rPr>
          <w:lang w:val="nl-NL"/>
        </w:rPr>
        <w:t> </w:t>
      </w:r>
      <w:r w:rsidRPr="00262E06">
        <w:rPr>
          <w:lang w:val="nl-NL"/>
        </w:rPr>
        <w:t>P1066 (zie rubrieken</w:t>
      </w:r>
      <w:r w:rsidR="003907EE">
        <w:rPr>
          <w:lang w:val="nl-NL"/>
        </w:rPr>
        <w:t> </w:t>
      </w:r>
      <w:r w:rsidRPr="00262E06">
        <w:rPr>
          <w:lang w:val="nl-NL"/>
        </w:rPr>
        <w:t>5.1 en 5.2). Van de 126</w:t>
      </w:r>
      <w:r w:rsidR="00AA1EFA">
        <w:rPr>
          <w:lang w:val="nl-NL"/>
        </w:rPr>
        <w:t> </w:t>
      </w:r>
      <w:r w:rsidRPr="00262E06">
        <w:rPr>
          <w:lang w:val="nl-NL"/>
        </w:rPr>
        <w:t xml:space="preserve">patiënten kregen 96 de aanbevolen dosis van </w:t>
      </w:r>
      <w:r w:rsidR="00C77A3C" w:rsidRPr="00262E06">
        <w:rPr>
          <w:lang w:val="nl-NL"/>
        </w:rPr>
        <w:t xml:space="preserve">raltegravir </w:t>
      </w:r>
      <w:r w:rsidRPr="00262E06">
        <w:rPr>
          <w:lang w:val="nl-NL"/>
        </w:rPr>
        <w:t>toegediend.</w:t>
      </w:r>
    </w:p>
    <w:p w14:paraId="5859FB97" w14:textId="77777777" w:rsidR="000E75D9" w:rsidRPr="00262E06" w:rsidRDefault="000E75D9" w:rsidP="002235F9">
      <w:pPr>
        <w:spacing w:line="240" w:lineRule="auto"/>
        <w:rPr>
          <w:lang w:val="nl-NL"/>
        </w:rPr>
      </w:pPr>
    </w:p>
    <w:p w14:paraId="0F15A401" w14:textId="77777777" w:rsidR="000E75D9" w:rsidRPr="00262E06" w:rsidRDefault="000E75D9" w:rsidP="002235F9">
      <w:pPr>
        <w:spacing w:line="240" w:lineRule="auto"/>
        <w:rPr>
          <w:lang w:val="nl-NL"/>
        </w:rPr>
      </w:pPr>
      <w:r w:rsidRPr="00262E06">
        <w:rPr>
          <w:lang w:val="nl-NL"/>
        </w:rPr>
        <w:t>Bij deze 96</w:t>
      </w:r>
      <w:r w:rsidR="00AA1EFA">
        <w:rPr>
          <w:lang w:val="nl-NL"/>
        </w:rPr>
        <w:t> </w:t>
      </w:r>
      <w:r w:rsidRPr="00262E06">
        <w:rPr>
          <w:lang w:val="nl-NL"/>
        </w:rPr>
        <w:t xml:space="preserve">kinderen en adolescenten kwamen frequentie, type en ernst van geneesmiddelgerelateerde bijwerkingen tot en met </w:t>
      </w:r>
      <w:r w:rsidR="00624C8C" w:rsidRPr="00262E06">
        <w:rPr>
          <w:lang w:val="nl-NL"/>
        </w:rPr>
        <w:t>w</w:t>
      </w:r>
      <w:r w:rsidRPr="00262E06">
        <w:rPr>
          <w:lang w:val="nl-NL"/>
        </w:rPr>
        <w:t>eek</w:t>
      </w:r>
      <w:r w:rsidR="009640B7" w:rsidRPr="00262E06">
        <w:rPr>
          <w:lang w:val="nl-NL"/>
        </w:rPr>
        <w:t> 48</w:t>
      </w:r>
      <w:r w:rsidRPr="00262E06">
        <w:rPr>
          <w:lang w:val="nl-NL"/>
        </w:rPr>
        <w:t xml:space="preserve"> overeen met die waargenomen bij volwassenen.</w:t>
      </w:r>
    </w:p>
    <w:p w14:paraId="4C416D2A" w14:textId="77777777" w:rsidR="000E75D9" w:rsidRPr="00262E06" w:rsidRDefault="000E75D9" w:rsidP="002235F9">
      <w:pPr>
        <w:pStyle w:val="Body"/>
        <w:jc w:val="left"/>
        <w:rPr>
          <w:lang w:val="nl-NL"/>
        </w:rPr>
      </w:pPr>
    </w:p>
    <w:p w14:paraId="0505C3F2" w14:textId="77777777" w:rsidR="000E75D9" w:rsidRPr="00262E06" w:rsidRDefault="000E75D9" w:rsidP="002235F9">
      <w:pPr>
        <w:spacing w:line="240" w:lineRule="auto"/>
        <w:rPr>
          <w:szCs w:val="22"/>
          <w:lang w:val="nl-NL"/>
        </w:rPr>
      </w:pPr>
      <w:r w:rsidRPr="00262E06">
        <w:rPr>
          <w:szCs w:val="22"/>
          <w:lang w:val="nl-NL"/>
        </w:rPr>
        <w:t>Bij één patiënt deden zich geneesmiddelgerelateerde klinische bijwerkingen voor van psychomotorische hyperactiviteit graad</w:t>
      </w:r>
      <w:r w:rsidR="00CA1A68">
        <w:rPr>
          <w:szCs w:val="22"/>
          <w:lang w:val="nl-NL"/>
        </w:rPr>
        <w:t> </w:t>
      </w:r>
      <w:r w:rsidRPr="00262E06">
        <w:rPr>
          <w:szCs w:val="22"/>
          <w:lang w:val="nl-NL"/>
        </w:rPr>
        <w:t>3, abnormaal gedrag en slapeloosheid; bij één patiënt was sprake van ernstige, geneesmiddelgerelateerde allergische huiduitslag graad</w:t>
      </w:r>
      <w:r w:rsidR="00AA1EFA">
        <w:rPr>
          <w:szCs w:val="22"/>
          <w:lang w:val="nl-NL"/>
        </w:rPr>
        <w:t> </w:t>
      </w:r>
      <w:r w:rsidRPr="00262E06">
        <w:rPr>
          <w:szCs w:val="22"/>
          <w:lang w:val="nl-NL"/>
        </w:rPr>
        <w:t>2.</w:t>
      </w:r>
    </w:p>
    <w:p w14:paraId="493ACCAB" w14:textId="77777777" w:rsidR="000E75D9" w:rsidRPr="00262E06" w:rsidRDefault="000E75D9" w:rsidP="002235F9">
      <w:pPr>
        <w:spacing w:line="240" w:lineRule="auto"/>
        <w:rPr>
          <w:szCs w:val="22"/>
          <w:lang w:val="nl-NL"/>
        </w:rPr>
      </w:pPr>
    </w:p>
    <w:p w14:paraId="6FCA86F9" w14:textId="77777777" w:rsidR="000E75D9" w:rsidRPr="00262E06" w:rsidRDefault="000E75D9" w:rsidP="002235F9">
      <w:pPr>
        <w:pStyle w:val="Body"/>
        <w:jc w:val="left"/>
        <w:rPr>
          <w:szCs w:val="22"/>
          <w:lang w:val="nl-NL"/>
        </w:rPr>
      </w:pPr>
      <w:r w:rsidRPr="00262E06">
        <w:rPr>
          <w:szCs w:val="22"/>
          <w:lang w:val="nl-NL"/>
        </w:rPr>
        <w:t>Bij één patiënt was sprake van geneesmiddelgerelateerde laboratoriumafwijkingen, AS</w:t>
      </w:r>
      <w:r w:rsidR="00DB36FE" w:rsidRPr="00262E06">
        <w:rPr>
          <w:szCs w:val="22"/>
          <w:lang w:val="nl-NL"/>
        </w:rPr>
        <w:t>A</w:t>
      </w:r>
      <w:r w:rsidRPr="00262E06">
        <w:rPr>
          <w:szCs w:val="22"/>
          <w:lang w:val="nl-NL"/>
        </w:rPr>
        <w:t>T graad</w:t>
      </w:r>
      <w:r w:rsidR="00AA1EFA">
        <w:rPr>
          <w:szCs w:val="22"/>
          <w:lang w:val="nl-NL"/>
        </w:rPr>
        <w:t> </w:t>
      </w:r>
      <w:r w:rsidRPr="00262E06">
        <w:rPr>
          <w:szCs w:val="22"/>
          <w:lang w:val="nl-NL"/>
        </w:rPr>
        <w:t>4 en AL</w:t>
      </w:r>
      <w:r w:rsidR="00DB36FE" w:rsidRPr="00262E06">
        <w:rPr>
          <w:szCs w:val="22"/>
          <w:lang w:val="nl-NL"/>
        </w:rPr>
        <w:t>A</w:t>
      </w:r>
      <w:r w:rsidRPr="00262E06">
        <w:rPr>
          <w:szCs w:val="22"/>
          <w:lang w:val="nl-NL"/>
        </w:rPr>
        <w:t>T graad</w:t>
      </w:r>
      <w:r w:rsidR="00AA1EFA">
        <w:rPr>
          <w:szCs w:val="22"/>
          <w:lang w:val="nl-NL"/>
        </w:rPr>
        <w:t> </w:t>
      </w:r>
      <w:r w:rsidRPr="00262E06">
        <w:rPr>
          <w:szCs w:val="22"/>
          <w:lang w:val="nl-NL"/>
        </w:rPr>
        <w:t>3, die als ernstig werden aangemerkt.</w:t>
      </w:r>
    </w:p>
    <w:p w14:paraId="47A8E9E7" w14:textId="77777777" w:rsidR="009027D9" w:rsidRPr="00262E06" w:rsidRDefault="009027D9" w:rsidP="002235F9">
      <w:pPr>
        <w:pStyle w:val="Body"/>
        <w:jc w:val="left"/>
        <w:rPr>
          <w:lang w:val="nl-NL"/>
        </w:rPr>
      </w:pPr>
    </w:p>
    <w:p w14:paraId="36222F0A" w14:textId="77777777" w:rsidR="009A02A9" w:rsidRPr="00262E06" w:rsidRDefault="00776907" w:rsidP="00B23CFA">
      <w:pPr>
        <w:keepNext/>
        <w:tabs>
          <w:tab w:val="clear" w:pos="567"/>
        </w:tabs>
        <w:spacing w:line="240" w:lineRule="auto"/>
        <w:rPr>
          <w:snapToGrid/>
          <w:szCs w:val="22"/>
          <w:lang w:val="nl-NL" w:eastAsia="en-US"/>
        </w:rPr>
      </w:pPr>
      <w:r w:rsidRPr="00262E06">
        <w:rPr>
          <w:i/>
          <w:snapToGrid/>
          <w:szCs w:val="22"/>
          <w:lang w:val="nl-NL" w:eastAsia="en-US"/>
        </w:rPr>
        <w:t xml:space="preserve">Zuigelingen </w:t>
      </w:r>
      <w:r w:rsidR="00D274B9" w:rsidRPr="00262E06">
        <w:rPr>
          <w:i/>
          <w:snapToGrid/>
          <w:szCs w:val="22"/>
          <w:lang w:val="nl-NL" w:eastAsia="en-US"/>
        </w:rPr>
        <w:t xml:space="preserve">en peuters </w:t>
      </w:r>
      <w:r w:rsidR="00180799" w:rsidRPr="00262E06">
        <w:rPr>
          <w:i/>
          <w:snapToGrid/>
          <w:szCs w:val="22"/>
          <w:lang w:val="nl-NL" w:eastAsia="en-US"/>
        </w:rPr>
        <w:t>vanaf 4</w:t>
      </w:r>
      <w:r w:rsidR="00AA1EFA">
        <w:rPr>
          <w:i/>
          <w:snapToGrid/>
          <w:szCs w:val="22"/>
          <w:lang w:val="nl-NL" w:eastAsia="en-US"/>
        </w:rPr>
        <w:t> </w:t>
      </w:r>
      <w:r w:rsidR="00180799" w:rsidRPr="00262E06">
        <w:rPr>
          <w:i/>
          <w:snapToGrid/>
          <w:szCs w:val="22"/>
          <w:lang w:val="nl-NL" w:eastAsia="en-US"/>
        </w:rPr>
        <w:t xml:space="preserve">weken </w:t>
      </w:r>
      <w:r w:rsidR="00D274B9" w:rsidRPr="00262E06">
        <w:rPr>
          <w:i/>
          <w:snapToGrid/>
          <w:szCs w:val="22"/>
          <w:lang w:val="nl-NL" w:eastAsia="en-US"/>
        </w:rPr>
        <w:t>tot</w:t>
      </w:r>
      <w:r w:rsidR="00FB1173" w:rsidRPr="00262E06">
        <w:rPr>
          <w:i/>
          <w:snapToGrid/>
          <w:szCs w:val="22"/>
          <w:lang w:val="nl-NL" w:eastAsia="en-US"/>
        </w:rPr>
        <w:t xml:space="preserve"> </w:t>
      </w:r>
      <w:r w:rsidR="009A02A9" w:rsidRPr="00262E06">
        <w:rPr>
          <w:i/>
          <w:snapToGrid/>
          <w:szCs w:val="22"/>
          <w:lang w:val="nl-NL" w:eastAsia="en-US"/>
        </w:rPr>
        <w:t>2</w:t>
      </w:r>
      <w:r w:rsidR="00AA1EFA">
        <w:rPr>
          <w:i/>
          <w:snapToGrid/>
          <w:szCs w:val="22"/>
          <w:lang w:val="nl-NL" w:eastAsia="en-US"/>
        </w:rPr>
        <w:t> </w:t>
      </w:r>
      <w:r w:rsidR="009A02A9" w:rsidRPr="00262E06">
        <w:rPr>
          <w:i/>
          <w:snapToGrid/>
          <w:szCs w:val="22"/>
          <w:lang w:val="nl-NL" w:eastAsia="en-US"/>
        </w:rPr>
        <w:t>jaar</w:t>
      </w:r>
    </w:p>
    <w:p w14:paraId="58737097" w14:textId="77777777" w:rsidR="009A02A9" w:rsidRPr="00262E06" w:rsidRDefault="009A02A9" w:rsidP="00B23CFA">
      <w:pPr>
        <w:tabs>
          <w:tab w:val="clear" w:pos="567"/>
        </w:tabs>
        <w:spacing w:line="240" w:lineRule="auto"/>
        <w:rPr>
          <w:snapToGrid/>
          <w:szCs w:val="22"/>
          <w:lang w:val="nl-NL" w:eastAsia="en-US"/>
        </w:rPr>
      </w:pPr>
      <w:r w:rsidRPr="00262E06">
        <w:rPr>
          <w:snapToGrid/>
          <w:szCs w:val="22"/>
          <w:lang w:val="nl-NL" w:eastAsia="en-US"/>
        </w:rPr>
        <w:t xml:space="preserve">Raltegravir </w:t>
      </w:r>
      <w:r w:rsidR="003B4A4D" w:rsidRPr="00262E06">
        <w:rPr>
          <w:snapToGrid/>
          <w:szCs w:val="22"/>
          <w:lang w:val="nl-NL" w:eastAsia="en-US"/>
        </w:rPr>
        <w:t>is</w:t>
      </w:r>
      <w:r w:rsidRPr="00262E06">
        <w:rPr>
          <w:snapToGrid/>
          <w:szCs w:val="22"/>
          <w:lang w:val="nl-NL" w:eastAsia="en-US"/>
        </w:rPr>
        <w:t xml:space="preserve"> ook onderzocht bij 26 met hiv</w:t>
      </w:r>
      <w:r w:rsidR="0043050B" w:rsidRPr="00262E06">
        <w:rPr>
          <w:snapToGrid/>
          <w:szCs w:val="22"/>
          <w:lang w:val="nl-NL" w:eastAsia="en-US"/>
        </w:rPr>
        <w:t>-1</w:t>
      </w:r>
      <w:r w:rsidR="004037E8" w:rsidRPr="00262E06">
        <w:rPr>
          <w:snapToGrid/>
          <w:szCs w:val="22"/>
          <w:lang w:val="nl-NL" w:eastAsia="en-US"/>
        </w:rPr>
        <w:t xml:space="preserve"> </w:t>
      </w:r>
      <w:r w:rsidRPr="00262E06">
        <w:rPr>
          <w:snapToGrid/>
          <w:szCs w:val="22"/>
          <w:lang w:val="nl-NL" w:eastAsia="en-US"/>
        </w:rPr>
        <w:t xml:space="preserve">geïnfecteerde </w:t>
      </w:r>
      <w:r w:rsidR="00776907" w:rsidRPr="00262E06">
        <w:rPr>
          <w:snapToGrid/>
          <w:szCs w:val="22"/>
          <w:lang w:val="nl-NL" w:eastAsia="en-US"/>
        </w:rPr>
        <w:t xml:space="preserve">zuigelingen </w:t>
      </w:r>
      <w:r w:rsidR="00D274B9" w:rsidRPr="00262E06">
        <w:rPr>
          <w:snapToGrid/>
          <w:szCs w:val="22"/>
          <w:lang w:val="nl-NL" w:eastAsia="en-US"/>
        </w:rPr>
        <w:t xml:space="preserve">en peuters </w:t>
      </w:r>
      <w:r w:rsidR="00180799" w:rsidRPr="00262E06">
        <w:rPr>
          <w:snapToGrid/>
          <w:szCs w:val="22"/>
          <w:lang w:val="nl-NL" w:eastAsia="en-US"/>
        </w:rPr>
        <w:t>vanaf 4</w:t>
      </w:r>
      <w:r w:rsidR="00D274B9" w:rsidRPr="00262E06">
        <w:rPr>
          <w:snapToGrid/>
          <w:szCs w:val="22"/>
          <w:lang w:val="nl-NL" w:eastAsia="en-US"/>
        </w:rPr>
        <w:t> </w:t>
      </w:r>
      <w:r w:rsidR="00180799" w:rsidRPr="00262E06">
        <w:rPr>
          <w:snapToGrid/>
          <w:szCs w:val="22"/>
          <w:lang w:val="nl-NL" w:eastAsia="en-US"/>
        </w:rPr>
        <w:t xml:space="preserve">weken </w:t>
      </w:r>
      <w:r w:rsidR="00D274B9" w:rsidRPr="00262E06">
        <w:rPr>
          <w:snapToGrid/>
          <w:szCs w:val="22"/>
          <w:lang w:val="nl-NL" w:eastAsia="en-US"/>
        </w:rPr>
        <w:t>tot</w:t>
      </w:r>
      <w:r w:rsidR="00FB1173" w:rsidRPr="00262E06">
        <w:rPr>
          <w:snapToGrid/>
          <w:szCs w:val="22"/>
          <w:lang w:val="nl-NL" w:eastAsia="en-US"/>
        </w:rPr>
        <w:t xml:space="preserve"> </w:t>
      </w:r>
      <w:r w:rsidRPr="00262E06">
        <w:rPr>
          <w:snapToGrid/>
          <w:szCs w:val="22"/>
          <w:lang w:val="nl-NL" w:eastAsia="en-US"/>
        </w:rPr>
        <w:t>2</w:t>
      </w:r>
      <w:r w:rsidR="00D274B9" w:rsidRPr="00262E06">
        <w:rPr>
          <w:snapToGrid/>
          <w:szCs w:val="22"/>
          <w:lang w:val="nl-NL" w:eastAsia="en-US"/>
        </w:rPr>
        <w:t> </w:t>
      </w:r>
      <w:r w:rsidRPr="00262E06">
        <w:rPr>
          <w:snapToGrid/>
          <w:szCs w:val="22"/>
          <w:lang w:val="nl-NL" w:eastAsia="en-US"/>
        </w:rPr>
        <w:t>jaar, in combinatie met andere antiretrovirale middelen in IMPAACT P1066 (zie de rubrieken 5.1 en 5.2).</w:t>
      </w:r>
    </w:p>
    <w:p w14:paraId="5FB34884" w14:textId="77777777" w:rsidR="009A02A9" w:rsidRPr="00262E06" w:rsidRDefault="009A02A9" w:rsidP="00B23CFA">
      <w:pPr>
        <w:tabs>
          <w:tab w:val="clear" w:pos="567"/>
        </w:tabs>
        <w:spacing w:line="240" w:lineRule="auto"/>
        <w:rPr>
          <w:snapToGrid/>
          <w:szCs w:val="22"/>
          <w:lang w:val="nl-NL" w:eastAsia="en-US"/>
        </w:rPr>
      </w:pPr>
    </w:p>
    <w:p w14:paraId="7BF1CCDC" w14:textId="77777777" w:rsidR="009A02A9" w:rsidRPr="00262E06" w:rsidRDefault="009A02A9" w:rsidP="00B23CFA">
      <w:pPr>
        <w:tabs>
          <w:tab w:val="clear" w:pos="567"/>
        </w:tabs>
        <w:spacing w:line="240" w:lineRule="auto"/>
        <w:rPr>
          <w:snapToGrid/>
          <w:szCs w:val="22"/>
          <w:lang w:val="nl-NL" w:eastAsia="en-US"/>
        </w:rPr>
      </w:pPr>
      <w:r w:rsidRPr="00262E06">
        <w:rPr>
          <w:snapToGrid/>
          <w:szCs w:val="22"/>
          <w:lang w:val="nl-NL" w:eastAsia="en-US"/>
        </w:rPr>
        <w:t>Bij deze 26</w:t>
      </w:r>
      <w:r w:rsidR="00AA1EFA">
        <w:rPr>
          <w:snapToGrid/>
          <w:szCs w:val="22"/>
          <w:lang w:val="nl-NL" w:eastAsia="en-US"/>
        </w:rPr>
        <w:t> </w:t>
      </w:r>
      <w:r w:rsidR="00776907" w:rsidRPr="00262E06">
        <w:rPr>
          <w:snapToGrid/>
          <w:szCs w:val="22"/>
          <w:lang w:val="nl-NL" w:eastAsia="en-US"/>
        </w:rPr>
        <w:t xml:space="preserve">zuigelingen en </w:t>
      </w:r>
      <w:r w:rsidR="004037E8" w:rsidRPr="00262E06">
        <w:rPr>
          <w:snapToGrid/>
          <w:szCs w:val="22"/>
          <w:lang w:val="nl-NL" w:eastAsia="en-US"/>
        </w:rPr>
        <w:t>p</w:t>
      </w:r>
      <w:r w:rsidR="00776907" w:rsidRPr="00262E06">
        <w:rPr>
          <w:snapToGrid/>
          <w:szCs w:val="22"/>
          <w:lang w:val="nl-NL" w:eastAsia="en-US"/>
        </w:rPr>
        <w:t>euters</w:t>
      </w:r>
      <w:r w:rsidRPr="00262E06">
        <w:rPr>
          <w:snapToGrid/>
          <w:szCs w:val="22"/>
          <w:lang w:val="nl-NL" w:eastAsia="en-US"/>
        </w:rPr>
        <w:t xml:space="preserve"> waren de frequentie, het type en de ernst van geneesmiddelgerelateerde bijwerkingen tot en met week</w:t>
      </w:r>
      <w:r w:rsidR="00AA1EFA">
        <w:rPr>
          <w:snapToGrid/>
          <w:szCs w:val="22"/>
          <w:lang w:val="nl-NL" w:eastAsia="en-US"/>
        </w:rPr>
        <w:t> </w:t>
      </w:r>
      <w:r w:rsidRPr="00262E06">
        <w:rPr>
          <w:snapToGrid/>
          <w:szCs w:val="22"/>
          <w:lang w:val="nl-NL" w:eastAsia="en-US"/>
        </w:rPr>
        <w:t xml:space="preserve">48 vergelijkbaar met </w:t>
      </w:r>
      <w:r w:rsidR="00EA5E14" w:rsidRPr="00262E06">
        <w:rPr>
          <w:snapToGrid/>
          <w:szCs w:val="22"/>
          <w:lang w:val="nl-NL" w:eastAsia="en-US"/>
        </w:rPr>
        <w:t>de bijwerkingen die</w:t>
      </w:r>
      <w:r w:rsidRPr="00262E06">
        <w:rPr>
          <w:snapToGrid/>
          <w:szCs w:val="22"/>
          <w:lang w:val="nl-NL" w:eastAsia="en-US"/>
        </w:rPr>
        <w:t xml:space="preserve"> bij volwassenen</w:t>
      </w:r>
      <w:r w:rsidR="00EA5E14" w:rsidRPr="00262E06">
        <w:rPr>
          <w:snapToGrid/>
          <w:szCs w:val="22"/>
          <w:lang w:val="nl-NL" w:eastAsia="en-US"/>
        </w:rPr>
        <w:t xml:space="preserve"> werden waargenomen</w:t>
      </w:r>
      <w:r w:rsidRPr="00262E06">
        <w:rPr>
          <w:snapToGrid/>
          <w:szCs w:val="22"/>
          <w:lang w:val="nl-NL" w:eastAsia="en-US"/>
        </w:rPr>
        <w:t>.</w:t>
      </w:r>
    </w:p>
    <w:p w14:paraId="064D1D1F" w14:textId="77777777" w:rsidR="009A02A9" w:rsidRPr="00262E06" w:rsidRDefault="009A02A9" w:rsidP="00B23CFA">
      <w:pPr>
        <w:tabs>
          <w:tab w:val="clear" w:pos="567"/>
        </w:tabs>
        <w:spacing w:line="240" w:lineRule="auto"/>
        <w:rPr>
          <w:snapToGrid/>
          <w:lang w:val="nl-NL" w:eastAsia="en-US"/>
        </w:rPr>
      </w:pPr>
    </w:p>
    <w:p w14:paraId="5762D1DA" w14:textId="77777777" w:rsidR="009A02A9" w:rsidRPr="00262E06" w:rsidRDefault="009A02A9" w:rsidP="009A02A9">
      <w:pPr>
        <w:tabs>
          <w:tab w:val="clear" w:pos="567"/>
        </w:tabs>
        <w:spacing w:line="240" w:lineRule="auto"/>
        <w:rPr>
          <w:snapToGrid/>
          <w:szCs w:val="22"/>
          <w:lang w:val="nl-NL" w:eastAsia="en-US"/>
        </w:rPr>
      </w:pPr>
      <w:r w:rsidRPr="00262E06">
        <w:rPr>
          <w:snapToGrid/>
          <w:lang w:val="nl-NL" w:eastAsia="en-US"/>
        </w:rPr>
        <w:t xml:space="preserve">Eén patiënt </w:t>
      </w:r>
      <w:r w:rsidR="00B92678" w:rsidRPr="00262E06">
        <w:rPr>
          <w:snapToGrid/>
          <w:lang w:val="nl-NL" w:eastAsia="en-US"/>
        </w:rPr>
        <w:t xml:space="preserve">had </w:t>
      </w:r>
      <w:r w:rsidRPr="00262E06">
        <w:rPr>
          <w:snapToGrid/>
          <w:lang w:val="nl-NL" w:eastAsia="en-US"/>
        </w:rPr>
        <w:t>een ernstige geneesmiddelgerelateerde allergische huiduitslag van graad</w:t>
      </w:r>
      <w:r w:rsidR="00AA1EFA">
        <w:rPr>
          <w:snapToGrid/>
          <w:lang w:val="nl-NL" w:eastAsia="en-US"/>
        </w:rPr>
        <w:t> </w:t>
      </w:r>
      <w:r w:rsidRPr="00262E06">
        <w:rPr>
          <w:snapToGrid/>
          <w:lang w:val="nl-NL" w:eastAsia="en-US"/>
        </w:rPr>
        <w:t>3 die leidde tot stopzetting van de behandeling.</w:t>
      </w:r>
    </w:p>
    <w:p w14:paraId="05197CC1" w14:textId="77777777" w:rsidR="009A02A9" w:rsidRPr="00262E06" w:rsidRDefault="009A02A9" w:rsidP="00F75D3F">
      <w:pPr>
        <w:rPr>
          <w:szCs w:val="22"/>
          <w:u w:val="single"/>
          <w:lang w:val="nl-NL"/>
        </w:rPr>
      </w:pPr>
    </w:p>
    <w:p w14:paraId="3DD3A273" w14:textId="77777777" w:rsidR="00EE0735" w:rsidRPr="00262E06" w:rsidRDefault="00EE0735" w:rsidP="00F75D3F">
      <w:pPr>
        <w:keepNext/>
        <w:rPr>
          <w:i/>
          <w:szCs w:val="22"/>
          <w:lang w:val="nl-NL"/>
        </w:rPr>
      </w:pPr>
      <w:r w:rsidRPr="00262E06">
        <w:rPr>
          <w:i/>
          <w:szCs w:val="22"/>
          <w:lang w:val="nl-NL"/>
        </w:rPr>
        <w:t>Aan hiv-1 blootgestelde pasgeborenen</w:t>
      </w:r>
    </w:p>
    <w:p w14:paraId="7B0BE14D" w14:textId="77777777" w:rsidR="00EE0735" w:rsidRPr="00262E06" w:rsidRDefault="00EE0735" w:rsidP="00EE0735">
      <w:pPr>
        <w:rPr>
          <w:rFonts w:eastAsia="TimesNewRoman"/>
          <w:snapToGrid/>
          <w:szCs w:val="22"/>
          <w:lang w:val="nl-NL"/>
        </w:rPr>
      </w:pPr>
      <w:r w:rsidRPr="00262E06">
        <w:rPr>
          <w:rFonts w:eastAsia="TimesNewRoman"/>
          <w:snapToGrid/>
          <w:szCs w:val="22"/>
          <w:lang w:val="nl-NL"/>
        </w:rPr>
        <w:t xml:space="preserve">De </w:t>
      </w:r>
      <w:r w:rsidRPr="00262E06">
        <w:rPr>
          <w:szCs w:val="22"/>
          <w:lang w:val="nl-NL"/>
        </w:rPr>
        <w:t xml:space="preserve">in </w:t>
      </w:r>
      <w:r w:rsidRPr="00262E06">
        <w:rPr>
          <w:rFonts w:eastAsia="TimesNewRoman"/>
          <w:snapToGrid/>
          <w:szCs w:val="22"/>
          <w:lang w:val="nl-NL"/>
        </w:rPr>
        <w:t>IMPAACT</w:t>
      </w:r>
      <w:r w:rsidR="005275C0">
        <w:rPr>
          <w:rFonts w:eastAsia="TimesNewRoman"/>
          <w:snapToGrid/>
          <w:szCs w:val="22"/>
          <w:lang w:val="nl-NL"/>
        </w:rPr>
        <w:t> </w:t>
      </w:r>
      <w:r w:rsidRPr="00262E06">
        <w:rPr>
          <w:rFonts w:eastAsia="TimesNewRoman"/>
          <w:snapToGrid/>
          <w:szCs w:val="22"/>
          <w:lang w:val="nl-NL"/>
        </w:rPr>
        <w:t>P1110 (zie rubriek 5.2) toegelaten kinderen waren geboren na ten minste 37</w:t>
      </w:r>
      <w:r w:rsidR="00AA1EFA">
        <w:rPr>
          <w:rFonts w:eastAsia="TimesNewRoman"/>
          <w:snapToGrid/>
          <w:szCs w:val="22"/>
          <w:lang w:val="nl-NL"/>
        </w:rPr>
        <w:t> </w:t>
      </w:r>
      <w:r w:rsidRPr="00262E06">
        <w:rPr>
          <w:rFonts w:eastAsia="TimesNewRoman"/>
          <w:snapToGrid/>
          <w:szCs w:val="22"/>
          <w:lang w:val="nl-NL"/>
        </w:rPr>
        <w:t xml:space="preserve">weken zwangerschap </w:t>
      </w:r>
      <w:r w:rsidR="006F361B" w:rsidRPr="00262E06">
        <w:rPr>
          <w:rFonts w:eastAsia="TimesNewRoman"/>
          <w:snapToGrid/>
          <w:szCs w:val="22"/>
          <w:lang w:val="nl-NL"/>
        </w:rPr>
        <w:t xml:space="preserve">en </w:t>
      </w:r>
      <w:r w:rsidRPr="00262E06">
        <w:rPr>
          <w:rFonts w:eastAsia="TimesNewRoman"/>
          <w:snapToGrid/>
          <w:szCs w:val="22"/>
          <w:lang w:val="nl-NL"/>
        </w:rPr>
        <w:t>hadden een gewicht van ten minste 2 kg. Zestien (16)</w:t>
      </w:r>
      <w:r w:rsidR="005E1808">
        <w:rPr>
          <w:rFonts w:eastAsia="TimesNewRoman"/>
          <w:snapToGrid/>
          <w:szCs w:val="22"/>
          <w:lang w:val="nl-NL"/>
        </w:rPr>
        <w:t> </w:t>
      </w:r>
      <w:r w:rsidRPr="00262E06">
        <w:rPr>
          <w:rFonts w:eastAsia="TimesNewRoman"/>
          <w:snapToGrid/>
          <w:szCs w:val="22"/>
          <w:lang w:val="nl-NL"/>
        </w:rPr>
        <w:t>pasgeborenen kregen 2</w:t>
      </w:r>
      <w:r w:rsidR="00AA1EFA">
        <w:rPr>
          <w:rFonts w:eastAsia="TimesNewRoman"/>
          <w:snapToGrid/>
          <w:szCs w:val="22"/>
          <w:lang w:val="nl-NL"/>
        </w:rPr>
        <w:t> </w:t>
      </w:r>
      <w:r w:rsidRPr="00262E06">
        <w:rPr>
          <w:rFonts w:eastAsia="TimesNewRoman"/>
          <w:snapToGrid/>
          <w:szCs w:val="22"/>
          <w:lang w:val="nl-NL"/>
        </w:rPr>
        <w:t>doses Isentress toegediend in de eerste 2</w:t>
      </w:r>
      <w:r w:rsidR="00AA1EFA">
        <w:rPr>
          <w:rFonts w:eastAsia="TimesNewRoman"/>
          <w:snapToGrid/>
          <w:szCs w:val="22"/>
          <w:lang w:val="nl-NL"/>
        </w:rPr>
        <w:t> </w:t>
      </w:r>
      <w:r w:rsidRPr="00262E06">
        <w:rPr>
          <w:rFonts w:eastAsia="TimesNewRoman"/>
          <w:snapToGrid/>
          <w:szCs w:val="22"/>
          <w:lang w:val="nl-NL"/>
        </w:rPr>
        <w:t>weken van hun leven en 26</w:t>
      </w:r>
      <w:r w:rsidR="00AA1EFA">
        <w:rPr>
          <w:rFonts w:eastAsia="TimesNewRoman"/>
          <w:snapToGrid/>
          <w:szCs w:val="22"/>
          <w:lang w:val="nl-NL"/>
        </w:rPr>
        <w:t> </w:t>
      </w:r>
      <w:r w:rsidRPr="00262E06">
        <w:rPr>
          <w:rFonts w:eastAsia="TimesNewRoman"/>
          <w:snapToGrid/>
          <w:szCs w:val="22"/>
          <w:lang w:val="nl-NL"/>
        </w:rPr>
        <w:t>pasgeborenen kregen gedurende 6</w:t>
      </w:r>
      <w:r w:rsidR="00AA1EFA">
        <w:rPr>
          <w:rFonts w:eastAsia="TimesNewRoman"/>
          <w:snapToGrid/>
          <w:szCs w:val="22"/>
          <w:lang w:val="nl-NL"/>
        </w:rPr>
        <w:t> </w:t>
      </w:r>
      <w:r w:rsidRPr="00262E06">
        <w:rPr>
          <w:rFonts w:eastAsia="TimesNewRoman"/>
          <w:snapToGrid/>
          <w:szCs w:val="22"/>
          <w:lang w:val="nl-NL"/>
        </w:rPr>
        <w:t>weken een dagelijkse dosis; allen werden gedurende 24 weken gevolgd. Er waren geen geneesmiddelgerelateerde klinische bijwerkingen en drie geneesmiddelgerelateerde afwijkende laboratoriumwaarden (een tijdelijke graad 4 neutropenie bij een proefpersoon die zidovudine toegediend kreeg om overdracht van moeder op kind (PMTCT) te voorkom</w:t>
      </w:r>
      <w:r w:rsidR="00B92678" w:rsidRPr="00262E06">
        <w:rPr>
          <w:rFonts w:eastAsia="TimesNewRoman"/>
          <w:snapToGrid/>
          <w:szCs w:val="22"/>
          <w:lang w:val="nl-NL"/>
        </w:rPr>
        <w:t>en en twee verhoogde bilirubine</w:t>
      </w:r>
      <w:r w:rsidRPr="00262E06">
        <w:rPr>
          <w:rFonts w:eastAsia="TimesNewRoman"/>
          <w:snapToGrid/>
          <w:szCs w:val="22"/>
          <w:lang w:val="nl-NL"/>
        </w:rPr>
        <w:t>waarden (een graad 1 en een graad 2) die beoordeeld werden als niet</w:t>
      </w:r>
      <w:r w:rsidRPr="00262E06">
        <w:rPr>
          <w:rFonts w:eastAsia="TimesNewRoman"/>
          <w:snapToGrid/>
          <w:szCs w:val="22"/>
          <w:lang w:val="nl-NL"/>
        </w:rPr>
        <w:noBreakHyphen/>
        <w:t>ernstig en waarvoor geen speciale behandeling nodig was).</w:t>
      </w:r>
    </w:p>
    <w:p w14:paraId="11CF4AC6" w14:textId="77777777" w:rsidR="006E3FD0" w:rsidRPr="00262E06" w:rsidRDefault="006E3FD0" w:rsidP="00F75D3F">
      <w:pPr>
        <w:rPr>
          <w:szCs w:val="22"/>
          <w:u w:val="single"/>
          <w:lang w:val="nl-NL"/>
        </w:rPr>
      </w:pPr>
    </w:p>
    <w:p w14:paraId="587454E3" w14:textId="77777777" w:rsidR="00293633" w:rsidRPr="00262E06" w:rsidRDefault="00293633" w:rsidP="000C0170">
      <w:pPr>
        <w:keepNext/>
        <w:keepLines/>
        <w:rPr>
          <w:szCs w:val="22"/>
          <w:u w:val="single"/>
          <w:lang w:val="nl-NL"/>
        </w:rPr>
      </w:pPr>
      <w:r w:rsidRPr="00262E06">
        <w:rPr>
          <w:szCs w:val="22"/>
          <w:u w:val="single"/>
          <w:lang w:val="nl-NL"/>
        </w:rPr>
        <w:t>Melding van vermoedelijke bijwerkingen</w:t>
      </w:r>
    </w:p>
    <w:p w14:paraId="01E962D5" w14:textId="77777777" w:rsidR="000E75D9" w:rsidRPr="00262E06" w:rsidRDefault="0076024C" w:rsidP="00F75D3F">
      <w:pPr>
        <w:spacing w:line="240" w:lineRule="auto"/>
        <w:rPr>
          <w:szCs w:val="22"/>
          <w:lang w:val="nl-NL"/>
        </w:rPr>
      </w:pPr>
      <w:r w:rsidRPr="00262E06">
        <w:rPr>
          <w:szCs w:val="22"/>
          <w:lang w:val="nl-NL"/>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sidRPr="00CF6EBF">
        <w:rPr>
          <w:szCs w:val="22"/>
          <w:highlight w:val="lightGray"/>
          <w:lang w:val="nl-NL"/>
        </w:rPr>
        <w:t xml:space="preserve">het nationale meldsysteem zoals vermeld in </w:t>
      </w:r>
      <w:hyperlink r:id="rId17" w:history="1">
        <w:r w:rsidRPr="00CF6EBF">
          <w:rPr>
            <w:rStyle w:val="Hyperlink"/>
            <w:highlight w:val="lightGray"/>
            <w:lang w:val="nl-NL"/>
          </w:rPr>
          <w:t>aanhangsel V</w:t>
        </w:r>
      </w:hyperlink>
      <w:r w:rsidRPr="00262E06">
        <w:rPr>
          <w:szCs w:val="22"/>
          <w:lang w:val="nl-NL"/>
        </w:rPr>
        <w:t>.</w:t>
      </w:r>
    </w:p>
    <w:p w14:paraId="71813B1A" w14:textId="77777777" w:rsidR="0076024C" w:rsidRPr="00262E06" w:rsidRDefault="0076024C" w:rsidP="0076024C">
      <w:pPr>
        <w:spacing w:line="240" w:lineRule="auto"/>
        <w:rPr>
          <w:szCs w:val="22"/>
          <w:lang w:val="nl-NL"/>
        </w:rPr>
      </w:pPr>
    </w:p>
    <w:p w14:paraId="05C5375B" w14:textId="77777777" w:rsidR="000E75D9" w:rsidRPr="00262E06" w:rsidRDefault="000E75D9" w:rsidP="002235F9">
      <w:pPr>
        <w:keepNext/>
        <w:tabs>
          <w:tab w:val="clear" w:pos="567"/>
        </w:tabs>
        <w:spacing w:line="240" w:lineRule="auto"/>
        <w:ind w:left="567" w:hanging="567"/>
        <w:rPr>
          <w:b/>
          <w:szCs w:val="22"/>
          <w:lang w:val="nl-NL"/>
        </w:rPr>
      </w:pPr>
      <w:r w:rsidRPr="00262E06">
        <w:rPr>
          <w:b/>
          <w:szCs w:val="22"/>
          <w:lang w:val="nl-NL"/>
        </w:rPr>
        <w:t>4.9</w:t>
      </w:r>
      <w:r w:rsidRPr="00262E06">
        <w:rPr>
          <w:b/>
          <w:szCs w:val="22"/>
          <w:lang w:val="nl-NL"/>
        </w:rPr>
        <w:tab/>
        <w:t>Overdosering</w:t>
      </w:r>
    </w:p>
    <w:p w14:paraId="79E95F9E" w14:textId="77777777" w:rsidR="000E75D9" w:rsidRPr="00262E06" w:rsidRDefault="000E75D9" w:rsidP="002235F9">
      <w:pPr>
        <w:keepNext/>
        <w:spacing w:line="240" w:lineRule="auto"/>
        <w:rPr>
          <w:szCs w:val="22"/>
          <w:lang w:val="nl-NL"/>
        </w:rPr>
      </w:pPr>
    </w:p>
    <w:p w14:paraId="09062E22" w14:textId="77777777" w:rsidR="000E75D9" w:rsidRPr="00262E06" w:rsidRDefault="000E75D9" w:rsidP="002235F9">
      <w:pPr>
        <w:autoSpaceDE w:val="0"/>
        <w:autoSpaceDN w:val="0"/>
        <w:adjustRightInd w:val="0"/>
        <w:spacing w:line="240" w:lineRule="auto"/>
        <w:rPr>
          <w:szCs w:val="22"/>
          <w:lang w:val="nl-NL"/>
        </w:rPr>
      </w:pPr>
      <w:r w:rsidRPr="00262E06">
        <w:rPr>
          <w:szCs w:val="22"/>
          <w:lang w:val="nl-NL"/>
        </w:rPr>
        <w:t xml:space="preserve">Er is geen specifieke informatie beschikbaar over de behandeling van overdosering met </w:t>
      </w:r>
      <w:r w:rsidR="00076CA9" w:rsidRPr="00262E06">
        <w:rPr>
          <w:lang w:val="nl-NL"/>
        </w:rPr>
        <w:t>raltegravir</w:t>
      </w:r>
      <w:r w:rsidRPr="00262E06">
        <w:rPr>
          <w:szCs w:val="22"/>
          <w:lang w:val="nl-NL"/>
        </w:rPr>
        <w:t>.</w:t>
      </w:r>
    </w:p>
    <w:p w14:paraId="4D247A09" w14:textId="77777777" w:rsidR="000E75D9" w:rsidRPr="00262E06" w:rsidRDefault="000E75D9" w:rsidP="002235F9">
      <w:pPr>
        <w:spacing w:line="240" w:lineRule="auto"/>
        <w:rPr>
          <w:szCs w:val="22"/>
          <w:lang w:val="nl-NL"/>
        </w:rPr>
      </w:pPr>
    </w:p>
    <w:p w14:paraId="0B6A8124" w14:textId="77777777" w:rsidR="000E75D9" w:rsidRPr="00262E06" w:rsidRDefault="000E75D9" w:rsidP="002235F9">
      <w:pPr>
        <w:spacing w:line="240" w:lineRule="auto"/>
        <w:rPr>
          <w:bCs/>
          <w:iCs/>
          <w:szCs w:val="22"/>
          <w:lang w:val="nl-NL"/>
        </w:rPr>
      </w:pPr>
      <w:r w:rsidRPr="00262E06">
        <w:rPr>
          <w:szCs w:val="22"/>
          <w:lang w:val="nl-NL"/>
        </w:rPr>
        <w:t>In geval van een overdosis is het redelijk om de gebruikelijke ondersteunende maatregelen te nemen, zoals het verwijderen van niet-geabsorbeerd materiaal uit het maag</w:t>
      </w:r>
      <w:r w:rsidR="00C26598" w:rsidRPr="00262E06">
        <w:rPr>
          <w:szCs w:val="22"/>
          <w:lang w:val="nl-NL"/>
        </w:rPr>
        <w:t>-</w:t>
      </w:r>
      <w:r w:rsidRPr="00262E06">
        <w:rPr>
          <w:szCs w:val="22"/>
          <w:lang w:val="nl-NL"/>
        </w:rPr>
        <w:t xml:space="preserve">darmkanaal, gebruik van klinische controle (waaronder het maken van een elektrocardiogram) en het instellen van een ondersteunende therapie, indien nodig. Er moet rekening mee worden gehouden dat raltegravir voor klinische toepassingen wordt toegediend als kaliumzout. De mate waarin raltegravir </w:t>
      </w:r>
      <w:r w:rsidRPr="00262E06">
        <w:rPr>
          <w:bCs/>
          <w:iCs/>
          <w:szCs w:val="22"/>
          <w:lang w:val="nl-NL"/>
        </w:rPr>
        <w:t xml:space="preserve">dialyseerbaar is, is </w:t>
      </w:r>
      <w:r w:rsidR="00E33564" w:rsidRPr="00262E06">
        <w:rPr>
          <w:bCs/>
          <w:iCs/>
          <w:szCs w:val="22"/>
          <w:lang w:val="nl-NL"/>
        </w:rPr>
        <w:t xml:space="preserve">niet </w:t>
      </w:r>
      <w:r w:rsidRPr="00262E06">
        <w:rPr>
          <w:bCs/>
          <w:iCs/>
          <w:szCs w:val="22"/>
          <w:lang w:val="nl-NL"/>
        </w:rPr>
        <w:t>bekend.</w:t>
      </w:r>
    </w:p>
    <w:p w14:paraId="0FE8FBB4" w14:textId="77777777" w:rsidR="000E75D9" w:rsidRPr="00262E06" w:rsidRDefault="000E75D9" w:rsidP="002235F9">
      <w:pPr>
        <w:spacing w:line="240" w:lineRule="auto"/>
        <w:rPr>
          <w:szCs w:val="22"/>
          <w:lang w:val="nl-NL"/>
        </w:rPr>
      </w:pPr>
    </w:p>
    <w:p w14:paraId="780CCFA6" w14:textId="77777777" w:rsidR="000E75D9" w:rsidRPr="00262E06" w:rsidRDefault="000E75D9" w:rsidP="002235F9">
      <w:pPr>
        <w:spacing w:line="240" w:lineRule="auto"/>
        <w:rPr>
          <w:sz w:val="20"/>
          <w:lang w:val="nl-NL"/>
        </w:rPr>
      </w:pPr>
    </w:p>
    <w:p w14:paraId="1E871A67" w14:textId="77777777" w:rsidR="000E75D9" w:rsidRPr="00262E06" w:rsidRDefault="000E75D9" w:rsidP="002235F9">
      <w:pPr>
        <w:keepNext/>
        <w:tabs>
          <w:tab w:val="clear" w:pos="567"/>
        </w:tabs>
        <w:spacing w:line="240" w:lineRule="auto"/>
        <w:ind w:left="567" w:hanging="567"/>
        <w:rPr>
          <w:b/>
          <w:szCs w:val="22"/>
          <w:lang w:val="nl-NL"/>
        </w:rPr>
      </w:pPr>
      <w:r w:rsidRPr="00262E06">
        <w:rPr>
          <w:b/>
          <w:szCs w:val="22"/>
          <w:lang w:val="nl-NL"/>
        </w:rPr>
        <w:lastRenderedPageBreak/>
        <w:t>5.</w:t>
      </w:r>
      <w:r w:rsidRPr="00262E06">
        <w:rPr>
          <w:b/>
          <w:szCs w:val="22"/>
          <w:lang w:val="nl-NL"/>
        </w:rPr>
        <w:tab/>
        <w:t>FARMACOLOGISCHE EIGENSCHAPPEN</w:t>
      </w:r>
    </w:p>
    <w:p w14:paraId="400CA813" w14:textId="77777777" w:rsidR="000E75D9" w:rsidRPr="00262E06" w:rsidRDefault="000E75D9" w:rsidP="002235F9">
      <w:pPr>
        <w:keepNext/>
        <w:keepLines/>
        <w:spacing w:line="240" w:lineRule="auto"/>
        <w:rPr>
          <w:szCs w:val="22"/>
          <w:u w:val="single"/>
          <w:lang w:val="nl-NL"/>
        </w:rPr>
      </w:pPr>
    </w:p>
    <w:p w14:paraId="4098C5C2" w14:textId="77777777" w:rsidR="000E75D9" w:rsidRPr="00262E06" w:rsidRDefault="000E75D9" w:rsidP="002235F9">
      <w:pPr>
        <w:keepNext/>
        <w:tabs>
          <w:tab w:val="clear" w:pos="567"/>
        </w:tabs>
        <w:spacing w:line="240" w:lineRule="auto"/>
        <w:ind w:left="567" w:hanging="567"/>
        <w:rPr>
          <w:b/>
          <w:szCs w:val="22"/>
          <w:lang w:val="nl-NL"/>
        </w:rPr>
      </w:pPr>
      <w:r w:rsidRPr="00262E06">
        <w:rPr>
          <w:b/>
          <w:szCs w:val="22"/>
          <w:lang w:val="nl-NL"/>
        </w:rPr>
        <w:t>5.1</w:t>
      </w:r>
      <w:r w:rsidRPr="00262E06">
        <w:rPr>
          <w:b/>
          <w:szCs w:val="22"/>
          <w:lang w:val="nl-NL"/>
        </w:rPr>
        <w:tab/>
        <w:t>Farmacodynamische eigenschappen</w:t>
      </w:r>
    </w:p>
    <w:p w14:paraId="3FE769AF" w14:textId="77777777" w:rsidR="000E75D9" w:rsidRPr="00262E06" w:rsidRDefault="000E75D9" w:rsidP="002235F9">
      <w:pPr>
        <w:keepNext/>
        <w:spacing w:line="240" w:lineRule="auto"/>
        <w:rPr>
          <w:szCs w:val="22"/>
          <w:u w:val="single"/>
          <w:lang w:val="nl-NL"/>
        </w:rPr>
      </w:pPr>
    </w:p>
    <w:p w14:paraId="2BCE3FFC" w14:textId="791FF3AF" w:rsidR="000E75D9" w:rsidRPr="00262E06" w:rsidRDefault="000E75D9" w:rsidP="002235F9">
      <w:pPr>
        <w:spacing w:line="240" w:lineRule="auto"/>
        <w:rPr>
          <w:szCs w:val="22"/>
          <w:lang w:val="nl-NL"/>
        </w:rPr>
      </w:pPr>
      <w:r w:rsidRPr="00262E06">
        <w:rPr>
          <w:szCs w:val="22"/>
          <w:lang w:val="nl-NL"/>
        </w:rPr>
        <w:t>Farmacotherapeutische categorie: antiviral</w:t>
      </w:r>
      <w:r w:rsidR="00DB36FE" w:rsidRPr="00262E06">
        <w:rPr>
          <w:szCs w:val="22"/>
          <w:lang w:val="nl-NL"/>
        </w:rPr>
        <w:t>e</w:t>
      </w:r>
      <w:r w:rsidRPr="00262E06">
        <w:rPr>
          <w:szCs w:val="22"/>
          <w:lang w:val="nl-NL"/>
        </w:rPr>
        <w:t xml:space="preserve"> middel</w:t>
      </w:r>
      <w:r w:rsidR="00DB36FE" w:rsidRPr="00262E06">
        <w:rPr>
          <w:szCs w:val="22"/>
          <w:lang w:val="nl-NL"/>
        </w:rPr>
        <w:t>en</w:t>
      </w:r>
      <w:r w:rsidRPr="00262E06">
        <w:rPr>
          <w:szCs w:val="22"/>
          <w:lang w:val="nl-NL"/>
        </w:rPr>
        <w:t xml:space="preserve"> voor systemisch gebruik, </w:t>
      </w:r>
      <w:r w:rsidR="009700BA">
        <w:rPr>
          <w:szCs w:val="22"/>
          <w:lang w:val="nl-NL"/>
        </w:rPr>
        <w:t>integraseremmers</w:t>
      </w:r>
      <w:r w:rsidRPr="00262E06">
        <w:rPr>
          <w:szCs w:val="22"/>
          <w:lang w:val="nl-NL"/>
        </w:rPr>
        <w:t>, ATC-code, J05A</w:t>
      </w:r>
      <w:r w:rsidR="00D11FD2">
        <w:rPr>
          <w:szCs w:val="22"/>
          <w:lang w:val="nl-NL"/>
        </w:rPr>
        <w:t>J01</w:t>
      </w:r>
      <w:r w:rsidRPr="00262E06">
        <w:rPr>
          <w:szCs w:val="22"/>
          <w:lang w:val="nl-NL"/>
        </w:rPr>
        <w:t>.</w:t>
      </w:r>
    </w:p>
    <w:p w14:paraId="22795F1F" w14:textId="77777777" w:rsidR="000E75D9" w:rsidRPr="00262E06" w:rsidRDefault="000E75D9" w:rsidP="002235F9">
      <w:pPr>
        <w:pStyle w:val="Body"/>
        <w:jc w:val="left"/>
        <w:rPr>
          <w:szCs w:val="22"/>
          <w:lang w:val="nl-NL"/>
        </w:rPr>
      </w:pPr>
    </w:p>
    <w:p w14:paraId="2542E10F" w14:textId="77777777" w:rsidR="000E75D9" w:rsidRPr="00262E06" w:rsidRDefault="000E75D9" w:rsidP="002235F9">
      <w:pPr>
        <w:keepNext/>
        <w:spacing w:line="240" w:lineRule="auto"/>
        <w:rPr>
          <w:szCs w:val="22"/>
          <w:u w:val="single"/>
          <w:lang w:val="nl-NL"/>
        </w:rPr>
      </w:pPr>
      <w:r w:rsidRPr="00262E06">
        <w:rPr>
          <w:szCs w:val="22"/>
          <w:u w:val="single"/>
          <w:lang w:val="nl-NL"/>
        </w:rPr>
        <w:t>Werkingsmechanisme</w:t>
      </w:r>
    </w:p>
    <w:p w14:paraId="11C0CA27" w14:textId="77777777" w:rsidR="000E6C8D" w:rsidRPr="00262E06" w:rsidRDefault="000E6C8D" w:rsidP="002235F9">
      <w:pPr>
        <w:keepNext/>
        <w:spacing w:line="240" w:lineRule="auto"/>
        <w:rPr>
          <w:szCs w:val="22"/>
          <w:u w:val="single"/>
          <w:lang w:val="nl-NL"/>
        </w:rPr>
      </w:pPr>
    </w:p>
    <w:p w14:paraId="2C17FB82" w14:textId="77777777" w:rsidR="000E75D9" w:rsidRPr="00262E06" w:rsidRDefault="000E75D9" w:rsidP="002235F9">
      <w:pPr>
        <w:spacing w:line="240" w:lineRule="auto"/>
        <w:rPr>
          <w:szCs w:val="22"/>
          <w:lang w:val="nl-NL"/>
        </w:rPr>
      </w:pPr>
      <w:r w:rsidRPr="00262E06">
        <w:rPr>
          <w:szCs w:val="22"/>
          <w:lang w:val="nl-NL"/>
        </w:rPr>
        <w:t xml:space="preserve">Raltegravir is een integrase </w:t>
      </w:r>
      <w:r w:rsidR="00EA5E14" w:rsidRPr="00262E06">
        <w:rPr>
          <w:szCs w:val="22"/>
          <w:lang w:val="nl-NL"/>
        </w:rPr>
        <w:t>remmer</w:t>
      </w:r>
      <w:r w:rsidRPr="00262E06">
        <w:rPr>
          <w:szCs w:val="22"/>
          <w:lang w:val="nl-NL"/>
        </w:rPr>
        <w:t xml:space="preserve"> </w:t>
      </w:r>
      <w:r w:rsidR="00BE0145" w:rsidRPr="00262E06">
        <w:rPr>
          <w:szCs w:val="22"/>
          <w:lang w:val="nl-NL"/>
        </w:rPr>
        <w:t xml:space="preserve">(‘integrase strand transfer inhibitor’ - INSTI) </w:t>
      </w:r>
      <w:r w:rsidRPr="00262E06">
        <w:rPr>
          <w:szCs w:val="22"/>
          <w:lang w:val="nl-NL"/>
        </w:rPr>
        <w:t>die actief is tegen het humaan immunodeficiëntievirus (hiv</w:t>
      </w:r>
      <w:r w:rsidRPr="00262E06">
        <w:rPr>
          <w:szCs w:val="22"/>
          <w:lang w:val="nl-NL"/>
        </w:rPr>
        <w:noBreakHyphen/>
        <w:t>1). Raltegravir remt de katalytische activiteit van integrase, een hiv-gecodeerd enzym dat nodig is bij virale replicatie. Remming van de integrase voorkomt de covalente insertie</w:t>
      </w:r>
      <w:r w:rsidR="00EE6604" w:rsidRPr="00262E06">
        <w:rPr>
          <w:szCs w:val="22"/>
          <w:lang w:val="nl-NL"/>
        </w:rPr>
        <w:t>,</w:t>
      </w:r>
      <w:r w:rsidRPr="00262E06">
        <w:rPr>
          <w:szCs w:val="22"/>
          <w:lang w:val="nl-NL"/>
        </w:rPr>
        <w:t xml:space="preserve"> of integratie</w:t>
      </w:r>
      <w:r w:rsidR="00EE6604" w:rsidRPr="00262E06">
        <w:rPr>
          <w:szCs w:val="22"/>
          <w:lang w:val="nl-NL"/>
        </w:rPr>
        <w:t>,</w:t>
      </w:r>
      <w:r w:rsidRPr="00262E06">
        <w:rPr>
          <w:szCs w:val="22"/>
          <w:lang w:val="nl-NL"/>
        </w:rPr>
        <w:t xml:space="preserve"> van het hiv-genoom in het gastheercelgenoom. Hiv-genomen die niet integreren kunnen de productie van nieuwe infectieuze virale deeltjes niet sturen en zo voorkomt het remmen van integratie de verbreiding van de virale infectie.</w:t>
      </w:r>
    </w:p>
    <w:p w14:paraId="2F186CB0" w14:textId="77777777" w:rsidR="000E75D9" w:rsidRPr="00262E06" w:rsidRDefault="000E75D9" w:rsidP="002235F9">
      <w:pPr>
        <w:spacing w:line="240" w:lineRule="auto"/>
        <w:rPr>
          <w:szCs w:val="22"/>
          <w:lang w:val="nl-NL"/>
        </w:rPr>
      </w:pPr>
    </w:p>
    <w:p w14:paraId="570E7A32" w14:textId="77777777" w:rsidR="000E75D9" w:rsidRPr="00262E06" w:rsidRDefault="000E75D9" w:rsidP="002235F9">
      <w:pPr>
        <w:keepNext/>
        <w:spacing w:line="240" w:lineRule="auto"/>
        <w:rPr>
          <w:i/>
          <w:szCs w:val="22"/>
          <w:u w:val="single"/>
          <w:lang w:val="nl-NL"/>
        </w:rPr>
      </w:pPr>
      <w:r w:rsidRPr="00262E06">
        <w:rPr>
          <w:szCs w:val="22"/>
          <w:u w:val="single"/>
          <w:lang w:val="nl-NL"/>
        </w:rPr>
        <w:t xml:space="preserve">Antivirale activiteit </w:t>
      </w:r>
      <w:r w:rsidRPr="00262E06">
        <w:rPr>
          <w:i/>
          <w:szCs w:val="22"/>
          <w:u w:val="single"/>
          <w:lang w:val="nl-NL"/>
        </w:rPr>
        <w:t>in vitro</w:t>
      </w:r>
    </w:p>
    <w:p w14:paraId="6172BD55" w14:textId="77777777" w:rsidR="000E6C8D" w:rsidRPr="00262E06" w:rsidRDefault="000E6C8D" w:rsidP="002235F9">
      <w:pPr>
        <w:keepNext/>
        <w:spacing w:line="240" w:lineRule="auto"/>
        <w:rPr>
          <w:szCs w:val="22"/>
          <w:u w:val="single"/>
          <w:lang w:val="nl-NL"/>
        </w:rPr>
      </w:pPr>
    </w:p>
    <w:p w14:paraId="09D658AC" w14:textId="77777777" w:rsidR="000E75D9" w:rsidRPr="00262E06" w:rsidRDefault="000E75D9" w:rsidP="002235F9">
      <w:pPr>
        <w:spacing w:line="240" w:lineRule="auto"/>
        <w:rPr>
          <w:szCs w:val="22"/>
          <w:lang w:val="nl-NL"/>
        </w:rPr>
      </w:pPr>
      <w:r w:rsidRPr="00262E06">
        <w:rPr>
          <w:szCs w:val="22"/>
          <w:lang w:val="nl-NL"/>
        </w:rPr>
        <w:t>Bij concentratie</w:t>
      </w:r>
      <w:r w:rsidR="00F112F9" w:rsidRPr="00262E06">
        <w:rPr>
          <w:szCs w:val="22"/>
          <w:lang w:val="nl-NL"/>
        </w:rPr>
        <w:t>s</w:t>
      </w:r>
      <w:r w:rsidRPr="00262E06">
        <w:rPr>
          <w:szCs w:val="22"/>
          <w:lang w:val="nl-NL"/>
        </w:rPr>
        <w:t xml:space="preserve"> van 31 </w:t>
      </w:r>
      <w:r w:rsidRPr="00262E06">
        <w:rPr>
          <w:szCs w:val="22"/>
          <w:lang w:val="nl-NL"/>
        </w:rPr>
        <w:sym w:font="Symbol" w:char="F0B1"/>
      </w:r>
      <w:r w:rsidRPr="00262E06">
        <w:rPr>
          <w:szCs w:val="22"/>
          <w:lang w:val="nl-NL"/>
        </w:rPr>
        <w:t xml:space="preserve"> 20 nM leidde raltegravir tot een remming van 95 % (I</w:t>
      </w:r>
      <w:r w:rsidR="009E03BC" w:rsidRPr="00262E06">
        <w:rPr>
          <w:szCs w:val="22"/>
          <w:lang w:val="nl-NL"/>
        </w:rPr>
        <w:t>C</w:t>
      </w:r>
      <w:r w:rsidRPr="00262E06">
        <w:rPr>
          <w:szCs w:val="22"/>
          <w:vertAlign w:val="subscript"/>
          <w:lang w:val="nl-NL"/>
        </w:rPr>
        <w:t>95</w:t>
      </w:r>
      <w:r w:rsidRPr="00262E06">
        <w:rPr>
          <w:szCs w:val="22"/>
          <w:lang w:val="nl-NL"/>
        </w:rPr>
        <w:t xml:space="preserve">) van de hiv-1-replicatie (ten opzichte van een onbehandelde </w:t>
      </w:r>
      <w:r w:rsidR="00D719B3" w:rsidRPr="00262E06">
        <w:rPr>
          <w:szCs w:val="22"/>
          <w:lang w:val="nl-NL"/>
        </w:rPr>
        <w:t xml:space="preserve">kweek </w:t>
      </w:r>
      <w:r w:rsidRPr="00262E06">
        <w:rPr>
          <w:szCs w:val="22"/>
          <w:lang w:val="nl-NL"/>
        </w:rPr>
        <w:t xml:space="preserve">geïnfecteerd </w:t>
      </w:r>
      <w:r w:rsidR="00D719B3" w:rsidRPr="00262E06">
        <w:rPr>
          <w:szCs w:val="22"/>
          <w:lang w:val="nl-NL"/>
        </w:rPr>
        <w:t>met een virus</w:t>
      </w:r>
      <w:r w:rsidRPr="00262E06">
        <w:rPr>
          <w:szCs w:val="22"/>
          <w:lang w:val="nl-NL"/>
        </w:rPr>
        <w:t>) in menselijke T</w:t>
      </w:r>
      <w:r w:rsidR="00CA75A2" w:rsidRPr="00262E06">
        <w:rPr>
          <w:szCs w:val="22"/>
          <w:lang w:val="nl-NL"/>
        </w:rPr>
        <w:noBreakHyphen/>
      </w:r>
      <w:r w:rsidRPr="00262E06">
        <w:rPr>
          <w:szCs w:val="22"/>
          <w:lang w:val="nl-NL"/>
        </w:rPr>
        <w:t xml:space="preserve">lymfoïde celkweken geïnfecteerd met de </w:t>
      </w:r>
      <w:r w:rsidR="00D719B3" w:rsidRPr="00262E06">
        <w:rPr>
          <w:szCs w:val="22"/>
          <w:lang w:val="nl-NL"/>
        </w:rPr>
        <w:t>op</w:t>
      </w:r>
      <w:r w:rsidRPr="00262E06">
        <w:rPr>
          <w:szCs w:val="22"/>
          <w:lang w:val="nl-NL"/>
        </w:rPr>
        <w:t xml:space="preserve"> de cellijn aangepaste variant van hiv-1, H9IIIB. Bovendien remde raltegravir de virale replicatie in kweken van mitogeengeactiveerde menselijke</w:t>
      </w:r>
      <w:r w:rsidR="00D719B3" w:rsidRPr="00262E06">
        <w:rPr>
          <w:szCs w:val="22"/>
          <w:lang w:val="nl-NL"/>
        </w:rPr>
        <w:t xml:space="preserve"> </w:t>
      </w:r>
      <w:r w:rsidRPr="00262E06">
        <w:rPr>
          <w:szCs w:val="22"/>
          <w:lang w:val="nl-NL"/>
        </w:rPr>
        <w:t>mononucleaire cellen</w:t>
      </w:r>
      <w:r w:rsidR="00505BDE" w:rsidRPr="00262E06">
        <w:rPr>
          <w:szCs w:val="22"/>
          <w:lang w:val="nl-NL"/>
        </w:rPr>
        <w:t xml:space="preserve"> uit perifeer bloed</w:t>
      </w:r>
      <w:r w:rsidRPr="00262E06">
        <w:rPr>
          <w:szCs w:val="22"/>
          <w:lang w:val="nl-NL"/>
        </w:rPr>
        <w:t xml:space="preserve"> geïnfecteerd met verschillende, primaire klinische isolaten van hiv-1, waaronder isolaten van 5 niet-B-subtype</w:t>
      </w:r>
      <w:r w:rsidR="00BA33FC" w:rsidRPr="00262E06">
        <w:rPr>
          <w:szCs w:val="22"/>
          <w:lang w:val="nl-NL"/>
        </w:rPr>
        <w:t>s</w:t>
      </w:r>
      <w:r w:rsidRPr="00262E06">
        <w:rPr>
          <w:szCs w:val="22"/>
          <w:lang w:val="nl-NL"/>
        </w:rPr>
        <w:t xml:space="preserve"> en isolaten die resistent waren voor transcriptaseremmers en </w:t>
      </w:r>
      <w:r w:rsidR="00D719B3" w:rsidRPr="00262E06">
        <w:rPr>
          <w:szCs w:val="22"/>
          <w:lang w:val="nl-NL"/>
        </w:rPr>
        <w:t>proteaseremmers. In een single</w:t>
      </w:r>
      <w:r w:rsidR="00D719B3" w:rsidRPr="00262E06">
        <w:rPr>
          <w:szCs w:val="22"/>
          <w:lang w:val="nl-NL"/>
        </w:rPr>
        <w:noBreakHyphen/>
        <w:t>cycle infection assay</w:t>
      </w:r>
      <w:r w:rsidRPr="00262E06">
        <w:rPr>
          <w:szCs w:val="22"/>
          <w:lang w:val="nl-NL"/>
        </w:rPr>
        <w:t xml:space="preserve"> remde raltegravir de infectie van 23 hiv-</w:t>
      </w:r>
      <w:r w:rsidR="00AB0895" w:rsidRPr="00262E06">
        <w:rPr>
          <w:szCs w:val="22"/>
          <w:lang w:val="nl-NL"/>
        </w:rPr>
        <w:t>isolaten</w:t>
      </w:r>
      <w:r w:rsidRPr="00262E06">
        <w:rPr>
          <w:szCs w:val="22"/>
          <w:lang w:val="nl-NL"/>
        </w:rPr>
        <w:t xml:space="preserve"> die 5 niet</w:t>
      </w:r>
      <w:r w:rsidRPr="00262E06">
        <w:rPr>
          <w:szCs w:val="22"/>
          <w:lang w:val="nl-NL"/>
        </w:rPr>
        <w:noBreakHyphen/>
        <w:t>B-subtype</w:t>
      </w:r>
      <w:r w:rsidR="00D719B3" w:rsidRPr="00262E06">
        <w:rPr>
          <w:szCs w:val="22"/>
          <w:lang w:val="nl-NL"/>
        </w:rPr>
        <w:t>s</w:t>
      </w:r>
      <w:r w:rsidR="00BA33FC" w:rsidRPr="00262E06">
        <w:rPr>
          <w:szCs w:val="22"/>
          <w:lang w:val="nl-NL"/>
        </w:rPr>
        <w:t>,</w:t>
      </w:r>
      <w:r w:rsidRPr="00262E06">
        <w:rPr>
          <w:szCs w:val="22"/>
          <w:lang w:val="nl-NL"/>
        </w:rPr>
        <w:t xml:space="preserve"> en 5 circulerende recombinante vormen vertegenwoordigen met IC</w:t>
      </w:r>
      <w:r w:rsidRPr="002D4FC2">
        <w:rPr>
          <w:szCs w:val="22"/>
          <w:vertAlign w:val="subscript"/>
          <w:lang w:val="nl-NL"/>
        </w:rPr>
        <w:t>50</w:t>
      </w:r>
      <w:r w:rsidRPr="00262E06">
        <w:rPr>
          <w:szCs w:val="22"/>
          <w:lang w:val="nl-NL"/>
        </w:rPr>
        <w:t>-waarden tussen 5 en 12 nM.</w:t>
      </w:r>
    </w:p>
    <w:p w14:paraId="7F147C72" w14:textId="77777777" w:rsidR="000E75D9" w:rsidRPr="00262E06" w:rsidRDefault="000E75D9" w:rsidP="002235F9">
      <w:pPr>
        <w:spacing w:line="240" w:lineRule="auto"/>
        <w:rPr>
          <w:b/>
          <w:szCs w:val="22"/>
          <w:lang w:val="nl-NL"/>
        </w:rPr>
      </w:pPr>
    </w:p>
    <w:p w14:paraId="4FF729EF" w14:textId="77777777" w:rsidR="000E75D9" w:rsidRPr="00262E06" w:rsidRDefault="000E75D9" w:rsidP="00B23CFA">
      <w:pPr>
        <w:keepNext/>
        <w:spacing w:line="240" w:lineRule="auto"/>
        <w:rPr>
          <w:iCs/>
          <w:szCs w:val="22"/>
          <w:u w:val="single"/>
          <w:lang w:val="nl-NL"/>
        </w:rPr>
      </w:pPr>
      <w:r w:rsidRPr="00262E06">
        <w:rPr>
          <w:iCs/>
          <w:szCs w:val="22"/>
          <w:u w:val="single"/>
          <w:lang w:val="nl-NL"/>
        </w:rPr>
        <w:t>Resistentie</w:t>
      </w:r>
    </w:p>
    <w:p w14:paraId="58108DDD" w14:textId="77777777" w:rsidR="000E6C8D" w:rsidRPr="00262E06" w:rsidRDefault="000E6C8D" w:rsidP="00B23CFA">
      <w:pPr>
        <w:keepNext/>
        <w:spacing w:line="240" w:lineRule="auto"/>
        <w:rPr>
          <w:iCs/>
          <w:szCs w:val="22"/>
          <w:u w:val="single"/>
          <w:lang w:val="nl-NL"/>
        </w:rPr>
      </w:pPr>
    </w:p>
    <w:p w14:paraId="0E1F4189" w14:textId="77777777" w:rsidR="009A02A9" w:rsidRPr="00262E06" w:rsidRDefault="000E75D9" w:rsidP="00B23CFA">
      <w:pPr>
        <w:spacing w:line="240" w:lineRule="auto"/>
        <w:rPr>
          <w:szCs w:val="22"/>
          <w:lang w:val="nl-NL"/>
        </w:rPr>
      </w:pPr>
      <w:r w:rsidRPr="00262E06">
        <w:rPr>
          <w:szCs w:val="22"/>
          <w:lang w:val="nl-NL"/>
        </w:rPr>
        <w:t>De meeste virussen die werden geïsoleerd uit patiënten bij wie raltegravir faalde, hadden een hoge mate van resistentie tegen raltegravir als gevolg van het optreden van twee of meer mutaties</w:t>
      </w:r>
      <w:r w:rsidR="00EA0224" w:rsidRPr="00262E06">
        <w:rPr>
          <w:szCs w:val="22"/>
          <w:lang w:val="nl-NL"/>
        </w:rPr>
        <w:t xml:space="preserve"> in integrase</w:t>
      </w:r>
      <w:r w:rsidRPr="00262E06">
        <w:rPr>
          <w:szCs w:val="22"/>
          <w:lang w:val="nl-NL"/>
        </w:rPr>
        <w:t xml:space="preserve">. De meeste hadden een kenmerkende mutatie op aminozuur 155 (N155 veranderd in H), aminozuur 148 (Q148 veranderd in H, K of R) of aminozuur 143 (Y143 veranderd in H, C of R), samen met </w:t>
      </w:r>
      <w:r w:rsidR="001A3C73" w:rsidRPr="00262E06">
        <w:rPr>
          <w:szCs w:val="22"/>
          <w:lang w:val="nl-NL"/>
        </w:rPr>
        <w:t>ee</w:t>
      </w:r>
      <w:r w:rsidRPr="00262E06">
        <w:rPr>
          <w:szCs w:val="22"/>
          <w:lang w:val="nl-NL"/>
        </w:rPr>
        <w:t>n of meerdere andere integrasemutaties (zoals L74M, E92Q, T97A, E138A/K, G140A/S, V151I, G163R, S230R). De kenmerkende mutaties verminderen de virale gevoeligheid voor raltegravir, en het optreden van andere bijkomende mutaties leidt tot een verdere afname van de gevoeligheid voor raltegravir. Factoren die de kans op de ontwikkeling van resistentie verminderden</w:t>
      </w:r>
      <w:r w:rsidR="00EE6604" w:rsidRPr="00262E06">
        <w:rPr>
          <w:szCs w:val="22"/>
          <w:lang w:val="nl-NL"/>
        </w:rPr>
        <w:t>,</w:t>
      </w:r>
      <w:r w:rsidRPr="00262E06">
        <w:rPr>
          <w:szCs w:val="22"/>
          <w:lang w:val="nl-NL"/>
        </w:rPr>
        <w:t xml:space="preserve"> waren lagere viral load bij baseline en gebruik van andere actieve antiretrovirale middelen.</w:t>
      </w:r>
      <w:r w:rsidR="009A02A9" w:rsidRPr="00262E06">
        <w:rPr>
          <w:szCs w:val="22"/>
          <w:lang w:val="nl-NL"/>
        </w:rPr>
        <w:t xml:space="preserve"> Mutaties die resistentie </w:t>
      </w:r>
      <w:r w:rsidR="004037E8" w:rsidRPr="00262E06">
        <w:rPr>
          <w:szCs w:val="22"/>
          <w:lang w:val="nl-NL"/>
        </w:rPr>
        <w:t>tegen</w:t>
      </w:r>
      <w:r w:rsidR="009A02A9" w:rsidRPr="00262E06">
        <w:rPr>
          <w:szCs w:val="22"/>
          <w:lang w:val="nl-NL"/>
        </w:rPr>
        <w:t xml:space="preserve"> raltegravir geven, geven </w:t>
      </w:r>
      <w:r w:rsidR="00FE6B0E" w:rsidRPr="00262E06">
        <w:rPr>
          <w:szCs w:val="22"/>
          <w:lang w:val="nl-NL"/>
        </w:rPr>
        <w:t xml:space="preserve">over het algemeen </w:t>
      </w:r>
      <w:r w:rsidR="009A02A9" w:rsidRPr="00262E06">
        <w:rPr>
          <w:szCs w:val="22"/>
          <w:lang w:val="nl-NL"/>
        </w:rPr>
        <w:t>ook resistentie tegen de</w:t>
      </w:r>
      <w:r w:rsidR="00A91696" w:rsidRPr="00262E06">
        <w:rPr>
          <w:szCs w:val="22"/>
          <w:lang w:val="nl-NL"/>
        </w:rPr>
        <w:t xml:space="preserve"> integrase </w:t>
      </w:r>
      <w:r w:rsidR="00A91696" w:rsidRPr="00262E06">
        <w:rPr>
          <w:i/>
          <w:szCs w:val="22"/>
          <w:lang w:val="nl-NL"/>
        </w:rPr>
        <w:t>strand transfer</w:t>
      </w:r>
      <w:r w:rsidR="00A91696" w:rsidRPr="00262E06">
        <w:rPr>
          <w:szCs w:val="22"/>
          <w:lang w:val="nl-NL"/>
        </w:rPr>
        <w:t xml:space="preserve"> </w:t>
      </w:r>
      <w:r w:rsidR="00EA5E14" w:rsidRPr="00262E06">
        <w:rPr>
          <w:szCs w:val="22"/>
          <w:lang w:val="nl-NL"/>
        </w:rPr>
        <w:t>remmer</w:t>
      </w:r>
      <w:r w:rsidR="00A91696" w:rsidRPr="00262E06">
        <w:rPr>
          <w:szCs w:val="22"/>
          <w:lang w:val="nl-NL"/>
        </w:rPr>
        <w:t xml:space="preserve"> </w:t>
      </w:r>
      <w:r w:rsidR="009A02A9" w:rsidRPr="00262E06">
        <w:rPr>
          <w:szCs w:val="22"/>
          <w:lang w:val="nl-NL"/>
        </w:rPr>
        <w:t xml:space="preserve">elvitegravir. Mutaties </w:t>
      </w:r>
      <w:r w:rsidR="004037E8" w:rsidRPr="00262E06">
        <w:rPr>
          <w:szCs w:val="22"/>
          <w:lang w:val="nl-NL"/>
        </w:rPr>
        <w:t>op</w:t>
      </w:r>
      <w:r w:rsidR="009A02A9" w:rsidRPr="00262E06">
        <w:rPr>
          <w:szCs w:val="22"/>
          <w:lang w:val="nl-NL"/>
        </w:rPr>
        <w:t xml:space="preserve"> het aminozuur 143 geeft grotere resistentie tegen raltegravir dan tegen elvitegravir</w:t>
      </w:r>
      <w:r w:rsidR="00AC7D57" w:rsidRPr="00262E06">
        <w:rPr>
          <w:szCs w:val="22"/>
          <w:lang w:val="nl-NL"/>
        </w:rPr>
        <w:t xml:space="preserve"> </w:t>
      </w:r>
      <w:r w:rsidR="009A02A9" w:rsidRPr="00262E06">
        <w:rPr>
          <w:szCs w:val="22"/>
          <w:lang w:val="nl-NL"/>
        </w:rPr>
        <w:t>en de mutatie E92Q geeft grotere resistentie tegen elvite</w:t>
      </w:r>
      <w:r w:rsidR="00AC7D57" w:rsidRPr="00262E06">
        <w:rPr>
          <w:szCs w:val="22"/>
          <w:lang w:val="nl-NL"/>
        </w:rPr>
        <w:t>gravir</w:t>
      </w:r>
      <w:r w:rsidR="009A02A9" w:rsidRPr="00262E06">
        <w:rPr>
          <w:szCs w:val="22"/>
          <w:lang w:val="nl-NL"/>
        </w:rPr>
        <w:t xml:space="preserve"> dan tegen raltegravir. Virussen die een mutatie bevatten op het aminozuur 148, samen met </w:t>
      </w:r>
      <w:r w:rsidR="001A3C73" w:rsidRPr="00262E06">
        <w:rPr>
          <w:szCs w:val="22"/>
          <w:lang w:val="nl-NL"/>
        </w:rPr>
        <w:t>ee</w:t>
      </w:r>
      <w:r w:rsidR="004037E8" w:rsidRPr="00262E06">
        <w:rPr>
          <w:szCs w:val="22"/>
          <w:lang w:val="nl-NL"/>
        </w:rPr>
        <w:t>n</w:t>
      </w:r>
      <w:r w:rsidR="009A02A9" w:rsidRPr="00262E06">
        <w:rPr>
          <w:szCs w:val="22"/>
          <w:lang w:val="nl-NL"/>
        </w:rPr>
        <w:t xml:space="preserve"> of meer andere resistentiemutaties tegen raltegravir, kunnen ook een klinisch significante resistentie tegen dolutegravir </w:t>
      </w:r>
      <w:r w:rsidR="003B4A4D" w:rsidRPr="00262E06">
        <w:rPr>
          <w:szCs w:val="22"/>
          <w:lang w:val="nl-NL"/>
        </w:rPr>
        <w:t>hebben</w:t>
      </w:r>
      <w:r w:rsidR="00E24F4A" w:rsidRPr="00262E06">
        <w:rPr>
          <w:szCs w:val="22"/>
          <w:lang w:val="nl-NL"/>
        </w:rPr>
        <w:t>.</w:t>
      </w:r>
    </w:p>
    <w:p w14:paraId="6021EDF9" w14:textId="77777777" w:rsidR="000E75D9" w:rsidRPr="00262E06" w:rsidRDefault="000E75D9" w:rsidP="00B23CFA">
      <w:pPr>
        <w:spacing w:line="240" w:lineRule="auto"/>
        <w:rPr>
          <w:b/>
          <w:szCs w:val="22"/>
          <w:lang w:val="nl-NL"/>
        </w:rPr>
      </w:pPr>
    </w:p>
    <w:p w14:paraId="10B3550F" w14:textId="77777777" w:rsidR="000E75D9" w:rsidRPr="00262E06" w:rsidRDefault="000E75D9" w:rsidP="002235F9">
      <w:pPr>
        <w:keepNext/>
        <w:keepLines/>
        <w:widowControl w:val="0"/>
        <w:spacing w:line="240" w:lineRule="auto"/>
        <w:rPr>
          <w:szCs w:val="22"/>
          <w:u w:val="single"/>
          <w:lang w:val="nl-NL"/>
        </w:rPr>
      </w:pPr>
      <w:r w:rsidRPr="00262E06">
        <w:rPr>
          <w:szCs w:val="22"/>
          <w:u w:val="single"/>
          <w:lang w:val="nl-NL"/>
        </w:rPr>
        <w:t>Klinische ervaring</w:t>
      </w:r>
    </w:p>
    <w:p w14:paraId="4AD2CDA1" w14:textId="77777777" w:rsidR="008865AA" w:rsidRPr="00262E06" w:rsidRDefault="008865AA" w:rsidP="002235F9">
      <w:pPr>
        <w:keepNext/>
        <w:keepLines/>
        <w:widowControl w:val="0"/>
        <w:spacing w:line="240" w:lineRule="auto"/>
        <w:rPr>
          <w:szCs w:val="22"/>
          <w:u w:val="single"/>
          <w:lang w:val="nl-NL"/>
        </w:rPr>
      </w:pPr>
    </w:p>
    <w:p w14:paraId="142787A3" w14:textId="77777777" w:rsidR="000E75D9" w:rsidRPr="00262E06" w:rsidRDefault="000E75D9" w:rsidP="00F75D3F">
      <w:pPr>
        <w:autoSpaceDE w:val="0"/>
        <w:autoSpaceDN w:val="0"/>
        <w:adjustRightInd w:val="0"/>
        <w:spacing w:line="240" w:lineRule="auto"/>
        <w:rPr>
          <w:szCs w:val="22"/>
          <w:lang w:val="nl-NL"/>
        </w:rPr>
      </w:pPr>
      <w:r w:rsidRPr="00262E06">
        <w:rPr>
          <w:szCs w:val="22"/>
          <w:lang w:val="nl-NL"/>
        </w:rPr>
        <w:t xml:space="preserve">Het bewijs voor de </w:t>
      </w:r>
      <w:r w:rsidR="00505BDE" w:rsidRPr="00262E06">
        <w:rPr>
          <w:szCs w:val="22"/>
          <w:lang w:val="nl-NL"/>
        </w:rPr>
        <w:t xml:space="preserve">werkzaamheid </w:t>
      </w:r>
      <w:r w:rsidRPr="00262E06">
        <w:rPr>
          <w:szCs w:val="22"/>
          <w:lang w:val="nl-NL"/>
        </w:rPr>
        <w:t xml:space="preserve">van </w:t>
      </w:r>
      <w:r w:rsidR="00076CA9" w:rsidRPr="00262E06">
        <w:rPr>
          <w:lang w:val="nl-NL"/>
        </w:rPr>
        <w:t>raltegravir</w:t>
      </w:r>
      <w:r w:rsidRPr="00262E06">
        <w:rPr>
          <w:szCs w:val="22"/>
          <w:lang w:val="nl-NL"/>
        </w:rPr>
        <w:t xml:space="preserve"> </w:t>
      </w:r>
      <w:r w:rsidR="009A02A9" w:rsidRPr="00262E06">
        <w:rPr>
          <w:szCs w:val="22"/>
          <w:lang w:val="nl-NL"/>
        </w:rPr>
        <w:t>was</w:t>
      </w:r>
      <w:r w:rsidRPr="00262E06">
        <w:rPr>
          <w:szCs w:val="22"/>
          <w:lang w:val="nl-NL"/>
        </w:rPr>
        <w:t xml:space="preserve"> gebaseerd op analyses van</w:t>
      </w:r>
      <w:r w:rsidR="00AB0895" w:rsidRPr="00262E06">
        <w:rPr>
          <w:szCs w:val="22"/>
          <w:lang w:val="nl-NL"/>
        </w:rPr>
        <w:t xml:space="preserve"> de</w:t>
      </w:r>
      <w:r w:rsidRPr="00262E06">
        <w:rPr>
          <w:szCs w:val="22"/>
          <w:lang w:val="nl-NL"/>
        </w:rPr>
        <w:t xml:space="preserve"> </w:t>
      </w:r>
      <w:r w:rsidR="00AB0895" w:rsidRPr="00262E06">
        <w:rPr>
          <w:szCs w:val="22"/>
          <w:lang w:val="nl-NL"/>
        </w:rPr>
        <w:t>96-weeksdata</w:t>
      </w:r>
      <w:r w:rsidRPr="00262E06">
        <w:rPr>
          <w:szCs w:val="22"/>
          <w:lang w:val="nl-NL"/>
        </w:rPr>
        <w:t xml:space="preserve"> uit twee gerandomiseerde, dubbelblinde, placebogecontroleerde onderzoe</w:t>
      </w:r>
      <w:r w:rsidR="00D719B3" w:rsidRPr="00262E06">
        <w:rPr>
          <w:szCs w:val="22"/>
          <w:lang w:val="nl-NL"/>
        </w:rPr>
        <w:t>ken (BENCHMRK 1 en BENCHMRK 2, P</w:t>
      </w:r>
      <w:r w:rsidRPr="00262E06">
        <w:rPr>
          <w:szCs w:val="22"/>
          <w:lang w:val="nl-NL"/>
        </w:rPr>
        <w:t>rotocol</w:t>
      </w:r>
      <w:r w:rsidR="00C5106E" w:rsidRPr="00262E06">
        <w:rPr>
          <w:szCs w:val="22"/>
          <w:lang w:val="nl-NL"/>
        </w:rPr>
        <w:t>len</w:t>
      </w:r>
      <w:r w:rsidRPr="00262E06">
        <w:rPr>
          <w:szCs w:val="22"/>
          <w:lang w:val="nl-NL"/>
        </w:rPr>
        <w:t> 018 en 019) bij eerder met antiretrovirale middelen behandelde, met hiv</w:t>
      </w:r>
      <w:r w:rsidR="002E0B62" w:rsidRPr="00262E06">
        <w:rPr>
          <w:szCs w:val="22"/>
          <w:lang w:val="nl-NL"/>
        </w:rPr>
        <w:noBreakHyphen/>
      </w:r>
      <w:r w:rsidRPr="00262E06">
        <w:rPr>
          <w:szCs w:val="22"/>
          <w:lang w:val="nl-NL"/>
        </w:rPr>
        <w:t xml:space="preserve">1 geïnfecteerde volwassen patiënten en op de analyse van de </w:t>
      </w:r>
      <w:r w:rsidR="00AC2B00" w:rsidRPr="00262E06">
        <w:rPr>
          <w:szCs w:val="22"/>
          <w:lang w:val="nl-NL"/>
        </w:rPr>
        <w:t>240</w:t>
      </w:r>
      <w:r w:rsidR="00AB0895" w:rsidRPr="00262E06">
        <w:rPr>
          <w:szCs w:val="22"/>
          <w:lang w:val="nl-NL"/>
        </w:rPr>
        <w:t xml:space="preserve">-weeksdata </w:t>
      </w:r>
      <w:r w:rsidRPr="00262E06">
        <w:rPr>
          <w:szCs w:val="22"/>
          <w:lang w:val="nl-NL"/>
        </w:rPr>
        <w:t>uit gerandomiseerd</w:t>
      </w:r>
      <w:r w:rsidR="00D719B3" w:rsidRPr="00262E06">
        <w:rPr>
          <w:szCs w:val="22"/>
          <w:lang w:val="nl-NL"/>
        </w:rPr>
        <w:t>e</w:t>
      </w:r>
      <w:r w:rsidRPr="00262E06">
        <w:rPr>
          <w:szCs w:val="22"/>
          <w:lang w:val="nl-NL"/>
        </w:rPr>
        <w:t>, dubbelblind</w:t>
      </w:r>
      <w:r w:rsidR="00D719B3" w:rsidRPr="00262E06">
        <w:rPr>
          <w:szCs w:val="22"/>
          <w:lang w:val="nl-NL"/>
        </w:rPr>
        <w:t>e</w:t>
      </w:r>
      <w:r w:rsidRPr="00262E06">
        <w:rPr>
          <w:szCs w:val="22"/>
          <w:lang w:val="nl-NL"/>
        </w:rPr>
        <w:t>, met werkzame stof gecontroleerd</w:t>
      </w:r>
      <w:r w:rsidR="00D719B3" w:rsidRPr="00262E06">
        <w:rPr>
          <w:szCs w:val="22"/>
          <w:lang w:val="nl-NL"/>
        </w:rPr>
        <w:t>e</w:t>
      </w:r>
      <w:r w:rsidRPr="00262E06">
        <w:rPr>
          <w:szCs w:val="22"/>
          <w:lang w:val="nl-NL"/>
        </w:rPr>
        <w:t xml:space="preserve"> </w:t>
      </w:r>
      <w:r w:rsidR="00D719B3" w:rsidRPr="00262E06">
        <w:rPr>
          <w:szCs w:val="22"/>
          <w:lang w:val="nl-NL"/>
        </w:rPr>
        <w:t>studie (STARTMRK, P</w:t>
      </w:r>
      <w:r w:rsidRPr="00262E06">
        <w:rPr>
          <w:szCs w:val="22"/>
          <w:lang w:val="nl-NL"/>
        </w:rPr>
        <w:t>rotocol 021) bij niet eerder met antiretrovirale middelen behandelde, met hiv-1 geïnfecteerde volwassen patiënten.</w:t>
      </w:r>
    </w:p>
    <w:p w14:paraId="4B8B2C24" w14:textId="77777777" w:rsidR="000E75D9" w:rsidRPr="00262E06" w:rsidRDefault="000E75D9" w:rsidP="002235F9">
      <w:pPr>
        <w:spacing w:line="240" w:lineRule="auto"/>
        <w:rPr>
          <w:szCs w:val="22"/>
          <w:lang w:val="nl-NL"/>
        </w:rPr>
      </w:pPr>
    </w:p>
    <w:p w14:paraId="35293633" w14:textId="77777777" w:rsidR="000E75D9" w:rsidRPr="00262E06" w:rsidRDefault="008E384C" w:rsidP="002235F9">
      <w:pPr>
        <w:pStyle w:val="NormalWeb"/>
        <w:keepNext/>
        <w:spacing w:before="0" w:beforeAutospacing="0" w:after="0" w:afterAutospacing="0"/>
        <w:rPr>
          <w:rFonts w:ascii="Times New Roman" w:hAnsi="Times New Roman" w:cs="Times New Roman"/>
          <w:bCs/>
          <w:sz w:val="22"/>
          <w:szCs w:val="22"/>
          <w:u w:val="single"/>
          <w:lang w:val="nl-NL"/>
        </w:rPr>
      </w:pPr>
      <w:r w:rsidRPr="00262E06">
        <w:rPr>
          <w:rFonts w:ascii="Times New Roman" w:hAnsi="Times New Roman" w:cs="Times New Roman"/>
          <w:bCs/>
          <w:sz w:val="22"/>
          <w:szCs w:val="22"/>
          <w:u w:val="single"/>
          <w:lang w:val="nl-NL"/>
        </w:rPr>
        <w:lastRenderedPageBreak/>
        <w:t>Werkzaamheid</w:t>
      </w:r>
    </w:p>
    <w:p w14:paraId="09110332" w14:textId="77777777" w:rsidR="000E6C8D" w:rsidRPr="00262E06" w:rsidRDefault="000E6C8D" w:rsidP="002235F9">
      <w:pPr>
        <w:pStyle w:val="NormalWeb"/>
        <w:keepNext/>
        <w:spacing w:before="0" w:beforeAutospacing="0" w:after="0" w:afterAutospacing="0"/>
        <w:rPr>
          <w:rFonts w:ascii="Times New Roman" w:hAnsi="Times New Roman" w:cs="Times New Roman"/>
          <w:bCs/>
          <w:sz w:val="22"/>
          <w:szCs w:val="22"/>
          <w:u w:val="single"/>
          <w:lang w:val="nl-NL"/>
        </w:rPr>
      </w:pPr>
    </w:p>
    <w:p w14:paraId="6CB43F45" w14:textId="77777777" w:rsidR="000E75D9" w:rsidRPr="00262E06" w:rsidRDefault="000E75D9" w:rsidP="002235F9">
      <w:pPr>
        <w:keepNext/>
        <w:keepLines/>
        <w:autoSpaceDE w:val="0"/>
        <w:autoSpaceDN w:val="0"/>
        <w:adjustRightInd w:val="0"/>
        <w:spacing w:line="240" w:lineRule="auto"/>
        <w:rPr>
          <w:szCs w:val="22"/>
          <w:lang w:val="nl-NL" w:bidi="th-TH"/>
        </w:rPr>
      </w:pPr>
      <w:r w:rsidRPr="00262E06">
        <w:rPr>
          <w:i/>
          <w:iCs/>
          <w:szCs w:val="22"/>
          <w:lang w:val="nl-NL" w:bidi="th-TH"/>
        </w:rPr>
        <w:t>Eerder behandelde volwassen patiënten</w:t>
      </w:r>
    </w:p>
    <w:p w14:paraId="59EC3D6A" w14:textId="77777777" w:rsidR="000E75D9" w:rsidRPr="00262E06" w:rsidRDefault="000E75D9" w:rsidP="002235F9">
      <w:pPr>
        <w:spacing w:line="240" w:lineRule="auto"/>
        <w:rPr>
          <w:szCs w:val="22"/>
          <w:lang w:val="nl-NL" w:bidi="th-TH"/>
        </w:rPr>
      </w:pPr>
      <w:r w:rsidRPr="00262E06">
        <w:rPr>
          <w:szCs w:val="22"/>
          <w:lang w:val="nl-NL"/>
        </w:rPr>
        <w:t>In BENCHMRK 1</w:t>
      </w:r>
      <w:r w:rsidRPr="00262E06">
        <w:rPr>
          <w:szCs w:val="22"/>
          <w:lang w:val="nl-NL" w:bidi="th-TH"/>
        </w:rPr>
        <w:t xml:space="preserve"> </w:t>
      </w:r>
      <w:r w:rsidRPr="00262E06">
        <w:rPr>
          <w:szCs w:val="22"/>
          <w:lang w:val="nl-NL"/>
        </w:rPr>
        <w:t xml:space="preserve">en BENCHMRK 2 (gerandomiseerde, dubbelblinde, placebogecontroleerde </w:t>
      </w:r>
      <w:r w:rsidRPr="00262E06">
        <w:rPr>
          <w:szCs w:val="22"/>
          <w:lang w:val="nl-NL" w:bidi="th-TH"/>
        </w:rPr>
        <w:t xml:space="preserve">multicenteronderzoeken) </w:t>
      </w:r>
      <w:r w:rsidR="00855394" w:rsidRPr="00262E06">
        <w:rPr>
          <w:szCs w:val="22"/>
          <w:lang w:val="nl-NL"/>
        </w:rPr>
        <w:t xml:space="preserve">werden </w:t>
      </w:r>
      <w:r w:rsidRPr="00262E06">
        <w:rPr>
          <w:szCs w:val="22"/>
          <w:lang w:val="nl-NL"/>
        </w:rPr>
        <w:t xml:space="preserve">de veiligheid en antiretrovirale activiteit van </w:t>
      </w:r>
      <w:r w:rsidR="00076CA9" w:rsidRPr="00262E06">
        <w:rPr>
          <w:lang w:val="nl-NL"/>
        </w:rPr>
        <w:t xml:space="preserve">raltegravir </w:t>
      </w:r>
      <w:r w:rsidRPr="00262E06">
        <w:rPr>
          <w:szCs w:val="22"/>
          <w:lang w:val="nl-NL"/>
        </w:rPr>
        <w:t xml:space="preserve">400 mg tweemaal daags beoordeeld versus placebo in een combinatie met geoptimaliseerde achtergrondtherapie (OBT) bij met hiv geïnfecteerde patiënten van 16 jaar of ouder met een vastgestelde resistentie tegen ten minste één geneesmiddel in elk van de drie klassen (NRTI's, NNRTI's, PI's) van antiretrovirale behandelingen. </w:t>
      </w:r>
      <w:r w:rsidRPr="00262E06">
        <w:rPr>
          <w:szCs w:val="22"/>
          <w:lang w:val="nl-NL" w:bidi="th-TH"/>
        </w:rPr>
        <w:t>V</w:t>
      </w:r>
      <w:r w:rsidR="00EE6604" w:rsidRPr="00262E06">
        <w:rPr>
          <w:szCs w:val="22"/>
          <w:lang w:val="nl-NL" w:bidi="th-TH"/>
        </w:rPr>
        <w:t>óó</w:t>
      </w:r>
      <w:r w:rsidRPr="00262E06">
        <w:rPr>
          <w:szCs w:val="22"/>
          <w:lang w:val="nl-NL" w:bidi="th-TH"/>
        </w:rPr>
        <w:t>r de randomisatie werd de OBT door de onderzoeker geselecteerd op basis van de eerdere behandelgeschiedenis van de patiënt en de genotypische en fenotypische virale resistentieonderzoeken bij baseline.</w:t>
      </w:r>
    </w:p>
    <w:p w14:paraId="56FCF561" w14:textId="77777777" w:rsidR="000E75D9" w:rsidRPr="00262E06" w:rsidRDefault="000E75D9" w:rsidP="002235F9">
      <w:pPr>
        <w:spacing w:line="240" w:lineRule="auto"/>
        <w:rPr>
          <w:szCs w:val="22"/>
          <w:lang w:val="nl-NL"/>
        </w:rPr>
      </w:pPr>
    </w:p>
    <w:p w14:paraId="415E7D54" w14:textId="77777777" w:rsidR="000E75D9" w:rsidRPr="00262E06" w:rsidRDefault="000E75D9" w:rsidP="002235F9">
      <w:pPr>
        <w:tabs>
          <w:tab w:val="clear" w:pos="567"/>
        </w:tabs>
        <w:autoSpaceDE w:val="0"/>
        <w:autoSpaceDN w:val="0"/>
        <w:adjustRightInd w:val="0"/>
        <w:spacing w:line="240" w:lineRule="auto"/>
        <w:rPr>
          <w:szCs w:val="22"/>
          <w:lang w:val="nl-NL"/>
        </w:rPr>
      </w:pPr>
      <w:r w:rsidRPr="00262E06">
        <w:rPr>
          <w:szCs w:val="22"/>
          <w:lang w:val="nl-NL"/>
        </w:rPr>
        <w:t xml:space="preserve">De demografische gegevens van patiënten (geslacht, leeftijd en ras) en kenmerken bij baseline voor de groep met </w:t>
      </w:r>
      <w:r w:rsidR="00076CA9" w:rsidRPr="00262E06">
        <w:rPr>
          <w:lang w:val="nl-NL"/>
        </w:rPr>
        <w:t>raltegravir</w:t>
      </w:r>
      <w:r w:rsidRPr="00262E06">
        <w:rPr>
          <w:szCs w:val="22"/>
          <w:lang w:val="nl-NL"/>
        </w:rPr>
        <w:t xml:space="preserve"> 400 mg tweemaal daags en de placebogroepen waren vergelijkbaar. Patiënten hadden eerder </w:t>
      </w:r>
      <w:r w:rsidR="00EE6604" w:rsidRPr="00262E06">
        <w:rPr>
          <w:szCs w:val="22"/>
          <w:lang w:val="nl-NL"/>
        </w:rPr>
        <w:t>een mediaan</w:t>
      </w:r>
      <w:r w:rsidRPr="00262E06">
        <w:rPr>
          <w:szCs w:val="22"/>
          <w:lang w:val="nl-NL"/>
        </w:rPr>
        <w:t xml:space="preserve"> </w:t>
      </w:r>
      <w:r w:rsidR="00EE6604" w:rsidRPr="00262E06">
        <w:rPr>
          <w:szCs w:val="22"/>
          <w:lang w:val="nl-NL"/>
        </w:rPr>
        <w:t xml:space="preserve">van </w:t>
      </w:r>
      <w:r w:rsidRPr="00262E06">
        <w:rPr>
          <w:szCs w:val="22"/>
          <w:lang w:val="nl-NL"/>
        </w:rPr>
        <w:t>12</w:t>
      </w:r>
      <w:r w:rsidR="005275C0">
        <w:rPr>
          <w:szCs w:val="22"/>
          <w:lang w:val="nl-NL"/>
        </w:rPr>
        <w:t> </w:t>
      </w:r>
      <w:r w:rsidRPr="00262E06">
        <w:rPr>
          <w:szCs w:val="22"/>
          <w:lang w:val="nl-NL"/>
        </w:rPr>
        <w:t xml:space="preserve">antiretrovirale middelen gedurende </w:t>
      </w:r>
      <w:r w:rsidR="00EE6604" w:rsidRPr="00262E06">
        <w:rPr>
          <w:szCs w:val="22"/>
          <w:lang w:val="nl-NL"/>
        </w:rPr>
        <w:t>een mediaan van</w:t>
      </w:r>
      <w:r w:rsidRPr="00262E06">
        <w:rPr>
          <w:szCs w:val="22"/>
          <w:lang w:val="nl-NL"/>
        </w:rPr>
        <w:t xml:space="preserve"> 10 jaar gekregen. In de OBT werd een mediaan van 4</w:t>
      </w:r>
      <w:r w:rsidR="005275C0">
        <w:rPr>
          <w:szCs w:val="22"/>
          <w:lang w:val="nl-NL"/>
        </w:rPr>
        <w:t> </w:t>
      </w:r>
      <w:r w:rsidRPr="00262E06">
        <w:rPr>
          <w:szCs w:val="22"/>
          <w:lang w:val="nl-NL"/>
        </w:rPr>
        <w:t>ART</w:t>
      </w:r>
      <w:r w:rsidR="006134D5" w:rsidRPr="00262E06">
        <w:rPr>
          <w:szCs w:val="22"/>
          <w:lang w:val="nl-NL"/>
        </w:rPr>
        <w:t>’</w:t>
      </w:r>
      <w:r w:rsidRPr="00262E06">
        <w:rPr>
          <w:szCs w:val="22"/>
          <w:lang w:val="nl-NL"/>
        </w:rPr>
        <w:t>s gebruikt.</w:t>
      </w:r>
    </w:p>
    <w:p w14:paraId="60FAD95A" w14:textId="77777777" w:rsidR="000E75D9" w:rsidRPr="00262E06" w:rsidRDefault="000E75D9" w:rsidP="002235F9">
      <w:pPr>
        <w:spacing w:line="240" w:lineRule="auto"/>
        <w:rPr>
          <w:lang w:val="nl-NL"/>
        </w:rPr>
      </w:pPr>
    </w:p>
    <w:p w14:paraId="127149BC" w14:textId="77777777" w:rsidR="000E75D9" w:rsidRPr="00262E06" w:rsidRDefault="000E75D9" w:rsidP="002235F9">
      <w:pPr>
        <w:keepNext/>
        <w:widowControl w:val="0"/>
        <w:spacing w:line="240" w:lineRule="auto"/>
        <w:rPr>
          <w:bCs/>
          <w:i/>
          <w:iCs/>
          <w:szCs w:val="22"/>
          <w:lang w:val="nl-NL"/>
        </w:rPr>
      </w:pPr>
      <w:r w:rsidRPr="00262E06">
        <w:rPr>
          <w:bCs/>
          <w:i/>
          <w:iCs/>
          <w:szCs w:val="22"/>
          <w:lang w:val="nl-NL"/>
        </w:rPr>
        <w:t>Resultaten analyses na 48 en 96 weken</w:t>
      </w:r>
    </w:p>
    <w:p w14:paraId="1F266453" w14:textId="77777777" w:rsidR="000E75D9" w:rsidRPr="00262E06" w:rsidRDefault="000D67DD" w:rsidP="002235F9">
      <w:pPr>
        <w:spacing w:line="240" w:lineRule="auto"/>
        <w:rPr>
          <w:szCs w:val="22"/>
          <w:lang w:val="nl-NL"/>
        </w:rPr>
      </w:pPr>
      <w:r w:rsidRPr="00262E06">
        <w:rPr>
          <w:szCs w:val="22"/>
          <w:lang w:val="nl-NL"/>
        </w:rPr>
        <w:t>Blijvende resultaten (</w:t>
      </w:r>
      <w:r w:rsidR="00624C8C" w:rsidRPr="00262E06">
        <w:rPr>
          <w:szCs w:val="22"/>
          <w:lang w:val="nl-NL"/>
        </w:rPr>
        <w:t>w</w:t>
      </w:r>
      <w:r w:rsidRPr="00262E06">
        <w:rPr>
          <w:szCs w:val="22"/>
          <w:lang w:val="nl-NL"/>
        </w:rPr>
        <w:t xml:space="preserve">eek 48 en </w:t>
      </w:r>
      <w:r w:rsidR="00624C8C" w:rsidRPr="00262E06">
        <w:rPr>
          <w:szCs w:val="22"/>
          <w:lang w:val="nl-NL"/>
        </w:rPr>
        <w:t>w</w:t>
      </w:r>
      <w:r w:rsidR="000E75D9" w:rsidRPr="00262E06">
        <w:rPr>
          <w:szCs w:val="22"/>
          <w:lang w:val="nl-NL"/>
        </w:rPr>
        <w:t xml:space="preserve">eek 96) voor patiënten op de aanbevolen dosis </w:t>
      </w:r>
      <w:r w:rsidR="00076CA9" w:rsidRPr="00262E06">
        <w:rPr>
          <w:lang w:val="nl-NL"/>
        </w:rPr>
        <w:t xml:space="preserve">raltegravir </w:t>
      </w:r>
      <w:r w:rsidR="000E75D9" w:rsidRPr="00262E06">
        <w:rPr>
          <w:szCs w:val="22"/>
          <w:lang w:val="nl-NL"/>
        </w:rPr>
        <w:t>400 mg tweemaal daags uit de gepoolde BENCHMRK 1- en BENCHMRK 2-onderzoeken worden getoond in tabel </w:t>
      </w:r>
      <w:r w:rsidR="00855394" w:rsidRPr="00262E06">
        <w:rPr>
          <w:szCs w:val="22"/>
          <w:lang w:val="nl-NL"/>
        </w:rPr>
        <w:t>4</w:t>
      </w:r>
      <w:r w:rsidR="000E75D9" w:rsidRPr="00262E06">
        <w:rPr>
          <w:szCs w:val="22"/>
          <w:lang w:val="nl-NL"/>
        </w:rPr>
        <w:t>.</w:t>
      </w:r>
    </w:p>
    <w:p w14:paraId="1EE39261" w14:textId="77777777" w:rsidR="002A0721" w:rsidRPr="00262E06" w:rsidRDefault="002A0721" w:rsidP="002235F9">
      <w:pPr>
        <w:spacing w:line="240" w:lineRule="auto"/>
        <w:rPr>
          <w:szCs w:val="22"/>
          <w:lang w:val="nl-NL"/>
        </w:rPr>
      </w:pPr>
    </w:p>
    <w:p w14:paraId="1B735EFE" w14:textId="77777777" w:rsidR="000E75D9" w:rsidRPr="00262E06" w:rsidRDefault="000E75D9" w:rsidP="00603BAD">
      <w:pPr>
        <w:pStyle w:val="Body"/>
        <w:keepNext/>
        <w:keepLines/>
        <w:widowControl w:val="0"/>
        <w:tabs>
          <w:tab w:val="left" w:pos="0"/>
        </w:tabs>
        <w:jc w:val="left"/>
        <w:rPr>
          <w:b/>
          <w:bCs/>
          <w:szCs w:val="22"/>
          <w:lang w:val="nl-NL"/>
        </w:rPr>
      </w:pPr>
      <w:r w:rsidRPr="00262E06">
        <w:rPr>
          <w:b/>
          <w:bCs/>
          <w:szCs w:val="22"/>
          <w:lang w:val="nl-NL"/>
        </w:rPr>
        <w:t>Tabel </w:t>
      </w:r>
      <w:r w:rsidR="00855394" w:rsidRPr="00262E06">
        <w:rPr>
          <w:b/>
          <w:bCs/>
          <w:szCs w:val="22"/>
          <w:lang w:val="nl-NL"/>
        </w:rPr>
        <w:t>4</w:t>
      </w:r>
    </w:p>
    <w:p w14:paraId="34100240" w14:textId="77777777" w:rsidR="000E75D9" w:rsidRPr="00262E06" w:rsidRDefault="000E75D9" w:rsidP="00603BAD">
      <w:pPr>
        <w:keepNext/>
        <w:keepLines/>
        <w:spacing w:line="240" w:lineRule="auto"/>
        <w:rPr>
          <w:b/>
          <w:lang w:val="nl-NL"/>
        </w:rPr>
      </w:pPr>
      <w:r w:rsidRPr="00262E06">
        <w:rPr>
          <w:b/>
          <w:lang w:val="nl-NL"/>
        </w:rPr>
        <w:t xml:space="preserve">Werkzaamheidsresultaten </w:t>
      </w:r>
      <w:r w:rsidR="00417402" w:rsidRPr="00262E06">
        <w:rPr>
          <w:b/>
          <w:lang w:val="nl-NL"/>
        </w:rPr>
        <w:t>op</w:t>
      </w:r>
      <w:r w:rsidRPr="00262E06">
        <w:rPr>
          <w:b/>
          <w:lang w:val="nl-NL"/>
        </w:rPr>
        <w:t xml:space="preserve"> </w:t>
      </w:r>
      <w:r w:rsidR="00624C8C" w:rsidRPr="00262E06">
        <w:rPr>
          <w:b/>
          <w:lang w:val="nl-NL"/>
        </w:rPr>
        <w:t>w</w:t>
      </w:r>
      <w:r w:rsidRPr="00262E06">
        <w:rPr>
          <w:b/>
          <w:lang w:val="nl-NL"/>
        </w:rPr>
        <w:t>eek 48 en 96</w:t>
      </w:r>
    </w:p>
    <w:p w14:paraId="65333221" w14:textId="77777777" w:rsidR="00C24206" w:rsidRPr="00262E06" w:rsidRDefault="00C24206" w:rsidP="00603BAD">
      <w:pPr>
        <w:keepNext/>
        <w:keepLines/>
        <w:spacing w:line="240" w:lineRule="auto"/>
        <w:rPr>
          <w:b/>
          <w:lang w:val="nl-NL"/>
        </w:rPr>
      </w:pPr>
    </w:p>
    <w:tbl>
      <w:tblPr>
        <w:tblW w:w="4884" w:type="pct"/>
        <w:tblInd w:w="108" w:type="dxa"/>
        <w:tblLayout w:type="fixed"/>
        <w:tblLook w:val="01E0" w:firstRow="1" w:lastRow="1" w:firstColumn="1" w:lastColumn="1" w:noHBand="0" w:noVBand="0"/>
      </w:tblPr>
      <w:tblGrid>
        <w:gridCol w:w="1526"/>
        <w:gridCol w:w="2084"/>
        <w:gridCol w:w="1315"/>
        <w:gridCol w:w="1315"/>
        <w:gridCol w:w="1315"/>
        <w:gridCol w:w="1306"/>
      </w:tblGrid>
      <w:tr w:rsidR="003034EC" w:rsidRPr="00262E06" w14:paraId="0CB2CC38" w14:textId="77777777" w:rsidTr="001C2C97">
        <w:trPr>
          <w:cantSplit/>
          <w:trHeight w:val="252"/>
          <w:tblHeader/>
        </w:trPr>
        <w:tc>
          <w:tcPr>
            <w:tcW w:w="2037" w:type="pct"/>
            <w:gridSpan w:val="2"/>
            <w:vMerge w:val="restart"/>
            <w:tcBorders>
              <w:top w:val="single" w:sz="18" w:space="0" w:color="auto"/>
            </w:tcBorders>
          </w:tcPr>
          <w:p w14:paraId="781716DE" w14:textId="77777777" w:rsidR="003034EC" w:rsidRPr="00262E06" w:rsidRDefault="003034EC" w:rsidP="003034EC">
            <w:pPr>
              <w:keepNext/>
              <w:keepLines/>
              <w:spacing w:line="240" w:lineRule="auto"/>
              <w:rPr>
                <w:b/>
                <w:sz w:val="20"/>
                <w:lang w:val="nl-NL" w:bidi="th-TH"/>
              </w:rPr>
            </w:pPr>
            <w:r w:rsidRPr="00262E06">
              <w:rPr>
                <w:b/>
                <w:sz w:val="20"/>
                <w:lang w:val="nl-NL" w:bidi="th-TH"/>
              </w:rPr>
              <w:t xml:space="preserve">BENCHMRK 1 en 2 gepoold </w:t>
            </w:r>
          </w:p>
          <w:p w14:paraId="28D53EA8" w14:textId="77777777" w:rsidR="003034EC" w:rsidRPr="00262E06" w:rsidRDefault="003034EC" w:rsidP="003034EC">
            <w:pPr>
              <w:keepNext/>
              <w:keepLines/>
              <w:spacing w:line="240" w:lineRule="auto"/>
              <w:rPr>
                <w:sz w:val="20"/>
                <w:lang w:val="nl-NL"/>
              </w:rPr>
            </w:pPr>
          </w:p>
          <w:p w14:paraId="17D17E30" w14:textId="77777777" w:rsidR="003034EC" w:rsidRPr="00262E06" w:rsidRDefault="003034EC" w:rsidP="003034EC">
            <w:pPr>
              <w:keepNext/>
              <w:keepLines/>
              <w:spacing w:line="240" w:lineRule="auto"/>
              <w:rPr>
                <w:b/>
                <w:sz w:val="20"/>
                <w:lang w:val="nl-NL" w:bidi="th-TH"/>
              </w:rPr>
            </w:pPr>
            <w:r w:rsidRPr="00262E06">
              <w:rPr>
                <w:b/>
                <w:sz w:val="20"/>
                <w:lang w:val="nl-NL" w:bidi="th-TH"/>
              </w:rPr>
              <w:t>Parameter</w:t>
            </w:r>
          </w:p>
        </w:tc>
        <w:tc>
          <w:tcPr>
            <w:tcW w:w="1484" w:type="pct"/>
            <w:gridSpan w:val="2"/>
            <w:tcBorders>
              <w:top w:val="single" w:sz="18" w:space="0" w:color="auto"/>
              <w:bottom w:val="single" w:sz="18" w:space="0" w:color="auto"/>
            </w:tcBorders>
          </w:tcPr>
          <w:p w14:paraId="5AE2B208" w14:textId="77777777" w:rsidR="003034EC" w:rsidRPr="00262E06" w:rsidRDefault="003034EC" w:rsidP="003034EC">
            <w:pPr>
              <w:keepNext/>
              <w:keepLines/>
              <w:widowControl w:val="0"/>
              <w:autoSpaceDE w:val="0"/>
              <w:autoSpaceDN w:val="0"/>
              <w:adjustRightInd w:val="0"/>
              <w:spacing w:before="15" w:after="15" w:line="240" w:lineRule="auto"/>
              <w:ind w:left="1028" w:hanging="1028"/>
              <w:jc w:val="center"/>
              <w:rPr>
                <w:b/>
                <w:sz w:val="20"/>
                <w:lang w:val="nl-NL"/>
              </w:rPr>
            </w:pPr>
            <w:r w:rsidRPr="00262E06">
              <w:rPr>
                <w:b/>
                <w:sz w:val="20"/>
                <w:lang w:val="nl-NL"/>
              </w:rPr>
              <w:t>48 weken</w:t>
            </w:r>
          </w:p>
        </w:tc>
        <w:tc>
          <w:tcPr>
            <w:tcW w:w="1480" w:type="pct"/>
            <w:gridSpan w:val="2"/>
            <w:tcBorders>
              <w:top w:val="single" w:sz="18" w:space="0" w:color="auto"/>
              <w:bottom w:val="single" w:sz="18" w:space="0" w:color="auto"/>
            </w:tcBorders>
          </w:tcPr>
          <w:p w14:paraId="45D4B865" w14:textId="77777777" w:rsidR="003034EC" w:rsidRPr="00262E06" w:rsidRDefault="003034EC" w:rsidP="003034EC">
            <w:pPr>
              <w:keepNext/>
              <w:keepLines/>
              <w:widowControl w:val="0"/>
              <w:autoSpaceDE w:val="0"/>
              <w:autoSpaceDN w:val="0"/>
              <w:adjustRightInd w:val="0"/>
              <w:spacing w:before="15" w:after="15" w:line="240" w:lineRule="auto"/>
              <w:ind w:left="1028" w:hanging="1028"/>
              <w:jc w:val="center"/>
              <w:rPr>
                <w:b/>
                <w:sz w:val="20"/>
                <w:lang w:val="nl-NL"/>
              </w:rPr>
            </w:pPr>
            <w:r w:rsidRPr="00262E06">
              <w:rPr>
                <w:b/>
                <w:sz w:val="20"/>
                <w:lang w:val="nl-NL"/>
              </w:rPr>
              <w:t>96 weken</w:t>
            </w:r>
          </w:p>
        </w:tc>
      </w:tr>
      <w:tr w:rsidR="003034EC" w:rsidRPr="00262E06" w14:paraId="3B35F6F0" w14:textId="77777777" w:rsidTr="001C2C97">
        <w:trPr>
          <w:cantSplit/>
          <w:trHeight w:val="252"/>
          <w:tblHeader/>
        </w:trPr>
        <w:tc>
          <w:tcPr>
            <w:tcW w:w="2037" w:type="pct"/>
            <w:gridSpan w:val="2"/>
            <w:vMerge/>
            <w:tcBorders>
              <w:bottom w:val="single" w:sz="4" w:space="0" w:color="auto"/>
            </w:tcBorders>
          </w:tcPr>
          <w:p w14:paraId="4251256F" w14:textId="77777777" w:rsidR="003034EC" w:rsidRPr="00262E06" w:rsidRDefault="003034EC" w:rsidP="003034EC">
            <w:pPr>
              <w:keepNext/>
              <w:keepLines/>
              <w:spacing w:line="240" w:lineRule="auto"/>
              <w:rPr>
                <w:sz w:val="20"/>
                <w:lang w:val="nl-NL"/>
              </w:rPr>
            </w:pPr>
          </w:p>
        </w:tc>
        <w:tc>
          <w:tcPr>
            <w:tcW w:w="742" w:type="pct"/>
            <w:tcBorders>
              <w:top w:val="single" w:sz="18" w:space="0" w:color="auto"/>
              <w:bottom w:val="single" w:sz="4" w:space="0" w:color="auto"/>
            </w:tcBorders>
          </w:tcPr>
          <w:p w14:paraId="3E15E9CB"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Raltegravir 400 mg tweemaal daags + OBT</w:t>
            </w:r>
          </w:p>
          <w:p w14:paraId="69B6DBBF"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(N = 462)</w:t>
            </w:r>
          </w:p>
        </w:tc>
        <w:tc>
          <w:tcPr>
            <w:tcW w:w="742" w:type="pct"/>
            <w:tcBorders>
              <w:top w:val="single" w:sz="18" w:space="0" w:color="auto"/>
              <w:bottom w:val="single" w:sz="4" w:space="0" w:color="auto"/>
            </w:tcBorders>
          </w:tcPr>
          <w:p w14:paraId="271927C6"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Placebo + OBT</w:t>
            </w:r>
          </w:p>
          <w:p w14:paraId="0B17944D"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(N = 237)</w:t>
            </w:r>
          </w:p>
        </w:tc>
        <w:tc>
          <w:tcPr>
            <w:tcW w:w="742" w:type="pct"/>
            <w:tcBorders>
              <w:top w:val="single" w:sz="18" w:space="0" w:color="auto"/>
              <w:bottom w:val="single" w:sz="4" w:space="0" w:color="auto"/>
            </w:tcBorders>
          </w:tcPr>
          <w:p w14:paraId="22A0F862"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Raltegravir 400 mg tweemaal daags + OBT</w:t>
            </w:r>
          </w:p>
          <w:p w14:paraId="14659A1A" w14:textId="77777777" w:rsidR="003034EC" w:rsidRPr="00262E06" w:rsidRDefault="003034EC" w:rsidP="003034EC">
            <w:pPr>
              <w:keepNext/>
              <w:keepLines/>
              <w:widowControl w:val="0"/>
              <w:autoSpaceDE w:val="0"/>
              <w:autoSpaceDN w:val="0"/>
              <w:adjustRightInd w:val="0"/>
              <w:spacing w:before="15" w:after="15" w:line="240" w:lineRule="auto"/>
              <w:ind w:left="1028" w:hanging="1028"/>
              <w:jc w:val="center"/>
              <w:rPr>
                <w:b/>
                <w:sz w:val="20"/>
                <w:lang w:val="nl-NL"/>
              </w:rPr>
            </w:pPr>
            <w:r w:rsidRPr="00262E06">
              <w:rPr>
                <w:b/>
                <w:sz w:val="20"/>
                <w:lang w:val="nl-NL"/>
              </w:rPr>
              <w:t>(N = 462)</w:t>
            </w:r>
          </w:p>
        </w:tc>
        <w:tc>
          <w:tcPr>
            <w:tcW w:w="738" w:type="pct"/>
            <w:tcBorders>
              <w:top w:val="single" w:sz="18" w:space="0" w:color="auto"/>
              <w:bottom w:val="single" w:sz="4" w:space="0" w:color="auto"/>
            </w:tcBorders>
            <w:noWrap/>
          </w:tcPr>
          <w:p w14:paraId="18D58A66"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Placebo + OBT</w:t>
            </w:r>
          </w:p>
          <w:p w14:paraId="532B3250" w14:textId="77777777" w:rsidR="003034EC" w:rsidRPr="00262E06" w:rsidRDefault="003034EC" w:rsidP="003034EC">
            <w:pPr>
              <w:keepNext/>
              <w:keepLines/>
              <w:widowControl w:val="0"/>
              <w:autoSpaceDE w:val="0"/>
              <w:autoSpaceDN w:val="0"/>
              <w:adjustRightInd w:val="0"/>
              <w:spacing w:before="15" w:after="15" w:line="240" w:lineRule="auto"/>
              <w:ind w:left="1028" w:hanging="1028"/>
              <w:jc w:val="center"/>
              <w:rPr>
                <w:b/>
                <w:sz w:val="20"/>
                <w:lang w:val="nl-NL"/>
              </w:rPr>
            </w:pPr>
            <w:r w:rsidRPr="00262E06">
              <w:rPr>
                <w:b/>
                <w:sz w:val="20"/>
                <w:lang w:val="nl-NL"/>
              </w:rPr>
              <w:t>(N = 237)</w:t>
            </w:r>
          </w:p>
        </w:tc>
      </w:tr>
      <w:tr w:rsidR="003034EC" w:rsidRPr="00565068" w14:paraId="0AAF0D26" w14:textId="77777777" w:rsidTr="003034EC">
        <w:trPr>
          <w:cantSplit/>
        </w:trPr>
        <w:tc>
          <w:tcPr>
            <w:tcW w:w="5000" w:type="pct"/>
            <w:gridSpan w:val="6"/>
            <w:tcBorders>
              <w:top w:val="single" w:sz="4" w:space="0" w:color="auto"/>
            </w:tcBorders>
          </w:tcPr>
          <w:p w14:paraId="204F20CB" w14:textId="77777777" w:rsidR="003034EC" w:rsidRPr="00262E06" w:rsidRDefault="003034EC" w:rsidP="003034EC">
            <w:pPr>
              <w:keepNext/>
              <w:keepLines/>
              <w:spacing w:line="240" w:lineRule="auto"/>
              <w:rPr>
                <w:snapToGrid/>
                <w:sz w:val="20"/>
                <w:lang w:val="nl-NL" w:eastAsia="en-US"/>
              </w:rPr>
            </w:pPr>
            <w:r w:rsidRPr="00262E06">
              <w:rPr>
                <w:b/>
                <w:sz w:val="20"/>
                <w:lang w:val="nl-NL"/>
              </w:rPr>
              <w:t>Percentage hiv-RNA &lt; 400 kopieën/ml (95 % - BI)</w:t>
            </w:r>
          </w:p>
          <w:p w14:paraId="16A9C9CA" w14:textId="77777777" w:rsidR="003034EC" w:rsidRPr="00262E06" w:rsidRDefault="003034EC" w:rsidP="003034EC">
            <w:pPr>
              <w:spacing w:line="240" w:lineRule="auto"/>
              <w:jc w:val="center"/>
              <w:rPr>
                <w:sz w:val="20"/>
                <w:lang w:val="nl-NL"/>
              </w:rPr>
            </w:pPr>
          </w:p>
        </w:tc>
      </w:tr>
      <w:tr w:rsidR="003034EC" w:rsidRPr="00262E06" w14:paraId="1E974C35" w14:textId="77777777" w:rsidTr="003034EC">
        <w:trPr>
          <w:cantSplit/>
        </w:trPr>
        <w:tc>
          <w:tcPr>
            <w:tcW w:w="2037" w:type="pct"/>
            <w:gridSpan w:val="2"/>
          </w:tcPr>
          <w:p w14:paraId="78981835" w14:textId="77777777" w:rsidR="003034EC" w:rsidRPr="00262E06" w:rsidRDefault="003034EC" w:rsidP="003034EC">
            <w:pPr>
              <w:spacing w:line="240" w:lineRule="auto"/>
              <w:rPr>
                <w:sz w:val="20"/>
                <w:lang w:val="nl-NL"/>
              </w:rPr>
            </w:pPr>
            <w:r w:rsidRPr="00262E06">
              <w:rPr>
                <w:sz w:val="20"/>
                <w:lang w:val="nl-NL"/>
              </w:rPr>
              <w:t>Alle patiënten</w:t>
            </w:r>
            <w:r w:rsidRPr="00262E06">
              <w:rPr>
                <w:sz w:val="20"/>
                <w:vertAlign w:val="superscript"/>
                <w:lang w:val="nl-NL"/>
              </w:rPr>
              <w:t>†</w:t>
            </w:r>
          </w:p>
        </w:tc>
        <w:tc>
          <w:tcPr>
            <w:tcW w:w="742" w:type="pct"/>
          </w:tcPr>
          <w:p w14:paraId="7DE5AC4D" w14:textId="77777777" w:rsidR="003034EC" w:rsidRPr="00262E06" w:rsidRDefault="003034EC" w:rsidP="003034EC">
            <w:pPr>
              <w:spacing w:line="240" w:lineRule="auto"/>
              <w:jc w:val="center"/>
              <w:rPr>
                <w:sz w:val="20"/>
                <w:lang w:val="nl-NL"/>
              </w:rPr>
            </w:pPr>
            <w:r w:rsidRPr="00262E06">
              <w:rPr>
                <w:sz w:val="20"/>
                <w:lang w:val="nl-NL"/>
              </w:rPr>
              <w:t>72 (68, 76)</w:t>
            </w:r>
          </w:p>
        </w:tc>
        <w:tc>
          <w:tcPr>
            <w:tcW w:w="742" w:type="pct"/>
          </w:tcPr>
          <w:p w14:paraId="6F0FFA55" w14:textId="77777777" w:rsidR="003034EC" w:rsidRPr="00262E06" w:rsidRDefault="003034EC" w:rsidP="003034EC">
            <w:pPr>
              <w:spacing w:line="240" w:lineRule="auto"/>
              <w:jc w:val="center"/>
              <w:rPr>
                <w:sz w:val="20"/>
                <w:lang w:val="nl-NL"/>
              </w:rPr>
            </w:pPr>
            <w:r w:rsidRPr="00262E06">
              <w:rPr>
                <w:sz w:val="20"/>
                <w:lang w:val="nl-NL"/>
              </w:rPr>
              <w:t>37 (31, 44)</w:t>
            </w:r>
          </w:p>
        </w:tc>
        <w:tc>
          <w:tcPr>
            <w:tcW w:w="742" w:type="pct"/>
          </w:tcPr>
          <w:p w14:paraId="53039287" w14:textId="77777777" w:rsidR="003034EC" w:rsidRPr="00262E06" w:rsidRDefault="003034EC" w:rsidP="003034EC">
            <w:pPr>
              <w:spacing w:line="240" w:lineRule="auto"/>
              <w:jc w:val="center"/>
              <w:rPr>
                <w:sz w:val="20"/>
                <w:lang w:val="nl-NL"/>
              </w:rPr>
            </w:pPr>
            <w:r w:rsidRPr="00262E06">
              <w:rPr>
                <w:sz w:val="20"/>
                <w:lang w:val="nl-NL"/>
              </w:rPr>
              <w:t>62 (57, 66)</w:t>
            </w:r>
          </w:p>
        </w:tc>
        <w:tc>
          <w:tcPr>
            <w:tcW w:w="738" w:type="pct"/>
          </w:tcPr>
          <w:p w14:paraId="4B19246D" w14:textId="77777777" w:rsidR="003034EC" w:rsidRPr="00262E06" w:rsidRDefault="003034EC" w:rsidP="003034EC">
            <w:pPr>
              <w:spacing w:line="240" w:lineRule="auto"/>
              <w:jc w:val="center"/>
              <w:rPr>
                <w:sz w:val="20"/>
                <w:lang w:val="nl-NL"/>
              </w:rPr>
            </w:pPr>
            <w:r w:rsidRPr="00262E06">
              <w:rPr>
                <w:sz w:val="20"/>
                <w:lang w:val="nl-NL"/>
              </w:rPr>
              <w:t>28 (23, 34)</w:t>
            </w:r>
          </w:p>
        </w:tc>
      </w:tr>
      <w:tr w:rsidR="003034EC" w:rsidRPr="00262E06" w14:paraId="0758BA05" w14:textId="77777777" w:rsidTr="003034EC">
        <w:trPr>
          <w:cantSplit/>
        </w:trPr>
        <w:tc>
          <w:tcPr>
            <w:tcW w:w="2037" w:type="pct"/>
            <w:gridSpan w:val="2"/>
          </w:tcPr>
          <w:p w14:paraId="2D53423B" w14:textId="77777777" w:rsidR="003034EC" w:rsidRPr="00262E06" w:rsidRDefault="003034EC" w:rsidP="003034EC">
            <w:pPr>
              <w:spacing w:line="240" w:lineRule="auto"/>
              <w:rPr>
                <w:sz w:val="20"/>
                <w:lang w:val="nl-NL"/>
              </w:rPr>
            </w:pPr>
          </w:p>
        </w:tc>
        <w:tc>
          <w:tcPr>
            <w:tcW w:w="742" w:type="pct"/>
          </w:tcPr>
          <w:p w14:paraId="6E209504" w14:textId="77777777" w:rsidR="003034EC" w:rsidRPr="00262E06" w:rsidRDefault="003034EC" w:rsidP="003034EC">
            <w:pPr>
              <w:spacing w:line="240" w:lineRule="auto"/>
              <w:jc w:val="center"/>
              <w:rPr>
                <w:sz w:val="20"/>
                <w:lang w:val="nl-NL"/>
              </w:rPr>
            </w:pPr>
          </w:p>
        </w:tc>
        <w:tc>
          <w:tcPr>
            <w:tcW w:w="742" w:type="pct"/>
          </w:tcPr>
          <w:p w14:paraId="7301B482" w14:textId="77777777" w:rsidR="003034EC" w:rsidRPr="00262E06" w:rsidRDefault="003034EC" w:rsidP="003034EC">
            <w:pPr>
              <w:spacing w:line="240" w:lineRule="auto"/>
              <w:jc w:val="center"/>
              <w:rPr>
                <w:sz w:val="20"/>
                <w:lang w:val="nl-NL"/>
              </w:rPr>
            </w:pPr>
          </w:p>
        </w:tc>
        <w:tc>
          <w:tcPr>
            <w:tcW w:w="742" w:type="pct"/>
          </w:tcPr>
          <w:p w14:paraId="2376DB63" w14:textId="77777777" w:rsidR="003034EC" w:rsidRPr="00262E06" w:rsidRDefault="003034EC" w:rsidP="003034EC">
            <w:pPr>
              <w:spacing w:line="240" w:lineRule="auto"/>
              <w:jc w:val="center"/>
              <w:rPr>
                <w:sz w:val="20"/>
                <w:lang w:val="nl-NL"/>
              </w:rPr>
            </w:pPr>
          </w:p>
        </w:tc>
        <w:tc>
          <w:tcPr>
            <w:tcW w:w="738" w:type="pct"/>
          </w:tcPr>
          <w:p w14:paraId="21CB17B2" w14:textId="77777777" w:rsidR="003034EC" w:rsidRPr="00262E06" w:rsidRDefault="003034EC" w:rsidP="003034EC">
            <w:pPr>
              <w:spacing w:line="240" w:lineRule="auto"/>
              <w:jc w:val="center"/>
              <w:rPr>
                <w:sz w:val="20"/>
                <w:lang w:val="nl-NL"/>
              </w:rPr>
            </w:pPr>
          </w:p>
        </w:tc>
      </w:tr>
      <w:tr w:rsidR="003034EC" w:rsidRPr="00262E06" w14:paraId="23E656BE" w14:textId="77777777" w:rsidTr="003034EC">
        <w:trPr>
          <w:cantSplit/>
        </w:trPr>
        <w:tc>
          <w:tcPr>
            <w:tcW w:w="2037" w:type="pct"/>
            <w:gridSpan w:val="2"/>
          </w:tcPr>
          <w:p w14:paraId="71E507B0" w14:textId="77777777" w:rsidR="003034EC" w:rsidRPr="00262E06" w:rsidRDefault="003034EC" w:rsidP="003034EC">
            <w:pPr>
              <w:spacing w:line="240" w:lineRule="auto"/>
              <w:ind w:left="142"/>
              <w:rPr>
                <w:sz w:val="20"/>
                <w:lang w:val="nl-NL"/>
              </w:rPr>
            </w:pPr>
            <w:r w:rsidRPr="00262E06">
              <w:rPr>
                <w:sz w:val="20"/>
                <w:lang w:val="nl-NL"/>
              </w:rPr>
              <w:t>Kenmerken bij baseline</w:t>
            </w:r>
            <w:r w:rsidRPr="00262E06">
              <w:rPr>
                <w:sz w:val="20"/>
                <w:vertAlign w:val="superscript"/>
                <w:lang w:val="nl-NL"/>
              </w:rPr>
              <w:t>‡</w:t>
            </w:r>
          </w:p>
        </w:tc>
        <w:tc>
          <w:tcPr>
            <w:tcW w:w="742" w:type="pct"/>
          </w:tcPr>
          <w:p w14:paraId="7A64DBC7" w14:textId="77777777" w:rsidR="003034EC" w:rsidRPr="00262E06" w:rsidRDefault="003034EC" w:rsidP="003034EC">
            <w:pPr>
              <w:spacing w:line="240" w:lineRule="auto"/>
              <w:jc w:val="center"/>
              <w:rPr>
                <w:sz w:val="20"/>
                <w:lang w:val="nl-NL"/>
              </w:rPr>
            </w:pPr>
          </w:p>
        </w:tc>
        <w:tc>
          <w:tcPr>
            <w:tcW w:w="742" w:type="pct"/>
          </w:tcPr>
          <w:p w14:paraId="0A50506A" w14:textId="77777777" w:rsidR="003034EC" w:rsidRPr="00262E06" w:rsidRDefault="003034EC" w:rsidP="003034EC">
            <w:pPr>
              <w:spacing w:line="240" w:lineRule="auto"/>
              <w:jc w:val="center"/>
              <w:rPr>
                <w:sz w:val="20"/>
                <w:lang w:val="nl-NL"/>
              </w:rPr>
            </w:pPr>
          </w:p>
        </w:tc>
        <w:tc>
          <w:tcPr>
            <w:tcW w:w="742" w:type="pct"/>
          </w:tcPr>
          <w:p w14:paraId="4629B45F" w14:textId="77777777" w:rsidR="003034EC" w:rsidRPr="00262E06" w:rsidRDefault="003034EC" w:rsidP="003034EC">
            <w:pPr>
              <w:spacing w:line="240" w:lineRule="auto"/>
              <w:jc w:val="center"/>
              <w:rPr>
                <w:sz w:val="20"/>
                <w:lang w:val="nl-NL"/>
              </w:rPr>
            </w:pPr>
          </w:p>
        </w:tc>
        <w:tc>
          <w:tcPr>
            <w:tcW w:w="738" w:type="pct"/>
          </w:tcPr>
          <w:p w14:paraId="48F96D63" w14:textId="77777777" w:rsidR="003034EC" w:rsidRPr="00262E06" w:rsidRDefault="003034EC" w:rsidP="003034EC">
            <w:pPr>
              <w:spacing w:line="240" w:lineRule="auto"/>
              <w:jc w:val="center"/>
              <w:rPr>
                <w:sz w:val="20"/>
                <w:lang w:val="nl-NL"/>
              </w:rPr>
            </w:pPr>
          </w:p>
        </w:tc>
      </w:tr>
      <w:tr w:rsidR="003034EC" w:rsidRPr="00262E06" w14:paraId="6E426D86" w14:textId="77777777" w:rsidTr="003034EC">
        <w:trPr>
          <w:cantSplit/>
        </w:trPr>
        <w:tc>
          <w:tcPr>
            <w:tcW w:w="861" w:type="pct"/>
          </w:tcPr>
          <w:p w14:paraId="569A8074" w14:textId="77777777" w:rsidR="003034EC" w:rsidRPr="00262E06" w:rsidRDefault="003034EC" w:rsidP="003034EC">
            <w:pPr>
              <w:spacing w:line="240" w:lineRule="auto"/>
              <w:ind w:left="284"/>
              <w:rPr>
                <w:sz w:val="20"/>
                <w:lang w:val="nl-NL"/>
              </w:rPr>
            </w:pPr>
            <w:r w:rsidRPr="00262E06">
              <w:rPr>
                <w:sz w:val="20"/>
                <w:lang w:val="nl-NL"/>
              </w:rPr>
              <w:t xml:space="preserve">Hiv-RNA </w:t>
            </w:r>
          </w:p>
        </w:tc>
        <w:tc>
          <w:tcPr>
            <w:tcW w:w="1175" w:type="pct"/>
          </w:tcPr>
          <w:p w14:paraId="003EBC49" w14:textId="77777777" w:rsidR="003034EC" w:rsidRPr="00262E06" w:rsidRDefault="003034EC" w:rsidP="003034EC">
            <w:pPr>
              <w:spacing w:line="240" w:lineRule="auto"/>
              <w:rPr>
                <w:sz w:val="20"/>
                <w:lang w:val="nl-NL"/>
              </w:rPr>
            </w:pPr>
            <w:r w:rsidRPr="00262E06">
              <w:rPr>
                <w:sz w:val="20"/>
                <w:lang w:val="nl-NL"/>
              </w:rPr>
              <w:t>&gt; 100.000 kopieën/ml</w:t>
            </w:r>
          </w:p>
        </w:tc>
        <w:tc>
          <w:tcPr>
            <w:tcW w:w="742" w:type="pct"/>
          </w:tcPr>
          <w:p w14:paraId="01C9DD58" w14:textId="77777777" w:rsidR="003034EC" w:rsidRPr="00262E06" w:rsidRDefault="003034EC" w:rsidP="003034EC">
            <w:pPr>
              <w:spacing w:line="240" w:lineRule="auto"/>
              <w:jc w:val="center"/>
              <w:rPr>
                <w:sz w:val="20"/>
                <w:lang w:val="nl-NL"/>
              </w:rPr>
            </w:pPr>
            <w:r w:rsidRPr="00262E06">
              <w:rPr>
                <w:sz w:val="20"/>
                <w:lang w:val="nl-NL"/>
              </w:rPr>
              <w:t>62 (53, 69)</w:t>
            </w:r>
          </w:p>
        </w:tc>
        <w:tc>
          <w:tcPr>
            <w:tcW w:w="742" w:type="pct"/>
          </w:tcPr>
          <w:p w14:paraId="383D1B83" w14:textId="77777777" w:rsidR="003034EC" w:rsidRPr="00262E06" w:rsidRDefault="003034EC" w:rsidP="003034EC">
            <w:pPr>
              <w:spacing w:line="240" w:lineRule="auto"/>
              <w:jc w:val="center"/>
              <w:rPr>
                <w:sz w:val="20"/>
                <w:lang w:val="nl-NL"/>
              </w:rPr>
            </w:pPr>
            <w:r w:rsidRPr="00262E06">
              <w:rPr>
                <w:sz w:val="20"/>
                <w:lang w:val="nl-NL"/>
              </w:rPr>
              <w:t>17 (9, 27)</w:t>
            </w:r>
          </w:p>
        </w:tc>
        <w:tc>
          <w:tcPr>
            <w:tcW w:w="742" w:type="pct"/>
          </w:tcPr>
          <w:p w14:paraId="1B554EB1" w14:textId="77777777" w:rsidR="003034EC" w:rsidRPr="00262E06" w:rsidRDefault="003034EC" w:rsidP="003034EC">
            <w:pPr>
              <w:spacing w:line="240" w:lineRule="auto"/>
              <w:jc w:val="center"/>
              <w:rPr>
                <w:sz w:val="20"/>
                <w:lang w:val="nl-NL"/>
              </w:rPr>
            </w:pPr>
            <w:r w:rsidRPr="00262E06">
              <w:rPr>
                <w:sz w:val="20"/>
                <w:lang w:val="nl-NL"/>
              </w:rPr>
              <w:t>53 (45, 61)</w:t>
            </w:r>
          </w:p>
        </w:tc>
        <w:tc>
          <w:tcPr>
            <w:tcW w:w="738" w:type="pct"/>
          </w:tcPr>
          <w:p w14:paraId="32B8953F" w14:textId="77777777" w:rsidR="003034EC" w:rsidRPr="00262E06" w:rsidRDefault="003034EC" w:rsidP="003034EC">
            <w:pPr>
              <w:spacing w:line="240" w:lineRule="auto"/>
              <w:jc w:val="center"/>
              <w:rPr>
                <w:sz w:val="20"/>
                <w:lang w:val="nl-NL"/>
              </w:rPr>
            </w:pPr>
            <w:r w:rsidRPr="00262E06">
              <w:rPr>
                <w:sz w:val="20"/>
                <w:lang w:val="nl-NL"/>
              </w:rPr>
              <w:t>15 (8, 25)</w:t>
            </w:r>
          </w:p>
        </w:tc>
      </w:tr>
      <w:tr w:rsidR="003034EC" w:rsidRPr="00262E06" w14:paraId="25E625B5" w14:textId="77777777" w:rsidTr="003034EC">
        <w:trPr>
          <w:cantSplit/>
        </w:trPr>
        <w:tc>
          <w:tcPr>
            <w:tcW w:w="861" w:type="pct"/>
          </w:tcPr>
          <w:p w14:paraId="05708D24" w14:textId="77777777" w:rsidR="003034EC" w:rsidRPr="00262E06" w:rsidRDefault="003034EC" w:rsidP="003034EC">
            <w:pPr>
              <w:tabs>
                <w:tab w:val="clear" w:pos="567"/>
                <w:tab w:val="left" w:pos="993"/>
              </w:tabs>
              <w:spacing w:line="240" w:lineRule="auto"/>
              <w:ind w:left="284"/>
              <w:rPr>
                <w:sz w:val="20"/>
                <w:lang w:val="nl-NL"/>
              </w:rPr>
            </w:pPr>
          </w:p>
        </w:tc>
        <w:tc>
          <w:tcPr>
            <w:tcW w:w="1175" w:type="pct"/>
          </w:tcPr>
          <w:p w14:paraId="49E36170" w14:textId="77777777" w:rsidR="003034EC" w:rsidRPr="00262E06" w:rsidRDefault="003034EC" w:rsidP="003034EC">
            <w:pPr>
              <w:tabs>
                <w:tab w:val="clear" w:pos="567"/>
                <w:tab w:val="left" w:pos="993"/>
              </w:tabs>
              <w:spacing w:line="240" w:lineRule="auto"/>
              <w:rPr>
                <w:sz w:val="20"/>
                <w:lang w:val="nl-NL"/>
              </w:rPr>
            </w:pPr>
            <w:r w:rsidRPr="00262E06">
              <w:rPr>
                <w:sz w:val="20"/>
                <w:lang w:val="nl-NL"/>
              </w:rPr>
              <w:t>≤ 100.000 kopieën/ml</w:t>
            </w:r>
          </w:p>
        </w:tc>
        <w:tc>
          <w:tcPr>
            <w:tcW w:w="742" w:type="pct"/>
          </w:tcPr>
          <w:p w14:paraId="331DEAD8" w14:textId="77777777" w:rsidR="003034EC" w:rsidRPr="00262E06" w:rsidRDefault="003034EC" w:rsidP="003034EC">
            <w:pPr>
              <w:spacing w:line="240" w:lineRule="auto"/>
              <w:jc w:val="center"/>
              <w:rPr>
                <w:sz w:val="20"/>
                <w:lang w:val="nl-NL"/>
              </w:rPr>
            </w:pPr>
            <w:r w:rsidRPr="00262E06">
              <w:rPr>
                <w:sz w:val="20"/>
                <w:lang w:val="nl-NL"/>
              </w:rPr>
              <w:t>82 (77, 86)</w:t>
            </w:r>
          </w:p>
        </w:tc>
        <w:tc>
          <w:tcPr>
            <w:tcW w:w="742" w:type="pct"/>
          </w:tcPr>
          <w:p w14:paraId="1DC71C30" w14:textId="77777777" w:rsidR="003034EC" w:rsidRPr="00262E06" w:rsidRDefault="003034EC" w:rsidP="003034EC">
            <w:pPr>
              <w:spacing w:line="240" w:lineRule="auto"/>
              <w:jc w:val="center"/>
              <w:rPr>
                <w:sz w:val="20"/>
                <w:lang w:val="nl-NL"/>
              </w:rPr>
            </w:pPr>
            <w:r w:rsidRPr="00262E06">
              <w:rPr>
                <w:sz w:val="20"/>
                <w:lang w:val="nl-NL"/>
              </w:rPr>
              <w:t>49 (41, 58)</w:t>
            </w:r>
          </w:p>
        </w:tc>
        <w:tc>
          <w:tcPr>
            <w:tcW w:w="742" w:type="pct"/>
          </w:tcPr>
          <w:p w14:paraId="7A912E5B" w14:textId="77777777" w:rsidR="003034EC" w:rsidRPr="00262E06" w:rsidRDefault="003034EC" w:rsidP="003034EC">
            <w:pPr>
              <w:spacing w:line="240" w:lineRule="auto"/>
              <w:jc w:val="center"/>
              <w:rPr>
                <w:sz w:val="20"/>
                <w:lang w:val="nl-NL"/>
              </w:rPr>
            </w:pPr>
            <w:r w:rsidRPr="00262E06">
              <w:rPr>
                <w:sz w:val="20"/>
                <w:lang w:val="nl-NL"/>
              </w:rPr>
              <w:t>74 (69, 79)</w:t>
            </w:r>
          </w:p>
        </w:tc>
        <w:tc>
          <w:tcPr>
            <w:tcW w:w="738" w:type="pct"/>
          </w:tcPr>
          <w:p w14:paraId="2EAC5FDB" w14:textId="77777777" w:rsidR="003034EC" w:rsidRPr="00262E06" w:rsidRDefault="003034EC" w:rsidP="003034EC">
            <w:pPr>
              <w:spacing w:line="240" w:lineRule="auto"/>
              <w:jc w:val="center"/>
              <w:rPr>
                <w:sz w:val="20"/>
                <w:lang w:val="nl-NL"/>
              </w:rPr>
            </w:pPr>
            <w:r w:rsidRPr="00262E06">
              <w:rPr>
                <w:sz w:val="20"/>
                <w:lang w:val="nl-NL"/>
              </w:rPr>
              <w:t>39 (31, 47)</w:t>
            </w:r>
          </w:p>
        </w:tc>
      </w:tr>
      <w:tr w:rsidR="003034EC" w:rsidRPr="00262E06" w14:paraId="724F8495" w14:textId="77777777" w:rsidTr="003034EC">
        <w:trPr>
          <w:cantSplit/>
        </w:trPr>
        <w:tc>
          <w:tcPr>
            <w:tcW w:w="861" w:type="pct"/>
          </w:tcPr>
          <w:p w14:paraId="09415FBB" w14:textId="77777777" w:rsidR="003034EC" w:rsidRPr="00262E06" w:rsidRDefault="003034EC" w:rsidP="003034EC">
            <w:pPr>
              <w:spacing w:line="240" w:lineRule="auto"/>
              <w:ind w:left="284"/>
              <w:rPr>
                <w:sz w:val="20"/>
                <w:lang w:val="nl-NL"/>
              </w:rPr>
            </w:pPr>
            <w:r w:rsidRPr="00262E06">
              <w:rPr>
                <w:sz w:val="20"/>
                <w:lang w:val="nl-NL"/>
              </w:rPr>
              <w:t xml:space="preserve">CD4-celaantal </w:t>
            </w:r>
          </w:p>
        </w:tc>
        <w:tc>
          <w:tcPr>
            <w:tcW w:w="1175" w:type="pct"/>
          </w:tcPr>
          <w:p w14:paraId="2C024DA5" w14:textId="77777777" w:rsidR="003034EC" w:rsidRPr="00262E06" w:rsidRDefault="003034EC" w:rsidP="003034EC">
            <w:pPr>
              <w:spacing w:line="240" w:lineRule="auto"/>
              <w:rPr>
                <w:sz w:val="20"/>
                <w:lang w:val="nl-NL"/>
              </w:rPr>
            </w:pPr>
            <w:r w:rsidRPr="00262E06">
              <w:rPr>
                <w:sz w:val="20"/>
                <w:lang w:val="nl-NL"/>
              </w:rPr>
              <w:t>≤ 50 cellen/mm</w:t>
            </w:r>
            <w:r w:rsidRPr="00262E06">
              <w:rPr>
                <w:sz w:val="20"/>
                <w:vertAlign w:val="superscript"/>
                <w:lang w:val="nl-NL"/>
              </w:rPr>
              <w:t>3</w:t>
            </w:r>
          </w:p>
        </w:tc>
        <w:tc>
          <w:tcPr>
            <w:tcW w:w="742" w:type="pct"/>
          </w:tcPr>
          <w:p w14:paraId="6F697C12"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 xml:space="preserve">61 (53, 69) </w:t>
            </w:r>
          </w:p>
        </w:tc>
        <w:tc>
          <w:tcPr>
            <w:tcW w:w="742" w:type="pct"/>
          </w:tcPr>
          <w:p w14:paraId="3CC9A32B"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21 (13, 32)</w:t>
            </w:r>
          </w:p>
        </w:tc>
        <w:tc>
          <w:tcPr>
            <w:tcW w:w="742" w:type="pct"/>
          </w:tcPr>
          <w:p w14:paraId="1E85805D"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51 (42, 60)</w:t>
            </w:r>
          </w:p>
        </w:tc>
        <w:tc>
          <w:tcPr>
            <w:tcW w:w="738" w:type="pct"/>
          </w:tcPr>
          <w:p w14:paraId="029A3E2A" w14:textId="77777777" w:rsidR="003034EC" w:rsidRPr="00262E06" w:rsidRDefault="003034EC" w:rsidP="003034EC">
            <w:pPr>
              <w:spacing w:line="240" w:lineRule="auto"/>
              <w:jc w:val="center"/>
              <w:rPr>
                <w:sz w:val="20"/>
                <w:lang w:val="nl-NL"/>
              </w:rPr>
            </w:pPr>
            <w:r w:rsidRPr="00262E06">
              <w:rPr>
                <w:sz w:val="20"/>
                <w:lang w:val="nl-NL"/>
              </w:rPr>
              <w:t>14 (7, 24)</w:t>
            </w:r>
          </w:p>
        </w:tc>
      </w:tr>
      <w:tr w:rsidR="003034EC" w:rsidRPr="00262E06" w14:paraId="49F61189" w14:textId="77777777" w:rsidTr="003034EC">
        <w:trPr>
          <w:cantSplit/>
        </w:trPr>
        <w:tc>
          <w:tcPr>
            <w:tcW w:w="861" w:type="pct"/>
          </w:tcPr>
          <w:p w14:paraId="6F9E323A" w14:textId="77777777" w:rsidR="003034EC" w:rsidRPr="00262E06" w:rsidRDefault="003034EC" w:rsidP="003034EC">
            <w:pPr>
              <w:spacing w:line="240" w:lineRule="auto"/>
              <w:ind w:left="284" w:firstLine="1701"/>
              <w:rPr>
                <w:sz w:val="20"/>
                <w:lang w:val="nl-NL"/>
              </w:rPr>
            </w:pPr>
            <w:r w:rsidRPr="00262E06">
              <w:rPr>
                <w:sz w:val="20"/>
                <w:lang w:val="nl-NL"/>
              </w:rPr>
              <w:t xml:space="preserve"> </w:t>
            </w:r>
          </w:p>
        </w:tc>
        <w:tc>
          <w:tcPr>
            <w:tcW w:w="1175" w:type="pct"/>
          </w:tcPr>
          <w:p w14:paraId="22F9D3C8" w14:textId="77777777" w:rsidR="003034EC" w:rsidRPr="00262E06" w:rsidRDefault="003034EC" w:rsidP="003034EC">
            <w:pPr>
              <w:spacing w:line="240" w:lineRule="auto"/>
              <w:rPr>
                <w:sz w:val="20"/>
                <w:lang w:val="nl-NL"/>
              </w:rPr>
            </w:pPr>
            <w:r w:rsidRPr="00262E06">
              <w:rPr>
                <w:sz w:val="20"/>
                <w:lang w:val="nl-NL"/>
              </w:rPr>
              <w:t>&gt; 50 en ≤ 200 cellen/mm</w:t>
            </w:r>
            <w:r w:rsidRPr="00262E06">
              <w:rPr>
                <w:sz w:val="20"/>
                <w:vertAlign w:val="superscript"/>
                <w:lang w:val="nl-NL"/>
              </w:rPr>
              <w:t>3</w:t>
            </w:r>
          </w:p>
        </w:tc>
        <w:tc>
          <w:tcPr>
            <w:tcW w:w="742" w:type="pct"/>
          </w:tcPr>
          <w:p w14:paraId="653E6B1B"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 xml:space="preserve">80 (73, 85) </w:t>
            </w:r>
          </w:p>
        </w:tc>
        <w:tc>
          <w:tcPr>
            <w:tcW w:w="742" w:type="pct"/>
          </w:tcPr>
          <w:p w14:paraId="269FE7A4"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 xml:space="preserve">44 (33, 55) </w:t>
            </w:r>
          </w:p>
        </w:tc>
        <w:tc>
          <w:tcPr>
            <w:tcW w:w="742" w:type="pct"/>
          </w:tcPr>
          <w:p w14:paraId="5F864994"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70 (62, 77)</w:t>
            </w:r>
          </w:p>
        </w:tc>
        <w:tc>
          <w:tcPr>
            <w:tcW w:w="738" w:type="pct"/>
          </w:tcPr>
          <w:p w14:paraId="3DC1AC26"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36 (25, 48)</w:t>
            </w:r>
          </w:p>
        </w:tc>
      </w:tr>
      <w:tr w:rsidR="003034EC" w:rsidRPr="00262E06" w14:paraId="2350E7C5" w14:textId="77777777" w:rsidTr="003034EC">
        <w:trPr>
          <w:cantSplit/>
        </w:trPr>
        <w:tc>
          <w:tcPr>
            <w:tcW w:w="861" w:type="pct"/>
          </w:tcPr>
          <w:p w14:paraId="000B858C" w14:textId="77777777" w:rsidR="003034EC" w:rsidRPr="00262E06" w:rsidRDefault="003034EC" w:rsidP="003034EC">
            <w:pPr>
              <w:spacing w:line="240" w:lineRule="auto"/>
              <w:ind w:left="284" w:firstLine="1701"/>
              <w:rPr>
                <w:sz w:val="20"/>
                <w:lang w:val="nl-NL"/>
              </w:rPr>
            </w:pPr>
            <w:r w:rsidRPr="00262E06">
              <w:rPr>
                <w:sz w:val="20"/>
                <w:lang w:val="nl-NL"/>
              </w:rPr>
              <w:t xml:space="preserve"> </w:t>
            </w:r>
          </w:p>
        </w:tc>
        <w:tc>
          <w:tcPr>
            <w:tcW w:w="1175" w:type="pct"/>
          </w:tcPr>
          <w:p w14:paraId="550EF7FE" w14:textId="77777777" w:rsidR="003034EC" w:rsidRPr="00262E06" w:rsidRDefault="003034EC" w:rsidP="003034EC">
            <w:pPr>
              <w:spacing w:line="240" w:lineRule="auto"/>
              <w:rPr>
                <w:sz w:val="20"/>
                <w:lang w:val="nl-NL"/>
              </w:rPr>
            </w:pPr>
            <w:r w:rsidRPr="00262E06">
              <w:rPr>
                <w:sz w:val="20"/>
                <w:lang w:val="nl-NL"/>
              </w:rPr>
              <w:t>&gt; 200 cellen/mm</w:t>
            </w:r>
            <w:r w:rsidRPr="00262E06">
              <w:rPr>
                <w:sz w:val="20"/>
                <w:vertAlign w:val="superscript"/>
                <w:lang w:val="nl-NL"/>
              </w:rPr>
              <w:t>3</w:t>
            </w:r>
          </w:p>
        </w:tc>
        <w:tc>
          <w:tcPr>
            <w:tcW w:w="742" w:type="pct"/>
          </w:tcPr>
          <w:p w14:paraId="3A4CA497"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 xml:space="preserve">83 (76, 89) </w:t>
            </w:r>
          </w:p>
        </w:tc>
        <w:tc>
          <w:tcPr>
            <w:tcW w:w="742" w:type="pct"/>
          </w:tcPr>
          <w:p w14:paraId="295309C0"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 xml:space="preserve">51 (39, 63) </w:t>
            </w:r>
          </w:p>
        </w:tc>
        <w:tc>
          <w:tcPr>
            <w:tcW w:w="742" w:type="pct"/>
          </w:tcPr>
          <w:p w14:paraId="71A9DCDE"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78 (70, 85)</w:t>
            </w:r>
          </w:p>
        </w:tc>
        <w:tc>
          <w:tcPr>
            <w:tcW w:w="738" w:type="pct"/>
          </w:tcPr>
          <w:p w14:paraId="1C8B33DA"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42 (30, 55)</w:t>
            </w:r>
          </w:p>
        </w:tc>
      </w:tr>
      <w:tr w:rsidR="003034EC" w:rsidRPr="00262E06" w14:paraId="35428A92" w14:textId="77777777" w:rsidTr="003034EC">
        <w:trPr>
          <w:cantSplit/>
        </w:trPr>
        <w:tc>
          <w:tcPr>
            <w:tcW w:w="2037" w:type="pct"/>
            <w:gridSpan w:val="2"/>
          </w:tcPr>
          <w:p w14:paraId="71D84588" w14:textId="77777777" w:rsidR="003034EC" w:rsidRPr="00262E06" w:rsidRDefault="003034EC" w:rsidP="003034EC">
            <w:pPr>
              <w:spacing w:line="240" w:lineRule="auto"/>
              <w:ind w:left="284"/>
              <w:rPr>
                <w:sz w:val="20"/>
                <w:lang w:val="nl-NL"/>
              </w:rPr>
            </w:pPr>
            <w:r w:rsidRPr="00262E06">
              <w:rPr>
                <w:sz w:val="20"/>
                <w:lang w:val="nl-NL"/>
              </w:rPr>
              <w:t xml:space="preserve">Sensitiviteitsscore (GSS) </w:t>
            </w:r>
            <w:r w:rsidRPr="00262E06">
              <w:rPr>
                <w:sz w:val="20"/>
                <w:vertAlign w:val="superscript"/>
                <w:lang w:val="nl-NL"/>
              </w:rPr>
              <w:t>§</w:t>
            </w:r>
          </w:p>
        </w:tc>
        <w:tc>
          <w:tcPr>
            <w:tcW w:w="742" w:type="pct"/>
          </w:tcPr>
          <w:p w14:paraId="10F071DD" w14:textId="77777777" w:rsidR="003034EC" w:rsidRPr="00262E06" w:rsidRDefault="003034EC" w:rsidP="003034EC">
            <w:pPr>
              <w:spacing w:line="240" w:lineRule="auto"/>
              <w:jc w:val="center"/>
              <w:rPr>
                <w:sz w:val="20"/>
                <w:lang w:val="nl-NL"/>
              </w:rPr>
            </w:pPr>
          </w:p>
        </w:tc>
        <w:tc>
          <w:tcPr>
            <w:tcW w:w="742" w:type="pct"/>
          </w:tcPr>
          <w:p w14:paraId="734CDDB6" w14:textId="77777777" w:rsidR="003034EC" w:rsidRPr="00262E06" w:rsidRDefault="003034EC" w:rsidP="003034EC">
            <w:pPr>
              <w:spacing w:line="240" w:lineRule="auto"/>
              <w:jc w:val="center"/>
              <w:rPr>
                <w:sz w:val="20"/>
                <w:lang w:val="nl-NL"/>
              </w:rPr>
            </w:pPr>
          </w:p>
        </w:tc>
        <w:tc>
          <w:tcPr>
            <w:tcW w:w="742" w:type="pct"/>
          </w:tcPr>
          <w:p w14:paraId="66E27252" w14:textId="77777777" w:rsidR="003034EC" w:rsidRPr="00262E06" w:rsidRDefault="003034EC" w:rsidP="003034EC">
            <w:pPr>
              <w:spacing w:line="240" w:lineRule="auto"/>
              <w:jc w:val="center"/>
              <w:rPr>
                <w:sz w:val="20"/>
                <w:lang w:val="nl-NL"/>
              </w:rPr>
            </w:pPr>
          </w:p>
        </w:tc>
        <w:tc>
          <w:tcPr>
            <w:tcW w:w="738" w:type="pct"/>
          </w:tcPr>
          <w:p w14:paraId="1848A083" w14:textId="77777777" w:rsidR="003034EC" w:rsidRPr="00262E06" w:rsidRDefault="003034EC" w:rsidP="003034EC">
            <w:pPr>
              <w:spacing w:line="240" w:lineRule="auto"/>
              <w:jc w:val="center"/>
              <w:rPr>
                <w:sz w:val="20"/>
                <w:lang w:val="nl-NL"/>
              </w:rPr>
            </w:pPr>
          </w:p>
        </w:tc>
      </w:tr>
      <w:tr w:rsidR="003034EC" w:rsidRPr="00262E06" w14:paraId="2296E3BC" w14:textId="77777777" w:rsidTr="003034EC">
        <w:trPr>
          <w:cantSplit/>
        </w:trPr>
        <w:tc>
          <w:tcPr>
            <w:tcW w:w="861" w:type="pct"/>
          </w:tcPr>
          <w:p w14:paraId="54CAD9BB" w14:textId="77777777" w:rsidR="003034EC" w:rsidRPr="00262E06" w:rsidRDefault="003034EC" w:rsidP="003034EC">
            <w:pPr>
              <w:spacing w:line="240" w:lineRule="auto"/>
              <w:ind w:firstLine="1701"/>
              <w:rPr>
                <w:sz w:val="20"/>
                <w:lang w:val="nl-NL"/>
              </w:rPr>
            </w:pPr>
            <w:r w:rsidRPr="00262E06">
              <w:rPr>
                <w:sz w:val="20"/>
                <w:lang w:val="nl-NL"/>
              </w:rPr>
              <w:t xml:space="preserve"> </w:t>
            </w:r>
          </w:p>
        </w:tc>
        <w:tc>
          <w:tcPr>
            <w:tcW w:w="1175" w:type="pct"/>
          </w:tcPr>
          <w:p w14:paraId="050FBAD9" w14:textId="77777777" w:rsidR="003034EC" w:rsidRPr="00262E06" w:rsidRDefault="003034EC" w:rsidP="003034EC">
            <w:pPr>
              <w:spacing w:line="240" w:lineRule="auto"/>
              <w:rPr>
                <w:sz w:val="20"/>
                <w:lang w:val="nl-NL"/>
              </w:rPr>
            </w:pPr>
            <w:r w:rsidRPr="00262E06">
              <w:rPr>
                <w:sz w:val="20"/>
                <w:lang w:val="nl-NL"/>
              </w:rPr>
              <w:t>0</w:t>
            </w:r>
          </w:p>
        </w:tc>
        <w:tc>
          <w:tcPr>
            <w:tcW w:w="742" w:type="pct"/>
          </w:tcPr>
          <w:p w14:paraId="477FB720"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 xml:space="preserve">52 (42, 61) </w:t>
            </w:r>
          </w:p>
        </w:tc>
        <w:tc>
          <w:tcPr>
            <w:tcW w:w="742" w:type="pct"/>
          </w:tcPr>
          <w:p w14:paraId="09A12B7B"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 xml:space="preserve">8 (3, 17) </w:t>
            </w:r>
          </w:p>
        </w:tc>
        <w:tc>
          <w:tcPr>
            <w:tcW w:w="742" w:type="pct"/>
          </w:tcPr>
          <w:p w14:paraId="070DD3E5"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46 (36, 56)</w:t>
            </w:r>
          </w:p>
        </w:tc>
        <w:tc>
          <w:tcPr>
            <w:tcW w:w="738" w:type="pct"/>
          </w:tcPr>
          <w:p w14:paraId="3886B33C"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5 (1, 13)</w:t>
            </w:r>
          </w:p>
        </w:tc>
      </w:tr>
      <w:tr w:rsidR="003034EC" w:rsidRPr="00262E06" w14:paraId="1BAEAC8D" w14:textId="77777777" w:rsidTr="003034EC">
        <w:trPr>
          <w:cantSplit/>
        </w:trPr>
        <w:tc>
          <w:tcPr>
            <w:tcW w:w="861" w:type="pct"/>
          </w:tcPr>
          <w:p w14:paraId="11AB5C18" w14:textId="77777777" w:rsidR="003034EC" w:rsidRPr="00262E06" w:rsidRDefault="003034EC" w:rsidP="003034EC">
            <w:pPr>
              <w:spacing w:line="240" w:lineRule="auto"/>
              <w:ind w:firstLine="1701"/>
              <w:rPr>
                <w:sz w:val="20"/>
                <w:lang w:val="nl-NL"/>
              </w:rPr>
            </w:pPr>
            <w:r w:rsidRPr="00262E06">
              <w:rPr>
                <w:sz w:val="20"/>
                <w:lang w:val="nl-NL"/>
              </w:rPr>
              <w:t xml:space="preserve"> </w:t>
            </w:r>
          </w:p>
        </w:tc>
        <w:tc>
          <w:tcPr>
            <w:tcW w:w="1175" w:type="pct"/>
          </w:tcPr>
          <w:p w14:paraId="75F8D26B" w14:textId="77777777" w:rsidR="003034EC" w:rsidRPr="00262E06" w:rsidRDefault="003034EC" w:rsidP="003034EC">
            <w:pPr>
              <w:spacing w:line="240" w:lineRule="auto"/>
              <w:rPr>
                <w:sz w:val="20"/>
                <w:lang w:val="nl-NL"/>
              </w:rPr>
            </w:pPr>
            <w:r w:rsidRPr="00262E06">
              <w:rPr>
                <w:sz w:val="20"/>
                <w:lang w:val="nl-NL"/>
              </w:rPr>
              <w:t>1</w:t>
            </w:r>
          </w:p>
        </w:tc>
        <w:tc>
          <w:tcPr>
            <w:tcW w:w="742" w:type="pct"/>
          </w:tcPr>
          <w:p w14:paraId="65AD3A92"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 xml:space="preserve">81 (75, 87) </w:t>
            </w:r>
          </w:p>
        </w:tc>
        <w:tc>
          <w:tcPr>
            <w:tcW w:w="742" w:type="pct"/>
          </w:tcPr>
          <w:p w14:paraId="41ACDBDD"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40 (30, 51)</w:t>
            </w:r>
          </w:p>
        </w:tc>
        <w:tc>
          <w:tcPr>
            <w:tcW w:w="742" w:type="pct"/>
          </w:tcPr>
          <w:p w14:paraId="1F7B8B8C"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76 (69, 83)</w:t>
            </w:r>
          </w:p>
        </w:tc>
        <w:tc>
          <w:tcPr>
            <w:tcW w:w="738" w:type="pct"/>
          </w:tcPr>
          <w:p w14:paraId="61A540AA"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31 (22, 42)</w:t>
            </w:r>
          </w:p>
        </w:tc>
      </w:tr>
      <w:tr w:rsidR="003034EC" w:rsidRPr="00262E06" w14:paraId="2E236BC9" w14:textId="77777777" w:rsidTr="003034EC">
        <w:trPr>
          <w:cantSplit/>
        </w:trPr>
        <w:tc>
          <w:tcPr>
            <w:tcW w:w="861" w:type="pct"/>
            <w:tcBorders>
              <w:bottom w:val="single" w:sz="4" w:space="0" w:color="auto"/>
            </w:tcBorders>
          </w:tcPr>
          <w:p w14:paraId="171E5B31" w14:textId="77777777" w:rsidR="003034EC" w:rsidRPr="00262E06" w:rsidRDefault="003034EC" w:rsidP="003034EC">
            <w:pPr>
              <w:spacing w:line="240" w:lineRule="auto"/>
              <w:ind w:firstLine="1701"/>
              <w:rPr>
                <w:sz w:val="20"/>
                <w:lang w:val="nl-NL"/>
              </w:rPr>
            </w:pPr>
            <w:r w:rsidRPr="00262E06">
              <w:rPr>
                <w:sz w:val="20"/>
                <w:lang w:val="nl-NL"/>
              </w:rPr>
              <w:t xml:space="preserve"> </w:t>
            </w:r>
          </w:p>
        </w:tc>
        <w:tc>
          <w:tcPr>
            <w:tcW w:w="1175" w:type="pct"/>
            <w:tcBorders>
              <w:bottom w:val="single" w:sz="4" w:space="0" w:color="auto"/>
            </w:tcBorders>
          </w:tcPr>
          <w:p w14:paraId="029D2299" w14:textId="77777777" w:rsidR="003034EC" w:rsidRPr="00262E06" w:rsidRDefault="003034EC" w:rsidP="003034EC">
            <w:pPr>
              <w:spacing w:line="240" w:lineRule="auto"/>
              <w:rPr>
                <w:sz w:val="20"/>
                <w:lang w:val="nl-NL"/>
              </w:rPr>
            </w:pPr>
            <w:r w:rsidRPr="00262E06">
              <w:rPr>
                <w:sz w:val="20"/>
                <w:lang w:val="nl-NL"/>
              </w:rPr>
              <w:t>2 en hoger</w:t>
            </w:r>
          </w:p>
        </w:tc>
        <w:tc>
          <w:tcPr>
            <w:tcW w:w="742" w:type="pct"/>
            <w:tcBorders>
              <w:bottom w:val="single" w:sz="4" w:space="0" w:color="auto"/>
            </w:tcBorders>
          </w:tcPr>
          <w:p w14:paraId="6144F91C"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84 (77, 89)</w:t>
            </w:r>
          </w:p>
        </w:tc>
        <w:tc>
          <w:tcPr>
            <w:tcW w:w="742" w:type="pct"/>
            <w:tcBorders>
              <w:bottom w:val="single" w:sz="4" w:space="0" w:color="auto"/>
            </w:tcBorders>
          </w:tcPr>
          <w:p w14:paraId="2E15837D"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65 (52, 76)</w:t>
            </w:r>
          </w:p>
        </w:tc>
        <w:tc>
          <w:tcPr>
            <w:tcW w:w="742" w:type="pct"/>
            <w:tcBorders>
              <w:bottom w:val="single" w:sz="4" w:space="0" w:color="auto"/>
            </w:tcBorders>
          </w:tcPr>
          <w:p w14:paraId="0A621480"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71 (63, 78)</w:t>
            </w:r>
          </w:p>
        </w:tc>
        <w:tc>
          <w:tcPr>
            <w:tcW w:w="738" w:type="pct"/>
            <w:tcBorders>
              <w:bottom w:val="single" w:sz="4" w:space="0" w:color="auto"/>
            </w:tcBorders>
          </w:tcPr>
          <w:p w14:paraId="6FB92DEA"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56 (43, 69)</w:t>
            </w:r>
          </w:p>
        </w:tc>
      </w:tr>
      <w:tr w:rsidR="003034EC" w:rsidRPr="00565068" w14:paraId="3F9D12EA" w14:textId="77777777" w:rsidTr="003034EC">
        <w:trPr>
          <w:cantSplit/>
        </w:trPr>
        <w:tc>
          <w:tcPr>
            <w:tcW w:w="5000" w:type="pct"/>
            <w:gridSpan w:val="6"/>
            <w:tcBorders>
              <w:top w:val="single" w:sz="4" w:space="0" w:color="auto"/>
            </w:tcBorders>
          </w:tcPr>
          <w:p w14:paraId="1FEAC893" w14:textId="77777777" w:rsidR="003034EC" w:rsidRPr="00262E06" w:rsidRDefault="003034EC" w:rsidP="003034EC">
            <w:pPr>
              <w:spacing w:line="240" w:lineRule="auto"/>
              <w:rPr>
                <w:b/>
                <w:sz w:val="20"/>
                <w:lang w:val="nl-NL"/>
              </w:rPr>
            </w:pPr>
            <w:r w:rsidRPr="00262E06">
              <w:rPr>
                <w:b/>
                <w:sz w:val="20"/>
                <w:lang w:val="nl-NL"/>
              </w:rPr>
              <w:t>Percentage hiv-RNA &lt; 50 kopieën/ml (95 %</w:t>
            </w:r>
            <w:r w:rsidRPr="00262E06">
              <w:rPr>
                <w:b/>
                <w:sz w:val="20"/>
                <w:lang w:val="nl-NL"/>
              </w:rPr>
              <w:noBreakHyphen/>
              <w:t>BI)</w:t>
            </w:r>
          </w:p>
          <w:p w14:paraId="0D1D7EFB" w14:textId="77777777" w:rsidR="003034EC" w:rsidRPr="00262E06" w:rsidRDefault="003034EC" w:rsidP="003034EC">
            <w:pPr>
              <w:spacing w:line="240" w:lineRule="auto"/>
              <w:jc w:val="center"/>
              <w:rPr>
                <w:sz w:val="20"/>
                <w:lang w:val="nl-NL"/>
              </w:rPr>
            </w:pPr>
          </w:p>
        </w:tc>
      </w:tr>
      <w:tr w:rsidR="003034EC" w:rsidRPr="00262E06" w14:paraId="48DFDAF5" w14:textId="77777777" w:rsidTr="003034EC">
        <w:trPr>
          <w:cantSplit/>
        </w:trPr>
        <w:tc>
          <w:tcPr>
            <w:tcW w:w="2037" w:type="pct"/>
            <w:gridSpan w:val="2"/>
          </w:tcPr>
          <w:p w14:paraId="07EB6989" w14:textId="77777777" w:rsidR="003034EC" w:rsidRPr="00262E06" w:rsidRDefault="003034EC" w:rsidP="003034EC">
            <w:pPr>
              <w:spacing w:line="240" w:lineRule="auto"/>
              <w:rPr>
                <w:sz w:val="20"/>
                <w:lang w:val="nl-NL"/>
              </w:rPr>
            </w:pPr>
            <w:r w:rsidRPr="00262E06">
              <w:rPr>
                <w:sz w:val="20"/>
                <w:lang w:val="nl-NL"/>
              </w:rPr>
              <w:t>Alle patiënten</w:t>
            </w:r>
            <w:r w:rsidRPr="00262E06">
              <w:rPr>
                <w:sz w:val="20"/>
                <w:vertAlign w:val="superscript"/>
                <w:lang w:val="nl-NL"/>
              </w:rPr>
              <w:t>†</w:t>
            </w:r>
          </w:p>
        </w:tc>
        <w:tc>
          <w:tcPr>
            <w:tcW w:w="742" w:type="pct"/>
          </w:tcPr>
          <w:p w14:paraId="6D3C6E08" w14:textId="77777777" w:rsidR="003034EC" w:rsidRPr="00262E06" w:rsidRDefault="003034EC" w:rsidP="003034EC">
            <w:pPr>
              <w:spacing w:line="240" w:lineRule="auto"/>
              <w:jc w:val="center"/>
              <w:rPr>
                <w:sz w:val="20"/>
                <w:lang w:val="nl-NL"/>
              </w:rPr>
            </w:pPr>
            <w:r w:rsidRPr="00262E06">
              <w:rPr>
                <w:sz w:val="20"/>
                <w:lang w:val="nl-NL"/>
              </w:rPr>
              <w:t>62 (57, 67)</w:t>
            </w:r>
          </w:p>
        </w:tc>
        <w:tc>
          <w:tcPr>
            <w:tcW w:w="742" w:type="pct"/>
          </w:tcPr>
          <w:p w14:paraId="42560AC3" w14:textId="77777777" w:rsidR="003034EC" w:rsidRPr="00262E06" w:rsidRDefault="003034EC" w:rsidP="003034EC">
            <w:pPr>
              <w:spacing w:line="240" w:lineRule="auto"/>
              <w:jc w:val="center"/>
              <w:rPr>
                <w:sz w:val="20"/>
                <w:lang w:val="nl-NL"/>
              </w:rPr>
            </w:pPr>
            <w:r w:rsidRPr="00262E06">
              <w:rPr>
                <w:sz w:val="20"/>
                <w:lang w:val="nl-NL"/>
              </w:rPr>
              <w:t>33 (27, 39)</w:t>
            </w:r>
          </w:p>
        </w:tc>
        <w:tc>
          <w:tcPr>
            <w:tcW w:w="742" w:type="pct"/>
          </w:tcPr>
          <w:p w14:paraId="79E7BD5E" w14:textId="77777777" w:rsidR="003034EC" w:rsidRPr="00262E06" w:rsidRDefault="003034EC" w:rsidP="003034EC">
            <w:pPr>
              <w:spacing w:line="240" w:lineRule="auto"/>
              <w:jc w:val="center"/>
              <w:rPr>
                <w:sz w:val="20"/>
                <w:lang w:val="nl-NL"/>
              </w:rPr>
            </w:pPr>
            <w:r w:rsidRPr="00262E06">
              <w:rPr>
                <w:sz w:val="20"/>
                <w:lang w:val="nl-NL"/>
              </w:rPr>
              <w:t>57 (52, 62)</w:t>
            </w:r>
          </w:p>
        </w:tc>
        <w:tc>
          <w:tcPr>
            <w:tcW w:w="738" w:type="pct"/>
          </w:tcPr>
          <w:p w14:paraId="4A58B9E1" w14:textId="77777777" w:rsidR="003034EC" w:rsidRPr="00262E06" w:rsidRDefault="003034EC" w:rsidP="003034EC">
            <w:pPr>
              <w:spacing w:line="240" w:lineRule="auto"/>
              <w:jc w:val="center"/>
              <w:rPr>
                <w:sz w:val="20"/>
                <w:lang w:val="nl-NL"/>
              </w:rPr>
            </w:pPr>
            <w:r w:rsidRPr="00262E06">
              <w:rPr>
                <w:sz w:val="20"/>
                <w:lang w:val="nl-NL"/>
              </w:rPr>
              <w:t>26 (21, 32)</w:t>
            </w:r>
          </w:p>
        </w:tc>
      </w:tr>
      <w:tr w:rsidR="003034EC" w:rsidRPr="00262E06" w14:paraId="7BF5D6B5" w14:textId="77777777" w:rsidTr="003034EC">
        <w:trPr>
          <w:cantSplit/>
        </w:trPr>
        <w:tc>
          <w:tcPr>
            <w:tcW w:w="2037" w:type="pct"/>
            <w:gridSpan w:val="2"/>
          </w:tcPr>
          <w:p w14:paraId="4EDFCA43" w14:textId="77777777" w:rsidR="003034EC" w:rsidRPr="00262E06" w:rsidRDefault="003034EC" w:rsidP="003034EC">
            <w:pPr>
              <w:spacing w:line="240" w:lineRule="auto"/>
              <w:ind w:firstLine="567"/>
              <w:rPr>
                <w:sz w:val="20"/>
                <w:lang w:val="nl-NL"/>
              </w:rPr>
            </w:pPr>
          </w:p>
        </w:tc>
        <w:tc>
          <w:tcPr>
            <w:tcW w:w="742" w:type="pct"/>
          </w:tcPr>
          <w:p w14:paraId="7A5F3D56" w14:textId="77777777" w:rsidR="003034EC" w:rsidRPr="00262E06" w:rsidRDefault="003034EC" w:rsidP="003034EC">
            <w:pPr>
              <w:spacing w:line="240" w:lineRule="auto"/>
              <w:jc w:val="center"/>
              <w:rPr>
                <w:sz w:val="20"/>
                <w:lang w:val="nl-NL"/>
              </w:rPr>
            </w:pPr>
          </w:p>
        </w:tc>
        <w:tc>
          <w:tcPr>
            <w:tcW w:w="742" w:type="pct"/>
          </w:tcPr>
          <w:p w14:paraId="32C0F3A5" w14:textId="77777777" w:rsidR="003034EC" w:rsidRPr="00262E06" w:rsidRDefault="003034EC" w:rsidP="003034EC">
            <w:pPr>
              <w:spacing w:line="240" w:lineRule="auto"/>
              <w:jc w:val="center"/>
              <w:rPr>
                <w:sz w:val="20"/>
                <w:lang w:val="nl-NL"/>
              </w:rPr>
            </w:pPr>
          </w:p>
        </w:tc>
        <w:tc>
          <w:tcPr>
            <w:tcW w:w="742" w:type="pct"/>
          </w:tcPr>
          <w:p w14:paraId="2F4FCDE5" w14:textId="77777777" w:rsidR="003034EC" w:rsidRPr="00262E06" w:rsidRDefault="003034EC" w:rsidP="003034EC">
            <w:pPr>
              <w:spacing w:line="240" w:lineRule="auto"/>
              <w:jc w:val="center"/>
              <w:rPr>
                <w:sz w:val="20"/>
                <w:lang w:val="nl-NL"/>
              </w:rPr>
            </w:pPr>
          </w:p>
        </w:tc>
        <w:tc>
          <w:tcPr>
            <w:tcW w:w="738" w:type="pct"/>
          </w:tcPr>
          <w:p w14:paraId="239A9293" w14:textId="77777777" w:rsidR="003034EC" w:rsidRPr="00262E06" w:rsidRDefault="003034EC" w:rsidP="003034EC">
            <w:pPr>
              <w:spacing w:line="240" w:lineRule="auto"/>
              <w:jc w:val="center"/>
              <w:rPr>
                <w:sz w:val="20"/>
                <w:lang w:val="nl-NL"/>
              </w:rPr>
            </w:pPr>
          </w:p>
        </w:tc>
      </w:tr>
      <w:tr w:rsidR="003034EC" w:rsidRPr="00262E06" w14:paraId="78F9B6FA" w14:textId="77777777" w:rsidTr="003034EC">
        <w:trPr>
          <w:cantSplit/>
        </w:trPr>
        <w:tc>
          <w:tcPr>
            <w:tcW w:w="2037" w:type="pct"/>
            <w:gridSpan w:val="2"/>
          </w:tcPr>
          <w:p w14:paraId="213ADEA2" w14:textId="77777777" w:rsidR="003034EC" w:rsidRPr="00262E06" w:rsidRDefault="003034EC" w:rsidP="003034EC">
            <w:pPr>
              <w:spacing w:line="240" w:lineRule="auto"/>
              <w:ind w:left="142"/>
              <w:rPr>
                <w:sz w:val="20"/>
                <w:lang w:val="nl-NL"/>
              </w:rPr>
            </w:pPr>
            <w:r w:rsidRPr="00262E06">
              <w:rPr>
                <w:sz w:val="20"/>
                <w:lang w:val="nl-NL"/>
              </w:rPr>
              <w:t>Kenmerken bij baseline</w:t>
            </w:r>
            <w:r w:rsidRPr="00262E06">
              <w:rPr>
                <w:sz w:val="20"/>
                <w:vertAlign w:val="superscript"/>
                <w:lang w:val="nl-NL"/>
              </w:rPr>
              <w:t>‡</w:t>
            </w:r>
          </w:p>
        </w:tc>
        <w:tc>
          <w:tcPr>
            <w:tcW w:w="742" w:type="pct"/>
          </w:tcPr>
          <w:p w14:paraId="6A7BB082" w14:textId="77777777" w:rsidR="003034EC" w:rsidRPr="00262E06" w:rsidRDefault="003034EC" w:rsidP="003034EC">
            <w:pPr>
              <w:spacing w:line="240" w:lineRule="auto"/>
              <w:jc w:val="center"/>
              <w:rPr>
                <w:sz w:val="20"/>
                <w:lang w:val="nl-NL"/>
              </w:rPr>
            </w:pPr>
          </w:p>
        </w:tc>
        <w:tc>
          <w:tcPr>
            <w:tcW w:w="742" w:type="pct"/>
          </w:tcPr>
          <w:p w14:paraId="262F6C41" w14:textId="77777777" w:rsidR="003034EC" w:rsidRPr="00262E06" w:rsidRDefault="003034EC" w:rsidP="003034EC">
            <w:pPr>
              <w:spacing w:line="240" w:lineRule="auto"/>
              <w:jc w:val="center"/>
              <w:rPr>
                <w:sz w:val="20"/>
                <w:lang w:val="nl-NL"/>
              </w:rPr>
            </w:pPr>
          </w:p>
        </w:tc>
        <w:tc>
          <w:tcPr>
            <w:tcW w:w="742" w:type="pct"/>
          </w:tcPr>
          <w:p w14:paraId="0458CB37" w14:textId="77777777" w:rsidR="003034EC" w:rsidRPr="00262E06" w:rsidRDefault="003034EC" w:rsidP="003034EC">
            <w:pPr>
              <w:spacing w:line="240" w:lineRule="auto"/>
              <w:jc w:val="center"/>
              <w:rPr>
                <w:sz w:val="20"/>
                <w:lang w:val="nl-NL"/>
              </w:rPr>
            </w:pPr>
          </w:p>
        </w:tc>
        <w:tc>
          <w:tcPr>
            <w:tcW w:w="738" w:type="pct"/>
          </w:tcPr>
          <w:p w14:paraId="5D78A909" w14:textId="77777777" w:rsidR="003034EC" w:rsidRPr="00262E06" w:rsidRDefault="003034EC" w:rsidP="003034EC">
            <w:pPr>
              <w:spacing w:line="240" w:lineRule="auto"/>
              <w:jc w:val="center"/>
              <w:rPr>
                <w:sz w:val="20"/>
                <w:lang w:val="nl-NL"/>
              </w:rPr>
            </w:pPr>
          </w:p>
        </w:tc>
      </w:tr>
      <w:tr w:rsidR="003034EC" w:rsidRPr="00262E06" w14:paraId="34611DD6" w14:textId="77777777" w:rsidTr="003034EC">
        <w:trPr>
          <w:cantSplit/>
        </w:trPr>
        <w:tc>
          <w:tcPr>
            <w:tcW w:w="861" w:type="pct"/>
          </w:tcPr>
          <w:p w14:paraId="1EED8690" w14:textId="77777777" w:rsidR="003034EC" w:rsidRPr="00262E06" w:rsidRDefault="003034EC" w:rsidP="003034EC">
            <w:pPr>
              <w:spacing w:line="240" w:lineRule="auto"/>
              <w:ind w:left="284"/>
              <w:rPr>
                <w:sz w:val="20"/>
                <w:lang w:val="nl-NL"/>
              </w:rPr>
            </w:pPr>
            <w:r w:rsidRPr="00262E06">
              <w:rPr>
                <w:sz w:val="20"/>
                <w:lang w:val="nl-NL"/>
              </w:rPr>
              <w:t xml:space="preserve">Hiv-RNA </w:t>
            </w:r>
          </w:p>
        </w:tc>
        <w:tc>
          <w:tcPr>
            <w:tcW w:w="1175" w:type="pct"/>
          </w:tcPr>
          <w:p w14:paraId="195011F7" w14:textId="77777777" w:rsidR="003034EC" w:rsidRPr="00262E06" w:rsidRDefault="003034EC" w:rsidP="003034EC">
            <w:pPr>
              <w:spacing w:line="240" w:lineRule="auto"/>
              <w:rPr>
                <w:sz w:val="20"/>
                <w:lang w:val="nl-NL"/>
              </w:rPr>
            </w:pPr>
            <w:r w:rsidRPr="00262E06">
              <w:rPr>
                <w:sz w:val="20"/>
                <w:lang w:val="nl-NL"/>
              </w:rPr>
              <w:t>&gt; 100.000 kopieën/ml</w:t>
            </w:r>
          </w:p>
        </w:tc>
        <w:tc>
          <w:tcPr>
            <w:tcW w:w="742" w:type="pct"/>
          </w:tcPr>
          <w:p w14:paraId="2FCDE76E" w14:textId="77777777" w:rsidR="003034EC" w:rsidRPr="00262E06" w:rsidRDefault="003034EC" w:rsidP="003034EC">
            <w:pPr>
              <w:spacing w:line="240" w:lineRule="auto"/>
              <w:jc w:val="center"/>
              <w:rPr>
                <w:sz w:val="20"/>
                <w:lang w:val="nl-NL"/>
              </w:rPr>
            </w:pPr>
            <w:r w:rsidRPr="00262E06">
              <w:rPr>
                <w:sz w:val="20"/>
                <w:lang w:val="nl-NL"/>
              </w:rPr>
              <w:t>48 (40, 56)</w:t>
            </w:r>
          </w:p>
        </w:tc>
        <w:tc>
          <w:tcPr>
            <w:tcW w:w="742" w:type="pct"/>
          </w:tcPr>
          <w:p w14:paraId="0934315E" w14:textId="77777777" w:rsidR="003034EC" w:rsidRPr="00262E06" w:rsidRDefault="003034EC" w:rsidP="003034EC">
            <w:pPr>
              <w:spacing w:line="240" w:lineRule="auto"/>
              <w:jc w:val="center"/>
              <w:rPr>
                <w:sz w:val="20"/>
                <w:lang w:val="nl-NL"/>
              </w:rPr>
            </w:pPr>
            <w:r w:rsidRPr="00262E06">
              <w:rPr>
                <w:sz w:val="20"/>
                <w:lang w:val="nl-NL"/>
              </w:rPr>
              <w:t>16 (8, 26)</w:t>
            </w:r>
          </w:p>
        </w:tc>
        <w:tc>
          <w:tcPr>
            <w:tcW w:w="742" w:type="pct"/>
          </w:tcPr>
          <w:p w14:paraId="3256A4C9" w14:textId="77777777" w:rsidR="003034EC" w:rsidRPr="00262E06" w:rsidRDefault="003034EC" w:rsidP="003034EC">
            <w:pPr>
              <w:spacing w:line="240" w:lineRule="auto"/>
              <w:jc w:val="center"/>
              <w:rPr>
                <w:sz w:val="20"/>
                <w:lang w:val="nl-NL"/>
              </w:rPr>
            </w:pPr>
            <w:r w:rsidRPr="00262E06">
              <w:rPr>
                <w:sz w:val="20"/>
                <w:lang w:val="nl-NL"/>
              </w:rPr>
              <w:t>47 (39, 55)</w:t>
            </w:r>
          </w:p>
        </w:tc>
        <w:tc>
          <w:tcPr>
            <w:tcW w:w="738" w:type="pct"/>
          </w:tcPr>
          <w:p w14:paraId="40FC915B" w14:textId="77777777" w:rsidR="003034EC" w:rsidRPr="00262E06" w:rsidRDefault="003034EC" w:rsidP="003034EC">
            <w:pPr>
              <w:spacing w:line="240" w:lineRule="auto"/>
              <w:jc w:val="center"/>
              <w:rPr>
                <w:sz w:val="20"/>
                <w:lang w:val="nl-NL"/>
              </w:rPr>
            </w:pPr>
            <w:r w:rsidRPr="00262E06">
              <w:rPr>
                <w:sz w:val="20"/>
                <w:lang w:val="nl-NL"/>
              </w:rPr>
              <w:t>13 (7, 23)</w:t>
            </w:r>
          </w:p>
        </w:tc>
      </w:tr>
      <w:tr w:rsidR="003034EC" w:rsidRPr="00262E06" w14:paraId="396D4EF3" w14:textId="77777777" w:rsidTr="003034EC">
        <w:trPr>
          <w:cantSplit/>
        </w:trPr>
        <w:tc>
          <w:tcPr>
            <w:tcW w:w="861" w:type="pct"/>
          </w:tcPr>
          <w:p w14:paraId="0CC2630D" w14:textId="77777777" w:rsidR="003034EC" w:rsidRPr="00262E06" w:rsidRDefault="003034EC" w:rsidP="003034EC">
            <w:pPr>
              <w:tabs>
                <w:tab w:val="clear" w:pos="567"/>
                <w:tab w:val="left" w:pos="993"/>
              </w:tabs>
              <w:spacing w:line="240" w:lineRule="auto"/>
              <w:ind w:left="284"/>
              <w:rPr>
                <w:sz w:val="20"/>
                <w:lang w:val="nl-NL"/>
              </w:rPr>
            </w:pPr>
          </w:p>
        </w:tc>
        <w:tc>
          <w:tcPr>
            <w:tcW w:w="1175" w:type="pct"/>
          </w:tcPr>
          <w:p w14:paraId="185EA811" w14:textId="77777777" w:rsidR="003034EC" w:rsidRPr="00262E06" w:rsidRDefault="003034EC" w:rsidP="003034EC">
            <w:pPr>
              <w:tabs>
                <w:tab w:val="clear" w:pos="567"/>
                <w:tab w:val="left" w:pos="993"/>
              </w:tabs>
              <w:spacing w:line="240" w:lineRule="auto"/>
              <w:rPr>
                <w:sz w:val="20"/>
                <w:lang w:val="nl-NL"/>
              </w:rPr>
            </w:pPr>
            <w:r w:rsidRPr="00262E06">
              <w:rPr>
                <w:sz w:val="20"/>
                <w:lang w:val="nl-NL"/>
              </w:rPr>
              <w:t>≤ 100.000 kopieën/ml</w:t>
            </w:r>
          </w:p>
        </w:tc>
        <w:tc>
          <w:tcPr>
            <w:tcW w:w="742" w:type="pct"/>
          </w:tcPr>
          <w:p w14:paraId="02624C73" w14:textId="77777777" w:rsidR="003034EC" w:rsidRPr="00262E06" w:rsidRDefault="003034EC" w:rsidP="003034EC">
            <w:pPr>
              <w:spacing w:line="240" w:lineRule="auto"/>
              <w:jc w:val="center"/>
              <w:rPr>
                <w:sz w:val="20"/>
                <w:lang w:val="nl-NL"/>
              </w:rPr>
            </w:pPr>
            <w:r w:rsidRPr="00262E06">
              <w:rPr>
                <w:sz w:val="20"/>
                <w:lang w:val="nl-NL"/>
              </w:rPr>
              <w:t>73 (68, 78)</w:t>
            </w:r>
          </w:p>
        </w:tc>
        <w:tc>
          <w:tcPr>
            <w:tcW w:w="742" w:type="pct"/>
          </w:tcPr>
          <w:p w14:paraId="101B9B11" w14:textId="77777777" w:rsidR="003034EC" w:rsidRPr="00262E06" w:rsidRDefault="003034EC" w:rsidP="003034EC">
            <w:pPr>
              <w:spacing w:line="240" w:lineRule="auto"/>
              <w:jc w:val="center"/>
              <w:rPr>
                <w:sz w:val="20"/>
                <w:lang w:val="nl-NL"/>
              </w:rPr>
            </w:pPr>
            <w:r w:rsidRPr="00262E06">
              <w:rPr>
                <w:sz w:val="20"/>
                <w:lang w:val="nl-NL"/>
              </w:rPr>
              <w:t>43 (35, 52)</w:t>
            </w:r>
          </w:p>
        </w:tc>
        <w:tc>
          <w:tcPr>
            <w:tcW w:w="742" w:type="pct"/>
          </w:tcPr>
          <w:p w14:paraId="0E189301" w14:textId="77777777" w:rsidR="003034EC" w:rsidRPr="00262E06" w:rsidRDefault="003034EC" w:rsidP="003034EC">
            <w:pPr>
              <w:spacing w:line="240" w:lineRule="auto"/>
              <w:jc w:val="center"/>
              <w:rPr>
                <w:sz w:val="20"/>
                <w:lang w:val="nl-NL"/>
              </w:rPr>
            </w:pPr>
            <w:r w:rsidRPr="00262E06">
              <w:rPr>
                <w:sz w:val="20"/>
                <w:lang w:val="nl-NL"/>
              </w:rPr>
              <w:t>70 (64, 75)</w:t>
            </w:r>
          </w:p>
        </w:tc>
        <w:tc>
          <w:tcPr>
            <w:tcW w:w="738" w:type="pct"/>
          </w:tcPr>
          <w:p w14:paraId="5FCC3DD7" w14:textId="77777777" w:rsidR="003034EC" w:rsidRPr="00262E06" w:rsidRDefault="003034EC" w:rsidP="003034EC">
            <w:pPr>
              <w:spacing w:line="240" w:lineRule="auto"/>
              <w:jc w:val="center"/>
              <w:rPr>
                <w:sz w:val="20"/>
                <w:lang w:val="nl-NL"/>
              </w:rPr>
            </w:pPr>
            <w:r w:rsidRPr="00262E06">
              <w:rPr>
                <w:sz w:val="20"/>
                <w:lang w:val="nl-NL"/>
              </w:rPr>
              <w:t>36 (28, 45)</w:t>
            </w:r>
          </w:p>
        </w:tc>
      </w:tr>
      <w:tr w:rsidR="003034EC" w:rsidRPr="00262E06" w14:paraId="49700BBA" w14:textId="77777777" w:rsidTr="003034EC">
        <w:trPr>
          <w:cantSplit/>
        </w:trPr>
        <w:tc>
          <w:tcPr>
            <w:tcW w:w="861" w:type="pct"/>
          </w:tcPr>
          <w:p w14:paraId="317AA50F" w14:textId="77777777" w:rsidR="003034EC" w:rsidRPr="00262E06" w:rsidRDefault="003034EC" w:rsidP="003034EC">
            <w:pPr>
              <w:spacing w:line="240" w:lineRule="auto"/>
              <w:ind w:left="284"/>
              <w:rPr>
                <w:sz w:val="20"/>
                <w:lang w:val="nl-NL"/>
              </w:rPr>
            </w:pPr>
            <w:r w:rsidRPr="00262E06">
              <w:rPr>
                <w:sz w:val="20"/>
                <w:lang w:val="nl-NL"/>
              </w:rPr>
              <w:t xml:space="preserve">CD4-celaantal </w:t>
            </w:r>
          </w:p>
        </w:tc>
        <w:tc>
          <w:tcPr>
            <w:tcW w:w="1175" w:type="pct"/>
          </w:tcPr>
          <w:p w14:paraId="491AEFB0" w14:textId="77777777" w:rsidR="003034EC" w:rsidRPr="00262E06" w:rsidRDefault="003034EC" w:rsidP="003034EC">
            <w:pPr>
              <w:spacing w:line="240" w:lineRule="auto"/>
              <w:rPr>
                <w:sz w:val="20"/>
                <w:lang w:val="nl-NL"/>
              </w:rPr>
            </w:pPr>
            <w:r w:rsidRPr="00262E06">
              <w:rPr>
                <w:sz w:val="20"/>
                <w:lang w:val="nl-NL"/>
              </w:rPr>
              <w:t>≤ 50 cellen/mm</w:t>
            </w:r>
            <w:r w:rsidRPr="00262E06">
              <w:rPr>
                <w:sz w:val="20"/>
                <w:vertAlign w:val="superscript"/>
                <w:lang w:val="nl-NL"/>
              </w:rPr>
              <w:t>3</w:t>
            </w:r>
          </w:p>
        </w:tc>
        <w:tc>
          <w:tcPr>
            <w:tcW w:w="742" w:type="pct"/>
          </w:tcPr>
          <w:p w14:paraId="296A1878" w14:textId="77777777" w:rsidR="003034EC" w:rsidRPr="00262E06" w:rsidRDefault="003034EC" w:rsidP="003034EC">
            <w:pPr>
              <w:spacing w:line="240" w:lineRule="auto"/>
              <w:jc w:val="center"/>
              <w:rPr>
                <w:sz w:val="20"/>
                <w:lang w:val="nl-NL"/>
              </w:rPr>
            </w:pPr>
            <w:r w:rsidRPr="00262E06">
              <w:rPr>
                <w:sz w:val="20"/>
                <w:lang w:val="nl-NL"/>
              </w:rPr>
              <w:t>50 (41, 58)</w:t>
            </w:r>
          </w:p>
        </w:tc>
        <w:tc>
          <w:tcPr>
            <w:tcW w:w="742" w:type="pct"/>
          </w:tcPr>
          <w:p w14:paraId="66396BCA" w14:textId="77777777" w:rsidR="003034EC" w:rsidRPr="00262E06" w:rsidRDefault="003034EC" w:rsidP="003034EC">
            <w:pPr>
              <w:spacing w:line="240" w:lineRule="auto"/>
              <w:jc w:val="center"/>
              <w:rPr>
                <w:sz w:val="20"/>
                <w:lang w:val="nl-NL"/>
              </w:rPr>
            </w:pPr>
            <w:r w:rsidRPr="00262E06">
              <w:rPr>
                <w:sz w:val="20"/>
                <w:lang w:val="nl-NL"/>
              </w:rPr>
              <w:t>20 (12, 31)</w:t>
            </w:r>
          </w:p>
        </w:tc>
        <w:tc>
          <w:tcPr>
            <w:tcW w:w="742" w:type="pct"/>
          </w:tcPr>
          <w:p w14:paraId="43E90710" w14:textId="77777777" w:rsidR="003034EC" w:rsidRPr="00262E06" w:rsidRDefault="003034EC" w:rsidP="003034EC">
            <w:pPr>
              <w:spacing w:line="240" w:lineRule="auto"/>
              <w:jc w:val="center"/>
              <w:rPr>
                <w:sz w:val="20"/>
                <w:lang w:val="nl-NL"/>
              </w:rPr>
            </w:pPr>
            <w:r w:rsidRPr="00262E06">
              <w:rPr>
                <w:sz w:val="20"/>
                <w:lang w:val="nl-NL"/>
              </w:rPr>
              <w:t>50 (41, 58)</w:t>
            </w:r>
          </w:p>
        </w:tc>
        <w:tc>
          <w:tcPr>
            <w:tcW w:w="738" w:type="pct"/>
          </w:tcPr>
          <w:p w14:paraId="5DC0D31E" w14:textId="77777777" w:rsidR="003034EC" w:rsidRPr="00262E06" w:rsidRDefault="003034EC" w:rsidP="003034EC">
            <w:pPr>
              <w:spacing w:line="240" w:lineRule="auto"/>
              <w:jc w:val="center"/>
              <w:rPr>
                <w:sz w:val="20"/>
                <w:lang w:val="nl-NL"/>
              </w:rPr>
            </w:pPr>
            <w:r w:rsidRPr="00262E06">
              <w:rPr>
                <w:sz w:val="20"/>
                <w:lang w:val="nl-NL"/>
              </w:rPr>
              <w:t>13 (6, 22)</w:t>
            </w:r>
          </w:p>
        </w:tc>
      </w:tr>
      <w:tr w:rsidR="003034EC" w:rsidRPr="00262E06" w14:paraId="6B9DF87F" w14:textId="77777777" w:rsidTr="003034EC">
        <w:trPr>
          <w:cantSplit/>
        </w:trPr>
        <w:tc>
          <w:tcPr>
            <w:tcW w:w="861" w:type="pct"/>
          </w:tcPr>
          <w:p w14:paraId="6A7EB2A3" w14:textId="77777777" w:rsidR="003034EC" w:rsidRPr="00262E06" w:rsidRDefault="003034EC" w:rsidP="003034EC">
            <w:pPr>
              <w:spacing w:line="240" w:lineRule="auto"/>
              <w:ind w:left="284" w:firstLine="1701"/>
              <w:rPr>
                <w:sz w:val="20"/>
                <w:lang w:val="nl-NL"/>
              </w:rPr>
            </w:pPr>
            <w:r w:rsidRPr="00262E06">
              <w:rPr>
                <w:sz w:val="20"/>
                <w:lang w:val="nl-NL"/>
              </w:rPr>
              <w:t xml:space="preserve"> </w:t>
            </w:r>
          </w:p>
        </w:tc>
        <w:tc>
          <w:tcPr>
            <w:tcW w:w="1175" w:type="pct"/>
          </w:tcPr>
          <w:p w14:paraId="19980FC7" w14:textId="77777777" w:rsidR="003034EC" w:rsidRPr="00262E06" w:rsidRDefault="003034EC" w:rsidP="003034EC">
            <w:pPr>
              <w:spacing w:line="240" w:lineRule="auto"/>
              <w:rPr>
                <w:sz w:val="20"/>
                <w:lang w:val="nl-NL"/>
              </w:rPr>
            </w:pPr>
            <w:r w:rsidRPr="00262E06">
              <w:rPr>
                <w:sz w:val="20"/>
                <w:lang w:val="nl-NL"/>
              </w:rPr>
              <w:t>&gt; 50 en ≤ 200 cellen/mm</w:t>
            </w:r>
            <w:r w:rsidRPr="00262E06">
              <w:rPr>
                <w:sz w:val="20"/>
                <w:vertAlign w:val="superscript"/>
                <w:lang w:val="nl-NL"/>
              </w:rPr>
              <w:t>3</w:t>
            </w:r>
          </w:p>
        </w:tc>
        <w:tc>
          <w:tcPr>
            <w:tcW w:w="742" w:type="pct"/>
          </w:tcPr>
          <w:p w14:paraId="79A202BB" w14:textId="77777777" w:rsidR="003034EC" w:rsidRPr="00262E06" w:rsidRDefault="003034EC" w:rsidP="003034EC">
            <w:pPr>
              <w:spacing w:line="240" w:lineRule="auto"/>
              <w:jc w:val="center"/>
              <w:rPr>
                <w:sz w:val="20"/>
                <w:lang w:val="nl-NL"/>
              </w:rPr>
            </w:pPr>
            <w:r w:rsidRPr="00262E06">
              <w:rPr>
                <w:sz w:val="20"/>
                <w:lang w:val="nl-NL"/>
              </w:rPr>
              <w:t>67 (59, 74)</w:t>
            </w:r>
          </w:p>
        </w:tc>
        <w:tc>
          <w:tcPr>
            <w:tcW w:w="742" w:type="pct"/>
          </w:tcPr>
          <w:p w14:paraId="574FBE09" w14:textId="77777777" w:rsidR="003034EC" w:rsidRPr="00262E06" w:rsidRDefault="003034EC" w:rsidP="003034EC">
            <w:pPr>
              <w:spacing w:line="240" w:lineRule="auto"/>
              <w:jc w:val="center"/>
              <w:rPr>
                <w:sz w:val="20"/>
                <w:lang w:val="nl-NL"/>
              </w:rPr>
            </w:pPr>
            <w:r w:rsidRPr="00262E06">
              <w:rPr>
                <w:sz w:val="20"/>
                <w:lang w:val="nl-NL"/>
              </w:rPr>
              <w:t>39 (28, 50)</w:t>
            </w:r>
          </w:p>
        </w:tc>
        <w:tc>
          <w:tcPr>
            <w:tcW w:w="742" w:type="pct"/>
          </w:tcPr>
          <w:p w14:paraId="293A5416" w14:textId="77777777" w:rsidR="003034EC" w:rsidRPr="00262E06" w:rsidRDefault="003034EC" w:rsidP="003034EC">
            <w:pPr>
              <w:spacing w:line="240" w:lineRule="auto"/>
              <w:jc w:val="center"/>
              <w:rPr>
                <w:sz w:val="20"/>
                <w:lang w:val="nl-NL"/>
              </w:rPr>
            </w:pPr>
            <w:r w:rsidRPr="00262E06">
              <w:rPr>
                <w:sz w:val="20"/>
                <w:lang w:val="nl-NL"/>
              </w:rPr>
              <w:t>65 (57, 72)</w:t>
            </w:r>
          </w:p>
        </w:tc>
        <w:tc>
          <w:tcPr>
            <w:tcW w:w="738" w:type="pct"/>
          </w:tcPr>
          <w:p w14:paraId="3DB88A49" w14:textId="77777777" w:rsidR="003034EC" w:rsidRPr="00262E06" w:rsidRDefault="003034EC" w:rsidP="003034EC">
            <w:pPr>
              <w:spacing w:line="240" w:lineRule="auto"/>
              <w:jc w:val="center"/>
              <w:rPr>
                <w:sz w:val="20"/>
                <w:lang w:val="nl-NL"/>
              </w:rPr>
            </w:pPr>
            <w:r w:rsidRPr="00262E06">
              <w:rPr>
                <w:sz w:val="20"/>
                <w:lang w:val="nl-NL"/>
              </w:rPr>
              <w:t>32 (22, 44)</w:t>
            </w:r>
          </w:p>
        </w:tc>
      </w:tr>
      <w:tr w:rsidR="003034EC" w:rsidRPr="00262E06" w14:paraId="53C0627F" w14:textId="77777777" w:rsidTr="003034EC">
        <w:trPr>
          <w:cantSplit/>
        </w:trPr>
        <w:tc>
          <w:tcPr>
            <w:tcW w:w="861" w:type="pct"/>
          </w:tcPr>
          <w:p w14:paraId="26530225" w14:textId="77777777" w:rsidR="003034EC" w:rsidRPr="00262E06" w:rsidRDefault="003034EC" w:rsidP="003034EC">
            <w:pPr>
              <w:spacing w:line="240" w:lineRule="auto"/>
              <w:ind w:left="284" w:firstLine="1701"/>
              <w:rPr>
                <w:sz w:val="20"/>
                <w:lang w:val="nl-NL"/>
              </w:rPr>
            </w:pPr>
            <w:r w:rsidRPr="00262E06">
              <w:rPr>
                <w:sz w:val="20"/>
                <w:lang w:val="nl-NL"/>
              </w:rPr>
              <w:lastRenderedPageBreak/>
              <w:t xml:space="preserve"> </w:t>
            </w:r>
          </w:p>
        </w:tc>
        <w:tc>
          <w:tcPr>
            <w:tcW w:w="1175" w:type="pct"/>
          </w:tcPr>
          <w:p w14:paraId="59860F65" w14:textId="77777777" w:rsidR="003034EC" w:rsidRPr="00262E06" w:rsidRDefault="003034EC" w:rsidP="003034EC">
            <w:pPr>
              <w:spacing w:line="240" w:lineRule="auto"/>
              <w:rPr>
                <w:sz w:val="20"/>
                <w:lang w:val="nl-NL"/>
              </w:rPr>
            </w:pPr>
            <w:r w:rsidRPr="00262E06">
              <w:rPr>
                <w:sz w:val="20"/>
                <w:lang w:val="nl-NL"/>
              </w:rPr>
              <w:t>&gt; 200 cellen/mm</w:t>
            </w:r>
            <w:r w:rsidRPr="00262E06">
              <w:rPr>
                <w:sz w:val="20"/>
                <w:vertAlign w:val="superscript"/>
                <w:lang w:val="nl-NL"/>
              </w:rPr>
              <w:t>3</w:t>
            </w:r>
          </w:p>
        </w:tc>
        <w:tc>
          <w:tcPr>
            <w:tcW w:w="742" w:type="pct"/>
          </w:tcPr>
          <w:p w14:paraId="07097A40" w14:textId="77777777" w:rsidR="003034EC" w:rsidRPr="00262E06" w:rsidRDefault="003034EC" w:rsidP="003034EC">
            <w:pPr>
              <w:spacing w:line="240" w:lineRule="auto"/>
              <w:jc w:val="center"/>
              <w:rPr>
                <w:sz w:val="20"/>
                <w:lang w:val="nl-NL"/>
              </w:rPr>
            </w:pPr>
            <w:r w:rsidRPr="00262E06">
              <w:rPr>
                <w:sz w:val="20"/>
                <w:lang w:val="nl-NL"/>
              </w:rPr>
              <w:t>76 (68, 83)</w:t>
            </w:r>
          </w:p>
        </w:tc>
        <w:tc>
          <w:tcPr>
            <w:tcW w:w="742" w:type="pct"/>
          </w:tcPr>
          <w:p w14:paraId="11A39396" w14:textId="77777777" w:rsidR="003034EC" w:rsidRPr="00262E06" w:rsidRDefault="003034EC" w:rsidP="003034EC">
            <w:pPr>
              <w:spacing w:line="240" w:lineRule="auto"/>
              <w:jc w:val="center"/>
              <w:rPr>
                <w:sz w:val="20"/>
                <w:lang w:val="nl-NL"/>
              </w:rPr>
            </w:pPr>
            <w:r w:rsidRPr="00262E06">
              <w:rPr>
                <w:sz w:val="20"/>
                <w:lang w:val="nl-NL"/>
              </w:rPr>
              <w:t>44 (32, 56)</w:t>
            </w:r>
          </w:p>
        </w:tc>
        <w:tc>
          <w:tcPr>
            <w:tcW w:w="742" w:type="pct"/>
          </w:tcPr>
          <w:p w14:paraId="4B61AD05" w14:textId="77777777" w:rsidR="003034EC" w:rsidRPr="00262E06" w:rsidRDefault="003034EC" w:rsidP="003034EC">
            <w:pPr>
              <w:spacing w:line="240" w:lineRule="auto"/>
              <w:jc w:val="center"/>
              <w:rPr>
                <w:sz w:val="20"/>
                <w:lang w:val="nl-NL"/>
              </w:rPr>
            </w:pPr>
            <w:r w:rsidRPr="00262E06">
              <w:rPr>
                <w:sz w:val="20"/>
                <w:lang w:val="nl-NL"/>
              </w:rPr>
              <w:t>71 (62, 78)</w:t>
            </w:r>
          </w:p>
        </w:tc>
        <w:tc>
          <w:tcPr>
            <w:tcW w:w="738" w:type="pct"/>
          </w:tcPr>
          <w:p w14:paraId="7D377640" w14:textId="77777777" w:rsidR="003034EC" w:rsidRPr="00262E06" w:rsidRDefault="003034EC" w:rsidP="003034EC">
            <w:pPr>
              <w:spacing w:line="240" w:lineRule="auto"/>
              <w:jc w:val="center"/>
              <w:rPr>
                <w:sz w:val="20"/>
                <w:lang w:val="nl-NL"/>
              </w:rPr>
            </w:pPr>
            <w:r w:rsidRPr="00262E06">
              <w:rPr>
                <w:sz w:val="20"/>
                <w:lang w:val="nl-NL"/>
              </w:rPr>
              <w:t>41 (29, 53)</w:t>
            </w:r>
          </w:p>
        </w:tc>
      </w:tr>
      <w:tr w:rsidR="003034EC" w:rsidRPr="00262E06" w14:paraId="1B9B5F50" w14:textId="77777777" w:rsidTr="003034EC">
        <w:trPr>
          <w:cantSplit/>
        </w:trPr>
        <w:tc>
          <w:tcPr>
            <w:tcW w:w="2037" w:type="pct"/>
            <w:gridSpan w:val="2"/>
          </w:tcPr>
          <w:p w14:paraId="168F75AF" w14:textId="77777777" w:rsidR="003034EC" w:rsidRPr="00262E06" w:rsidRDefault="003034EC" w:rsidP="003034EC">
            <w:pPr>
              <w:spacing w:line="240" w:lineRule="auto"/>
              <w:ind w:left="284"/>
              <w:rPr>
                <w:sz w:val="20"/>
                <w:lang w:val="nl-NL"/>
              </w:rPr>
            </w:pPr>
            <w:r w:rsidRPr="00262E06">
              <w:rPr>
                <w:sz w:val="20"/>
                <w:lang w:val="nl-NL"/>
              </w:rPr>
              <w:t>Sensitiviteitsscore (GSS)</w:t>
            </w:r>
            <w:r w:rsidRPr="00262E06">
              <w:rPr>
                <w:sz w:val="20"/>
                <w:vertAlign w:val="superscript"/>
                <w:lang w:val="nl-NL"/>
              </w:rPr>
              <w:t>§</w:t>
            </w:r>
          </w:p>
        </w:tc>
        <w:tc>
          <w:tcPr>
            <w:tcW w:w="742" w:type="pct"/>
          </w:tcPr>
          <w:p w14:paraId="18A2825C" w14:textId="77777777" w:rsidR="003034EC" w:rsidRPr="00262E06" w:rsidRDefault="003034EC" w:rsidP="003034EC">
            <w:pPr>
              <w:spacing w:line="240" w:lineRule="auto"/>
              <w:jc w:val="center"/>
              <w:rPr>
                <w:sz w:val="20"/>
                <w:lang w:val="nl-NL"/>
              </w:rPr>
            </w:pPr>
          </w:p>
        </w:tc>
        <w:tc>
          <w:tcPr>
            <w:tcW w:w="742" w:type="pct"/>
          </w:tcPr>
          <w:p w14:paraId="2D6FB759" w14:textId="77777777" w:rsidR="003034EC" w:rsidRPr="00262E06" w:rsidRDefault="003034EC" w:rsidP="003034EC">
            <w:pPr>
              <w:spacing w:line="240" w:lineRule="auto"/>
              <w:jc w:val="center"/>
              <w:rPr>
                <w:sz w:val="20"/>
                <w:lang w:val="nl-NL"/>
              </w:rPr>
            </w:pPr>
          </w:p>
        </w:tc>
        <w:tc>
          <w:tcPr>
            <w:tcW w:w="742" w:type="pct"/>
          </w:tcPr>
          <w:p w14:paraId="31D9A674" w14:textId="77777777" w:rsidR="003034EC" w:rsidRPr="00262E06" w:rsidRDefault="003034EC" w:rsidP="003034EC">
            <w:pPr>
              <w:spacing w:line="240" w:lineRule="auto"/>
              <w:jc w:val="center"/>
              <w:rPr>
                <w:sz w:val="20"/>
                <w:lang w:val="nl-NL"/>
              </w:rPr>
            </w:pPr>
          </w:p>
        </w:tc>
        <w:tc>
          <w:tcPr>
            <w:tcW w:w="738" w:type="pct"/>
          </w:tcPr>
          <w:p w14:paraId="05D370CF" w14:textId="77777777" w:rsidR="003034EC" w:rsidRPr="00262E06" w:rsidRDefault="003034EC" w:rsidP="003034EC">
            <w:pPr>
              <w:spacing w:line="240" w:lineRule="auto"/>
              <w:jc w:val="center"/>
              <w:rPr>
                <w:sz w:val="20"/>
                <w:lang w:val="nl-NL"/>
              </w:rPr>
            </w:pPr>
          </w:p>
        </w:tc>
      </w:tr>
      <w:tr w:rsidR="003034EC" w:rsidRPr="00262E06" w14:paraId="77D5B735" w14:textId="77777777" w:rsidTr="003034EC">
        <w:trPr>
          <w:cantSplit/>
        </w:trPr>
        <w:tc>
          <w:tcPr>
            <w:tcW w:w="861" w:type="pct"/>
          </w:tcPr>
          <w:p w14:paraId="32A436B0" w14:textId="77777777" w:rsidR="003034EC" w:rsidRPr="00262E06" w:rsidRDefault="003034EC" w:rsidP="003034EC">
            <w:pPr>
              <w:spacing w:line="240" w:lineRule="auto"/>
              <w:ind w:firstLine="1701"/>
              <w:rPr>
                <w:sz w:val="20"/>
                <w:lang w:val="nl-NL"/>
              </w:rPr>
            </w:pPr>
            <w:r w:rsidRPr="00262E06">
              <w:rPr>
                <w:sz w:val="20"/>
                <w:lang w:val="nl-NL"/>
              </w:rPr>
              <w:t xml:space="preserve"> </w:t>
            </w:r>
          </w:p>
        </w:tc>
        <w:tc>
          <w:tcPr>
            <w:tcW w:w="1175" w:type="pct"/>
          </w:tcPr>
          <w:p w14:paraId="60D2C15F" w14:textId="77777777" w:rsidR="003034EC" w:rsidRPr="00262E06" w:rsidRDefault="003034EC" w:rsidP="003034EC">
            <w:pPr>
              <w:spacing w:line="240" w:lineRule="auto"/>
              <w:rPr>
                <w:sz w:val="20"/>
                <w:lang w:val="nl-NL"/>
              </w:rPr>
            </w:pPr>
            <w:r w:rsidRPr="00262E06">
              <w:rPr>
                <w:sz w:val="20"/>
                <w:lang w:val="nl-NL"/>
              </w:rPr>
              <w:t>0</w:t>
            </w:r>
          </w:p>
        </w:tc>
        <w:tc>
          <w:tcPr>
            <w:tcW w:w="742" w:type="pct"/>
          </w:tcPr>
          <w:p w14:paraId="105145A3" w14:textId="77777777" w:rsidR="003034EC" w:rsidRPr="00262E06" w:rsidRDefault="003034EC" w:rsidP="003034EC">
            <w:pPr>
              <w:spacing w:line="240" w:lineRule="auto"/>
              <w:jc w:val="center"/>
              <w:rPr>
                <w:sz w:val="20"/>
                <w:lang w:val="nl-NL"/>
              </w:rPr>
            </w:pPr>
            <w:r w:rsidRPr="00262E06">
              <w:rPr>
                <w:sz w:val="20"/>
                <w:lang w:val="nl-NL"/>
              </w:rPr>
              <w:t>45 (35, 54)</w:t>
            </w:r>
          </w:p>
        </w:tc>
        <w:tc>
          <w:tcPr>
            <w:tcW w:w="742" w:type="pct"/>
          </w:tcPr>
          <w:p w14:paraId="18E935D0" w14:textId="77777777" w:rsidR="003034EC" w:rsidRPr="00262E06" w:rsidRDefault="003034EC" w:rsidP="003034EC">
            <w:pPr>
              <w:spacing w:line="240" w:lineRule="auto"/>
              <w:jc w:val="center"/>
              <w:rPr>
                <w:sz w:val="20"/>
                <w:lang w:val="nl-NL"/>
              </w:rPr>
            </w:pPr>
            <w:r w:rsidRPr="00262E06">
              <w:rPr>
                <w:sz w:val="20"/>
                <w:lang w:val="nl-NL"/>
              </w:rPr>
              <w:t>3 (0, 11)</w:t>
            </w:r>
          </w:p>
        </w:tc>
        <w:tc>
          <w:tcPr>
            <w:tcW w:w="742" w:type="pct"/>
          </w:tcPr>
          <w:p w14:paraId="45C23DDC" w14:textId="77777777" w:rsidR="003034EC" w:rsidRPr="00262E06" w:rsidRDefault="003034EC" w:rsidP="003034EC">
            <w:pPr>
              <w:spacing w:line="240" w:lineRule="auto"/>
              <w:jc w:val="center"/>
              <w:rPr>
                <w:sz w:val="20"/>
                <w:lang w:val="nl-NL"/>
              </w:rPr>
            </w:pPr>
            <w:r w:rsidRPr="00262E06">
              <w:rPr>
                <w:sz w:val="20"/>
                <w:lang w:val="nl-NL"/>
              </w:rPr>
              <w:t>41 (32, 51)</w:t>
            </w:r>
          </w:p>
        </w:tc>
        <w:tc>
          <w:tcPr>
            <w:tcW w:w="738" w:type="pct"/>
          </w:tcPr>
          <w:p w14:paraId="47CBFDD5" w14:textId="77777777" w:rsidR="003034EC" w:rsidRPr="00262E06" w:rsidRDefault="003034EC" w:rsidP="003034EC">
            <w:pPr>
              <w:spacing w:line="240" w:lineRule="auto"/>
              <w:jc w:val="center"/>
              <w:rPr>
                <w:sz w:val="20"/>
                <w:lang w:val="nl-NL"/>
              </w:rPr>
            </w:pPr>
            <w:r w:rsidRPr="00262E06">
              <w:rPr>
                <w:sz w:val="20"/>
                <w:lang w:val="nl-NL"/>
              </w:rPr>
              <w:t>5 (1, 13)</w:t>
            </w:r>
          </w:p>
        </w:tc>
      </w:tr>
      <w:tr w:rsidR="003034EC" w:rsidRPr="00262E06" w14:paraId="79F8F4FD" w14:textId="77777777" w:rsidTr="003034EC">
        <w:trPr>
          <w:cantSplit/>
        </w:trPr>
        <w:tc>
          <w:tcPr>
            <w:tcW w:w="861" w:type="pct"/>
          </w:tcPr>
          <w:p w14:paraId="5CE25C7F" w14:textId="77777777" w:rsidR="003034EC" w:rsidRPr="00262E06" w:rsidRDefault="003034EC" w:rsidP="003034EC">
            <w:pPr>
              <w:spacing w:line="240" w:lineRule="auto"/>
              <w:ind w:firstLine="1701"/>
              <w:rPr>
                <w:sz w:val="20"/>
                <w:lang w:val="nl-NL"/>
              </w:rPr>
            </w:pPr>
            <w:r w:rsidRPr="00262E06">
              <w:rPr>
                <w:sz w:val="20"/>
                <w:lang w:val="nl-NL"/>
              </w:rPr>
              <w:t xml:space="preserve"> </w:t>
            </w:r>
          </w:p>
        </w:tc>
        <w:tc>
          <w:tcPr>
            <w:tcW w:w="1175" w:type="pct"/>
          </w:tcPr>
          <w:p w14:paraId="730351DF" w14:textId="77777777" w:rsidR="003034EC" w:rsidRPr="00262E06" w:rsidRDefault="003034EC" w:rsidP="003034EC">
            <w:pPr>
              <w:spacing w:line="240" w:lineRule="auto"/>
              <w:rPr>
                <w:sz w:val="20"/>
                <w:lang w:val="nl-NL"/>
              </w:rPr>
            </w:pPr>
            <w:r w:rsidRPr="00262E06">
              <w:rPr>
                <w:sz w:val="20"/>
                <w:lang w:val="nl-NL"/>
              </w:rPr>
              <w:t>1</w:t>
            </w:r>
          </w:p>
        </w:tc>
        <w:tc>
          <w:tcPr>
            <w:tcW w:w="742" w:type="pct"/>
          </w:tcPr>
          <w:p w14:paraId="6168BAC4" w14:textId="77777777" w:rsidR="003034EC" w:rsidRPr="00262E06" w:rsidRDefault="003034EC" w:rsidP="003034EC">
            <w:pPr>
              <w:spacing w:line="240" w:lineRule="auto"/>
              <w:jc w:val="center"/>
              <w:rPr>
                <w:sz w:val="20"/>
                <w:lang w:val="nl-NL"/>
              </w:rPr>
            </w:pPr>
            <w:r w:rsidRPr="00262E06">
              <w:rPr>
                <w:sz w:val="20"/>
                <w:lang w:val="nl-NL"/>
              </w:rPr>
              <w:t>67 (59, 74)</w:t>
            </w:r>
          </w:p>
        </w:tc>
        <w:tc>
          <w:tcPr>
            <w:tcW w:w="742" w:type="pct"/>
          </w:tcPr>
          <w:p w14:paraId="09D1DAA2" w14:textId="77777777" w:rsidR="003034EC" w:rsidRPr="00262E06" w:rsidRDefault="003034EC" w:rsidP="003034EC">
            <w:pPr>
              <w:spacing w:line="240" w:lineRule="auto"/>
              <w:jc w:val="center"/>
              <w:rPr>
                <w:sz w:val="20"/>
                <w:lang w:val="nl-NL"/>
              </w:rPr>
            </w:pPr>
            <w:r w:rsidRPr="00262E06">
              <w:rPr>
                <w:sz w:val="20"/>
                <w:lang w:val="nl-NL"/>
              </w:rPr>
              <w:t>37 (27, 48)</w:t>
            </w:r>
          </w:p>
        </w:tc>
        <w:tc>
          <w:tcPr>
            <w:tcW w:w="742" w:type="pct"/>
          </w:tcPr>
          <w:p w14:paraId="52BD1BC4" w14:textId="77777777" w:rsidR="003034EC" w:rsidRPr="00262E06" w:rsidRDefault="003034EC" w:rsidP="003034EC">
            <w:pPr>
              <w:spacing w:line="240" w:lineRule="auto"/>
              <w:jc w:val="center"/>
              <w:rPr>
                <w:sz w:val="20"/>
                <w:lang w:val="nl-NL"/>
              </w:rPr>
            </w:pPr>
            <w:r w:rsidRPr="00262E06">
              <w:rPr>
                <w:sz w:val="20"/>
                <w:lang w:val="nl-NL"/>
              </w:rPr>
              <w:t>72 (64, 79)</w:t>
            </w:r>
          </w:p>
        </w:tc>
        <w:tc>
          <w:tcPr>
            <w:tcW w:w="738" w:type="pct"/>
          </w:tcPr>
          <w:p w14:paraId="3BDF20C5" w14:textId="77777777" w:rsidR="003034EC" w:rsidRPr="00262E06" w:rsidRDefault="003034EC" w:rsidP="003034EC">
            <w:pPr>
              <w:spacing w:line="240" w:lineRule="auto"/>
              <w:jc w:val="center"/>
              <w:rPr>
                <w:sz w:val="20"/>
                <w:lang w:val="nl-NL"/>
              </w:rPr>
            </w:pPr>
            <w:r w:rsidRPr="00262E06">
              <w:rPr>
                <w:sz w:val="20"/>
                <w:lang w:val="nl-NL"/>
              </w:rPr>
              <w:t>28 (19, 39)</w:t>
            </w:r>
          </w:p>
        </w:tc>
      </w:tr>
      <w:tr w:rsidR="003034EC" w:rsidRPr="00262E06" w14:paraId="15119789" w14:textId="77777777" w:rsidTr="003034EC">
        <w:trPr>
          <w:cantSplit/>
        </w:trPr>
        <w:tc>
          <w:tcPr>
            <w:tcW w:w="861" w:type="pct"/>
            <w:tcBorders>
              <w:bottom w:val="single" w:sz="4" w:space="0" w:color="auto"/>
            </w:tcBorders>
          </w:tcPr>
          <w:p w14:paraId="5EDB7C6E" w14:textId="77777777" w:rsidR="003034EC" w:rsidRPr="00262E06" w:rsidRDefault="003034EC" w:rsidP="003034EC">
            <w:pPr>
              <w:spacing w:line="240" w:lineRule="auto"/>
              <w:ind w:firstLine="1701"/>
              <w:rPr>
                <w:sz w:val="20"/>
                <w:lang w:val="nl-NL"/>
              </w:rPr>
            </w:pPr>
            <w:r w:rsidRPr="00262E06">
              <w:rPr>
                <w:sz w:val="20"/>
                <w:lang w:val="nl-NL"/>
              </w:rPr>
              <w:t xml:space="preserve"> </w:t>
            </w:r>
          </w:p>
        </w:tc>
        <w:tc>
          <w:tcPr>
            <w:tcW w:w="1175" w:type="pct"/>
            <w:tcBorders>
              <w:bottom w:val="single" w:sz="4" w:space="0" w:color="auto"/>
            </w:tcBorders>
          </w:tcPr>
          <w:p w14:paraId="25415ECE" w14:textId="77777777" w:rsidR="003034EC" w:rsidRPr="00262E06" w:rsidRDefault="003034EC" w:rsidP="003034EC">
            <w:pPr>
              <w:spacing w:line="240" w:lineRule="auto"/>
              <w:rPr>
                <w:sz w:val="20"/>
                <w:lang w:val="nl-NL"/>
              </w:rPr>
            </w:pPr>
            <w:r w:rsidRPr="00262E06">
              <w:rPr>
                <w:sz w:val="20"/>
                <w:lang w:val="nl-NL"/>
              </w:rPr>
              <w:t>2 en hoger</w:t>
            </w:r>
          </w:p>
        </w:tc>
        <w:tc>
          <w:tcPr>
            <w:tcW w:w="742" w:type="pct"/>
            <w:tcBorders>
              <w:bottom w:val="single" w:sz="4" w:space="0" w:color="auto"/>
            </w:tcBorders>
          </w:tcPr>
          <w:p w14:paraId="57DECC51" w14:textId="77777777" w:rsidR="003034EC" w:rsidRPr="00262E06" w:rsidRDefault="003034EC" w:rsidP="003034EC">
            <w:pPr>
              <w:spacing w:line="240" w:lineRule="auto"/>
              <w:jc w:val="center"/>
              <w:rPr>
                <w:sz w:val="20"/>
                <w:lang w:val="nl-NL"/>
              </w:rPr>
            </w:pPr>
            <w:r w:rsidRPr="00262E06">
              <w:rPr>
                <w:sz w:val="20"/>
                <w:lang w:val="nl-NL"/>
              </w:rPr>
              <w:t>75 (68, 82)</w:t>
            </w:r>
          </w:p>
        </w:tc>
        <w:tc>
          <w:tcPr>
            <w:tcW w:w="742" w:type="pct"/>
            <w:tcBorders>
              <w:bottom w:val="single" w:sz="4" w:space="0" w:color="auto"/>
            </w:tcBorders>
          </w:tcPr>
          <w:p w14:paraId="19512435" w14:textId="77777777" w:rsidR="003034EC" w:rsidRPr="00262E06" w:rsidRDefault="003034EC" w:rsidP="003034EC">
            <w:pPr>
              <w:spacing w:line="240" w:lineRule="auto"/>
              <w:jc w:val="center"/>
              <w:rPr>
                <w:sz w:val="20"/>
                <w:lang w:val="nl-NL"/>
              </w:rPr>
            </w:pPr>
            <w:r w:rsidRPr="00262E06">
              <w:rPr>
                <w:sz w:val="20"/>
                <w:lang w:val="nl-NL"/>
              </w:rPr>
              <w:t>59 (46, 71)</w:t>
            </w:r>
          </w:p>
        </w:tc>
        <w:tc>
          <w:tcPr>
            <w:tcW w:w="742" w:type="pct"/>
            <w:tcBorders>
              <w:bottom w:val="single" w:sz="4" w:space="0" w:color="auto"/>
            </w:tcBorders>
          </w:tcPr>
          <w:p w14:paraId="58E6C47E" w14:textId="77777777" w:rsidR="003034EC" w:rsidRPr="00262E06" w:rsidRDefault="003034EC" w:rsidP="003034EC">
            <w:pPr>
              <w:spacing w:line="240" w:lineRule="auto"/>
              <w:jc w:val="center"/>
              <w:rPr>
                <w:sz w:val="20"/>
                <w:lang w:val="nl-NL"/>
              </w:rPr>
            </w:pPr>
            <w:r w:rsidRPr="00262E06">
              <w:rPr>
                <w:sz w:val="20"/>
                <w:lang w:val="nl-NL"/>
              </w:rPr>
              <w:t>65 (56, 72)</w:t>
            </w:r>
          </w:p>
        </w:tc>
        <w:tc>
          <w:tcPr>
            <w:tcW w:w="738" w:type="pct"/>
            <w:tcBorders>
              <w:bottom w:val="single" w:sz="4" w:space="0" w:color="auto"/>
            </w:tcBorders>
          </w:tcPr>
          <w:p w14:paraId="280CFB4E" w14:textId="77777777" w:rsidR="003034EC" w:rsidRPr="00262E06" w:rsidRDefault="003034EC" w:rsidP="003034EC">
            <w:pPr>
              <w:spacing w:line="240" w:lineRule="auto"/>
              <w:jc w:val="center"/>
              <w:rPr>
                <w:sz w:val="20"/>
                <w:lang w:val="nl-NL"/>
              </w:rPr>
            </w:pPr>
            <w:r w:rsidRPr="00262E06">
              <w:rPr>
                <w:sz w:val="20"/>
                <w:lang w:val="nl-NL"/>
              </w:rPr>
              <w:t>53 (40, 66)</w:t>
            </w:r>
          </w:p>
        </w:tc>
      </w:tr>
      <w:tr w:rsidR="003034EC" w:rsidRPr="00565068" w14:paraId="0B6F5671" w14:textId="77777777" w:rsidTr="003034EC">
        <w:trPr>
          <w:cantSplit/>
        </w:trPr>
        <w:tc>
          <w:tcPr>
            <w:tcW w:w="5000" w:type="pct"/>
            <w:gridSpan w:val="6"/>
            <w:tcBorders>
              <w:top w:val="single" w:sz="4" w:space="0" w:color="auto"/>
            </w:tcBorders>
          </w:tcPr>
          <w:p w14:paraId="5EEF1F16" w14:textId="77777777" w:rsidR="003034EC" w:rsidRPr="00262E06" w:rsidRDefault="003034EC" w:rsidP="003034EC">
            <w:pPr>
              <w:spacing w:line="240" w:lineRule="auto"/>
              <w:rPr>
                <w:b/>
                <w:sz w:val="20"/>
                <w:lang w:val="nl-NL"/>
              </w:rPr>
            </w:pPr>
            <w:r w:rsidRPr="00262E06">
              <w:rPr>
                <w:b/>
                <w:sz w:val="20"/>
                <w:lang w:val="nl-NL"/>
              </w:rPr>
              <w:t>Gemiddelde verandering</w:t>
            </w:r>
          </w:p>
          <w:p w14:paraId="1688714D" w14:textId="77777777" w:rsidR="003034EC" w:rsidRPr="00262E06" w:rsidRDefault="003034EC" w:rsidP="003034EC">
            <w:pPr>
              <w:spacing w:line="240" w:lineRule="auto"/>
              <w:rPr>
                <w:sz w:val="20"/>
                <w:lang w:val="nl-NL"/>
              </w:rPr>
            </w:pPr>
            <w:r w:rsidRPr="00262E06">
              <w:rPr>
                <w:b/>
                <w:sz w:val="20"/>
                <w:lang w:val="nl-NL"/>
              </w:rPr>
              <w:t>CD4-celaantal (95 %</w:t>
            </w:r>
            <w:r w:rsidRPr="00262E06">
              <w:rPr>
                <w:b/>
                <w:sz w:val="20"/>
                <w:lang w:val="nl-NL"/>
              </w:rPr>
              <w:noBreakHyphen/>
              <w:t>BI), cellen/mm</w:t>
            </w:r>
            <w:r w:rsidRPr="00262E06">
              <w:rPr>
                <w:b/>
                <w:sz w:val="20"/>
                <w:vertAlign w:val="superscript"/>
                <w:lang w:val="nl-NL"/>
              </w:rPr>
              <w:t>3</w:t>
            </w:r>
            <w:r w:rsidRPr="00262E06">
              <w:rPr>
                <w:b/>
                <w:sz w:val="20"/>
                <w:lang w:val="nl-NL"/>
              </w:rPr>
              <w:t xml:space="preserve"> </w:t>
            </w:r>
          </w:p>
        </w:tc>
      </w:tr>
      <w:tr w:rsidR="003034EC" w:rsidRPr="00565068" w14:paraId="74E5D630" w14:textId="77777777" w:rsidTr="003034EC">
        <w:trPr>
          <w:cantSplit/>
        </w:trPr>
        <w:tc>
          <w:tcPr>
            <w:tcW w:w="2037" w:type="pct"/>
            <w:gridSpan w:val="2"/>
          </w:tcPr>
          <w:p w14:paraId="4953DAC2" w14:textId="77777777" w:rsidR="003034EC" w:rsidRPr="00262E06" w:rsidRDefault="003034EC" w:rsidP="003034EC">
            <w:pPr>
              <w:spacing w:line="240" w:lineRule="auto"/>
              <w:rPr>
                <w:sz w:val="20"/>
                <w:lang w:val="nl-NL"/>
              </w:rPr>
            </w:pPr>
          </w:p>
        </w:tc>
        <w:tc>
          <w:tcPr>
            <w:tcW w:w="742" w:type="pct"/>
          </w:tcPr>
          <w:p w14:paraId="30FC16AD" w14:textId="77777777" w:rsidR="003034EC" w:rsidRPr="00262E06" w:rsidRDefault="003034EC" w:rsidP="003034EC">
            <w:pPr>
              <w:spacing w:line="240" w:lineRule="auto"/>
              <w:jc w:val="center"/>
              <w:rPr>
                <w:sz w:val="20"/>
                <w:lang w:val="nl-NL"/>
              </w:rPr>
            </w:pPr>
          </w:p>
        </w:tc>
        <w:tc>
          <w:tcPr>
            <w:tcW w:w="742" w:type="pct"/>
          </w:tcPr>
          <w:p w14:paraId="51FEA84A" w14:textId="77777777" w:rsidR="003034EC" w:rsidRPr="00262E06" w:rsidRDefault="003034EC" w:rsidP="003034EC">
            <w:pPr>
              <w:spacing w:line="240" w:lineRule="auto"/>
              <w:jc w:val="center"/>
              <w:rPr>
                <w:sz w:val="20"/>
                <w:lang w:val="nl-NL"/>
              </w:rPr>
            </w:pPr>
          </w:p>
        </w:tc>
        <w:tc>
          <w:tcPr>
            <w:tcW w:w="742" w:type="pct"/>
          </w:tcPr>
          <w:p w14:paraId="318AF6A0" w14:textId="77777777" w:rsidR="003034EC" w:rsidRPr="00262E06" w:rsidRDefault="003034EC" w:rsidP="003034EC">
            <w:pPr>
              <w:spacing w:line="240" w:lineRule="auto"/>
              <w:jc w:val="center"/>
              <w:rPr>
                <w:sz w:val="20"/>
                <w:lang w:val="nl-NL"/>
              </w:rPr>
            </w:pPr>
          </w:p>
        </w:tc>
        <w:tc>
          <w:tcPr>
            <w:tcW w:w="738" w:type="pct"/>
          </w:tcPr>
          <w:p w14:paraId="3B242680" w14:textId="77777777" w:rsidR="003034EC" w:rsidRPr="00262E06" w:rsidRDefault="003034EC" w:rsidP="003034EC">
            <w:pPr>
              <w:spacing w:line="240" w:lineRule="auto"/>
              <w:jc w:val="center"/>
              <w:rPr>
                <w:sz w:val="20"/>
                <w:lang w:val="nl-NL"/>
              </w:rPr>
            </w:pPr>
          </w:p>
        </w:tc>
      </w:tr>
      <w:tr w:rsidR="003034EC" w:rsidRPr="00262E06" w14:paraId="0D752670" w14:textId="77777777" w:rsidTr="003034EC">
        <w:trPr>
          <w:cantSplit/>
        </w:trPr>
        <w:tc>
          <w:tcPr>
            <w:tcW w:w="2037" w:type="pct"/>
            <w:gridSpan w:val="2"/>
          </w:tcPr>
          <w:p w14:paraId="3056D98A" w14:textId="77777777" w:rsidR="003034EC" w:rsidRPr="00262E06" w:rsidRDefault="003034EC" w:rsidP="003034EC">
            <w:pPr>
              <w:spacing w:line="240" w:lineRule="auto"/>
              <w:rPr>
                <w:sz w:val="20"/>
                <w:lang w:val="nl-NL"/>
              </w:rPr>
            </w:pPr>
            <w:r w:rsidRPr="00262E06">
              <w:rPr>
                <w:sz w:val="20"/>
                <w:lang w:val="nl-NL"/>
              </w:rPr>
              <w:t>Alle patiënten</w:t>
            </w:r>
            <w:r w:rsidRPr="00262E06">
              <w:rPr>
                <w:sz w:val="20"/>
                <w:vertAlign w:val="superscript"/>
                <w:lang w:val="nl-NL"/>
              </w:rPr>
              <w:t>‡</w:t>
            </w:r>
          </w:p>
        </w:tc>
        <w:tc>
          <w:tcPr>
            <w:tcW w:w="742" w:type="pct"/>
          </w:tcPr>
          <w:p w14:paraId="0EE43E68" w14:textId="77777777" w:rsidR="003034EC" w:rsidRPr="00262E06" w:rsidRDefault="003034EC" w:rsidP="003034EC">
            <w:pPr>
              <w:spacing w:line="240" w:lineRule="auto"/>
              <w:jc w:val="center"/>
              <w:rPr>
                <w:sz w:val="20"/>
                <w:lang w:val="nl-NL"/>
              </w:rPr>
            </w:pPr>
            <w:r w:rsidRPr="00262E06">
              <w:rPr>
                <w:sz w:val="20"/>
                <w:lang w:val="nl-NL"/>
              </w:rPr>
              <w:t>109 (98, 121)</w:t>
            </w:r>
          </w:p>
        </w:tc>
        <w:tc>
          <w:tcPr>
            <w:tcW w:w="742" w:type="pct"/>
          </w:tcPr>
          <w:p w14:paraId="653AC2E4" w14:textId="77777777" w:rsidR="003034EC" w:rsidRPr="00262E06" w:rsidRDefault="003034EC" w:rsidP="003034EC">
            <w:pPr>
              <w:spacing w:line="240" w:lineRule="auto"/>
              <w:jc w:val="center"/>
              <w:rPr>
                <w:sz w:val="20"/>
                <w:lang w:val="nl-NL"/>
              </w:rPr>
            </w:pPr>
            <w:r w:rsidRPr="00262E06">
              <w:rPr>
                <w:sz w:val="20"/>
                <w:lang w:val="nl-NL"/>
              </w:rPr>
              <w:t>45 (32, 57)</w:t>
            </w:r>
          </w:p>
        </w:tc>
        <w:tc>
          <w:tcPr>
            <w:tcW w:w="742" w:type="pct"/>
          </w:tcPr>
          <w:p w14:paraId="1A539DFD" w14:textId="77777777" w:rsidR="003034EC" w:rsidRPr="00262E06" w:rsidRDefault="003034EC" w:rsidP="003034EC">
            <w:pPr>
              <w:spacing w:line="240" w:lineRule="auto"/>
              <w:jc w:val="center"/>
              <w:rPr>
                <w:sz w:val="20"/>
                <w:lang w:val="nl-NL"/>
              </w:rPr>
            </w:pPr>
            <w:r w:rsidRPr="00262E06">
              <w:rPr>
                <w:sz w:val="20"/>
                <w:lang w:val="nl-NL"/>
              </w:rPr>
              <w:t>123 (110, 137)</w:t>
            </w:r>
          </w:p>
        </w:tc>
        <w:tc>
          <w:tcPr>
            <w:tcW w:w="738" w:type="pct"/>
          </w:tcPr>
          <w:p w14:paraId="14E0C1BD" w14:textId="77777777" w:rsidR="003034EC" w:rsidRPr="00262E06" w:rsidRDefault="003034EC" w:rsidP="003034EC">
            <w:pPr>
              <w:spacing w:line="240" w:lineRule="auto"/>
              <w:jc w:val="center"/>
              <w:rPr>
                <w:sz w:val="20"/>
                <w:lang w:val="nl-NL"/>
              </w:rPr>
            </w:pPr>
            <w:r w:rsidRPr="00262E06">
              <w:rPr>
                <w:sz w:val="20"/>
                <w:lang w:val="nl-NL"/>
              </w:rPr>
              <w:t>49 (35, 63)</w:t>
            </w:r>
          </w:p>
        </w:tc>
      </w:tr>
      <w:tr w:rsidR="003034EC" w:rsidRPr="00262E06" w14:paraId="758FED75" w14:textId="77777777" w:rsidTr="003034EC">
        <w:trPr>
          <w:cantSplit/>
        </w:trPr>
        <w:tc>
          <w:tcPr>
            <w:tcW w:w="2037" w:type="pct"/>
            <w:gridSpan w:val="2"/>
          </w:tcPr>
          <w:p w14:paraId="625041B2" w14:textId="77777777" w:rsidR="003034EC" w:rsidRPr="00262E06" w:rsidRDefault="003034EC" w:rsidP="003034EC">
            <w:pPr>
              <w:spacing w:line="240" w:lineRule="auto"/>
              <w:ind w:firstLine="567"/>
              <w:rPr>
                <w:sz w:val="20"/>
                <w:lang w:val="nl-NL"/>
              </w:rPr>
            </w:pPr>
          </w:p>
        </w:tc>
        <w:tc>
          <w:tcPr>
            <w:tcW w:w="742" w:type="pct"/>
          </w:tcPr>
          <w:p w14:paraId="3BF52D8B" w14:textId="77777777" w:rsidR="003034EC" w:rsidRPr="00262E06" w:rsidRDefault="003034EC" w:rsidP="003034EC">
            <w:pPr>
              <w:spacing w:line="240" w:lineRule="auto"/>
              <w:jc w:val="center"/>
              <w:rPr>
                <w:sz w:val="20"/>
                <w:lang w:val="nl-NL"/>
              </w:rPr>
            </w:pPr>
          </w:p>
        </w:tc>
        <w:tc>
          <w:tcPr>
            <w:tcW w:w="742" w:type="pct"/>
          </w:tcPr>
          <w:p w14:paraId="47E10C35" w14:textId="77777777" w:rsidR="003034EC" w:rsidRPr="00262E06" w:rsidRDefault="003034EC" w:rsidP="003034EC">
            <w:pPr>
              <w:spacing w:line="240" w:lineRule="auto"/>
              <w:jc w:val="center"/>
              <w:rPr>
                <w:sz w:val="20"/>
                <w:lang w:val="nl-NL"/>
              </w:rPr>
            </w:pPr>
          </w:p>
        </w:tc>
        <w:tc>
          <w:tcPr>
            <w:tcW w:w="742" w:type="pct"/>
          </w:tcPr>
          <w:p w14:paraId="1F9E1783" w14:textId="77777777" w:rsidR="003034EC" w:rsidRPr="00262E06" w:rsidRDefault="003034EC" w:rsidP="003034EC">
            <w:pPr>
              <w:spacing w:line="240" w:lineRule="auto"/>
              <w:jc w:val="center"/>
              <w:rPr>
                <w:sz w:val="20"/>
                <w:lang w:val="nl-NL"/>
              </w:rPr>
            </w:pPr>
          </w:p>
        </w:tc>
        <w:tc>
          <w:tcPr>
            <w:tcW w:w="738" w:type="pct"/>
          </w:tcPr>
          <w:p w14:paraId="0EF8B04B" w14:textId="77777777" w:rsidR="003034EC" w:rsidRPr="00262E06" w:rsidRDefault="003034EC" w:rsidP="003034EC">
            <w:pPr>
              <w:spacing w:line="240" w:lineRule="auto"/>
              <w:jc w:val="center"/>
              <w:rPr>
                <w:sz w:val="20"/>
                <w:lang w:val="nl-NL"/>
              </w:rPr>
            </w:pPr>
          </w:p>
        </w:tc>
      </w:tr>
      <w:tr w:rsidR="003034EC" w:rsidRPr="00262E06" w14:paraId="755AE491" w14:textId="77777777" w:rsidTr="003034EC">
        <w:trPr>
          <w:cantSplit/>
        </w:trPr>
        <w:tc>
          <w:tcPr>
            <w:tcW w:w="2037" w:type="pct"/>
            <w:gridSpan w:val="2"/>
          </w:tcPr>
          <w:p w14:paraId="2D9594E5" w14:textId="77777777" w:rsidR="003034EC" w:rsidRPr="00262E06" w:rsidRDefault="003034EC" w:rsidP="003034EC">
            <w:pPr>
              <w:spacing w:line="240" w:lineRule="auto"/>
              <w:ind w:left="142"/>
              <w:rPr>
                <w:sz w:val="20"/>
                <w:lang w:val="nl-NL"/>
              </w:rPr>
            </w:pPr>
            <w:r w:rsidRPr="00262E06">
              <w:rPr>
                <w:sz w:val="20"/>
                <w:lang w:val="nl-NL"/>
              </w:rPr>
              <w:t>Kenmerken bij baseline</w:t>
            </w:r>
            <w:r w:rsidRPr="00262E06">
              <w:rPr>
                <w:sz w:val="20"/>
                <w:vertAlign w:val="superscript"/>
                <w:lang w:val="nl-NL"/>
              </w:rPr>
              <w:t>‡</w:t>
            </w:r>
          </w:p>
        </w:tc>
        <w:tc>
          <w:tcPr>
            <w:tcW w:w="742" w:type="pct"/>
          </w:tcPr>
          <w:p w14:paraId="5E7DE48A" w14:textId="77777777" w:rsidR="003034EC" w:rsidRPr="00262E06" w:rsidRDefault="003034EC" w:rsidP="003034EC">
            <w:pPr>
              <w:spacing w:line="240" w:lineRule="auto"/>
              <w:jc w:val="center"/>
              <w:rPr>
                <w:sz w:val="20"/>
                <w:lang w:val="nl-NL"/>
              </w:rPr>
            </w:pPr>
          </w:p>
        </w:tc>
        <w:tc>
          <w:tcPr>
            <w:tcW w:w="742" w:type="pct"/>
          </w:tcPr>
          <w:p w14:paraId="1EB569B0" w14:textId="77777777" w:rsidR="003034EC" w:rsidRPr="00262E06" w:rsidRDefault="003034EC" w:rsidP="003034EC">
            <w:pPr>
              <w:spacing w:line="240" w:lineRule="auto"/>
              <w:jc w:val="center"/>
              <w:rPr>
                <w:sz w:val="20"/>
                <w:lang w:val="nl-NL"/>
              </w:rPr>
            </w:pPr>
          </w:p>
        </w:tc>
        <w:tc>
          <w:tcPr>
            <w:tcW w:w="742" w:type="pct"/>
          </w:tcPr>
          <w:p w14:paraId="30A43977" w14:textId="77777777" w:rsidR="003034EC" w:rsidRPr="00262E06" w:rsidRDefault="003034EC" w:rsidP="003034EC">
            <w:pPr>
              <w:spacing w:line="240" w:lineRule="auto"/>
              <w:jc w:val="center"/>
              <w:rPr>
                <w:sz w:val="20"/>
                <w:lang w:val="nl-NL"/>
              </w:rPr>
            </w:pPr>
          </w:p>
        </w:tc>
        <w:tc>
          <w:tcPr>
            <w:tcW w:w="738" w:type="pct"/>
          </w:tcPr>
          <w:p w14:paraId="273D4A5F" w14:textId="77777777" w:rsidR="003034EC" w:rsidRPr="00262E06" w:rsidRDefault="003034EC" w:rsidP="003034EC">
            <w:pPr>
              <w:spacing w:line="240" w:lineRule="auto"/>
              <w:jc w:val="center"/>
              <w:rPr>
                <w:sz w:val="20"/>
                <w:lang w:val="nl-NL"/>
              </w:rPr>
            </w:pPr>
          </w:p>
        </w:tc>
      </w:tr>
      <w:tr w:rsidR="003034EC" w:rsidRPr="00262E06" w14:paraId="5345254F" w14:textId="77777777" w:rsidTr="003034EC">
        <w:trPr>
          <w:cantSplit/>
        </w:trPr>
        <w:tc>
          <w:tcPr>
            <w:tcW w:w="861" w:type="pct"/>
          </w:tcPr>
          <w:p w14:paraId="3AFF8883" w14:textId="77777777" w:rsidR="003034EC" w:rsidRPr="00262E06" w:rsidRDefault="003034EC" w:rsidP="003034EC">
            <w:pPr>
              <w:spacing w:line="240" w:lineRule="auto"/>
              <w:ind w:left="284"/>
              <w:rPr>
                <w:sz w:val="20"/>
                <w:lang w:val="nl-NL"/>
              </w:rPr>
            </w:pPr>
            <w:r w:rsidRPr="00262E06">
              <w:rPr>
                <w:sz w:val="20"/>
                <w:lang w:val="nl-NL"/>
              </w:rPr>
              <w:t xml:space="preserve">Hiv-RNA </w:t>
            </w:r>
          </w:p>
        </w:tc>
        <w:tc>
          <w:tcPr>
            <w:tcW w:w="1175" w:type="pct"/>
          </w:tcPr>
          <w:p w14:paraId="7824CA8D" w14:textId="77777777" w:rsidR="003034EC" w:rsidRPr="00262E06" w:rsidRDefault="003034EC" w:rsidP="003034EC">
            <w:pPr>
              <w:spacing w:line="240" w:lineRule="auto"/>
              <w:rPr>
                <w:sz w:val="20"/>
                <w:lang w:val="nl-NL"/>
              </w:rPr>
            </w:pPr>
            <w:r w:rsidRPr="00262E06">
              <w:rPr>
                <w:sz w:val="20"/>
                <w:lang w:val="nl-NL"/>
              </w:rPr>
              <w:t>&gt; 100.000 kopieën/ml</w:t>
            </w:r>
          </w:p>
        </w:tc>
        <w:tc>
          <w:tcPr>
            <w:tcW w:w="742" w:type="pct"/>
          </w:tcPr>
          <w:p w14:paraId="367B6F92" w14:textId="77777777" w:rsidR="003034EC" w:rsidRPr="00262E06" w:rsidRDefault="003034EC" w:rsidP="003034EC">
            <w:pPr>
              <w:spacing w:line="240" w:lineRule="auto"/>
              <w:jc w:val="center"/>
              <w:rPr>
                <w:sz w:val="20"/>
                <w:lang w:val="nl-NL"/>
              </w:rPr>
            </w:pPr>
            <w:r w:rsidRPr="00262E06">
              <w:rPr>
                <w:sz w:val="20"/>
                <w:lang w:val="nl-NL"/>
              </w:rPr>
              <w:t>126 (107, 144)</w:t>
            </w:r>
          </w:p>
        </w:tc>
        <w:tc>
          <w:tcPr>
            <w:tcW w:w="742" w:type="pct"/>
          </w:tcPr>
          <w:p w14:paraId="387400B1" w14:textId="77777777" w:rsidR="003034EC" w:rsidRPr="00262E06" w:rsidRDefault="003034EC" w:rsidP="003034EC">
            <w:pPr>
              <w:spacing w:line="240" w:lineRule="auto"/>
              <w:jc w:val="center"/>
              <w:rPr>
                <w:sz w:val="20"/>
                <w:lang w:val="nl-NL"/>
              </w:rPr>
            </w:pPr>
            <w:r w:rsidRPr="00262E06">
              <w:rPr>
                <w:sz w:val="20"/>
                <w:lang w:val="nl-NL"/>
              </w:rPr>
              <w:t>36 (17, 55)</w:t>
            </w:r>
          </w:p>
        </w:tc>
        <w:tc>
          <w:tcPr>
            <w:tcW w:w="742" w:type="pct"/>
          </w:tcPr>
          <w:p w14:paraId="554B592C" w14:textId="77777777" w:rsidR="003034EC" w:rsidRPr="00262E06" w:rsidRDefault="003034EC" w:rsidP="003034EC">
            <w:pPr>
              <w:spacing w:line="240" w:lineRule="auto"/>
              <w:jc w:val="center"/>
              <w:rPr>
                <w:sz w:val="20"/>
                <w:lang w:val="nl-NL"/>
              </w:rPr>
            </w:pPr>
            <w:r w:rsidRPr="00262E06">
              <w:rPr>
                <w:sz w:val="20"/>
                <w:lang w:val="nl-NL"/>
              </w:rPr>
              <w:t>140 (115, 165)</w:t>
            </w:r>
          </w:p>
        </w:tc>
        <w:tc>
          <w:tcPr>
            <w:tcW w:w="738" w:type="pct"/>
          </w:tcPr>
          <w:p w14:paraId="46A8C2C7" w14:textId="77777777" w:rsidR="003034EC" w:rsidRPr="00262E06" w:rsidRDefault="003034EC" w:rsidP="003034EC">
            <w:pPr>
              <w:spacing w:line="240" w:lineRule="auto"/>
              <w:jc w:val="center"/>
              <w:rPr>
                <w:sz w:val="20"/>
                <w:lang w:val="nl-NL"/>
              </w:rPr>
            </w:pPr>
            <w:r w:rsidRPr="00262E06">
              <w:rPr>
                <w:sz w:val="20"/>
                <w:lang w:val="nl-NL"/>
              </w:rPr>
              <w:t>40 (16, 65)</w:t>
            </w:r>
          </w:p>
        </w:tc>
      </w:tr>
      <w:tr w:rsidR="003034EC" w:rsidRPr="00262E06" w14:paraId="4EB45E0A" w14:textId="77777777" w:rsidTr="003034EC">
        <w:trPr>
          <w:cantSplit/>
        </w:trPr>
        <w:tc>
          <w:tcPr>
            <w:tcW w:w="861" w:type="pct"/>
          </w:tcPr>
          <w:p w14:paraId="1EB51973" w14:textId="77777777" w:rsidR="003034EC" w:rsidRPr="00262E06" w:rsidRDefault="003034EC" w:rsidP="003034EC">
            <w:pPr>
              <w:tabs>
                <w:tab w:val="clear" w:pos="567"/>
                <w:tab w:val="left" w:pos="993"/>
              </w:tabs>
              <w:spacing w:line="240" w:lineRule="auto"/>
              <w:ind w:left="284"/>
              <w:rPr>
                <w:sz w:val="20"/>
                <w:lang w:val="nl-NL"/>
              </w:rPr>
            </w:pPr>
          </w:p>
        </w:tc>
        <w:tc>
          <w:tcPr>
            <w:tcW w:w="1175" w:type="pct"/>
          </w:tcPr>
          <w:p w14:paraId="249E0AC6" w14:textId="77777777" w:rsidR="003034EC" w:rsidRPr="00262E06" w:rsidRDefault="003034EC" w:rsidP="003034EC">
            <w:pPr>
              <w:tabs>
                <w:tab w:val="clear" w:pos="567"/>
                <w:tab w:val="left" w:pos="993"/>
              </w:tabs>
              <w:spacing w:line="240" w:lineRule="auto"/>
              <w:rPr>
                <w:sz w:val="20"/>
                <w:lang w:val="nl-NL"/>
              </w:rPr>
            </w:pPr>
            <w:r w:rsidRPr="00262E06">
              <w:rPr>
                <w:sz w:val="20"/>
                <w:lang w:val="nl-NL"/>
              </w:rPr>
              <w:t>≤ 100.000 kopieën/ml</w:t>
            </w:r>
          </w:p>
        </w:tc>
        <w:tc>
          <w:tcPr>
            <w:tcW w:w="742" w:type="pct"/>
          </w:tcPr>
          <w:p w14:paraId="5E101808" w14:textId="77777777" w:rsidR="003034EC" w:rsidRPr="00262E06" w:rsidRDefault="003034EC" w:rsidP="003034EC">
            <w:pPr>
              <w:spacing w:line="240" w:lineRule="auto"/>
              <w:jc w:val="center"/>
              <w:rPr>
                <w:sz w:val="20"/>
                <w:lang w:val="nl-NL"/>
              </w:rPr>
            </w:pPr>
            <w:r w:rsidRPr="00262E06">
              <w:rPr>
                <w:sz w:val="20"/>
                <w:lang w:val="nl-NL"/>
              </w:rPr>
              <w:t>100 (86, 115)</w:t>
            </w:r>
          </w:p>
        </w:tc>
        <w:tc>
          <w:tcPr>
            <w:tcW w:w="742" w:type="pct"/>
          </w:tcPr>
          <w:p w14:paraId="2A76DD66" w14:textId="77777777" w:rsidR="003034EC" w:rsidRPr="00262E06" w:rsidRDefault="003034EC" w:rsidP="003034EC">
            <w:pPr>
              <w:spacing w:line="240" w:lineRule="auto"/>
              <w:jc w:val="center"/>
              <w:rPr>
                <w:sz w:val="20"/>
                <w:lang w:val="nl-NL"/>
              </w:rPr>
            </w:pPr>
            <w:r w:rsidRPr="00262E06">
              <w:rPr>
                <w:sz w:val="20"/>
                <w:lang w:val="nl-NL"/>
              </w:rPr>
              <w:t>49 (33, 65)</w:t>
            </w:r>
          </w:p>
        </w:tc>
        <w:tc>
          <w:tcPr>
            <w:tcW w:w="742" w:type="pct"/>
          </w:tcPr>
          <w:p w14:paraId="2D185A83" w14:textId="77777777" w:rsidR="003034EC" w:rsidRPr="00262E06" w:rsidRDefault="003034EC" w:rsidP="003034EC">
            <w:pPr>
              <w:spacing w:line="240" w:lineRule="auto"/>
              <w:jc w:val="center"/>
              <w:rPr>
                <w:sz w:val="20"/>
                <w:lang w:val="nl-NL"/>
              </w:rPr>
            </w:pPr>
            <w:r w:rsidRPr="00262E06">
              <w:rPr>
                <w:sz w:val="20"/>
                <w:lang w:val="nl-NL"/>
              </w:rPr>
              <w:t>114 (98, 131)</w:t>
            </w:r>
          </w:p>
        </w:tc>
        <w:tc>
          <w:tcPr>
            <w:tcW w:w="738" w:type="pct"/>
          </w:tcPr>
          <w:p w14:paraId="1A551FDF" w14:textId="77777777" w:rsidR="003034EC" w:rsidRPr="00262E06" w:rsidRDefault="003034EC" w:rsidP="003034EC">
            <w:pPr>
              <w:spacing w:line="240" w:lineRule="auto"/>
              <w:jc w:val="center"/>
              <w:rPr>
                <w:sz w:val="20"/>
                <w:lang w:val="nl-NL"/>
              </w:rPr>
            </w:pPr>
            <w:r w:rsidRPr="00262E06">
              <w:rPr>
                <w:sz w:val="20"/>
                <w:lang w:val="nl-NL"/>
              </w:rPr>
              <w:t>53 (36, 70)</w:t>
            </w:r>
          </w:p>
        </w:tc>
      </w:tr>
      <w:tr w:rsidR="003034EC" w:rsidRPr="00262E06" w14:paraId="46218491" w14:textId="77777777" w:rsidTr="003034EC">
        <w:trPr>
          <w:cantSplit/>
        </w:trPr>
        <w:tc>
          <w:tcPr>
            <w:tcW w:w="861" w:type="pct"/>
          </w:tcPr>
          <w:p w14:paraId="78889007" w14:textId="77777777" w:rsidR="003034EC" w:rsidRPr="00262E06" w:rsidRDefault="003034EC" w:rsidP="003034EC">
            <w:pPr>
              <w:spacing w:line="240" w:lineRule="auto"/>
              <w:ind w:left="284"/>
              <w:rPr>
                <w:sz w:val="20"/>
                <w:lang w:val="nl-NL"/>
              </w:rPr>
            </w:pPr>
            <w:r w:rsidRPr="00262E06">
              <w:rPr>
                <w:sz w:val="20"/>
                <w:lang w:val="nl-NL"/>
              </w:rPr>
              <w:t xml:space="preserve">CD4-celaantal </w:t>
            </w:r>
          </w:p>
        </w:tc>
        <w:tc>
          <w:tcPr>
            <w:tcW w:w="1175" w:type="pct"/>
          </w:tcPr>
          <w:p w14:paraId="2A0A5A0D" w14:textId="77777777" w:rsidR="003034EC" w:rsidRPr="00262E06" w:rsidRDefault="003034EC" w:rsidP="003034EC">
            <w:pPr>
              <w:spacing w:line="240" w:lineRule="auto"/>
              <w:rPr>
                <w:sz w:val="20"/>
                <w:lang w:val="nl-NL"/>
              </w:rPr>
            </w:pPr>
            <w:r w:rsidRPr="00262E06">
              <w:rPr>
                <w:sz w:val="20"/>
                <w:lang w:val="nl-NL"/>
              </w:rPr>
              <w:t>≤ 50 cellen/mm</w:t>
            </w:r>
            <w:r w:rsidRPr="00262E06">
              <w:rPr>
                <w:sz w:val="20"/>
                <w:vertAlign w:val="superscript"/>
                <w:lang w:val="nl-NL"/>
              </w:rPr>
              <w:t>3</w:t>
            </w:r>
          </w:p>
        </w:tc>
        <w:tc>
          <w:tcPr>
            <w:tcW w:w="742" w:type="pct"/>
          </w:tcPr>
          <w:p w14:paraId="6A2D61C9"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121 (100, 142)</w:t>
            </w:r>
          </w:p>
        </w:tc>
        <w:tc>
          <w:tcPr>
            <w:tcW w:w="742" w:type="pct"/>
          </w:tcPr>
          <w:p w14:paraId="6A0D5DA5"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33 (18, 48)</w:t>
            </w:r>
          </w:p>
        </w:tc>
        <w:tc>
          <w:tcPr>
            <w:tcW w:w="742" w:type="pct"/>
          </w:tcPr>
          <w:p w14:paraId="1DCE65ED"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130 (104, 156)</w:t>
            </w:r>
          </w:p>
        </w:tc>
        <w:tc>
          <w:tcPr>
            <w:tcW w:w="738" w:type="pct"/>
          </w:tcPr>
          <w:p w14:paraId="1228E68E"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42 (17, 67)</w:t>
            </w:r>
          </w:p>
        </w:tc>
      </w:tr>
      <w:tr w:rsidR="003034EC" w:rsidRPr="00262E06" w14:paraId="74559412" w14:textId="77777777" w:rsidTr="003034EC">
        <w:trPr>
          <w:cantSplit/>
        </w:trPr>
        <w:tc>
          <w:tcPr>
            <w:tcW w:w="861" w:type="pct"/>
          </w:tcPr>
          <w:p w14:paraId="0EE7843F" w14:textId="77777777" w:rsidR="003034EC" w:rsidRPr="00262E06" w:rsidRDefault="003034EC" w:rsidP="003034EC">
            <w:pPr>
              <w:spacing w:line="240" w:lineRule="auto"/>
              <w:ind w:left="284" w:firstLine="1701"/>
              <w:rPr>
                <w:sz w:val="20"/>
                <w:lang w:val="nl-NL"/>
              </w:rPr>
            </w:pPr>
            <w:r w:rsidRPr="00262E06">
              <w:rPr>
                <w:sz w:val="20"/>
                <w:lang w:val="nl-NL"/>
              </w:rPr>
              <w:t xml:space="preserve"> </w:t>
            </w:r>
          </w:p>
        </w:tc>
        <w:tc>
          <w:tcPr>
            <w:tcW w:w="1175" w:type="pct"/>
          </w:tcPr>
          <w:p w14:paraId="62C928FF" w14:textId="77777777" w:rsidR="003034EC" w:rsidRPr="00262E06" w:rsidRDefault="003034EC" w:rsidP="003034EC">
            <w:pPr>
              <w:spacing w:line="240" w:lineRule="auto"/>
              <w:rPr>
                <w:sz w:val="20"/>
                <w:lang w:val="nl-NL"/>
              </w:rPr>
            </w:pPr>
            <w:r w:rsidRPr="00262E06">
              <w:rPr>
                <w:sz w:val="20"/>
                <w:lang w:val="nl-NL"/>
              </w:rPr>
              <w:t>&gt; 50 en ≤ 200 cellen/mm</w:t>
            </w:r>
            <w:r w:rsidRPr="00262E06">
              <w:rPr>
                <w:sz w:val="20"/>
                <w:vertAlign w:val="superscript"/>
                <w:lang w:val="nl-NL"/>
              </w:rPr>
              <w:t>3</w:t>
            </w:r>
          </w:p>
        </w:tc>
        <w:tc>
          <w:tcPr>
            <w:tcW w:w="742" w:type="pct"/>
          </w:tcPr>
          <w:p w14:paraId="5A369CBF"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104 (88, 119)</w:t>
            </w:r>
          </w:p>
        </w:tc>
        <w:tc>
          <w:tcPr>
            <w:tcW w:w="742" w:type="pct"/>
          </w:tcPr>
          <w:p w14:paraId="7C282A9E"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47 (28, 66)</w:t>
            </w:r>
          </w:p>
        </w:tc>
        <w:tc>
          <w:tcPr>
            <w:tcW w:w="742" w:type="pct"/>
          </w:tcPr>
          <w:p w14:paraId="2BF7EA6F"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123 (103, 144)</w:t>
            </w:r>
          </w:p>
        </w:tc>
        <w:tc>
          <w:tcPr>
            <w:tcW w:w="738" w:type="pct"/>
          </w:tcPr>
          <w:p w14:paraId="60E961B0"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56 (34, 79)</w:t>
            </w:r>
          </w:p>
        </w:tc>
      </w:tr>
      <w:tr w:rsidR="003034EC" w:rsidRPr="00262E06" w14:paraId="7477744F" w14:textId="77777777" w:rsidTr="003034EC">
        <w:trPr>
          <w:cantSplit/>
        </w:trPr>
        <w:tc>
          <w:tcPr>
            <w:tcW w:w="861" w:type="pct"/>
          </w:tcPr>
          <w:p w14:paraId="121E6F67" w14:textId="77777777" w:rsidR="003034EC" w:rsidRPr="00262E06" w:rsidRDefault="003034EC" w:rsidP="003034EC">
            <w:pPr>
              <w:spacing w:line="240" w:lineRule="auto"/>
              <w:ind w:left="284" w:firstLine="1701"/>
              <w:rPr>
                <w:sz w:val="20"/>
                <w:lang w:val="nl-NL"/>
              </w:rPr>
            </w:pPr>
            <w:r w:rsidRPr="00262E06">
              <w:rPr>
                <w:sz w:val="20"/>
                <w:lang w:val="nl-NL"/>
              </w:rPr>
              <w:t xml:space="preserve"> </w:t>
            </w:r>
          </w:p>
        </w:tc>
        <w:tc>
          <w:tcPr>
            <w:tcW w:w="1175" w:type="pct"/>
          </w:tcPr>
          <w:p w14:paraId="34A47572" w14:textId="77777777" w:rsidR="003034EC" w:rsidRPr="00262E06" w:rsidRDefault="003034EC" w:rsidP="003034EC">
            <w:pPr>
              <w:spacing w:line="240" w:lineRule="auto"/>
              <w:rPr>
                <w:sz w:val="20"/>
                <w:lang w:val="nl-NL"/>
              </w:rPr>
            </w:pPr>
            <w:r w:rsidRPr="00262E06">
              <w:rPr>
                <w:sz w:val="20"/>
                <w:lang w:val="nl-NL"/>
              </w:rPr>
              <w:t>&gt; 200 cellen/mm</w:t>
            </w:r>
            <w:r w:rsidRPr="00262E06">
              <w:rPr>
                <w:sz w:val="20"/>
                <w:vertAlign w:val="superscript"/>
                <w:lang w:val="nl-NL"/>
              </w:rPr>
              <w:t>3</w:t>
            </w:r>
          </w:p>
        </w:tc>
        <w:tc>
          <w:tcPr>
            <w:tcW w:w="742" w:type="pct"/>
          </w:tcPr>
          <w:p w14:paraId="243A64A4" w14:textId="77777777" w:rsidR="003034EC" w:rsidRPr="00262E06" w:rsidRDefault="003034EC" w:rsidP="003034EC">
            <w:pPr>
              <w:widowControl w:val="0"/>
              <w:autoSpaceDE w:val="0"/>
              <w:autoSpaceDN w:val="0"/>
              <w:adjustRightInd w:val="0"/>
              <w:spacing w:before="60" w:after="60" w:line="240" w:lineRule="auto"/>
              <w:ind w:left="160" w:right="1" w:hanging="160"/>
              <w:jc w:val="center"/>
              <w:rPr>
                <w:sz w:val="20"/>
                <w:lang w:val="nl-NL"/>
              </w:rPr>
            </w:pPr>
            <w:r w:rsidRPr="00262E06">
              <w:rPr>
                <w:sz w:val="20"/>
                <w:lang w:val="nl-NL"/>
              </w:rPr>
              <w:t>104 (80, 129)</w:t>
            </w:r>
          </w:p>
        </w:tc>
        <w:tc>
          <w:tcPr>
            <w:tcW w:w="742" w:type="pct"/>
          </w:tcPr>
          <w:p w14:paraId="6F33B354" w14:textId="77777777" w:rsidR="003034EC" w:rsidRPr="00262E06" w:rsidRDefault="003034EC" w:rsidP="003034EC">
            <w:pPr>
              <w:widowControl w:val="0"/>
              <w:autoSpaceDE w:val="0"/>
              <w:autoSpaceDN w:val="0"/>
              <w:adjustRightInd w:val="0"/>
              <w:spacing w:before="60" w:after="60" w:line="240" w:lineRule="auto"/>
              <w:ind w:left="160" w:right="1" w:hanging="160"/>
              <w:jc w:val="center"/>
              <w:rPr>
                <w:sz w:val="20"/>
                <w:lang w:val="nl-NL"/>
              </w:rPr>
            </w:pPr>
            <w:r w:rsidRPr="00262E06">
              <w:rPr>
                <w:sz w:val="20"/>
                <w:lang w:val="nl-NL"/>
              </w:rPr>
              <w:t>54 (24, 84)</w:t>
            </w:r>
          </w:p>
        </w:tc>
        <w:tc>
          <w:tcPr>
            <w:tcW w:w="742" w:type="pct"/>
          </w:tcPr>
          <w:p w14:paraId="2D738FDC" w14:textId="77777777" w:rsidR="003034EC" w:rsidRPr="00262E06" w:rsidRDefault="003034EC" w:rsidP="003034EC">
            <w:pPr>
              <w:widowControl w:val="0"/>
              <w:autoSpaceDE w:val="0"/>
              <w:autoSpaceDN w:val="0"/>
              <w:adjustRightInd w:val="0"/>
              <w:spacing w:before="60" w:after="60" w:line="240" w:lineRule="auto"/>
              <w:ind w:left="160" w:right="1" w:hanging="160"/>
              <w:jc w:val="center"/>
              <w:rPr>
                <w:sz w:val="20"/>
                <w:lang w:val="nl-NL"/>
              </w:rPr>
            </w:pPr>
            <w:r w:rsidRPr="00262E06">
              <w:rPr>
                <w:sz w:val="20"/>
                <w:lang w:val="nl-NL"/>
              </w:rPr>
              <w:t>117 (90, 143)</w:t>
            </w:r>
          </w:p>
        </w:tc>
        <w:tc>
          <w:tcPr>
            <w:tcW w:w="738" w:type="pct"/>
          </w:tcPr>
          <w:p w14:paraId="4562A597" w14:textId="77777777" w:rsidR="003034EC" w:rsidRPr="00262E06" w:rsidRDefault="003034EC" w:rsidP="003034EC">
            <w:pPr>
              <w:widowControl w:val="0"/>
              <w:autoSpaceDE w:val="0"/>
              <w:autoSpaceDN w:val="0"/>
              <w:adjustRightInd w:val="0"/>
              <w:spacing w:before="60" w:after="60" w:line="240" w:lineRule="auto"/>
              <w:ind w:left="160" w:right="1" w:hanging="160"/>
              <w:jc w:val="center"/>
              <w:rPr>
                <w:sz w:val="20"/>
                <w:lang w:val="nl-NL"/>
              </w:rPr>
            </w:pPr>
            <w:r w:rsidRPr="00262E06">
              <w:rPr>
                <w:sz w:val="20"/>
                <w:lang w:val="nl-NL"/>
              </w:rPr>
              <w:t>48 (23, 73)</w:t>
            </w:r>
          </w:p>
        </w:tc>
      </w:tr>
      <w:tr w:rsidR="003034EC" w:rsidRPr="00262E06" w14:paraId="2F6D35A2" w14:textId="77777777" w:rsidTr="003034EC">
        <w:trPr>
          <w:cantSplit/>
        </w:trPr>
        <w:tc>
          <w:tcPr>
            <w:tcW w:w="2037" w:type="pct"/>
            <w:gridSpan w:val="2"/>
          </w:tcPr>
          <w:p w14:paraId="25B5EE77" w14:textId="77777777" w:rsidR="003034EC" w:rsidRPr="00262E06" w:rsidRDefault="003034EC" w:rsidP="003034EC">
            <w:pPr>
              <w:spacing w:line="240" w:lineRule="auto"/>
              <w:ind w:left="284"/>
              <w:rPr>
                <w:sz w:val="20"/>
                <w:lang w:val="nl-NL"/>
              </w:rPr>
            </w:pPr>
            <w:r w:rsidRPr="00262E06">
              <w:rPr>
                <w:sz w:val="20"/>
                <w:lang w:val="nl-NL"/>
              </w:rPr>
              <w:t>Sensitiviteitsscore (GSS)</w:t>
            </w:r>
            <w:r w:rsidRPr="00262E06">
              <w:rPr>
                <w:sz w:val="20"/>
                <w:vertAlign w:val="superscript"/>
                <w:lang w:val="nl-NL"/>
              </w:rPr>
              <w:t>§</w:t>
            </w:r>
          </w:p>
        </w:tc>
        <w:tc>
          <w:tcPr>
            <w:tcW w:w="742" w:type="pct"/>
          </w:tcPr>
          <w:p w14:paraId="4F8A1722" w14:textId="77777777" w:rsidR="003034EC" w:rsidRPr="00262E06" w:rsidRDefault="003034EC" w:rsidP="003034EC">
            <w:pPr>
              <w:spacing w:line="240" w:lineRule="auto"/>
              <w:jc w:val="center"/>
              <w:rPr>
                <w:sz w:val="20"/>
                <w:lang w:val="nl-NL"/>
              </w:rPr>
            </w:pPr>
          </w:p>
        </w:tc>
        <w:tc>
          <w:tcPr>
            <w:tcW w:w="742" w:type="pct"/>
          </w:tcPr>
          <w:p w14:paraId="7FA64D43" w14:textId="77777777" w:rsidR="003034EC" w:rsidRPr="00262E06" w:rsidRDefault="003034EC" w:rsidP="003034EC">
            <w:pPr>
              <w:spacing w:line="240" w:lineRule="auto"/>
              <w:jc w:val="center"/>
              <w:rPr>
                <w:sz w:val="20"/>
                <w:lang w:val="nl-NL"/>
              </w:rPr>
            </w:pPr>
          </w:p>
        </w:tc>
        <w:tc>
          <w:tcPr>
            <w:tcW w:w="742" w:type="pct"/>
          </w:tcPr>
          <w:p w14:paraId="29EF0258" w14:textId="77777777" w:rsidR="003034EC" w:rsidRPr="00262E06" w:rsidRDefault="003034EC" w:rsidP="003034EC">
            <w:pPr>
              <w:spacing w:line="240" w:lineRule="auto"/>
              <w:jc w:val="center"/>
              <w:rPr>
                <w:sz w:val="20"/>
                <w:lang w:val="nl-NL"/>
              </w:rPr>
            </w:pPr>
          </w:p>
        </w:tc>
        <w:tc>
          <w:tcPr>
            <w:tcW w:w="738" w:type="pct"/>
          </w:tcPr>
          <w:p w14:paraId="5139BF50" w14:textId="77777777" w:rsidR="003034EC" w:rsidRPr="00262E06" w:rsidRDefault="003034EC" w:rsidP="003034EC">
            <w:pPr>
              <w:spacing w:line="240" w:lineRule="auto"/>
              <w:jc w:val="center"/>
              <w:rPr>
                <w:sz w:val="20"/>
                <w:lang w:val="nl-NL"/>
              </w:rPr>
            </w:pPr>
          </w:p>
        </w:tc>
      </w:tr>
      <w:tr w:rsidR="003034EC" w:rsidRPr="00262E06" w14:paraId="2EC6B5BD" w14:textId="77777777" w:rsidTr="003034EC">
        <w:trPr>
          <w:cantSplit/>
        </w:trPr>
        <w:tc>
          <w:tcPr>
            <w:tcW w:w="861" w:type="pct"/>
          </w:tcPr>
          <w:p w14:paraId="0BAF4BF7" w14:textId="77777777" w:rsidR="003034EC" w:rsidRPr="00262E06" w:rsidRDefault="003034EC" w:rsidP="003034EC">
            <w:pPr>
              <w:spacing w:line="240" w:lineRule="auto"/>
              <w:ind w:firstLine="1701"/>
              <w:rPr>
                <w:sz w:val="20"/>
                <w:lang w:val="nl-NL"/>
              </w:rPr>
            </w:pPr>
            <w:r w:rsidRPr="00262E06">
              <w:rPr>
                <w:sz w:val="20"/>
                <w:lang w:val="nl-NL"/>
              </w:rPr>
              <w:t xml:space="preserve"> </w:t>
            </w:r>
          </w:p>
        </w:tc>
        <w:tc>
          <w:tcPr>
            <w:tcW w:w="1175" w:type="pct"/>
          </w:tcPr>
          <w:p w14:paraId="5F01FA7A" w14:textId="77777777" w:rsidR="003034EC" w:rsidRPr="00262E06" w:rsidRDefault="003034EC" w:rsidP="003034EC">
            <w:pPr>
              <w:spacing w:line="240" w:lineRule="auto"/>
              <w:rPr>
                <w:sz w:val="20"/>
                <w:lang w:val="nl-NL"/>
              </w:rPr>
            </w:pPr>
            <w:r w:rsidRPr="00262E06">
              <w:rPr>
                <w:sz w:val="20"/>
                <w:lang w:val="nl-NL"/>
              </w:rPr>
              <w:t>0</w:t>
            </w:r>
          </w:p>
        </w:tc>
        <w:tc>
          <w:tcPr>
            <w:tcW w:w="742" w:type="pct"/>
          </w:tcPr>
          <w:p w14:paraId="69F2F98D"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81 (55, 106)</w:t>
            </w:r>
          </w:p>
        </w:tc>
        <w:tc>
          <w:tcPr>
            <w:tcW w:w="742" w:type="pct"/>
          </w:tcPr>
          <w:p w14:paraId="295C9142"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11 (4, 26)</w:t>
            </w:r>
          </w:p>
        </w:tc>
        <w:tc>
          <w:tcPr>
            <w:tcW w:w="742" w:type="pct"/>
          </w:tcPr>
          <w:p w14:paraId="5F3D4E31"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97 (70, 124)</w:t>
            </w:r>
          </w:p>
        </w:tc>
        <w:tc>
          <w:tcPr>
            <w:tcW w:w="738" w:type="pct"/>
          </w:tcPr>
          <w:p w14:paraId="4DED9700"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15 (-0, 31)</w:t>
            </w:r>
          </w:p>
        </w:tc>
      </w:tr>
      <w:tr w:rsidR="003034EC" w:rsidRPr="00262E06" w14:paraId="61477731" w14:textId="77777777" w:rsidTr="003034EC">
        <w:trPr>
          <w:cantSplit/>
        </w:trPr>
        <w:tc>
          <w:tcPr>
            <w:tcW w:w="861" w:type="pct"/>
          </w:tcPr>
          <w:p w14:paraId="1836EC3A" w14:textId="77777777" w:rsidR="003034EC" w:rsidRPr="00262E06" w:rsidRDefault="003034EC" w:rsidP="003034EC">
            <w:pPr>
              <w:spacing w:line="240" w:lineRule="auto"/>
              <w:ind w:firstLine="1701"/>
              <w:rPr>
                <w:sz w:val="20"/>
                <w:lang w:val="nl-NL"/>
              </w:rPr>
            </w:pPr>
            <w:r w:rsidRPr="00262E06">
              <w:rPr>
                <w:sz w:val="20"/>
                <w:lang w:val="nl-NL"/>
              </w:rPr>
              <w:t xml:space="preserve"> </w:t>
            </w:r>
          </w:p>
        </w:tc>
        <w:tc>
          <w:tcPr>
            <w:tcW w:w="1175" w:type="pct"/>
          </w:tcPr>
          <w:p w14:paraId="0E113B60" w14:textId="77777777" w:rsidR="003034EC" w:rsidRPr="00262E06" w:rsidRDefault="003034EC" w:rsidP="003034EC">
            <w:pPr>
              <w:spacing w:line="240" w:lineRule="auto"/>
              <w:rPr>
                <w:sz w:val="20"/>
                <w:lang w:val="nl-NL"/>
              </w:rPr>
            </w:pPr>
            <w:r w:rsidRPr="00262E06">
              <w:rPr>
                <w:sz w:val="20"/>
                <w:lang w:val="nl-NL"/>
              </w:rPr>
              <w:t>1</w:t>
            </w:r>
          </w:p>
        </w:tc>
        <w:tc>
          <w:tcPr>
            <w:tcW w:w="742" w:type="pct"/>
          </w:tcPr>
          <w:p w14:paraId="461F7E3C"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113 (96, 130)</w:t>
            </w:r>
          </w:p>
        </w:tc>
        <w:tc>
          <w:tcPr>
            <w:tcW w:w="742" w:type="pct"/>
          </w:tcPr>
          <w:p w14:paraId="413A8BA7"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44 (24, 63)</w:t>
            </w:r>
          </w:p>
        </w:tc>
        <w:tc>
          <w:tcPr>
            <w:tcW w:w="742" w:type="pct"/>
          </w:tcPr>
          <w:p w14:paraId="7E0C66EC"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132 (111, 154)</w:t>
            </w:r>
          </w:p>
        </w:tc>
        <w:tc>
          <w:tcPr>
            <w:tcW w:w="738" w:type="pct"/>
          </w:tcPr>
          <w:p w14:paraId="3CD56318"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45 (24, 66)</w:t>
            </w:r>
          </w:p>
        </w:tc>
      </w:tr>
      <w:tr w:rsidR="003034EC" w:rsidRPr="00262E06" w14:paraId="6A03E724" w14:textId="77777777" w:rsidTr="003034EC">
        <w:trPr>
          <w:cantSplit/>
        </w:trPr>
        <w:tc>
          <w:tcPr>
            <w:tcW w:w="861" w:type="pct"/>
            <w:tcBorders>
              <w:bottom w:val="single" w:sz="4" w:space="0" w:color="auto"/>
            </w:tcBorders>
          </w:tcPr>
          <w:p w14:paraId="0DB48D16" w14:textId="77777777" w:rsidR="003034EC" w:rsidRPr="00262E06" w:rsidRDefault="003034EC" w:rsidP="003034EC">
            <w:pPr>
              <w:spacing w:line="240" w:lineRule="auto"/>
              <w:ind w:firstLine="1701"/>
              <w:rPr>
                <w:sz w:val="20"/>
                <w:lang w:val="nl-NL"/>
              </w:rPr>
            </w:pPr>
            <w:r w:rsidRPr="00262E06">
              <w:rPr>
                <w:sz w:val="20"/>
                <w:lang w:val="nl-NL"/>
              </w:rPr>
              <w:t xml:space="preserve"> </w:t>
            </w:r>
          </w:p>
        </w:tc>
        <w:tc>
          <w:tcPr>
            <w:tcW w:w="1175" w:type="pct"/>
            <w:tcBorders>
              <w:bottom w:val="single" w:sz="4" w:space="0" w:color="auto"/>
            </w:tcBorders>
          </w:tcPr>
          <w:p w14:paraId="62954940" w14:textId="77777777" w:rsidR="003034EC" w:rsidRPr="00262E06" w:rsidRDefault="003034EC" w:rsidP="003034EC">
            <w:pPr>
              <w:spacing w:line="240" w:lineRule="auto"/>
              <w:rPr>
                <w:sz w:val="20"/>
                <w:lang w:val="nl-NL"/>
              </w:rPr>
            </w:pPr>
            <w:r w:rsidRPr="00262E06">
              <w:rPr>
                <w:sz w:val="20"/>
                <w:lang w:val="nl-NL"/>
              </w:rPr>
              <w:t>2 en hoger</w:t>
            </w:r>
          </w:p>
        </w:tc>
        <w:tc>
          <w:tcPr>
            <w:tcW w:w="742" w:type="pct"/>
            <w:tcBorders>
              <w:bottom w:val="single" w:sz="4" w:space="0" w:color="auto"/>
            </w:tcBorders>
          </w:tcPr>
          <w:p w14:paraId="1428084D"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125 (105, 144)</w:t>
            </w:r>
          </w:p>
        </w:tc>
        <w:tc>
          <w:tcPr>
            <w:tcW w:w="742" w:type="pct"/>
            <w:tcBorders>
              <w:bottom w:val="single" w:sz="4" w:space="0" w:color="auto"/>
            </w:tcBorders>
          </w:tcPr>
          <w:p w14:paraId="5ED32299"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76 (48, 103)</w:t>
            </w:r>
          </w:p>
        </w:tc>
        <w:tc>
          <w:tcPr>
            <w:tcW w:w="742" w:type="pct"/>
            <w:tcBorders>
              <w:bottom w:val="single" w:sz="4" w:space="0" w:color="auto"/>
            </w:tcBorders>
          </w:tcPr>
          <w:p w14:paraId="64E3435D"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134 (108, 159)</w:t>
            </w:r>
          </w:p>
        </w:tc>
        <w:tc>
          <w:tcPr>
            <w:tcW w:w="738" w:type="pct"/>
            <w:tcBorders>
              <w:bottom w:val="single" w:sz="4" w:space="0" w:color="auto"/>
            </w:tcBorders>
          </w:tcPr>
          <w:p w14:paraId="7D9C2351"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90 (57, 123)</w:t>
            </w:r>
          </w:p>
        </w:tc>
      </w:tr>
      <w:tr w:rsidR="003034EC" w:rsidRPr="00565068" w14:paraId="5095B22B" w14:textId="77777777" w:rsidTr="003034EC">
        <w:trPr>
          <w:cantSplit/>
        </w:trPr>
        <w:tc>
          <w:tcPr>
            <w:tcW w:w="5000" w:type="pct"/>
            <w:gridSpan w:val="6"/>
            <w:tcBorders>
              <w:top w:val="single" w:sz="4" w:space="0" w:color="auto"/>
              <w:bottom w:val="single" w:sz="4" w:space="0" w:color="auto"/>
            </w:tcBorders>
          </w:tcPr>
          <w:p w14:paraId="32C72EB7" w14:textId="77777777" w:rsidR="003034EC" w:rsidRPr="00262E06" w:rsidRDefault="003034EC" w:rsidP="003034EC">
            <w:pPr>
              <w:widowControl w:val="0"/>
              <w:autoSpaceDE w:val="0"/>
              <w:autoSpaceDN w:val="0"/>
              <w:adjustRightInd w:val="0"/>
              <w:spacing w:before="15" w:after="15" w:line="240" w:lineRule="auto"/>
              <w:ind w:left="160" w:right="1" w:hanging="160"/>
              <w:rPr>
                <w:sz w:val="16"/>
                <w:szCs w:val="16"/>
                <w:lang w:val="nl-NL"/>
              </w:rPr>
            </w:pPr>
            <w:r w:rsidRPr="00262E06">
              <w:rPr>
                <w:sz w:val="16"/>
                <w:szCs w:val="16"/>
                <w:vertAlign w:val="superscript"/>
                <w:lang w:val="nl-NL"/>
              </w:rPr>
              <w:t xml:space="preserve">† </w:t>
            </w:r>
            <w:r w:rsidRPr="00262E06">
              <w:rPr>
                <w:sz w:val="16"/>
                <w:szCs w:val="16"/>
                <w:lang w:val="nl-NL"/>
              </w:rPr>
              <w:t>Bij patiënten die voortijdig stoppen (non-completers) wordt de rest van de behandeling geïmputeerd als gefaald. Aantal (%) patiënten met respons en daarmee gepaard gaand 95 %-betrouwbaarheidsinterval (BI) worden vermeld.</w:t>
            </w:r>
          </w:p>
          <w:p w14:paraId="1E57E5C5" w14:textId="77777777" w:rsidR="003034EC" w:rsidRPr="00262E06" w:rsidRDefault="003034EC" w:rsidP="003034EC">
            <w:pPr>
              <w:widowControl w:val="0"/>
              <w:autoSpaceDE w:val="0"/>
              <w:autoSpaceDN w:val="0"/>
              <w:adjustRightInd w:val="0"/>
              <w:spacing w:before="15" w:after="15" w:line="240" w:lineRule="auto"/>
              <w:ind w:left="160" w:right="1" w:hanging="160"/>
              <w:rPr>
                <w:sz w:val="16"/>
                <w:szCs w:val="16"/>
                <w:lang w:val="nl-NL"/>
              </w:rPr>
            </w:pPr>
            <w:r w:rsidRPr="00262E06">
              <w:rPr>
                <w:sz w:val="16"/>
                <w:szCs w:val="16"/>
                <w:vertAlign w:val="superscript"/>
                <w:lang w:val="nl-NL"/>
              </w:rPr>
              <w:t>‡</w:t>
            </w:r>
            <w:r w:rsidRPr="00262E06">
              <w:rPr>
                <w:sz w:val="16"/>
                <w:szCs w:val="16"/>
                <w:lang w:val="nl-NL"/>
              </w:rPr>
              <w:t xml:space="preserve"> Voor analyse op prognostische factoren werd virologisch falen getransporteerd voor percentage &lt; 400 en 50 kopieën/ml. Voor gemiddelde CD4-veranderingen werd baseline-carry-forward gebruikt voor virologisch falen.</w:t>
            </w:r>
          </w:p>
          <w:p w14:paraId="2D166E64" w14:textId="77777777" w:rsidR="003034EC" w:rsidRPr="00262E06" w:rsidRDefault="003034EC" w:rsidP="00F75D3F">
            <w:pPr>
              <w:spacing w:line="240" w:lineRule="auto"/>
              <w:ind w:left="159" w:hanging="142"/>
              <w:rPr>
                <w:sz w:val="16"/>
                <w:szCs w:val="16"/>
                <w:lang w:val="nl-NL"/>
              </w:rPr>
            </w:pPr>
            <w:r w:rsidRPr="00262E06">
              <w:rPr>
                <w:sz w:val="16"/>
                <w:szCs w:val="16"/>
                <w:vertAlign w:val="superscript"/>
                <w:lang w:val="nl-NL"/>
              </w:rPr>
              <w:t>§</w:t>
            </w:r>
            <w:r w:rsidRPr="00262E06">
              <w:rPr>
                <w:sz w:val="16"/>
                <w:szCs w:val="16"/>
                <w:lang w:val="nl-NL"/>
              </w:rPr>
              <w:t xml:space="preserve"> De Genotypische Sensitiviteitsscore (GSS) werd gedefiniee</w:t>
            </w:r>
            <w:r w:rsidR="00BE0145" w:rsidRPr="00262E06">
              <w:rPr>
                <w:sz w:val="16"/>
                <w:szCs w:val="16"/>
                <w:lang w:val="nl-NL"/>
              </w:rPr>
              <w:t>rd als het tota</w:t>
            </w:r>
            <w:r w:rsidRPr="00262E06">
              <w:rPr>
                <w:sz w:val="16"/>
                <w:szCs w:val="16"/>
                <w:lang w:val="nl-NL"/>
              </w:rPr>
              <w:t>l</w:t>
            </w:r>
            <w:r w:rsidR="00BE0145" w:rsidRPr="00262E06">
              <w:rPr>
                <w:sz w:val="16"/>
                <w:szCs w:val="16"/>
                <w:lang w:val="nl-NL"/>
              </w:rPr>
              <w:t>e</w:t>
            </w:r>
            <w:r w:rsidRPr="00262E06">
              <w:rPr>
                <w:sz w:val="16"/>
                <w:szCs w:val="16"/>
                <w:lang w:val="nl-NL"/>
              </w:rPr>
              <w:t xml:space="preserve"> aantal orale ART’s in OBT waarvoor het virale isolaat van een patiënt genotypische sensitiviteit vertoonde op basis van genotypische resistentiebepalingen. Gebruik van enfuvirtide in OBT bij en fuvirtide-naïeve patiënten werd geteld als één actief geneesmiddel in OBT. Het gebruik van darunavir in OBT bij darunavir-naïeve patiënten werd eveneens geteld als één actief geneesmiddel in de OBT.</w:t>
            </w:r>
          </w:p>
        </w:tc>
      </w:tr>
    </w:tbl>
    <w:p w14:paraId="19E0EC2C" w14:textId="77777777" w:rsidR="000E75D9" w:rsidRPr="00262E06" w:rsidRDefault="000E75D9" w:rsidP="00603BAD">
      <w:pPr>
        <w:tabs>
          <w:tab w:val="clear" w:pos="567"/>
          <w:tab w:val="left" w:pos="3030"/>
        </w:tabs>
        <w:spacing w:line="240" w:lineRule="auto"/>
        <w:rPr>
          <w:szCs w:val="22"/>
          <w:lang w:val="nl-NL"/>
        </w:rPr>
      </w:pPr>
    </w:p>
    <w:p w14:paraId="64D11193" w14:textId="77777777" w:rsidR="000E75D9" w:rsidRPr="00262E06" w:rsidRDefault="000E75D9" w:rsidP="002235F9">
      <w:pPr>
        <w:spacing w:line="240" w:lineRule="auto"/>
        <w:rPr>
          <w:lang w:val="nl-NL"/>
        </w:rPr>
      </w:pPr>
      <w:r w:rsidRPr="00262E06">
        <w:rPr>
          <w:lang w:val="nl-NL"/>
        </w:rPr>
        <w:t xml:space="preserve">Raltegravir bereikte bij 61,7 % van de patiënten </w:t>
      </w:r>
      <w:r w:rsidR="00417402" w:rsidRPr="00262E06">
        <w:rPr>
          <w:lang w:val="nl-NL"/>
        </w:rPr>
        <w:t>op</w:t>
      </w:r>
      <w:r w:rsidRPr="00262E06">
        <w:rPr>
          <w:lang w:val="nl-NL"/>
        </w:rPr>
        <w:t xml:space="preserve"> </w:t>
      </w:r>
      <w:r w:rsidR="00624C8C" w:rsidRPr="00262E06">
        <w:rPr>
          <w:lang w:val="nl-NL"/>
        </w:rPr>
        <w:t>w</w:t>
      </w:r>
      <w:r w:rsidRPr="00262E06">
        <w:rPr>
          <w:lang w:val="nl-NL"/>
        </w:rPr>
        <w:t>eek</w:t>
      </w:r>
      <w:r w:rsidR="00CA1A68">
        <w:rPr>
          <w:lang w:val="nl-NL"/>
        </w:rPr>
        <w:t> </w:t>
      </w:r>
      <w:r w:rsidRPr="00262E06">
        <w:rPr>
          <w:lang w:val="nl-NL"/>
        </w:rPr>
        <w:t xml:space="preserve">16, bij 62,1 % </w:t>
      </w:r>
      <w:r w:rsidR="00417402" w:rsidRPr="00262E06">
        <w:rPr>
          <w:lang w:val="nl-NL"/>
        </w:rPr>
        <w:t>op</w:t>
      </w:r>
      <w:r w:rsidRPr="00262E06">
        <w:rPr>
          <w:lang w:val="nl-NL"/>
        </w:rPr>
        <w:t xml:space="preserve"> </w:t>
      </w:r>
      <w:r w:rsidR="00624C8C" w:rsidRPr="00262E06">
        <w:rPr>
          <w:lang w:val="nl-NL"/>
        </w:rPr>
        <w:t>w</w:t>
      </w:r>
      <w:r w:rsidRPr="00262E06">
        <w:rPr>
          <w:lang w:val="nl-NL"/>
        </w:rPr>
        <w:t>eek</w:t>
      </w:r>
      <w:r w:rsidR="00CA1A68">
        <w:rPr>
          <w:lang w:val="nl-NL"/>
        </w:rPr>
        <w:t> </w:t>
      </w:r>
      <w:r w:rsidRPr="00262E06">
        <w:rPr>
          <w:lang w:val="nl-NL"/>
        </w:rPr>
        <w:t xml:space="preserve">48 en bij 57,0 % </w:t>
      </w:r>
      <w:r w:rsidR="00417402" w:rsidRPr="00262E06">
        <w:rPr>
          <w:lang w:val="nl-NL"/>
        </w:rPr>
        <w:t>op</w:t>
      </w:r>
      <w:r w:rsidRPr="00262E06">
        <w:rPr>
          <w:lang w:val="nl-NL"/>
        </w:rPr>
        <w:t xml:space="preserve"> </w:t>
      </w:r>
      <w:r w:rsidR="00624C8C" w:rsidRPr="00262E06">
        <w:rPr>
          <w:lang w:val="nl-NL"/>
        </w:rPr>
        <w:t>w</w:t>
      </w:r>
      <w:r w:rsidRPr="00262E06">
        <w:rPr>
          <w:lang w:val="nl-NL"/>
        </w:rPr>
        <w:t>eek</w:t>
      </w:r>
      <w:r w:rsidR="00CA1A68">
        <w:rPr>
          <w:lang w:val="nl-NL"/>
        </w:rPr>
        <w:t> </w:t>
      </w:r>
      <w:r w:rsidRPr="00262E06">
        <w:rPr>
          <w:lang w:val="nl-NL"/>
        </w:rPr>
        <w:t>96, een virologische respons (uitgaande van No</w:t>
      </w:r>
      <w:r w:rsidR="005C7C23" w:rsidRPr="00262E06">
        <w:rPr>
          <w:lang w:val="nl-NL"/>
        </w:rPr>
        <w:t>n-c</w:t>
      </w:r>
      <w:r w:rsidRPr="00262E06">
        <w:rPr>
          <w:lang w:val="nl-NL"/>
        </w:rPr>
        <w:t xml:space="preserve">ompleter =Failure) van hiv-RNA &lt; 50 kopieën/ml. Sommige patiënten kregen tussen </w:t>
      </w:r>
      <w:r w:rsidR="00624C8C" w:rsidRPr="00262E06">
        <w:rPr>
          <w:lang w:val="nl-NL"/>
        </w:rPr>
        <w:t>w</w:t>
      </w:r>
      <w:r w:rsidRPr="00262E06">
        <w:rPr>
          <w:lang w:val="nl-NL"/>
        </w:rPr>
        <w:t>eek</w:t>
      </w:r>
      <w:r w:rsidR="00CA1A68">
        <w:rPr>
          <w:lang w:val="nl-NL"/>
        </w:rPr>
        <w:t> </w:t>
      </w:r>
      <w:r w:rsidRPr="00262E06">
        <w:rPr>
          <w:lang w:val="nl-NL"/>
        </w:rPr>
        <w:t xml:space="preserve">16 en </w:t>
      </w:r>
      <w:r w:rsidR="00624C8C" w:rsidRPr="00262E06">
        <w:rPr>
          <w:lang w:val="nl-NL"/>
        </w:rPr>
        <w:t>w</w:t>
      </w:r>
      <w:r w:rsidRPr="00262E06">
        <w:rPr>
          <w:lang w:val="nl-NL"/>
        </w:rPr>
        <w:t>eek</w:t>
      </w:r>
      <w:r w:rsidR="00CA1A68">
        <w:rPr>
          <w:lang w:val="nl-NL"/>
        </w:rPr>
        <w:t> </w:t>
      </w:r>
      <w:r w:rsidRPr="00262E06">
        <w:rPr>
          <w:lang w:val="nl-NL"/>
        </w:rPr>
        <w:t>96 een virale rebound. Factoren in samenhang met falende behandelingen zijn hoge virale belasting bij baseline en OBT met niet minstens één krachtig werkzaam middel.</w:t>
      </w:r>
    </w:p>
    <w:p w14:paraId="439C1A15" w14:textId="77777777" w:rsidR="000E75D9" w:rsidRPr="00262E06" w:rsidRDefault="000E75D9" w:rsidP="002235F9">
      <w:pPr>
        <w:spacing w:line="240" w:lineRule="auto"/>
        <w:rPr>
          <w:szCs w:val="22"/>
          <w:lang w:val="nl-NL"/>
        </w:rPr>
      </w:pPr>
    </w:p>
    <w:p w14:paraId="56A15DC3" w14:textId="77777777" w:rsidR="000E75D9" w:rsidRPr="00262E06" w:rsidRDefault="000E75D9" w:rsidP="002235F9">
      <w:pPr>
        <w:keepNext/>
        <w:keepLines/>
        <w:tabs>
          <w:tab w:val="clear" w:pos="567"/>
        </w:tabs>
        <w:spacing w:line="240" w:lineRule="auto"/>
        <w:rPr>
          <w:szCs w:val="22"/>
          <w:lang w:val="nl-NL"/>
        </w:rPr>
      </w:pPr>
      <w:r w:rsidRPr="00262E06">
        <w:rPr>
          <w:i/>
          <w:iCs/>
          <w:szCs w:val="22"/>
          <w:lang w:val="nl-NL"/>
        </w:rPr>
        <w:t>Switch naar raltegravir</w:t>
      </w:r>
    </w:p>
    <w:p w14:paraId="0796DC48" w14:textId="77777777" w:rsidR="000E75D9" w:rsidRPr="00262E06" w:rsidRDefault="000E75D9" w:rsidP="002235F9">
      <w:pPr>
        <w:tabs>
          <w:tab w:val="clear" w:pos="567"/>
        </w:tabs>
        <w:spacing w:line="240" w:lineRule="auto"/>
        <w:rPr>
          <w:szCs w:val="22"/>
          <w:lang w:val="nl-NL"/>
        </w:rPr>
      </w:pPr>
      <w:r w:rsidRPr="00262E06">
        <w:rPr>
          <w:szCs w:val="22"/>
          <w:lang w:val="nl-NL"/>
        </w:rPr>
        <w:t>De SWITCHMRK</w:t>
      </w:r>
      <w:r w:rsidR="005275C0">
        <w:rPr>
          <w:szCs w:val="22"/>
          <w:lang w:val="nl-NL"/>
        </w:rPr>
        <w:t> </w:t>
      </w:r>
      <w:r w:rsidRPr="00262E06">
        <w:rPr>
          <w:szCs w:val="22"/>
          <w:lang w:val="nl-NL"/>
        </w:rPr>
        <w:t>1 &amp; 2-studies (Protocollen</w:t>
      </w:r>
      <w:r w:rsidR="005275C0">
        <w:rPr>
          <w:szCs w:val="22"/>
          <w:lang w:val="nl-NL"/>
        </w:rPr>
        <w:t> </w:t>
      </w:r>
      <w:r w:rsidRPr="00262E06">
        <w:rPr>
          <w:szCs w:val="22"/>
          <w:lang w:val="nl-NL"/>
        </w:rPr>
        <w:t xml:space="preserve">032 &amp; 033) beoordeelden met hiv geïnfecteerde </w:t>
      </w:r>
      <w:r w:rsidR="007851C9" w:rsidRPr="00262E06">
        <w:rPr>
          <w:szCs w:val="22"/>
          <w:lang w:val="nl-NL"/>
        </w:rPr>
        <w:t>patiënten die suppressieve (hiv-</w:t>
      </w:r>
      <w:r w:rsidR="00FF7250" w:rsidRPr="00262E06">
        <w:rPr>
          <w:szCs w:val="22"/>
          <w:lang w:val="nl-NL"/>
        </w:rPr>
        <w:t>RNA bij screening &lt;</w:t>
      </w:r>
      <w:r w:rsidR="005275C0">
        <w:rPr>
          <w:szCs w:val="22"/>
          <w:lang w:val="nl-NL"/>
        </w:rPr>
        <w:t> </w:t>
      </w:r>
      <w:r w:rsidR="00FF7250" w:rsidRPr="00262E06">
        <w:rPr>
          <w:szCs w:val="22"/>
          <w:lang w:val="nl-NL"/>
        </w:rPr>
        <w:t>50 </w:t>
      </w:r>
      <w:r w:rsidRPr="00262E06">
        <w:rPr>
          <w:szCs w:val="22"/>
          <w:lang w:val="nl-NL"/>
        </w:rPr>
        <w:t>kopieën/ml; stabiele behandeling &gt; 3 maanden) therapie kregen met lopinavir 200</w:t>
      </w:r>
      <w:r w:rsidR="0025442C">
        <w:rPr>
          <w:szCs w:val="22"/>
          <w:lang w:val="nl-NL"/>
        </w:rPr>
        <w:t> </w:t>
      </w:r>
      <w:r w:rsidRPr="00262E06">
        <w:rPr>
          <w:szCs w:val="22"/>
          <w:lang w:val="nl-NL"/>
        </w:rPr>
        <w:t>mg (+) ritonavir 50</w:t>
      </w:r>
      <w:r w:rsidR="0025442C">
        <w:rPr>
          <w:szCs w:val="22"/>
          <w:lang w:val="nl-NL"/>
        </w:rPr>
        <w:t> </w:t>
      </w:r>
      <w:r w:rsidRPr="00262E06">
        <w:rPr>
          <w:szCs w:val="22"/>
          <w:lang w:val="nl-NL"/>
        </w:rPr>
        <w:t>mg 2</w:t>
      </w:r>
      <w:r w:rsidR="0025442C">
        <w:rPr>
          <w:szCs w:val="22"/>
          <w:lang w:val="nl-NL"/>
        </w:rPr>
        <w:t> </w:t>
      </w:r>
      <w:r w:rsidRPr="00262E06">
        <w:rPr>
          <w:szCs w:val="22"/>
          <w:lang w:val="nl-NL"/>
        </w:rPr>
        <w:t>tabletten tweemaal per dag plus minstens 2</w:t>
      </w:r>
      <w:r w:rsidR="0025442C">
        <w:rPr>
          <w:szCs w:val="22"/>
          <w:lang w:val="nl-NL"/>
        </w:rPr>
        <w:t> </w:t>
      </w:r>
      <w:r w:rsidRPr="00262E06">
        <w:rPr>
          <w:szCs w:val="22"/>
          <w:lang w:val="nl-NL"/>
        </w:rPr>
        <w:t>nucleoside-reverse-transcriptaseremmers en randomiseerde deze 1:1 naar voortzetting van lopinavir (+) ritonavir 2 tabletten tweemaal per dag (n = 174 resp. n = 178) of omzetting van lopinavir (+) ritonavir naar raltegravir 400</w:t>
      </w:r>
      <w:r w:rsidR="0025442C">
        <w:rPr>
          <w:szCs w:val="22"/>
          <w:lang w:val="nl-NL"/>
        </w:rPr>
        <w:t> </w:t>
      </w:r>
      <w:r w:rsidRPr="00262E06">
        <w:rPr>
          <w:szCs w:val="22"/>
          <w:lang w:val="nl-NL"/>
        </w:rPr>
        <w:t>mg tweemaal per dag (n = 174 resp. n = 176). Patiënten met een voorgeschiedenis van virologisch falen werden niet uitgesloten en er was geen beperking wat betreft het aantal eerdere antiretrovirale behandelingen.</w:t>
      </w:r>
    </w:p>
    <w:p w14:paraId="418D72D9" w14:textId="77777777" w:rsidR="000E75D9" w:rsidRPr="00262E06" w:rsidRDefault="000E75D9" w:rsidP="002235F9">
      <w:pPr>
        <w:tabs>
          <w:tab w:val="clear" w:pos="567"/>
        </w:tabs>
        <w:spacing w:line="240" w:lineRule="auto"/>
        <w:rPr>
          <w:szCs w:val="22"/>
          <w:lang w:val="nl-NL"/>
        </w:rPr>
      </w:pPr>
    </w:p>
    <w:p w14:paraId="6A7BCD9D" w14:textId="77777777" w:rsidR="000E75D9" w:rsidRPr="00262E06" w:rsidRDefault="000E75D9" w:rsidP="002235F9">
      <w:pPr>
        <w:tabs>
          <w:tab w:val="clear" w:pos="567"/>
        </w:tabs>
        <w:spacing w:line="240" w:lineRule="auto"/>
        <w:rPr>
          <w:szCs w:val="22"/>
          <w:lang w:val="nl-NL"/>
        </w:rPr>
      </w:pPr>
      <w:r w:rsidRPr="00262E06">
        <w:rPr>
          <w:szCs w:val="22"/>
          <w:lang w:val="nl-NL"/>
        </w:rPr>
        <w:t xml:space="preserve">Deze studies werden na de primaire werkzaamheidsanalyse </w:t>
      </w:r>
      <w:r w:rsidR="00417402" w:rsidRPr="00262E06">
        <w:rPr>
          <w:szCs w:val="22"/>
          <w:lang w:val="nl-NL"/>
        </w:rPr>
        <w:t>op</w:t>
      </w:r>
      <w:r w:rsidRPr="00262E06">
        <w:rPr>
          <w:szCs w:val="22"/>
          <w:lang w:val="nl-NL"/>
        </w:rPr>
        <w:t xml:space="preserve"> </w:t>
      </w:r>
      <w:r w:rsidR="00624C8C" w:rsidRPr="00262E06">
        <w:rPr>
          <w:szCs w:val="22"/>
          <w:lang w:val="nl-NL"/>
        </w:rPr>
        <w:t>w</w:t>
      </w:r>
      <w:r w:rsidRPr="00262E06">
        <w:rPr>
          <w:szCs w:val="22"/>
          <w:lang w:val="nl-NL"/>
        </w:rPr>
        <w:t>eek</w:t>
      </w:r>
      <w:r w:rsidR="00CA1A68">
        <w:rPr>
          <w:szCs w:val="22"/>
          <w:lang w:val="nl-NL"/>
        </w:rPr>
        <w:t> </w:t>
      </w:r>
      <w:r w:rsidRPr="00262E06">
        <w:rPr>
          <w:szCs w:val="22"/>
          <w:lang w:val="nl-NL"/>
        </w:rPr>
        <w:t xml:space="preserve">24 gestopt omdat ze geen non-inferioriteit van raltegravir vs. lopinavir (+) ritonavir konden aantonen. In beide studies </w:t>
      </w:r>
      <w:r w:rsidR="00417402" w:rsidRPr="00262E06">
        <w:rPr>
          <w:szCs w:val="22"/>
          <w:lang w:val="nl-NL"/>
        </w:rPr>
        <w:t>bleef</w:t>
      </w:r>
      <w:r w:rsidRPr="00262E06">
        <w:rPr>
          <w:szCs w:val="22"/>
          <w:lang w:val="nl-NL"/>
        </w:rPr>
        <w:t xml:space="preserve"> </w:t>
      </w:r>
      <w:r w:rsidR="00417402" w:rsidRPr="00262E06">
        <w:rPr>
          <w:szCs w:val="22"/>
          <w:lang w:val="nl-NL"/>
        </w:rPr>
        <w:t>op</w:t>
      </w:r>
      <w:r w:rsidRPr="00262E06">
        <w:rPr>
          <w:szCs w:val="22"/>
          <w:lang w:val="nl-NL"/>
        </w:rPr>
        <w:t xml:space="preserve"> </w:t>
      </w:r>
      <w:r w:rsidR="00624C8C" w:rsidRPr="00262E06">
        <w:rPr>
          <w:szCs w:val="22"/>
          <w:lang w:val="nl-NL"/>
        </w:rPr>
        <w:lastRenderedPageBreak/>
        <w:t>w</w:t>
      </w:r>
      <w:r w:rsidRPr="00262E06">
        <w:rPr>
          <w:szCs w:val="22"/>
          <w:lang w:val="nl-NL"/>
        </w:rPr>
        <w:t>eek 24 de onderdrukking van hiv</w:t>
      </w:r>
      <w:r w:rsidR="007851C9" w:rsidRPr="00262E06">
        <w:rPr>
          <w:szCs w:val="22"/>
          <w:lang w:val="nl-NL"/>
        </w:rPr>
        <w:t>-</w:t>
      </w:r>
      <w:r w:rsidR="00FF7250" w:rsidRPr="00262E06">
        <w:rPr>
          <w:szCs w:val="22"/>
          <w:lang w:val="nl-NL"/>
        </w:rPr>
        <w:t>RNA tot &lt; 50 </w:t>
      </w:r>
      <w:r w:rsidRPr="00262E06">
        <w:rPr>
          <w:szCs w:val="22"/>
          <w:lang w:val="nl-NL"/>
        </w:rPr>
        <w:t xml:space="preserve">kopieën/ml </w:t>
      </w:r>
      <w:r w:rsidR="00417402" w:rsidRPr="00262E06">
        <w:rPr>
          <w:szCs w:val="22"/>
          <w:lang w:val="nl-NL"/>
        </w:rPr>
        <w:t>behouden</w:t>
      </w:r>
      <w:r w:rsidRPr="00262E06">
        <w:rPr>
          <w:szCs w:val="22"/>
          <w:lang w:val="nl-NL"/>
        </w:rPr>
        <w:t xml:space="preserve"> bij 84,4</w:t>
      </w:r>
      <w:r w:rsidR="005275C0">
        <w:rPr>
          <w:szCs w:val="22"/>
          <w:lang w:val="nl-NL"/>
        </w:rPr>
        <w:t> </w:t>
      </w:r>
      <w:r w:rsidRPr="00262E06">
        <w:rPr>
          <w:szCs w:val="22"/>
          <w:lang w:val="nl-NL"/>
        </w:rPr>
        <w:t>% in de raltegravirgroep versus 90,6 % in de lopinavir (+) ritonavirgroep, (Non-completers = Failure). Zie rubriek 4.4 met betrekking tot de noodzaak om raltegravir met twee andere actieve geneesmiddelen toe te dienen.</w:t>
      </w:r>
    </w:p>
    <w:p w14:paraId="2A8BF79F" w14:textId="77777777" w:rsidR="000E75D9" w:rsidRPr="00262E06" w:rsidRDefault="000E75D9" w:rsidP="002235F9">
      <w:pPr>
        <w:spacing w:line="240" w:lineRule="auto"/>
        <w:rPr>
          <w:szCs w:val="22"/>
          <w:lang w:val="nl-NL"/>
        </w:rPr>
      </w:pPr>
    </w:p>
    <w:p w14:paraId="56A764B4" w14:textId="77777777" w:rsidR="000E75D9" w:rsidRPr="00262E06" w:rsidRDefault="000E75D9" w:rsidP="002235F9">
      <w:pPr>
        <w:keepNext/>
        <w:keepLines/>
        <w:autoSpaceDE w:val="0"/>
        <w:autoSpaceDN w:val="0"/>
        <w:adjustRightInd w:val="0"/>
        <w:spacing w:line="240" w:lineRule="auto"/>
        <w:rPr>
          <w:szCs w:val="22"/>
          <w:lang w:val="nl-NL" w:bidi="th-TH"/>
        </w:rPr>
      </w:pPr>
      <w:r w:rsidRPr="00262E06">
        <w:rPr>
          <w:i/>
          <w:iCs/>
          <w:szCs w:val="22"/>
          <w:lang w:val="nl-NL" w:bidi="th-TH"/>
        </w:rPr>
        <w:t>Nie</w:t>
      </w:r>
      <w:r w:rsidR="00337809" w:rsidRPr="00262E06">
        <w:rPr>
          <w:i/>
          <w:iCs/>
          <w:szCs w:val="22"/>
          <w:lang w:val="nl-NL" w:bidi="th-TH"/>
        </w:rPr>
        <w:t>t</w:t>
      </w:r>
      <w:r w:rsidRPr="00262E06">
        <w:rPr>
          <w:i/>
          <w:iCs/>
          <w:szCs w:val="22"/>
          <w:lang w:val="nl-NL" w:bidi="th-TH"/>
        </w:rPr>
        <w:t xml:space="preserve"> eerder behandelde volwassen patiënten</w:t>
      </w:r>
    </w:p>
    <w:p w14:paraId="6ECF3457" w14:textId="77777777" w:rsidR="000E75D9" w:rsidRPr="00262E06" w:rsidRDefault="000E75D9" w:rsidP="00F75D3F">
      <w:pPr>
        <w:widowControl w:val="0"/>
        <w:tabs>
          <w:tab w:val="left" w:pos="360"/>
        </w:tabs>
        <w:spacing w:line="240" w:lineRule="auto"/>
        <w:rPr>
          <w:szCs w:val="22"/>
          <w:lang w:val="nl-NL"/>
        </w:rPr>
      </w:pPr>
      <w:r w:rsidRPr="00262E06">
        <w:rPr>
          <w:szCs w:val="22"/>
          <w:lang w:val="nl-NL"/>
        </w:rPr>
        <w:t>STARTMRK (</w:t>
      </w:r>
      <w:r w:rsidRPr="00262E06">
        <w:rPr>
          <w:szCs w:val="22"/>
          <w:lang w:val="nl-NL" w:bidi="th-TH"/>
        </w:rPr>
        <w:t xml:space="preserve">gerandomiseerd, dubbelblind, met werkzame stof gecontroleerd multicenteronderzoek) </w:t>
      </w:r>
      <w:r w:rsidR="00855394" w:rsidRPr="00262E06">
        <w:rPr>
          <w:szCs w:val="22"/>
          <w:lang w:val="nl-NL" w:bidi="th-TH"/>
        </w:rPr>
        <w:t xml:space="preserve">beoordeelde </w:t>
      </w:r>
      <w:r w:rsidRPr="00262E06">
        <w:rPr>
          <w:szCs w:val="22"/>
          <w:lang w:val="nl-NL" w:bidi="th-TH"/>
        </w:rPr>
        <w:t>de veiligheid en</w:t>
      </w:r>
      <w:r w:rsidRPr="00262E06">
        <w:rPr>
          <w:szCs w:val="22"/>
          <w:lang w:val="nl-NL"/>
        </w:rPr>
        <w:t xml:space="preserve"> antiretrovirale activiteit van </w:t>
      </w:r>
      <w:r w:rsidR="00076CA9" w:rsidRPr="00262E06">
        <w:rPr>
          <w:lang w:val="nl-NL"/>
        </w:rPr>
        <w:t xml:space="preserve">raltegravir </w:t>
      </w:r>
      <w:r w:rsidRPr="00262E06">
        <w:rPr>
          <w:szCs w:val="22"/>
          <w:lang w:val="nl-NL"/>
        </w:rPr>
        <w:t>400 mg tweemaal per dag vs. efavirenz 600 mg voor het slapengaan, in een combinatie met emtricitabine</w:t>
      </w:r>
      <w:r w:rsidR="00B01943" w:rsidRPr="00262E06">
        <w:rPr>
          <w:szCs w:val="22"/>
          <w:lang w:val="nl-NL"/>
        </w:rPr>
        <w:t xml:space="preserve"> </w:t>
      </w:r>
      <w:r w:rsidRPr="00262E06">
        <w:rPr>
          <w:szCs w:val="22"/>
          <w:lang w:val="nl-NL"/>
        </w:rPr>
        <w:t>(+)</w:t>
      </w:r>
      <w:r w:rsidR="00B01943" w:rsidRPr="00262E06">
        <w:rPr>
          <w:szCs w:val="22"/>
          <w:lang w:val="nl-NL"/>
        </w:rPr>
        <w:t xml:space="preserve"> </w:t>
      </w:r>
      <w:r w:rsidR="00A44ADC" w:rsidRPr="00262E06">
        <w:rPr>
          <w:szCs w:val="22"/>
          <w:lang w:val="nl-NL"/>
        </w:rPr>
        <w:t>tenofovir</w:t>
      </w:r>
      <w:r w:rsidR="007E3208" w:rsidRPr="00262E06">
        <w:rPr>
          <w:szCs w:val="22"/>
          <w:lang w:val="nl-NL"/>
        </w:rPr>
        <w:t>disoproxil</w:t>
      </w:r>
      <w:r w:rsidR="00601EC6" w:rsidRPr="00262E06">
        <w:rPr>
          <w:szCs w:val="22"/>
          <w:lang w:val="nl-NL"/>
        </w:rPr>
        <w:t>fumaraat</w:t>
      </w:r>
      <w:r w:rsidRPr="00262E06">
        <w:rPr>
          <w:szCs w:val="22"/>
          <w:lang w:val="nl-NL"/>
        </w:rPr>
        <w:t>, bij niet eerder behandelde, met hiv geïnfecteerde patiënten met hiv</w:t>
      </w:r>
      <w:r w:rsidR="00BE0145" w:rsidRPr="00262E06">
        <w:rPr>
          <w:szCs w:val="22"/>
          <w:lang w:val="nl-NL"/>
        </w:rPr>
        <w:noBreakHyphen/>
      </w:r>
      <w:r w:rsidRPr="00262E06">
        <w:rPr>
          <w:szCs w:val="22"/>
          <w:lang w:val="nl-NL"/>
        </w:rPr>
        <w:t>RNA &gt; 5000 kopieën/ml. De randomisatie werd gestratificeerd op hiv</w:t>
      </w:r>
      <w:r w:rsidR="00337809" w:rsidRPr="00262E06">
        <w:rPr>
          <w:szCs w:val="22"/>
          <w:lang w:val="nl-NL"/>
        </w:rPr>
        <w:t>-</w:t>
      </w:r>
      <w:r w:rsidRPr="00262E06">
        <w:rPr>
          <w:szCs w:val="22"/>
          <w:lang w:val="nl-NL"/>
        </w:rPr>
        <w:t>RNA bij screening (≤ 50.000 kopieën/m</w:t>
      </w:r>
      <w:r w:rsidRPr="00262E06">
        <w:rPr>
          <w:szCs w:val="22"/>
          <w:lang w:val="nl-NL" w:bidi="th-TH"/>
        </w:rPr>
        <w:t>l</w:t>
      </w:r>
      <w:r w:rsidR="00D719B3" w:rsidRPr="00262E06">
        <w:rPr>
          <w:szCs w:val="22"/>
          <w:lang w:val="nl-NL" w:bidi="th-TH"/>
        </w:rPr>
        <w:t>;</w:t>
      </w:r>
      <w:r w:rsidRPr="00262E06">
        <w:rPr>
          <w:szCs w:val="22"/>
          <w:lang w:val="nl-NL"/>
        </w:rPr>
        <w:t xml:space="preserve"> en &gt; 50.000 kopieën/m</w:t>
      </w:r>
      <w:r w:rsidRPr="00262E06">
        <w:rPr>
          <w:szCs w:val="22"/>
          <w:lang w:val="nl-NL" w:bidi="th-TH"/>
        </w:rPr>
        <w:t>l</w:t>
      </w:r>
      <w:r w:rsidRPr="00262E06">
        <w:rPr>
          <w:szCs w:val="22"/>
          <w:lang w:val="nl-NL"/>
        </w:rPr>
        <w:t>) en op hepatitis</w:t>
      </w:r>
      <w:r w:rsidR="0079329D">
        <w:rPr>
          <w:szCs w:val="22"/>
          <w:lang w:val="nl-NL"/>
        </w:rPr>
        <w:t> </w:t>
      </w:r>
      <w:r w:rsidRPr="00262E06">
        <w:rPr>
          <w:szCs w:val="22"/>
          <w:lang w:val="nl-NL"/>
        </w:rPr>
        <w:t>B- of -C-status (positief of negatief).</w:t>
      </w:r>
    </w:p>
    <w:p w14:paraId="1E17DD7A" w14:textId="77777777" w:rsidR="000E75D9" w:rsidRPr="00262E06" w:rsidRDefault="000E75D9" w:rsidP="002235F9">
      <w:pPr>
        <w:tabs>
          <w:tab w:val="clear" w:pos="567"/>
        </w:tabs>
        <w:autoSpaceDE w:val="0"/>
        <w:autoSpaceDN w:val="0"/>
        <w:adjustRightInd w:val="0"/>
        <w:spacing w:line="240" w:lineRule="auto"/>
        <w:rPr>
          <w:szCs w:val="22"/>
          <w:lang w:val="nl-NL"/>
        </w:rPr>
      </w:pPr>
    </w:p>
    <w:p w14:paraId="14984C24" w14:textId="77777777" w:rsidR="000E75D9" w:rsidRPr="00262E06" w:rsidRDefault="000E75D9" w:rsidP="002235F9">
      <w:pPr>
        <w:tabs>
          <w:tab w:val="clear" w:pos="567"/>
        </w:tabs>
        <w:autoSpaceDE w:val="0"/>
        <w:autoSpaceDN w:val="0"/>
        <w:adjustRightInd w:val="0"/>
        <w:spacing w:line="240" w:lineRule="auto"/>
        <w:rPr>
          <w:szCs w:val="22"/>
          <w:lang w:val="nl-NL"/>
        </w:rPr>
      </w:pPr>
      <w:r w:rsidRPr="00262E06">
        <w:rPr>
          <w:szCs w:val="22"/>
          <w:lang w:val="nl-NL"/>
        </w:rPr>
        <w:t xml:space="preserve">De demografische (geslacht, leeftijd en etnische afkomst) en baselinekenmerken van de patiënten waren voor de groep die </w:t>
      </w:r>
      <w:r w:rsidR="00076CA9" w:rsidRPr="00262E06">
        <w:rPr>
          <w:lang w:val="nl-NL"/>
        </w:rPr>
        <w:t xml:space="preserve">raltegravir </w:t>
      </w:r>
      <w:r w:rsidRPr="00262E06">
        <w:rPr>
          <w:szCs w:val="22"/>
          <w:lang w:val="nl-NL"/>
        </w:rPr>
        <w:t>400 mg tweemaal per dag kreeg vergelijkbaar met de groep die efavirenz 600 mg voor het slapengaan kreeg.</w:t>
      </w:r>
    </w:p>
    <w:p w14:paraId="31ADCB1C" w14:textId="77777777" w:rsidR="000E75D9" w:rsidRPr="00262E06" w:rsidRDefault="000E75D9" w:rsidP="002235F9">
      <w:pPr>
        <w:spacing w:line="240" w:lineRule="auto"/>
        <w:rPr>
          <w:szCs w:val="22"/>
          <w:lang w:val="nl-NL"/>
        </w:rPr>
      </w:pPr>
    </w:p>
    <w:p w14:paraId="7355B654" w14:textId="77777777" w:rsidR="009526F4" w:rsidRPr="00262E06" w:rsidRDefault="009526F4" w:rsidP="002235F9">
      <w:pPr>
        <w:keepNext/>
        <w:keepLines/>
        <w:widowControl w:val="0"/>
        <w:tabs>
          <w:tab w:val="left" w:pos="360"/>
        </w:tabs>
        <w:spacing w:line="240" w:lineRule="auto"/>
        <w:rPr>
          <w:bCs/>
          <w:i/>
          <w:iCs/>
          <w:szCs w:val="22"/>
          <w:lang w:val="nl-NL"/>
        </w:rPr>
      </w:pPr>
      <w:r w:rsidRPr="00262E06">
        <w:rPr>
          <w:bCs/>
          <w:i/>
          <w:iCs/>
          <w:szCs w:val="22"/>
          <w:lang w:val="nl-NL"/>
        </w:rPr>
        <w:t>Resultaten van analyses na 48 en 240 weken</w:t>
      </w:r>
    </w:p>
    <w:p w14:paraId="3A40A775" w14:textId="77777777" w:rsidR="009526F4" w:rsidRPr="00262E06" w:rsidRDefault="009526F4" w:rsidP="002235F9">
      <w:pPr>
        <w:widowControl w:val="0"/>
        <w:tabs>
          <w:tab w:val="left" w:pos="360"/>
        </w:tabs>
        <w:spacing w:line="240" w:lineRule="auto"/>
        <w:rPr>
          <w:szCs w:val="22"/>
          <w:lang w:val="nl-NL"/>
        </w:rPr>
      </w:pPr>
      <w:r w:rsidRPr="00262E06">
        <w:rPr>
          <w:szCs w:val="22"/>
          <w:lang w:val="nl-NL"/>
        </w:rPr>
        <w:t>Ten aanzien van het primaire werkzaamheidseindpunt was het deel va</w:t>
      </w:r>
      <w:r w:rsidR="00FF7250" w:rsidRPr="00262E06">
        <w:rPr>
          <w:szCs w:val="22"/>
          <w:lang w:val="nl-NL"/>
        </w:rPr>
        <w:t>n de patiënten die hiv</w:t>
      </w:r>
      <w:r w:rsidR="00BE0145" w:rsidRPr="00262E06">
        <w:rPr>
          <w:szCs w:val="22"/>
          <w:lang w:val="nl-NL"/>
        </w:rPr>
        <w:noBreakHyphen/>
      </w:r>
      <w:r w:rsidR="00FF7250" w:rsidRPr="00262E06">
        <w:rPr>
          <w:szCs w:val="22"/>
          <w:lang w:val="nl-NL"/>
        </w:rPr>
        <w:t>RNA &lt; 50 </w:t>
      </w:r>
      <w:r w:rsidRPr="00262E06">
        <w:rPr>
          <w:szCs w:val="22"/>
          <w:lang w:val="nl-NL"/>
        </w:rPr>
        <w:t>kopieën/m</w:t>
      </w:r>
      <w:r w:rsidRPr="00262E06">
        <w:rPr>
          <w:szCs w:val="22"/>
          <w:lang w:val="nl-NL" w:bidi="th-TH"/>
        </w:rPr>
        <w:t>l</w:t>
      </w:r>
      <w:r w:rsidRPr="00262E06">
        <w:rPr>
          <w:szCs w:val="22"/>
          <w:lang w:val="nl-NL"/>
        </w:rPr>
        <w:t xml:space="preserve"> </w:t>
      </w:r>
      <w:r w:rsidR="00417402" w:rsidRPr="00262E06">
        <w:rPr>
          <w:szCs w:val="22"/>
          <w:lang w:val="nl-NL"/>
        </w:rPr>
        <w:t>op</w:t>
      </w:r>
      <w:r w:rsidRPr="00262E06">
        <w:rPr>
          <w:szCs w:val="22"/>
          <w:lang w:val="nl-NL"/>
        </w:rPr>
        <w:t xml:space="preserve"> </w:t>
      </w:r>
      <w:r w:rsidR="008233FA" w:rsidRPr="00262E06">
        <w:rPr>
          <w:szCs w:val="22"/>
          <w:lang w:val="nl-NL"/>
        </w:rPr>
        <w:t>w</w:t>
      </w:r>
      <w:r w:rsidRPr="00262E06">
        <w:rPr>
          <w:szCs w:val="22"/>
          <w:lang w:val="nl-NL"/>
        </w:rPr>
        <w:t xml:space="preserve">eek 48 bereikten in de groep die </w:t>
      </w:r>
      <w:r w:rsidR="00076CA9" w:rsidRPr="00262E06">
        <w:rPr>
          <w:lang w:val="nl-NL"/>
        </w:rPr>
        <w:t xml:space="preserve">raltegravir </w:t>
      </w:r>
      <w:r w:rsidRPr="00262E06">
        <w:rPr>
          <w:szCs w:val="22"/>
          <w:lang w:val="nl-NL"/>
        </w:rPr>
        <w:t>kreeg 241/280 (86,1 %) en 230/281 (81,9 %) in de groep die efavirenz kreeg. Het behandelingsverschil (</w:t>
      </w:r>
      <w:r w:rsidR="00076CA9" w:rsidRPr="00262E06">
        <w:rPr>
          <w:lang w:val="nl-NL"/>
        </w:rPr>
        <w:t>raltegravir</w:t>
      </w:r>
      <w:r w:rsidRPr="00262E06">
        <w:rPr>
          <w:szCs w:val="22"/>
          <w:lang w:val="nl-NL"/>
        </w:rPr>
        <w:t xml:space="preserve"> – efavirenz) was 4,2 % met een 95 %-BI van (-1,9, 10,3), waarmee werd aangetoond dat </w:t>
      </w:r>
      <w:r w:rsidR="00076CA9" w:rsidRPr="00262E06">
        <w:rPr>
          <w:lang w:val="nl-NL"/>
        </w:rPr>
        <w:t xml:space="preserve">raltegravir </w:t>
      </w:r>
      <w:r w:rsidRPr="00262E06">
        <w:rPr>
          <w:szCs w:val="22"/>
          <w:lang w:val="nl-NL"/>
        </w:rPr>
        <w:t>niet inferieur is aan efavirenz (p-waarde voor non-inferioriteit &lt; 0,001). In week 240 was het behandelingsverschil (</w:t>
      </w:r>
      <w:r w:rsidR="00076CA9" w:rsidRPr="00262E06">
        <w:rPr>
          <w:lang w:val="nl-NL"/>
        </w:rPr>
        <w:t>raltegravir</w:t>
      </w:r>
      <w:r w:rsidRPr="00262E06">
        <w:rPr>
          <w:szCs w:val="22"/>
          <w:lang w:val="nl-NL"/>
        </w:rPr>
        <w:t xml:space="preserve"> – efavirenz) 9,5 % met een 95 %-BI van (1,7, 17,3). De resultaten van week 48 en week 240 voor patiënten op de aanbevolen dosis </w:t>
      </w:r>
      <w:r w:rsidR="00076CA9" w:rsidRPr="00262E06">
        <w:rPr>
          <w:lang w:val="nl-NL"/>
        </w:rPr>
        <w:t xml:space="preserve">raltegravir </w:t>
      </w:r>
      <w:r w:rsidRPr="00262E06">
        <w:rPr>
          <w:szCs w:val="22"/>
          <w:lang w:val="nl-NL"/>
        </w:rPr>
        <w:t>400 mg tweemaal per dag in STARTMRK staan in tabel </w:t>
      </w:r>
      <w:r w:rsidR="00855394" w:rsidRPr="00262E06">
        <w:rPr>
          <w:szCs w:val="22"/>
          <w:lang w:val="nl-NL"/>
        </w:rPr>
        <w:t>5</w:t>
      </w:r>
      <w:r w:rsidRPr="00262E06">
        <w:rPr>
          <w:szCs w:val="22"/>
          <w:lang w:val="nl-NL"/>
        </w:rPr>
        <w:t>.</w:t>
      </w:r>
    </w:p>
    <w:p w14:paraId="5D64FF8E" w14:textId="77777777" w:rsidR="000E75D9" w:rsidRPr="00262E06" w:rsidRDefault="000E75D9" w:rsidP="002235F9">
      <w:pPr>
        <w:widowControl w:val="0"/>
        <w:tabs>
          <w:tab w:val="left" w:pos="360"/>
        </w:tabs>
        <w:spacing w:line="240" w:lineRule="auto"/>
        <w:rPr>
          <w:szCs w:val="22"/>
          <w:lang w:val="nl-NL"/>
        </w:rPr>
      </w:pPr>
    </w:p>
    <w:p w14:paraId="06ACD271" w14:textId="77777777" w:rsidR="000E75D9" w:rsidRPr="00262E06" w:rsidRDefault="000E75D9" w:rsidP="00603BAD">
      <w:pPr>
        <w:keepNext/>
        <w:keepLines/>
        <w:widowControl w:val="0"/>
        <w:tabs>
          <w:tab w:val="left" w:pos="0"/>
        </w:tabs>
        <w:autoSpaceDE w:val="0"/>
        <w:autoSpaceDN w:val="0"/>
        <w:adjustRightInd w:val="0"/>
        <w:spacing w:line="240" w:lineRule="auto"/>
        <w:rPr>
          <w:b/>
          <w:bCs/>
          <w:szCs w:val="22"/>
          <w:lang w:val="nl-NL"/>
        </w:rPr>
      </w:pPr>
      <w:r w:rsidRPr="00262E06">
        <w:rPr>
          <w:b/>
          <w:bCs/>
          <w:szCs w:val="22"/>
          <w:lang w:val="nl-NL"/>
        </w:rPr>
        <w:t>Tabel </w:t>
      </w:r>
      <w:r w:rsidR="00855394" w:rsidRPr="00262E06">
        <w:rPr>
          <w:b/>
          <w:bCs/>
          <w:szCs w:val="22"/>
          <w:lang w:val="nl-NL"/>
        </w:rPr>
        <w:t>5</w:t>
      </w:r>
    </w:p>
    <w:p w14:paraId="2F11E316" w14:textId="77777777" w:rsidR="000E75D9" w:rsidRPr="00262E06" w:rsidRDefault="000E75D9" w:rsidP="00603BAD">
      <w:pPr>
        <w:keepNext/>
        <w:keepLines/>
        <w:widowControl w:val="0"/>
        <w:tabs>
          <w:tab w:val="left" w:pos="360"/>
        </w:tabs>
        <w:spacing w:line="240" w:lineRule="auto"/>
        <w:rPr>
          <w:b/>
          <w:bCs/>
          <w:szCs w:val="22"/>
          <w:lang w:val="nl-NL"/>
        </w:rPr>
      </w:pPr>
      <w:r w:rsidRPr="00262E06">
        <w:rPr>
          <w:b/>
          <w:bCs/>
          <w:szCs w:val="22"/>
          <w:lang w:val="nl-NL"/>
        </w:rPr>
        <w:t>Werkzaamheid</w:t>
      </w:r>
      <w:r w:rsidR="00505BDE" w:rsidRPr="00262E06">
        <w:rPr>
          <w:b/>
          <w:bCs/>
          <w:szCs w:val="22"/>
          <w:lang w:val="nl-NL"/>
        </w:rPr>
        <w:t>sresultaten</w:t>
      </w:r>
      <w:r w:rsidRPr="00262E06">
        <w:rPr>
          <w:b/>
          <w:bCs/>
          <w:szCs w:val="22"/>
          <w:lang w:val="nl-NL"/>
        </w:rPr>
        <w:t xml:space="preserve"> </w:t>
      </w:r>
      <w:r w:rsidR="00417402" w:rsidRPr="00262E06">
        <w:rPr>
          <w:b/>
          <w:bCs/>
          <w:szCs w:val="22"/>
          <w:lang w:val="nl-NL"/>
        </w:rPr>
        <w:t>op</w:t>
      </w:r>
      <w:r w:rsidRPr="00262E06">
        <w:rPr>
          <w:b/>
          <w:bCs/>
          <w:szCs w:val="22"/>
          <w:lang w:val="nl-NL"/>
        </w:rPr>
        <w:t xml:space="preserve"> </w:t>
      </w:r>
      <w:r w:rsidR="00624C8C" w:rsidRPr="00262E06">
        <w:rPr>
          <w:b/>
          <w:bCs/>
          <w:szCs w:val="22"/>
          <w:lang w:val="nl-NL"/>
        </w:rPr>
        <w:t>w</w:t>
      </w:r>
      <w:r w:rsidRPr="00262E06">
        <w:rPr>
          <w:b/>
          <w:bCs/>
          <w:szCs w:val="22"/>
          <w:lang w:val="nl-NL"/>
        </w:rPr>
        <w:t xml:space="preserve">eek 48 en </w:t>
      </w:r>
      <w:r w:rsidR="009526F4" w:rsidRPr="00262E06">
        <w:rPr>
          <w:b/>
          <w:bCs/>
          <w:szCs w:val="22"/>
          <w:lang w:val="nl-NL"/>
        </w:rPr>
        <w:t>240</w:t>
      </w:r>
    </w:p>
    <w:p w14:paraId="5C419902" w14:textId="77777777" w:rsidR="009645C7" w:rsidRPr="00262E06" w:rsidRDefault="009645C7" w:rsidP="00603BAD">
      <w:pPr>
        <w:keepNext/>
        <w:keepLines/>
        <w:widowControl w:val="0"/>
        <w:tabs>
          <w:tab w:val="left" w:pos="360"/>
        </w:tabs>
        <w:spacing w:line="240" w:lineRule="auto"/>
        <w:rPr>
          <w:szCs w:val="22"/>
          <w:lang w:val="nl-NL"/>
        </w:rPr>
      </w:pPr>
    </w:p>
    <w:tbl>
      <w:tblPr>
        <w:tblW w:w="5000" w:type="pct"/>
        <w:tblCellMar>
          <w:left w:w="70" w:type="dxa"/>
          <w:right w:w="70" w:type="dxa"/>
        </w:tblCellMar>
        <w:tblLook w:val="0000" w:firstRow="0" w:lastRow="0" w:firstColumn="0" w:lastColumn="0" w:noHBand="0" w:noVBand="0"/>
      </w:tblPr>
      <w:tblGrid>
        <w:gridCol w:w="1201"/>
        <w:gridCol w:w="1903"/>
        <w:gridCol w:w="1797"/>
        <w:gridCol w:w="111"/>
        <w:gridCol w:w="1096"/>
        <w:gridCol w:w="75"/>
        <w:gridCol w:w="1496"/>
        <w:gridCol w:w="296"/>
        <w:gridCol w:w="1096"/>
      </w:tblGrid>
      <w:tr w:rsidR="003034EC" w:rsidRPr="00262E06" w14:paraId="2F2F212C" w14:textId="77777777" w:rsidTr="002112E6">
        <w:trPr>
          <w:cantSplit/>
          <w:trHeight w:val="252"/>
          <w:tblHeader/>
        </w:trPr>
        <w:tc>
          <w:tcPr>
            <w:tcW w:w="1719" w:type="pct"/>
            <w:gridSpan w:val="2"/>
            <w:vMerge w:val="restart"/>
            <w:tcBorders>
              <w:top w:val="single" w:sz="18" w:space="0" w:color="auto"/>
            </w:tcBorders>
          </w:tcPr>
          <w:p w14:paraId="5B97CFA5" w14:textId="77777777" w:rsidR="003034EC" w:rsidRPr="00262E06" w:rsidRDefault="003034EC" w:rsidP="003034EC">
            <w:pPr>
              <w:keepNext/>
              <w:keepLines/>
              <w:autoSpaceDE w:val="0"/>
              <w:autoSpaceDN w:val="0"/>
              <w:adjustRightInd w:val="0"/>
              <w:spacing w:line="240" w:lineRule="auto"/>
              <w:rPr>
                <w:sz w:val="20"/>
                <w:lang w:val="nl-NL"/>
              </w:rPr>
            </w:pPr>
            <w:r w:rsidRPr="00262E06">
              <w:rPr>
                <w:b/>
                <w:sz w:val="20"/>
                <w:lang w:val="nl-NL"/>
              </w:rPr>
              <w:t>STARTMRK Studie</w:t>
            </w:r>
          </w:p>
          <w:p w14:paraId="6A05D8B0" w14:textId="77777777" w:rsidR="003034EC" w:rsidRPr="00262E06" w:rsidRDefault="003034EC" w:rsidP="003034EC">
            <w:pPr>
              <w:keepNext/>
              <w:keepLines/>
              <w:autoSpaceDE w:val="0"/>
              <w:autoSpaceDN w:val="0"/>
              <w:adjustRightInd w:val="0"/>
              <w:spacing w:line="240" w:lineRule="auto"/>
              <w:rPr>
                <w:sz w:val="20"/>
                <w:lang w:val="nl-NL"/>
              </w:rPr>
            </w:pPr>
          </w:p>
          <w:p w14:paraId="7D56B96A" w14:textId="77777777" w:rsidR="003034EC" w:rsidRPr="00262E06" w:rsidRDefault="003034EC" w:rsidP="003034EC">
            <w:pPr>
              <w:keepNext/>
              <w:keepLines/>
              <w:autoSpaceDE w:val="0"/>
              <w:autoSpaceDN w:val="0"/>
              <w:adjustRightInd w:val="0"/>
              <w:spacing w:line="240" w:lineRule="auto"/>
              <w:rPr>
                <w:b/>
                <w:sz w:val="20"/>
                <w:lang w:val="nl-NL"/>
              </w:rPr>
            </w:pPr>
            <w:r w:rsidRPr="00262E06">
              <w:rPr>
                <w:b/>
                <w:sz w:val="20"/>
                <w:lang w:val="nl-NL"/>
              </w:rPr>
              <w:t>Parameter</w:t>
            </w:r>
          </w:p>
        </w:tc>
        <w:tc>
          <w:tcPr>
            <w:tcW w:w="1641" w:type="pct"/>
            <w:gridSpan w:val="3"/>
            <w:tcBorders>
              <w:top w:val="single" w:sz="18" w:space="0" w:color="auto"/>
              <w:bottom w:val="single" w:sz="18" w:space="0" w:color="auto"/>
            </w:tcBorders>
          </w:tcPr>
          <w:p w14:paraId="031423C7"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48 weken</w:t>
            </w:r>
          </w:p>
        </w:tc>
        <w:tc>
          <w:tcPr>
            <w:tcW w:w="1640" w:type="pct"/>
            <w:gridSpan w:val="4"/>
            <w:tcBorders>
              <w:top w:val="single" w:sz="18" w:space="0" w:color="auto"/>
              <w:bottom w:val="single" w:sz="18" w:space="0" w:color="auto"/>
            </w:tcBorders>
          </w:tcPr>
          <w:p w14:paraId="36AD3DF8"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240 weken</w:t>
            </w:r>
          </w:p>
        </w:tc>
      </w:tr>
      <w:tr w:rsidR="003034EC" w:rsidRPr="00565068" w14:paraId="7F4B54F9" w14:textId="77777777" w:rsidTr="002112E6">
        <w:trPr>
          <w:cantSplit/>
          <w:trHeight w:val="252"/>
          <w:tblHeader/>
        </w:trPr>
        <w:tc>
          <w:tcPr>
            <w:tcW w:w="1719" w:type="pct"/>
            <w:gridSpan w:val="2"/>
            <w:vMerge/>
            <w:tcBorders>
              <w:bottom w:val="single" w:sz="4" w:space="0" w:color="auto"/>
            </w:tcBorders>
          </w:tcPr>
          <w:p w14:paraId="3E1869CE" w14:textId="77777777" w:rsidR="003034EC" w:rsidRPr="00262E06" w:rsidRDefault="003034EC" w:rsidP="003034EC">
            <w:pPr>
              <w:keepNext/>
              <w:keepLines/>
              <w:autoSpaceDE w:val="0"/>
              <w:autoSpaceDN w:val="0"/>
              <w:adjustRightInd w:val="0"/>
              <w:spacing w:line="240" w:lineRule="auto"/>
              <w:rPr>
                <w:sz w:val="20"/>
                <w:lang w:val="nl-NL"/>
              </w:rPr>
            </w:pPr>
          </w:p>
        </w:tc>
        <w:tc>
          <w:tcPr>
            <w:tcW w:w="1097" w:type="pct"/>
            <w:gridSpan w:val="2"/>
            <w:tcBorders>
              <w:top w:val="single" w:sz="18" w:space="0" w:color="auto"/>
              <w:bottom w:val="single" w:sz="4" w:space="0" w:color="auto"/>
            </w:tcBorders>
          </w:tcPr>
          <w:p w14:paraId="499FCEFD"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Raltegravir</w:t>
            </w:r>
          </w:p>
          <w:p w14:paraId="12D4A0DF"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400 mg tweemaal daags</w:t>
            </w:r>
          </w:p>
          <w:p w14:paraId="022C4024"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(N = 281)</w:t>
            </w:r>
          </w:p>
        </w:tc>
        <w:tc>
          <w:tcPr>
            <w:tcW w:w="544" w:type="pct"/>
            <w:tcBorders>
              <w:top w:val="single" w:sz="18" w:space="0" w:color="auto"/>
              <w:bottom w:val="single" w:sz="4" w:space="0" w:color="auto"/>
            </w:tcBorders>
          </w:tcPr>
          <w:p w14:paraId="76A5503C"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Efavirenz</w:t>
            </w:r>
          </w:p>
          <w:p w14:paraId="3F03FF9E"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600 mg</w:t>
            </w:r>
          </w:p>
          <w:p w14:paraId="17721782"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voor het slapengaan</w:t>
            </w:r>
          </w:p>
          <w:p w14:paraId="0EFC982B"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(N = 282)</w:t>
            </w:r>
          </w:p>
        </w:tc>
        <w:tc>
          <w:tcPr>
            <w:tcW w:w="1097" w:type="pct"/>
            <w:gridSpan w:val="3"/>
            <w:tcBorders>
              <w:top w:val="single" w:sz="18" w:space="0" w:color="auto"/>
              <w:bottom w:val="single" w:sz="4" w:space="0" w:color="auto"/>
            </w:tcBorders>
          </w:tcPr>
          <w:p w14:paraId="0B66571B"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Raltegravir</w:t>
            </w:r>
          </w:p>
          <w:p w14:paraId="70286419"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 xml:space="preserve"> 400 mg tweemaal daags </w:t>
            </w:r>
          </w:p>
          <w:p w14:paraId="58950340"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(N = 281)</w:t>
            </w:r>
          </w:p>
        </w:tc>
        <w:tc>
          <w:tcPr>
            <w:tcW w:w="543" w:type="pct"/>
            <w:tcBorders>
              <w:top w:val="single" w:sz="18" w:space="0" w:color="auto"/>
              <w:bottom w:val="single" w:sz="4" w:space="0" w:color="auto"/>
            </w:tcBorders>
          </w:tcPr>
          <w:p w14:paraId="67AA84F1"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Efavirenz</w:t>
            </w:r>
          </w:p>
          <w:p w14:paraId="13BAF176"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600 mg</w:t>
            </w:r>
          </w:p>
          <w:p w14:paraId="05CE0287"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voor het slapengaan</w:t>
            </w:r>
          </w:p>
          <w:p w14:paraId="4B43B388" w14:textId="77777777" w:rsidR="003034EC" w:rsidRPr="00262E06" w:rsidRDefault="003034EC" w:rsidP="003034EC">
            <w:pPr>
              <w:keepNext/>
              <w:keepLines/>
              <w:widowControl w:val="0"/>
              <w:autoSpaceDE w:val="0"/>
              <w:autoSpaceDN w:val="0"/>
              <w:adjustRightInd w:val="0"/>
              <w:spacing w:before="15" w:after="15" w:line="240" w:lineRule="auto"/>
              <w:jc w:val="center"/>
              <w:rPr>
                <w:b/>
                <w:sz w:val="20"/>
                <w:lang w:val="nl-NL"/>
              </w:rPr>
            </w:pPr>
            <w:r w:rsidRPr="00262E06">
              <w:rPr>
                <w:b/>
                <w:sz w:val="20"/>
                <w:lang w:val="nl-NL"/>
              </w:rPr>
              <w:t>(N = 282)</w:t>
            </w:r>
          </w:p>
        </w:tc>
      </w:tr>
      <w:tr w:rsidR="003034EC" w:rsidRPr="00565068" w14:paraId="10FE5704" w14:textId="77777777" w:rsidTr="002112E6">
        <w:trPr>
          <w:cantSplit/>
        </w:trPr>
        <w:tc>
          <w:tcPr>
            <w:tcW w:w="1719" w:type="pct"/>
            <w:gridSpan w:val="2"/>
            <w:tcBorders>
              <w:top w:val="single" w:sz="4" w:space="0" w:color="auto"/>
            </w:tcBorders>
          </w:tcPr>
          <w:p w14:paraId="0807DC3B" w14:textId="77777777" w:rsidR="003034EC" w:rsidRPr="00262E06" w:rsidRDefault="003034EC" w:rsidP="003034EC">
            <w:pPr>
              <w:keepNext/>
              <w:keepLines/>
              <w:autoSpaceDE w:val="0"/>
              <w:autoSpaceDN w:val="0"/>
              <w:adjustRightInd w:val="0"/>
              <w:spacing w:line="240" w:lineRule="auto"/>
              <w:rPr>
                <w:b/>
                <w:sz w:val="20"/>
                <w:lang w:val="nl-NL"/>
              </w:rPr>
            </w:pPr>
            <w:r w:rsidRPr="00262E06">
              <w:rPr>
                <w:b/>
                <w:sz w:val="20"/>
                <w:lang w:val="nl-NL"/>
              </w:rPr>
              <w:t>Percentage hiv-RNA &lt; 50 kopieën/ml (95 %-BI)</w:t>
            </w:r>
          </w:p>
        </w:tc>
        <w:tc>
          <w:tcPr>
            <w:tcW w:w="1013" w:type="pct"/>
            <w:tcBorders>
              <w:top w:val="single" w:sz="4" w:space="0" w:color="auto"/>
            </w:tcBorders>
          </w:tcPr>
          <w:p w14:paraId="30987C01" w14:textId="77777777" w:rsidR="003034EC" w:rsidRPr="00262E06" w:rsidRDefault="003034EC" w:rsidP="003034EC">
            <w:pPr>
              <w:keepNext/>
              <w:keepLines/>
              <w:autoSpaceDE w:val="0"/>
              <w:autoSpaceDN w:val="0"/>
              <w:adjustRightInd w:val="0"/>
              <w:spacing w:line="240" w:lineRule="auto"/>
              <w:rPr>
                <w:sz w:val="20"/>
                <w:lang w:val="nl-NL"/>
              </w:rPr>
            </w:pPr>
          </w:p>
        </w:tc>
        <w:tc>
          <w:tcPr>
            <w:tcW w:w="628" w:type="pct"/>
            <w:gridSpan w:val="2"/>
            <w:tcBorders>
              <w:top w:val="single" w:sz="4" w:space="0" w:color="auto"/>
            </w:tcBorders>
          </w:tcPr>
          <w:p w14:paraId="64DA1185" w14:textId="77777777" w:rsidR="003034EC" w:rsidRPr="00262E06" w:rsidRDefault="003034EC" w:rsidP="003034EC">
            <w:pPr>
              <w:keepNext/>
              <w:keepLines/>
              <w:autoSpaceDE w:val="0"/>
              <w:autoSpaceDN w:val="0"/>
              <w:adjustRightInd w:val="0"/>
              <w:spacing w:line="240" w:lineRule="auto"/>
              <w:rPr>
                <w:sz w:val="20"/>
                <w:lang w:val="nl-NL"/>
              </w:rPr>
            </w:pPr>
          </w:p>
        </w:tc>
        <w:tc>
          <w:tcPr>
            <w:tcW w:w="1097" w:type="pct"/>
            <w:gridSpan w:val="3"/>
            <w:tcBorders>
              <w:top w:val="single" w:sz="4" w:space="0" w:color="auto"/>
            </w:tcBorders>
          </w:tcPr>
          <w:p w14:paraId="1CDF0F62" w14:textId="77777777" w:rsidR="003034EC" w:rsidRPr="00262E06" w:rsidRDefault="003034EC" w:rsidP="003034EC">
            <w:pPr>
              <w:keepNext/>
              <w:keepLines/>
              <w:autoSpaceDE w:val="0"/>
              <w:autoSpaceDN w:val="0"/>
              <w:adjustRightInd w:val="0"/>
              <w:spacing w:line="240" w:lineRule="auto"/>
              <w:rPr>
                <w:sz w:val="20"/>
                <w:lang w:val="nl-NL"/>
              </w:rPr>
            </w:pPr>
          </w:p>
        </w:tc>
        <w:tc>
          <w:tcPr>
            <w:tcW w:w="543" w:type="pct"/>
            <w:tcBorders>
              <w:top w:val="single" w:sz="4" w:space="0" w:color="auto"/>
            </w:tcBorders>
          </w:tcPr>
          <w:p w14:paraId="345DE3F1" w14:textId="77777777" w:rsidR="003034EC" w:rsidRPr="00262E06" w:rsidRDefault="003034EC" w:rsidP="003034EC">
            <w:pPr>
              <w:keepNext/>
              <w:keepLines/>
              <w:autoSpaceDE w:val="0"/>
              <w:autoSpaceDN w:val="0"/>
              <w:adjustRightInd w:val="0"/>
              <w:spacing w:line="240" w:lineRule="auto"/>
              <w:rPr>
                <w:sz w:val="20"/>
                <w:lang w:val="nl-NL"/>
              </w:rPr>
            </w:pPr>
          </w:p>
        </w:tc>
      </w:tr>
      <w:tr w:rsidR="003034EC" w:rsidRPr="00262E06" w14:paraId="16BE8065" w14:textId="77777777" w:rsidTr="002112E6">
        <w:trPr>
          <w:cantSplit/>
        </w:trPr>
        <w:tc>
          <w:tcPr>
            <w:tcW w:w="1719" w:type="pct"/>
            <w:gridSpan w:val="2"/>
          </w:tcPr>
          <w:p w14:paraId="085CEC5A"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Alle patiënten</w:t>
            </w:r>
            <w:r w:rsidRPr="00262E06">
              <w:rPr>
                <w:sz w:val="20"/>
                <w:vertAlign w:val="superscript"/>
                <w:lang w:val="nl-NL"/>
              </w:rPr>
              <w:t>†</w:t>
            </w:r>
          </w:p>
        </w:tc>
        <w:tc>
          <w:tcPr>
            <w:tcW w:w="1013" w:type="pct"/>
          </w:tcPr>
          <w:p w14:paraId="6FE3FF80"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86 (81, 90)</w:t>
            </w:r>
          </w:p>
        </w:tc>
        <w:tc>
          <w:tcPr>
            <w:tcW w:w="692" w:type="pct"/>
            <w:gridSpan w:val="3"/>
          </w:tcPr>
          <w:p w14:paraId="18CDC44B"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82 (77, 86)</w:t>
            </w:r>
          </w:p>
        </w:tc>
        <w:tc>
          <w:tcPr>
            <w:tcW w:w="847" w:type="pct"/>
          </w:tcPr>
          <w:p w14:paraId="28F02F37"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71 (65, 76)</w:t>
            </w:r>
          </w:p>
          <w:p w14:paraId="21500CC7" w14:textId="77777777" w:rsidR="003034EC" w:rsidRPr="00262E06" w:rsidRDefault="003034EC" w:rsidP="003034EC">
            <w:pPr>
              <w:autoSpaceDE w:val="0"/>
              <w:autoSpaceDN w:val="0"/>
              <w:adjustRightInd w:val="0"/>
              <w:spacing w:line="240" w:lineRule="auto"/>
              <w:jc w:val="center"/>
              <w:rPr>
                <w:sz w:val="20"/>
                <w:lang w:val="nl-NL"/>
              </w:rPr>
            </w:pPr>
          </w:p>
        </w:tc>
        <w:tc>
          <w:tcPr>
            <w:tcW w:w="730" w:type="pct"/>
            <w:gridSpan w:val="2"/>
          </w:tcPr>
          <w:p w14:paraId="1706DFD3"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61 (55, 67)</w:t>
            </w:r>
          </w:p>
          <w:p w14:paraId="7DC55799" w14:textId="77777777" w:rsidR="003034EC" w:rsidRPr="00262E06" w:rsidRDefault="003034EC" w:rsidP="003034EC">
            <w:pPr>
              <w:autoSpaceDE w:val="0"/>
              <w:autoSpaceDN w:val="0"/>
              <w:adjustRightInd w:val="0"/>
              <w:spacing w:line="240" w:lineRule="auto"/>
              <w:jc w:val="center"/>
              <w:rPr>
                <w:sz w:val="20"/>
                <w:lang w:val="nl-NL"/>
              </w:rPr>
            </w:pPr>
          </w:p>
        </w:tc>
      </w:tr>
      <w:tr w:rsidR="003034EC" w:rsidRPr="00262E06" w14:paraId="5F50E57B" w14:textId="77777777" w:rsidTr="002112E6">
        <w:trPr>
          <w:cantSplit/>
        </w:trPr>
        <w:tc>
          <w:tcPr>
            <w:tcW w:w="1719" w:type="pct"/>
            <w:gridSpan w:val="2"/>
          </w:tcPr>
          <w:p w14:paraId="25506741"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Kenmerken bij baseline</w:t>
            </w:r>
            <w:r w:rsidRPr="00262E06">
              <w:rPr>
                <w:sz w:val="20"/>
                <w:vertAlign w:val="superscript"/>
                <w:lang w:val="nl-NL"/>
              </w:rPr>
              <w:t>‡</w:t>
            </w:r>
          </w:p>
        </w:tc>
        <w:tc>
          <w:tcPr>
            <w:tcW w:w="1013" w:type="pct"/>
          </w:tcPr>
          <w:p w14:paraId="1895E3CF" w14:textId="77777777" w:rsidR="003034EC" w:rsidRPr="00262E06" w:rsidRDefault="003034EC" w:rsidP="003034EC">
            <w:pPr>
              <w:keepNext/>
              <w:keepLines/>
              <w:autoSpaceDE w:val="0"/>
              <w:autoSpaceDN w:val="0"/>
              <w:adjustRightInd w:val="0"/>
              <w:spacing w:line="240" w:lineRule="auto"/>
              <w:rPr>
                <w:sz w:val="20"/>
                <w:lang w:val="nl-NL"/>
              </w:rPr>
            </w:pPr>
          </w:p>
        </w:tc>
        <w:tc>
          <w:tcPr>
            <w:tcW w:w="692" w:type="pct"/>
            <w:gridSpan w:val="3"/>
          </w:tcPr>
          <w:p w14:paraId="495142B5" w14:textId="77777777" w:rsidR="003034EC" w:rsidRPr="00262E06" w:rsidRDefault="003034EC" w:rsidP="003034EC">
            <w:pPr>
              <w:keepNext/>
              <w:keepLines/>
              <w:autoSpaceDE w:val="0"/>
              <w:autoSpaceDN w:val="0"/>
              <w:adjustRightInd w:val="0"/>
              <w:spacing w:line="240" w:lineRule="auto"/>
              <w:rPr>
                <w:sz w:val="20"/>
                <w:lang w:val="nl-NL"/>
              </w:rPr>
            </w:pPr>
          </w:p>
        </w:tc>
        <w:tc>
          <w:tcPr>
            <w:tcW w:w="847" w:type="pct"/>
          </w:tcPr>
          <w:p w14:paraId="4D78F0AC" w14:textId="77777777" w:rsidR="003034EC" w:rsidRPr="00262E06" w:rsidRDefault="003034EC" w:rsidP="003034EC">
            <w:pPr>
              <w:keepNext/>
              <w:keepLines/>
              <w:autoSpaceDE w:val="0"/>
              <w:autoSpaceDN w:val="0"/>
              <w:adjustRightInd w:val="0"/>
              <w:spacing w:line="240" w:lineRule="auto"/>
              <w:rPr>
                <w:sz w:val="20"/>
                <w:lang w:val="nl-NL"/>
              </w:rPr>
            </w:pPr>
          </w:p>
        </w:tc>
        <w:tc>
          <w:tcPr>
            <w:tcW w:w="730" w:type="pct"/>
            <w:gridSpan w:val="2"/>
          </w:tcPr>
          <w:p w14:paraId="33B5C4EF" w14:textId="77777777" w:rsidR="003034EC" w:rsidRPr="00262E06" w:rsidRDefault="003034EC" w:rsidP="003034EC">
            <w:pPr>
              <w:keepNext/>
              <w:keepLines/>
              <w:autoSpaceDE w:val="0"/>
              <w:autoSpaceDN w:val="0"/>
              <w:adjustRightInd w:val="0"/>
              <w:spacing w:line="240" w:lineRule="auto"/>
              <w:rPr>
                <w:sz w:val="20"/>
                <w:lang w:val="nl-NL"/>
              </w:rPr>
            </w:pPr>
          </w:p>
        </w:tc>
      </w:tr>
      <w:tr w:rsidR="003034EC" w:rsidRPr="00262E06" w14:paraId="6A0BFD26" w14:textId="77777777" w:rsidTr="002112E6">
        <w:trPr>
          <w:cantSplit/>
        </w:trPr>
        <w:tc>
          <w:tcPr>
            <w:tcW w:w="685" w:type="pct"/>
          </w:tcPr>
          <w:p w14:paraId="3D8085A9"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xml:space="preserve">Hiv-RNA </w:t>
            </w:r>
          </w:p>
        </w:tc>
        <w:tc>
          <w:tcPr>
            <w:tcW w:w="1034" w:type="pct"/>
          </w:tcPr>
          <w:p w14:paraId="06948668"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&gt; 100.000 kopieën/ml</w:t>
            </w:r>
          </w:p>
        </w:tc>
        <w:tc>
          <w:tcPr>
            <w:tcW w:w="1013" w:type="pct"/>
          </w:tcPr>
          <w:p w14:paraId="0AF4E760"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91 (85, 95)</w:t>
            </w:r>
          </w:p>
        </w:tc>
        <w:tc>
          <w:tcPr>
            <w:tcW w:w="692" w:type="pct"/>
            <w:gridSpan w:val="3"/>
          </w:tcPr>
          <w:p w14:paraId="705D0C10"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89 (83, 94)</w:t>
            </w:r>
          </w:p>
        </w:tc>
        <w:tc>
          <w:tcPr>
            <w:tcW w:w="847" w:type="pct"/>
          </w:tcPr>
          <w:p w14:paraId="3CA4B8E0"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70 (62, 77)</w:t>
            </w:r>
          </w:p>
          <w:p w14:paraId="165534FB" w14:textId="77777777" w:rsidR="003034EC" w:rsidRPr="00262E06" w:rsidRDefault="003034EC" w:rsidP="003034EC">
            <w:pPr>
              <w:autoSpaceDE w:val="0"/>
              <w:autoSpaceDN w:val="0"/>
              <w:adjustRightInd w:val="0"/>
              <w:spacing w:line="240" w:lineRule="auto"/>
              <w:jc w:val="center"/>
              <w:rPr>
                <w:sz w:val="20"/>
                <w:lang w:val="nl-NL"/>
              </w:rPr>
            </w:pPr>
          </w:p>
        </w:tc>
        <w:tc>
          <w:tcPr>
            <w:tcW w:w="730" w:type="pct"/>
            <w:gridSpan w:val="2"/>
          </w:tcPr>
          <w:p w14:paraId="5DDE3F39"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65 (56, 72)</w:t>
            </w:r>
          </w:p>
          <w:p w14:paraId="322C56D5" w14:textId="77777777" w:rsidR="003034EC" w:rsidRPr="00262E06" w:rsidRDefault="003034EC" w:rsidP="003034EC">
            <w:pPr>
              <w:autoSpaceDE w:val="0"/>
              <w:autoSpaceDN w:val="0"/>
              <w:adjustRightInd w:val="0"/>
              <w:spacing w:line="240" w:lineRule="auto"/>
              <w:jc w:val="center"/>
              <w:rPr>
                <w:sz w:val="20"/>
                <w:lang w:val="nl-NL"/>
              </w:rPr>
            </w:pPr>
          </w:p>
        </w:tc>
      </w:tr>
      <w:tr w:rsidR="003034EC" w:rsidRPr="00262E06" w14:paraId="44C17483" w14:textId="77777777" w:rsidTr="002112E6">
        <w:trPr>
          <w:cantSplit/>
        </w:trPr>
        <w:tc>
          <w:tcPr>
            <w:tcW w:w="685" w:type="pct"/>
          </w:tcPr>
          <w:p w14:paraId="68FB777D"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xml:space="preserve"> </w:t>
            </w:r>
          </w:p>
        </w:tc>
        <w:tc>
          <w:tcPr>
            <w:tcW w:w="1034" w:type="pct"/>
          </w:tcPr>
          <w:p w14:paraId="1223EAB4"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100.000 kopieën/ml</w:t>
            </w:r>
          </w:p>
        </w:tc>
        <w:tc>
          <w:tcPr>
            <w:tcW w:w="1013" w:type="pct"/>
          </w:tcPr>
          <w:p w14:paraId="06EFAB46"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93 (86, 97)</w:t>
            </w:r>
          </w:p>
        </w:tc>
        <w:tc>
          <w:tcPr>
            <w:tcW w:w="692" w:type="pct"/>
            <w:gridSpan w:val="3"/>
          </w:tcPr>
          <w:p w14:paraId="338A5287"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89 (82, 94)</w:t>
            </w:r>
          </w:p>
        </w:tc>
        <w:tc>
          <w:tcPr>
            <w:tcW w:w="847" w:type="pct"/>
          </w:tcPr>
          <w:p w14:paraId="5C8CE46D"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72 (64, 80)</w:t>
            </w:r>
          </w:p>
          <w:p w14:paraId="24240C35" w14:textId="77777777" w:rsidR="003034EC" w:rsidRPr="00262E06" w:rsidRDefault="003034EC" w:rsidP="003034EC">
            <w:pPr>
              <w:keepNext/>
              <w:keepLines/>
              <w:autoSpaceDE w:val="0"/>
              <w:autoSpaceDN w:val="0"/>
              <w:adjustRightInd w:val="0"/>
              <w:spacing w:line="240" w:lineRule="auto"/>
              <w:jc w:val="center"/>
              <w:rPr>
                <w:sz w:val="20"/>
                <w:lang w:val="nl-NL"/>
              </w:rPr>
            </w:pPr>
          </w:p>
        </w:tc>
        <w:tc>
          <w:tcPr>
            <w:tcW w:w="730" w:type="pct"/>
            <w:gridSpan w:val="2"/>
          </w:tcPr>
          <w:p w14:paraId="15F5023B"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58 (49, 66)</w:t>
            </w:r>
          </w:p>
          <w:p w14:paraId="73635504" w14:textId="77777777" w:rsidR="003034EC" w:rsidRPr="00262E06" w:rsidRDefault="003034EC" w:rsidP="003034EC">
            <w:pPr>
              <w:keepNext/>
              <w:keepLines/>
              <w:autoSpaceDE w:val="0"/>
              <w:autoSpaceDN w:val="0"/>
              <w:adjustRightInd w:val="0"/>
              <w:spacing w:line="240" w:lineRule="auto"/>
              <w:jc w:val="center"/>
              <w:rPr>
                <w:sz w:val="20"/>
                <w:lang w:val="nl-NL"/>
              </w:rPr>
            </w:pPr>
          </w:p>
        </w:tc>
      </w:tr>
      <w:tr w:rsidR="003034EC" w:rsidRPr="00262E06" w14:paraId="68985F85" w14:textId="77777777" w:rsidTr="002112E6">
        <w:trPr>
          <w:cantSplit/>
        </w:trPr>
        <w:tc>
          <w:tcPr>
            <w:tcW w:w="685" w:type="pct"/>
          </w:tcPr>
          <w:p w14:paraId="4C9F9B62"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xml:space="preserve">CD4-celtelaantal </w:t>
            </w:r>
          </w:p>
        </w:tc>
        <w:tc>
          <w:tcPr>
            <w:tcW w:w="1034" w:type="pct"/>
          </w:tcPr>
          <w:p w14:paraId="2218D79E"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50 cellen/mm</w:t>
            </w:r>
            <w:r w:rsidRPr="00262E06">
              <w:rPr>
                <w:sz w:val="20"/>
                <w:vertAlign w:val="superscript"/>
                <w:lang w:val="nl-NL"/>
              </w:rPr>
              <w:t>3</w:t>
            </w:r>
          </w:p>
        </w:tc>
        <w:tc>
          <w:tcPr>
            <w:tcW w:w="1013" w:type="pct"/>
          </w:tcPr>
          <w:p w14:paraId="2E149A26"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84 (64, 95)</w:t>
            </w:r>
          </w:p>
        </w:tc>
        <w:tc>
          <w:tcPr>
            <w:tcW w:w="692" w:type="pct"/>
            <w:gridSpan w:val="3"/>
          </w:tcPr>
          <w:p w14:paraId="676A5DCC"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86 (67, 96)</w:t>
            </w:r>
          </w:p>
        </w:tc>
        <w:tc>
          <w:tcPr>
            <w:tcW w:w="847" w:type="pct"/>
          </w:tcPr>
          <w:p w14:paraId="769D4B93"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58 (37, 77)</w:t>
            </w:r>
          </w:p>
          <w:p w14:paraId="0B6938E5"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c>
          <w:tcPr>
            <w:tcW w:w="730" w:type="pct"/>
            <w:gridSpan w:val="2"/>
          </w:tcPr>
          <w:p w14:paraId="5EB871A5"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77 (58, 90)</w:t>
            </w:r>
          </w:p>
          <w:p w14:paraId="64ECB994"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r>
      <w:tr w:rsidR="003034EC" w:rsidRPr="00262E06" w14:paraId="7C7329E6" w14:textId="77777777" w:rsidTr="002112E6">
        <w:trPr>
          <w:cantSplit/>
        </w:trPr>
        <w:tc>
          <w:tcPr>
            <w:tcW w:w="685" w:type="pct"/>
          </w:tcPr>
          <w:p w14:paraId="38955BB7"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 xml:space="preserve"> </w:t>
            </w:r>
          </w:p>
        </w:tc>
        <w:tc>
          <w:tcPr>
            <w:tcW w:w="1034" w:type="pct"/>
          </w:tcPr>
          <w:p w14:paraId="54EC529F"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&gt; 50 en ≤ 200 cellen/mm</w:t>
            </w:r>
            <w:r w:rsidRPr="00262E06">
              <w:rPr>
                <w:sz w:val="20"/>
                <w:vertAlign w:val="superscript"/>
                <w:lang w:val="nl-NL"/>
              </w:rPr>
              <w:t>3</w:t>
            </w:r>
          </w:p>
        </w:tc>
        <w:tc>
          <w:tcPr>
            <w:tcW w:w="1013" w:type="pct"/>
          </w:tcPr>
          <w:p w14:paraId="092A811F"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89 (81, 95)</w:t>
            </w:r>
          </w:p>
        </w:tc>
        <w:tc>
          <w:tcPr>
            <w:tcW w:w="692" w:type="pct"/>
            <w:gridSpan w:val="3"/>
          </w:tcPr>
          <w:p w14:paraId="3EA83031"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86 (77, 92)</w:t>
            </w:r>
          </w:p>
        </w:tc>
        <w:tc>
          <w:tcPr>
            <w:tcW w:w="847" w:type="pct"/>
          </w:tcPr>
          <w:p w14:paraId="554DAEE7"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67 (57, 76)</w:t>
            </w:r>
          </w:p>
          <w:p w14:paraId="203BAB5D"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c>
          <w:tcPr>
            <w:tcW w:w="730" w:type="pct"/>
            <w:gridSpan w:val="2"/>
          </w:tcPr>
          <w:p w14:paraId="2C29C14A"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60 (50, 69)</w:t>
            </w:r>
          </w:p>
          <w:p w14:paraId="58E8F7B1"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r>
      <w:tr w:rsidR="003034EC" w:rsidRPr="00262E06" w14:paraId="257665E0" w14:textId="77777777" w:rsidTr="002112E6">
        <w:trPr>
          <w:cantSplit/>
        </w:trPr>
        <w:tc>
          <w:tcPr>
            <w:tcW w:w="685" w:type="pct"/>
          </w:tcPr>
          <w:p w14:paraId="691B4C45" w14:textId="77777777" w:rsidR="003034EC" w:rsidRPr="00262E06" w:rsidRDefault="003034EC" w:rsidP="003034EC">
            <w:pPr>
              <w:autoSpaceDE w:val="0"/>
              <w:autoSpaceDN w:val="0"/>
              <w:adjustRightInd w:val="0"/>
              <w:spacing w:line="240" w:lineRule="auto"/>
              <w:rPr>
                <w:sz w:val="20"/>
                <w:lang w:val="nl-NL"/>
              </w:rPr>
            </w:pPr>
          </w:p>
        </w:tc>
        <w:tc>
          <w:tcPr>
            <w:tcW w:w="1034" w:type="pct"/>
          </w:tcPr>
          <w:p w14:paraId="5749ECAD"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&gt; 200 cellen/mm</w:t>
            </w:r>
            <w:r w:rsidRPr="00262E06">
              <w:rPr>
                <w:sz w:val="20"/>
                <w:vertAlign w:val="superscript"/>
                <w:lang w:val="nl-NL"/>
              </w:rPr>
              <w:t>3</w:t>
            </w:r>
          </w:p>
        </w:tc>
        <w:tc>
          <w:tcPr>
            <w:tcW w:w="1013" w:type="pct"/>
          </w:tcPr>
          <w:p w14:paraId="4A097B1E"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94 (89, 98)</w:t>
            </w:r>
          </w:p>
        </w:tc>
        <w:tc>
          <w:tcPr>
            <w:tcW w:w="692" w:type="pct"/>
            <w:gridSpan w:val="3"/>
          </w:tcPr>
          <w:p w14:paraId="68C518AB"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92 (87, 96)</w:t>
            </w:r>
          </w:p>
        </w:tc>
        <w:tc>
          <w:tcPr>
            <w:tcW w:w="847" w:type="pct"/>
          </w:tcPr>
          <w:p w14:paraId="6C50521A"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76 (68, 82)</w:t>
            </w:r>
          </w:p>
          <w:p w14:paraId="606AA48E"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c>
          <w:tcPr>
            <w:tcW w:w="730" w:type="pct"/>
            <w:gridSpan w:val="2"/>
          </w:tcPr>
          <w:p w14:paraId="7637D830"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60 (51, 68)</w:t>
            </w:r>
          </w:p>
          <w:p w14:paraId="576DAC43"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r>
      <w:tr w:rsidR="003034EC" w:rsidRPr="00262E06" w14:paraId="706226A2" w14:textId="77777777" w:rsidTr="002112E6">
        <w:trPr>
          <w:cantSplit/>
        </w:trPr>
        <w:tc>
          <w:tcPr>
            <w:tcW w:w="685" w:type="pct"/>
          </w:tcPr>
          <w:p w14:paraId="4A2F0C8E"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 xml:space="preserve">Viraal subtype </w:t>
            </w:r>
          </w:p>
        </w:tc>
        <w:tc>
          <w:tcPr>
            <w:tcW w:w="1034" w:type="pct"/>
          </w:tcPr>
          <w:p w14:paraId="0A0176AF"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Clade B</w:t>
            </w:r>
          </w:p>
        </w:tc>
        <w:tc>
          <w:tcPr>
            <w:tcW w:w="1013" w:type="pct"/>
          </w:tcPr>
          <w:p w14:paraId="7532DBE8"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90 (85, 94)</w:t>
            </w:r>
          </w:p>
        </w:tc>
        <w:tc>
          <w:tcPr>
            <w:tcW w:w="692" w:type="pct"/>
            <w:gridSpan w:val="3"/>
          </w:tcPr>
          <w:p w14:paraId="3B2B464C"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89 (83, 93)</w:t>
            </w:r>
          </w:p>
        </w:tc>
        <w:tc>
          <w:tcPr>
            <w:tcW w:w="847" w:type="pct"/>
          </w:tcPr>
          <w:p w14:paraId="0634A48F"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71 (65, 77)</w:t>
            </w:r>
          </w:p>
          <w:p w14:paraId="2C99B859"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c>
          <w:tcPr>
            <w:tcW w:w="730" w:type="pct"/>
            <w:gridSpan w:val="2"/>
          </w:tcPr>
          <w:p w14:paraId="2042033A"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59 (52, 65)</w:t>
            </w:r>
          </w:p>
          <w:p w14:paraId="1F829A32"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r>
      <w:tr w:rsidR="003034EC" w:rsidRPr="00262E06" w14:paraId="375DB22F" w14:textId="77777777" w:rsidTr="002112E6">
        <w:trPr>
          <w:cantSplit/>
        </w:trPr>
        <w:tc>
          <w:tcPr>
            <w:tcW w:w="685" w:type="pct"/>
            <w:tcBorders>
              <w:bottom w:val="single" w:sz="4" w:space="0" w:color="auto"/>
            </w:tcBorders>
          </w:tcPr>
          <w:p w14:paraId="00711715" w14:textId="77777777" w:rsidR="003034EC" w:rsidRPr="00262E06" w:rsidRDefault="003034EC" w:rsidP="003034EC">
            <w:pPr>
              <w:autoSpaceDE w:val="0"/>
              <w:autoSpaceDN w:val="0"/>
              <w:adjustRightInd w:val="0"/>
              <w:spacing w:line="240" w:lineRule="auto"/>
              <w:rPr>
                <w:sz w:val="20"/>
                <w:lang w:val="nl-NL"/>
              </w:rPr>
            </w:pPr>
          </w:p>
        </w:tc>
        <w:tc>
          <w:tcPr>
            <w:tcW w:w="1034" w:type="pct"/>
            <w:tcBorders>
              <w:bottom w:val="single" w:sz="4" w:space="0" w:color="auto"/>
            </w:tcBorders>
          </w:tcPr>
          <w:p w14:paraId="0D8F286B"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Non-Clade B</w:t>
            </w:r>
          </w:p>
        </w:tc>
        <w:tc>
          <w:tcPr>
            <w:tcW w:w="1013" w:type="pct"/>
            <w:tcBorders>
              <w:bottom w:val="single" w:sz="4" w:space="0" w:color="auto"/>
            </w:tcBorders>
          </w:tcPr>
          <w:p w14:paraId="480E55A8"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96 (87, 100)</w:t>
            </w:r>
          </w:p>
        </w:tc>
        <w:tc>
          <w:tcPr>
            <w:tcW w:w="692" w:type="pct"/>
            <w:gridSpan w:val="3"/>
            <w:tcBorders>
              <w:bottom w:val="single" w:sz="4" w:space="0" w:color="auto"/>
            </w:tcBorders>
          </w:tcPr>
          <w:p w14:paraId="68F8E9A1"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91 (78, 97)</w:t>
            </w:r>
          </w:p>
        </w:tc>
        <w:tc>
          <w:tcPr>
            <w:tcW w:w="847" w:type="pct"/>
            <w:tcBorders>
              <w:bottom w:val="single" w:sz="4" w:space="0" w:color="auto"/>
            </w:tcBorders>
          </w:tcPr>
          <w:p w14:paraId="3027B4AF"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68 (54, 79)</w:t>
            </w:r>
          </w:p>
          <w:p w14:paraId="7E4B6653"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c>
          <w:tcPr>
            <w:tcW w:w="730" w:type="pct"/>
            <w:gridSpan w:val="2"/>
            <w:tcBorders>
              <w:bottom w:val="single" w:sz="4" w:space="0" w:color="auto"/>
            </w:tcBorders>
          </w:tcPr>
          <w:p w14:paraId="2DA18CAB"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70 (54, 82)</w:t>
            </w:r>
          </w:p>
          <w:p w14:paraId="299E422E" w14:textId="77777777" w:rsidR="003034EC" w:rsidRPr="00262E06" w:rsidRDefault="003034EC" w:rsidP="003034EC">
            <w:pPr>
              <w:widowControl w:val="0"/>
              <w:autoSpaceDE w:val="0"/>
              <w:autoSpaceDN w:val="0"/>
              <w:adjustRightInd w:val="0"/>
              <w:spacing w:before="15" w:after="15" w:line="240" w:lineRule="auto"/>
              <w:ind w:left="160" w:right="1" w:hanging="160"/>
              <w:jc w:val="center"/>
              <w:rPr>
                <w:sz w:val="20"/>
                <w:lang w:val="nl-NL"/>
              </w:rPr>
            </w:pPr>
          </w:p>
        </w:tc>
      </w:tr>
      <w:tr w:rsidR="003034EC" w:rsidRPr="00565068" w14:paraId="547C63E0" w14:textId="77777777" w:rsidTr="003034EC">
        <w:trPr>
          <w:cantSplit/>
        </w:trPr>
        <w:tc>
          <w:tcPr>
            <w:tcW w:w="5000" w:type="pct"/>
            <w:gridSpan w:val="9"/>
            <w:tcBorders>
              <w:top w:val="single" w:sz="4" w:space="0" w:color="auto"/>
            </w:tcBorders>
          </w:tcPr>
          <w:p w14:paraId="208975E4" w14:textId="77777777" w:rsidR="003034EC" w:rsidRPr="00262E06" w:rsidRDefault="003034EC" w:rsidP="003034EC">
            <w:pPr>
              <w:autoSpaceDE w:val="0"/>
              <w:autoSpaceDN w:val="0"/>
              <w:adjustRightInd w:val="0"/>
              <w:spacing w:line="240" w:lineRule="auto"/>
              <w:rPr>
                <w:sz w:val="20"/>
                <w:lang w:val="nl-NL"/>
              </w:rPr>
            </w:pPr>
            <w:r w:rsidRPr="00262E06">
              <w:rPr>
                <w:b/>
                <w:sz w:val="20"/>
                <w:lang w:val="nl-NL"/>
              </w:rPr>
              <w:t>Gemiddelde verandering CD4-celaantal (95 %-BI), cellen/mm</w:t>
            </w:r>
            <w:r w:rsidRPr="00262E06">
              <w:rPr>
                <w:b/>
                <w:sz w:val="20"/>
                <w:vertAlign w:val="superscript"/>
                <w:lang w:val="nl-NL"/>
              </w:rPr>
              <w:t>3</w:t>
            </w:r>
            <w:r w:rsidRPr="00262E06">
              <w:rPr>
                <w:b/>
                <w:sz w:val="20"/>
                <w:lang w:val="nl-NL"/>
              </w:rPr>
              <w:t xml:space="preserve"> </w:t>
            </w:r>
          </w:p>
        </w:tc>
      </w:tr>
      <w:tr w:rsidR="003034EC" w:rsidRPr="00262E06" w14:paraId="62ED4638" w14:textId="77777777" w:rsidTr="002112E6">
        <w:trPr>
          <w:cantSplit/>
        </w:trPr>
        <w:tc>
          <w:tcPr>
            <w:tcW w:w="1719" w:type="pct"/>
            <w:gridSpan w:val="2"/>
          </w:tcPr>
          <w:p w14:paraId="43105D1E"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lastRenderedPageBreak/>
              <w:t>Alle patiënten</w:t>
            </w:r>
            <w:r w:rsidRPr="00262E06">
              <w:rPr>
                <w:sz w:val="20"/>
                <w:vertAlign w:val="superscript"/>
                <w:lang w:val="nl-NL"/>
              </w:rPr>
              <w:t>‡</w:t>
            </w:r>
          </w:p>
        </w:tc>
        <w:tc>
          <w:tcPr>
            <w:tcW w:w="1013" w:type="pct"/>
          </w:tcPr>
          <w:p w14:paraId="65D13272"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189 (174, 204)</w:t>
            </w:r>
          </w:p>
        </w:tc>
        <w:tc>
          <w:tcPr>
            <w:tcW w:w="692" w:type="pct"/>
            <w:gridSpan w:val="3"/>
          </w:tcPr>
          <w:p w14:paraId="2589247F"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163 (148, 178)</w:t>
            </w:r>
          </w:p>
        </w:tc>
        <w:tc>
          <w:tcPr>
            <w:tcW w:w="847" w:type="pct"/>
          </w:tcPr>
          <w:p w14:paraId="1949D0E4"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374 (345, 403)</w:t>
            </w:r>
          </w:p>
          <w:p w14:paraId="3FDF6982" w14:textId="77777777" w:rsidR="003034EC" w:rsidRPr="00262E06" w:rsidRDefault="003034EC" w:rsidP="003034EC">
            <w:pPr>
              <w:autoSpaceDE w:val="0"/>
              <w:autoSpaceDN w:val="0"/>
              <w:adjustRightInd w:val="0"/>
              <w:spacing w:line="240" w:lineRule="auto"/>
              <w:jc w:val="center"/>
              <w:rPr>
                <w:sz w:val="20"/>
                <w:lang w:val="nl-NL"/>
              </w:rPr>
            </w:pPr>
          </w:p>
        </w:tc>
        <w:tc>
          <w:tcPr>
            <w:tcW w:w="730" w:type="pct"/>
            <w:gridSpan w:val="2"/>
          </w:tcPr>
          <w:p w14:paraId="78DF8048"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 xml:space="preserve">312 (284, 339) </w:t>
            </w:r>
          </w:p>
          <w:p w14:paraId="3149451D" w14:textId="77777777" w:rsidR="003034EC" w:rsidRPr="00262E06" w:rsidRDefault="003034EC" w:rsidP="003034EC">
            <w:pPr>
              <w:autoSpaceDE w:val="0"/>
              <w:autoSpaceDN w:val="0"/>
              <w:adjustRightInd w:val="0"/>
              <w:spacing w:line="240" w:lineRule="auto"/>
              <w:jc w:val="center"/>
              <w:rPr>
                <w:sz w:val="20"/>
                <w:lang w:val="nl-NL"/>
              </w:rPr>
            </w:pPr>
          </w:p>
        </w:tc>
      </w:tr>
      <w:tr w:rsidR="003034EC" w:rsidRPr="00262E06" w14:paraId="61B1227D" w14:textId="77777777" w:rsidTr="002112E6">
        <w:trPr>
          <w:cantSplit/>
        </w:trPr>
        <w:tc>
          <w:tcPr>
            <w:tcW w:w="1719" w:type="pct"/>
            <w:gridSpan w:val="2"/>
          </w:tcPr>
          <w:p w14:paraId="43ABC6A2" w14:textId="77777777" w:rsidR="003034EC" w:rsidRPr="00262E06" w:rsidRDefault="003034EC" w:rsidP="003034EC">
            <w:pPr>
              <w:autoSpaceDE w:val="0"/>
              <w:autoSpaceDN w:val="0"/>
              <w:adjustRightInd w:val="0"/>
              <w:spacing w:line="240" w:lineRule="auto"/>
              <w:rPr>
                <w:sz w:val="20"/>
                <w:lang w:val="nl-NL"/>
              </w:rPr>
            </w:pPr>
          </w:p>
        </w:tc>
        <w:tc>
          <w:tcPr>
            <w:tcW w:w="1013" w:type="pct"/>
          </w:tcPr>
          <w:p w14:paraId="2FF00B18" w14:textId="77777777" w:rsidR="003034EC" w:rsidRPr="00262E06" w:rsidRDefault="003034EC" w:rsidP="003034EC">
            <w:pPr>
              <w:autoSpaceDE w:val="0"/>
              <w:autoSpaceDN w:val="0"/>
              <w:adjustRightInd w:val="0"/>
              <w:spacing w:line="240" w:lineRule="auto"/>
              <w:jc w:val="center"/>
              <w:rPr>
                <w:sz w:val="20"/>
                <w:lang w:val="nl-NL"/>
              </w:rPr>
            </w:pPr>
          </w:p>
        </w:tc>
        <w:tc>
          <w:tcPr>
            <w:tcW w:w="692" w:type="pct"/>
            <w:gridSpan w:val="3"/>
          </w:tcPr>
          <w:p w14:paraId="26E6742F" w14:textId="77777777" w:rsidR="003034EC" w:rsidRPr="00262E06" w:rsidRDefault="003034EC" w:rsidP="003034EC">
            <w:pPr>
              <w:autoSpaceDE w:val="0"/>
              <w:autoSpaceDN w:val="0"/>
              <w:adjustRightInd w:val="0"/>
              <w:spacing w:line="240" w:lineRule="auto"/>
              <w:jc w:val="center"/>
              <w:rPr>
                <w:sz w:val="20"/>
                <w:lang w:val="nl-NL"/>
              </w:rPr>
            </w:pPr>
          </w:p>
        </w:tc>
        <w:tc>
          <w:tcPr>
            <w:tcW w:w="847" w:type="pct"/>
          </w:tcPr>
          <w:p w14:paraId="7203E818" w14:textId="77777777" w:rsidR="003034EC" w:rsidRPr="00262E06" w:rsidRDefault="003034EC" w:rsidP="003034EC">
            <w:pPr>
              <w:autoSpaceDE w:val="0"/>
              <w:autoSpaceDN w:val="0"/>
              <w:adjustRightInd w:val="0"/>
              <w:spacing w:line="240" w:lineRule="auto"/>
              <w:jc w:val="center"/>
              <w:rPr>
                <w:sz w:val="20"/>
                <w:lang w:val="nl-NL"/>
              </w:rPr>
            </w:pPr>
          </w:p>
        </w:tc>
        <w:tc>
          <w:tcPr>
            <w:tcW w:w="730" w:type="pct"/>
            <w:gridSpan w:val="2"/>
          </w:tcPr>
          <w:p w14:paraId="1AEBC354" w14:textId="77777777" w:rsidR="003034EC" w:rsidRPr="00262E06" w:rsidRDefault="003034EC" w:rsidP="003034EC">
            <w:pPr>
              <w:autoSpaceDE w:val="0"/>
              <w:autoSpaceDN w:val="0"/>
              <w:adjustRightInd w:val="0"/>
              <w:spacing w:line="240" w:lineRule="auto"/>
              <w:jc w:val="center"/>
              <w:rPr>
                <w:sz w:val="20"/>
                <w:lang w:val="nl-NL"/>
              </w:rPr>
            </w:pPr>
          </w:p>
        </w:tc>
      </w:tr>
      <w:tr w:rsidR="003034EC" w:rsidRPr="00262E06" w14:paraId="4CAD6B2E" w14:textId="77777777" w:rsidTr="002112E6">
        <w:trPr>
          <w:cantSplit/>
        </w:trPr>
        <w:tc>
          <w:tcPr>
            <w:tcW w:w="1719" w:type="pct"/>
            <w:gridSpan w:val="2"/>
          </w:tcPr>
          <w:p w14:paraId="6384FF5B"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Kenmerken bij baseline</w:t>
            </w:r>
            <w:r w:rsidRPr="00262E06">
              <w:rPr>
                <w:sz w:val="20"/>
                <w:vertAlign w:val="superscript"/>
                <w:lang w:val="nl-NL"/>
              </w:rPr>
              <w:t>‡</w:t>
            </w:r>
          </w:p>
        </w:tc>
        <w:tc>
          <w:tcPr>
            <w:tcW w:w="1013" w:type="pct"/>
          </w:tcPr>
          <w:p w14:paraId="0045401F" w14:textId="77777777" w:rsidR="003034EC" w:rsidRPr="00262E06" w:rsidRDefault="003034EC" w:rsidP="003034EC">
            <w:pPr>
              <w:autoSpaceDE w:val="0"/>
              <w:autoSpaceDN w:val="0"/>
              <w:adjustRightInd w:val="0"/>
              <w:spacing w:line="240" w:lineRule="auto"/>
              <w:jc w:val="center"/>
              <w:rPr>
                <w:sz w:val="20"/>
                <w:lang w:val="nl-NL"/>
              </w:rPr>
            </w:pPr>
          </w:p>
        </w:tc>
        <w:tc>
          <w:tcPr>
            <w:tcW w:w="692" w:type="pct"/>
            <w:gridSpan w:val="3"/>
          </w:tcPr>
          <w:p w14:paraId="7BB9949D" w14:textId="77777777" w:rsidR="003034EC" w:rsidRPr="00262E06" w:rsidRDefault="003034EC" w:rsidP="003034EC">
            <w:pPr>
              <w:autoSpaceDE w:val="0"/>
              <w:autoSpaceDN w:val="0"/>
              <w:adjustRightInd w:val="0"/>
              <w:spacing w:line="240" w:lineRule="auto"/>
              <w:jc w:val="center"/>
              <w:rPr>
                <w:sz w:val="20"/>
                <w:lang w:val="nl-NL"/>
              </w:rPr>
            </w:pPr>
          </w:p>
        </w:tc>
        <w:tc>
          <w:tcPr>
            <w:tcW w:w="847" w:type="pct"/>
          </w:tcPr>
          <w:p w14:paraId="19874373" w14:textId="77777777" w:rsidR="003034EC" w:rsidRPr="00262E06" w:rsidRDefault="003034EC" w:rsidP="003034EC">
            <w:pPr>
              <w:autoSpaceDE w:val="0"/>
              <w:autoSpaceDN w:val="0"/>
              <w:adjustRightInd w:val="0"/>
              <w:spacing w:line="240" w:lineRule="auto"/>
              <w:jc w:val="center"/>
              <w:rPr>
                <w:sz w:val="20"/>
                <w:lang w:val="nl-NL"/>
              </w:rPr>
            </w:pPr>
          </w:p>
        </w:tc>
        <w:tc>
          <w:tcPr>
            <w:tcW w:w="730" w:type="pct"/>
            <w:gridSpan w:val="2"/>
          </w:tcPr>
          <w:p w14:paraId="753350BD" w14:textId="77777777" w:rsidR="003034EC" w:rsidRPr="00262E06" w:rsidRDefault="003034EC" w:rsidP="003034EC">
            <w:pPr>
              <w:autoSpaceDE w:val="0"/>
              <w:autoSpaceDN w:val="0"/>
              <w:adjustRightInd w:val="0"/>
              <w:spacing w:line="240" w:lineRule="auto"/>
              <w:jc w:val="center"/>
              <w:rPr>
                <w:sz w:val="20"/>
                <w:lang w:val="nl-NL"/>
              </w:rPr>
            </w:pPr>
          </w:p>
        </w:tc>
      </w:tr>
      <w:tr w:rsidR="003034EC" w:rsidRPr="00262E06" w14:paraId="37C86161" w14:textId="77777777" w:rsidTr="002112E6">
        <w:trPr>
          <w:cantSplit/>
        </w:trPr>
        <w:tc>
          <w:tcPr>
            <w:tcW w:w="685" w:type="pct"/>
          </w:tcPr>
          <w:p w14:paraId="33F59BC1"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xml:space="preserve">Hiv-RNA </w:t>
            </w:r>
          </w:p>
        </w:tc>
        <w:tc>
          <w:tcPr>
            <w:tcW w:w="1034" w:type="pct"/>
          </w:tcPr>
          <w:p w14:paraId="7064FEFF"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&gt; 100.000 kopieën/ml</w:t>
            </w:r>
          </w:p>
        </w:tc>
        <w:tc>
          <w:tcPr>
            <w:tcW w:w="1013" w:type="pct"/>
          </w:tcPr>
          <w:p w14:paraId="6D976C34"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196 (174, 219)</w:t>
            </w:r>
          </w:p>
        </w:tc>
        <w:tc>
          <w:tcPr>
            <w:tcW w:w="692" w:type="pct"/>
            <w:gridSpan w:val="3"/>
          </w:tcPr>
          <w:p w14:paraId="651EF290"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192 (169, 214)</w:t>
            </w:r>
          </w:p>
        </w:tc>
        <w:tc>
          <w:tcPr>
            <w:tcW w:w="847" w:type="pct"/>
          </w:tcPr>
          <w:p w14:paraId="6F4C58E6"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392 (350, 435)</w:t>
            </w:r>
          </w:p>
          <w:p w14:paraId="5EFB608C" w14:textId="77777777" w:rsidR="003034EC" w:rsidRPr="00262E06" w:rsidRDefault="003034EC" w:rsidP="003034EC">
            <w:pPr>
              <w:autoSpaceDE w:val="0"/>
              <w:autoSpaceDN w:val="0"/>
              <w:adjustRightInd w:val="0"/>
              <w:spacing w:line="240" w:lineRule="auto"/>
              <w:jc w:val="center"/>
              <w:rPr>
                <w:sz w:val="20"/>
                <w:lang w:val="nl-NL"/>
              </w:rPr>
            </w:pPr>
          </w:p>
        </w:tc>
        <w:tc>
          <w:tcPr>
            <w:tcW w:w="730" w:type="pct"/>
            <w:gridSpan w:val="2"/>
          </w:tcPr>
          <w:p w14:paraId="6CB3B166"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329 (293, 364)</w:t>
            </w:r>
          </w:p>
          <w:p w14:paraId="44A98E64" w14:textId="77777777" w:rsidR="003034EC" w:rsidRPr="00262E06" w:rsidRDefault="003034EC" w:rsidP="003034EC">
            <w:pPr>
              <w:autoSpaceDE w:val="0"/>
              <w:autoSpaceDN w:val="0"/>
              <w:adjustRightInd w:val="0"/>
              <w:spacing w:line="240" w:lineRule="auto"/>
              <w:jc w:val="center"/>
              <w:rPr>
                <w:sz w:val="20"/>
                <w:lang w:val="nl-NL"/>
              </w:rPr>
            </w:pPr>
          </w:p>
        </w:tc>
      </w:tr>
      <w:tr w:rsidR="003034EC" w:rsidRPr="00262E06" w14:paraId="18AAA937" w14:textId="77777777" w:rsidTr="002112E6">
        <w:trPr>
          <w:cantSplit/>
        </w:trPr>
        <w:tc>
          <w:tcPr>
            <w:tcW w:w="685" w:type="pct"/>
          </w:tcPr>
          <w:p w14:paraId="1D4C91EB"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xml:space="preserve"> </w:t>
            </w:r>
          </w:p>
        </w:tc>
        <w:tc>
          <w:tcPr>
            <w:tcW w:w="1034" w:type="pct"/>
          </w:tcPr>
          <w:p w14:paraId="1D86A962"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100.000 kopieën/ml</w:t>
            </w:r>
          </w:p>
        </w:tc>
        <w:tc>
          <w:tcPr>
            <w:tcW w:w="1013" w:type="pct"/>
          </w:tcPr>
          <w:p w14:paraId="521CD33E"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180 (160, 200)</w:t>
            </w:r>
          </w:p>
        </w:tc>
        <w:tc>
          <w:tcPr>
            <w:tcW w:w="692" w:type="pct"/>
            <w:gridSpan w:val="3"/>
          </w:tcPr>
          <w:p w14:paraId="36E0C5AB"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134 (115, 153)</w:t>
            </w:r>
          </w:p>
        </w:tc>
        <w:tc>
          <w:tcPr>
            <w:tcW w:w="847" w:type="pct"/>
          </w:tcPr>
          <w:p w14:paraId="680C0A49"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350 (312, 388)</w:t>
            </w:r>
          </w:p>
          <w:p w14:paraId="30F37234" w14:textId="77777777" w:rsidR="003034EC" w:rsidRPr="00262E06" w:rsidRDefault="003034EC" w:rsidP="003034EC">
            <w:pPr>
              <w:autoSpaceDE w:val="0"/>
              <w:autoSpaceDN w:val="0"/>
              <w:adjustRightInd w:val="0"/>
              <w:spacing w:line="240" w:lineRule="auto"/>
              <w:jc w:val="center"/>
              <w:rPr>
                <w:sz w:val="20"/>
                <w:lang w:val="nl-NL"/>
              </w:rPr>
            </w:pPr>
          </w:p>
        </w:tc>
        <w:tc>
          <w:tcPr>
            <w:tcW w:w="730" w:type="pct"/>
            <w:gridSpan w:val="2"/>
          </w:tcPr>
          <w:p w14:paraId="06710D03"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294 (251, 337)</w:t>
            </w:r>
          </w:p>
          <w:p w14:paraId="3A0CD095" w14:textId="77777777" w:rsidR="003034EC" w:rsidRPr="00262E06" w:rsidRDefault="003034EC" w:rsidP="003034EC">
            <w:pPr>
              <w:autoSpaceDE w:val="0"/>
              <w:autoSpaceDN w:val="0"/>
              <w:adjustRightInd w:val="0"/>
              <w:spacing w:line="240" w:lineRule="auto"/>
              <w:jc w:val="center"/>
              <w:rPr>
                <w:sz w:val="20"/>
                <w:lang w:val="nl-NL"/>
              </w:rPr>
            </w:pPr>
          </w:p>
        </w:tc>
      </w:tr>
      <w:tr w:rsidR="003034EC" w:rsidRPr="00262E06" w14:paraId="3868D778" w14:textId="77777777" w:rsidTr="002112E6">
        <w:trPr>
          <w:cantSplit/>
        </w:trPr>
        <w:tc>
          <w:tcPr>
            <w:tcW w:w="685" w:type="pct"/>
          </w:tcPr>
          <w:p w14:paraId="662A6896"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xml:space="preserve">CD4-celtelaantal </w:t>
            </w:r>
          </w:p>
        </w:tc>
        <w:tc>
          <w:tcPr>
            <w:tcW w:w="1034" w:type="pct"/>
          </w:tcPr>
          <w:p w14:paraId="03FB38E2" w14:textId="77777777" w:rsidR="003034EC" w:rsidRPr="00262E06" w:rsidRDefault="003034EC" w:rsidP="003034EC">
            <w:pPr>
              <w:keepNext/>
              <w:keepLines/>
              <w:autoSpaceDE w:val="0"/>
              <w:autoSpaceDN w:val="0"/>
              <w:adjustRightInd w:val="0"/>
              <w:spacing w:line="240" w:lineRule="auto"/>
              <w:rPr>
                <w:sz w:val="20"/>
                <w:lang w:val="nl-NL"/>
              </w:rPr>
            </w:pPr>
            <w:r w:rsidRPr="00262E06">
              <w:rPr>
                <w:sz w:val="20"/>
                <w:lang w:val="nl-NL"/>
              </w:rPr>
              <w:t>≤ 50 cellen/mm</w:t>
            </w:r>
            <w:r w:rsidRPr="00262E06">
              <w:rPr>
                <w:sz w:val="20"/>
                <w:vertAlign w:val="superscript"/>
                <w:lang w:val="nl-NL"/>
              </w:rPr>
              <w:t>3</w:t>
            </w:r>
          </w:p>
        </w:tc>
        <w:tc>
          <w:tcPr>
            <w:tcW w:w="1013" w:type="pct"/>
          </w:tcPr>
          <w:p w14:paraId="57C1E947"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170 (122, 218)</w:t>
            </w:r>
          </w:p>
        </w:tc>
        <w:tc>
          <w:tcPr>
            <w:tcW w:w="692" w:type="pct"/>
            <w:gridSpan w:val="3"/>
          </w:tcPr>
          <w:p w14:paraId="451F24F4"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152 (123, 180)</w:t>
            </w:r>
          </w:p>
        </w:tc>
        <w:tc>
          <w:tcPr>
            <w:tcW w:w="847" w:type="pct"/>
          </w:tcPr>
          <w:p w14:paraId="56D98E83"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304 (209, 399)</w:t>
            </w:r>
          </w:p>
          <w:p w14:paraId="733D2AAD" w14:textId="77777777" w:rsidR="003034EC" w:rsidRPr="00262E06" w:rsidRDefault="003034EC" w:rsidP="003034EC">
            <w:pPr>
              <w:autoSpaceDE w:val="0"/>
              <w:autoSpaceDN w:val="0"/>
              <w:adjustRightInd w:val="0"/>
              <w:spacing w:line="240" w:lineRule="auto"/>
              <w:jc w:val="center"/>
              <w:rPr>
                <w:sz w:val="20"/>
                <w:lang w:val="nl-NL"/>
              </w:rPr>
            </w:pPr>
          </w:p>
        </w:tc>
        <w:tc>
          <w:tcPr>
            <w:tcW w:w="730" w:type="pct"/>
            <w:gridSpan w:val="2"/>
          </w:tcPr>
          <w:p w14:paraId="0C9B2F0E"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314 (242, 386)</w:t>
            </w:r>
          </w:p>
        </w:tc>
      </w:tr>
      <w:tr w:rsidR="003034EC" w:rsidRPr="00262E06" w14:paraId="49CC3C06" w14:textId="77777777" w:rsidTr="002112E6">
        <w:trPr>
          <w:cantSplit/>
        </w:trPr>
        <w:tc>
          <w:tcPr>
            <w:tcW w:w="685" w:type="pct"/>
          </w:tcPr>
          <w:p w14:paraId="291EF6F4"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 xml:space="preserve"> </w:t>
            </w:r>
          </w:p>
        </w:tc>
        <w:tc>
          <w:tcPr>
            <w:tcW w:w="1034" w:type="pct"/>
          </w:tcPr>
          <w:p w14:paraId="23F4B8BF"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&gt; 50 en ≤ 200 cellen/mm</w:t>
            </w:r>
            <w:r w:rsidRPr="00262E06">
              <w:rPr>
                <w:sz w:val="20"/>
                <w:vertAlign w:val="superscript"/>
                <w:lang w:val="nl-NL"/>
              </w:rPr>
              <w:t>3</w:t>
            </w:r>
          </w:p>
        </w:tc>
        <w:tc>
          <w:tcPr>
            <w:tcW w:w="1013" w:type="pct"/>
          </w:tcPr>
          <w:p w14:paraId="7E604383"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193 (169, 217)</w:t>
            </w:r>
          </w:p>
        </w:tc>
        <w:tc>
          <w:tcPr>
            <w:tcW w:w="692" w:type="pct"/>
            <w:gridSpan w:val="3"/>
          </w:tcPr>
          <w:p w14:paraId="4E0AE769"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175 (151, 198)</w:t>
            </w:r>
          </w:p>
        </w:tc>
        <w:tc>
          <w:tcPr>
            <w:tcW w:w="847" w:type="pct"/>
          </w:tcPr>
          <w:p w14:paraId="135C7380"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413 (360, 465)</w:t>
            </w:r>
          </w:p>
          <w:p w14:paraId="5CC7AC7F" w14:textId="77777777" w:rsidR="003034EC" w:rsidRPr="00262E06" w:rsidRDefault="003034EC" w:rsidP="003034EC">
            <w:pPr>
              <w:autoSpaceDE w:val="0"/>
              <w:autoSpaceDN w:val="0"/>
              <w:adjustRightInd w:val="0"/>
              <w:spacing w:line="240" w:lineRule="auto"/>
              <w:jc w:val="center"/>
              <w:rPr>
                <w:sz w:val="20"/>
                <w:lang w:val="nl-NL"/>
              </w:rPr>
            </w:pPr>
          </w:p>
        </w:tc>
        <w:tc>
          <w:tcPr>
            <w:tcW w:w="730" w:type="pct"/>
            <w:gridSpan w:val="2"/>
          </w:tcPr>
          <w:p w14:paraId="73316A69"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306 (264, 348)</w:t>
            </w:r>
          </w:p>
        </w:tc>
      </w:tr>
      <w:tr w:rsidR="003034EC" w:rsidRPr="00262E06" w14:paraId="1F9E6A60" w14:textId="77777777" w:rsidTr="002112E6">
        <w:trPr>
          <w:cantSplit/>
        </w:trPr>
        <w:tc>
          <w:tcPr>
            <w:tcW w:w="685" w:type="pct"/>
          </w:tcPr>
          <w:p w14:paraId="3B279203" w14:textId="77777777" w:rsidR="003034EC" w:rsidRPr="00262E06" w:rsidRDefault="003034EC" w:rsidP="003034EC">
            <w:pPr>
              <w:autoSpaceDE w:val="0"/>
              <w:autoSpaceDN w:val="0"/>
              <w:adjustRightInd w:val="0"/>
              <w:spacing w:line="240" w:lineRule="auto"/>
              <w:rPr>
                <w:sz w:val="20"/>
                <w:lang w:val="nl-NL"/>
              </w:rPr>
            </w:pPr>
          </w:p>
        </w:tc>
        <w:tc>
          <w:tcPr>
            <w:tcW w:w="1034" w:type="pct"/>
          </w:tcPr>
          <w:p w14:paraId="78196324"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&gt; 200 cellen/mm</w:t>
            </w:r>
            <w:r w:rsidRPr="00262E06">
              <w:rPr>
                <w:sz w:val="20"/>
                <w:vertAlign w:val="superscript"/>
                <w:lang w:val="nl-NL"/>
              </w:rPr>
              <w:t>3</w:t>
            </w:r>
          </w:p>
        </w:tc>
        <w:tc>
          <w:tcPr>
            <w:tcW w:w="1013" w:type="pct"/>
          </w:tcPr>
          <w:p w14:paraId="00FD450F"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190 (168, 212)</w:t>
            </w:r>
          </w:p>
        </w:tc>
        <w:tc>
          <w:tcPr>
            <w:tcW w:w="692" w:type="pct"/>
            <w:gridSpan w:val="3"/>
          </w:tcPr>
          <w:p w14:paraId="0F4EEFFF"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157 (134, 181)</w:t>
            </w:r>
          </w:p>
        </w:tc>
        <w:tc>
          <w:tcPr>
            <w:tcW w:w="847" w:type="pct"/>
          </w:tcPr>
          <w:p w14:paraId="6259CF2B"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358 (321, 395)</w:t>
            </w:r>
          </w:p>
          <w:p w14:paraId="2A6D9F8B" w14:textId="77777777" w:rsidR="003034EC" w:rsidRPr="00262E06" w:rsidRDefault="003034EC" w:rsidP="003034EC">
            <w:pPr>
              <w:autoSpaceDE w:val="0"/>
              <w:autoSpaceDN w:val="0"/>
              <w:adjustRightInd w:val="0"/>
              <w:spacing w:line="240" w:lineRule="auto"/>
              <w:jc w:val="center"/>
              <w:rPr>
                <w:sz w:val="20"/>
                <w:lang w:val="nl-NL"/>
              </w:rPr>
            </w:pPr>
          </w:p>
        </w:tc>
        <w:tc>
          <w:tcPr>
            <w:tcW w:w="730" w:type="pct"/>
            <w:gridSpan w:val="2"/>
          </w:tcPr>
          <w:p w14:paraId="4A8E5D7B" w14:textId="77777777" w:rsidR="003034EC" w:rsidRPr="00262E06" w:rsidRDefault="003034EC" w:rsidP="003034EC">
            <w:pPr>
              <w:autoSpaceDE w:val="0"/>
              <w:autoSpaceDN w:val="0"/>
              <w:adjustRightInd w:val="0"/>
              <w:spacing w:line="240" w:lineRule="auto"/>
              <w:jc w:val="center"/>
              <w:rPr>
                <w:sz w:val="20"/>
                <w:lang w:val="nl-NL"/>
              </w:rPr>
            </w:pPr>
            <w:r w:rsidRPr="00262E06">
              <w:rPr>
                <w:sz w:val="20"/>
                <w:lang w:val="nl-NL"/>
              </w:rPr>
              <w:t>316 (272, 359)</w:t>
            </w:r>
          </w:p>
          <w:p w14:paraId="52A5042F" w14:textId="77777777" w:rsidR="003034EC" w:rsidRPr="00262E06" w:rsidRDefault="003034EC" w:rsidP="003034EC">
            <w:pPr>
              <w:autoSpaceDE w:val="0"/>
              <w:autoSpaceDN w:val="0"/>
              <w:adjustRightInd w:val="0"/>
              <w:spacing w:line="240" w:lineRule="auto"/>
              <w:jc w:val="center"/>
              <w:rPr>
                <w:sz w:val="20"/>
                <w:lang w:val="nl-NL"/>
              </w:rPr>
            </w:pPr>
          </w:p>
        </w:tc>
      </w:tr>
      <w:tr w:rsidR="003034EC" w:rsidRPr="00262E06" w14:paraId="61D5C9B4" w14:textId="77777777" w:rsidTr="002112E6">
        <w:trPr>
          <w:cantSplit/>
        </w:trPr>
        <w:tc>
          <w:tcPr>
            <w:tcW w:w="685" w:type="pct"/>
          </w:tcPr>
          <w:p w14:paraId="1B639C8D"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 xml:space="preserve">Viraal subtype </w:t>
            </w:r>
          </w:p>
        </w:tc>
        <w:tc>
          <w:tcPr>
            <w:tcW w:w="1034" w:type="pct"/>
          </w:tcPr>
          <w:p w14:paraId="57797F20"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Clade B</w:t>
            </w:r>
          </w:p>
        </w:tc>
        <w:tc>
          <w:tcPr>
            <w:tcW w:w="1013" w:type="pct"/>
          </w:tcPr>
          <w:p w14:paraId="6B0EC76A"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187 (170, 204)</w:t>
            </w:r>
          </w:p>
        </w:tc>
        <w:tc>
          <w:tcPr>
            <w:tcW w:w="692" w:type="pct"/>
            <w:gridSpan w:val="3"/>
          </w:tcPr>
          <w:p w14:paraId="310510B7"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164 (147, 181)</w:t>
            </w:r>
          </w:p>
        </w:tc>
        <w:tc>
          <w:tcPr>
            <w:tcW w:w="847" w:type="pct"/>
          </w:tcPr>
          <w:p w14:paraId="2A5F02D7"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380 (346, 414)</w:t>
            </w:r>
          </w:p>
          <w:p w14:paraId="19FCBB17" w14:textId="77777777" w:rsidR="003034EC" w:rsidRPr="00262E06" w:rsidRDefault="003034EC" w:rsidP="003034EC">
            <w:pPr>
              <w:keepNext/>
              <w:keepLines/>
              <w:autoSpaceDE w:val="0"/>
              <w:autoSpaceDN w:val="0"/>
              <w:adjustRightInd w:val="0"/>
              <w:spacing w:line="240" w:lineRule="auto"/>
              <w:jc w:val="center"/>
              <w:rPr>
                <w:sz w:val="20"/>
                <w:lang w:val="nl-NL"/>
              </w:rPr>
            </w:pPr>
          </w:p>
        </w:tc>
        <w:tc>
          <w:tcPr>
            <w:tcW w:w="730" w:type="pct"/>
            <w:gridSpan w:val="2"/>
          </w:tcPr>
          <w:p w14:paraId="0FA211B0"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303 (272, 333)</w:t>
            </w:r>
          </w:p>
          <w:p w14:paraId="578D467B" w14:textId="77777777" w:rsidR="003034EC" w:rsidRPr="00262E06" w:rsidRDefault="003034EC" w:rsidP="003034EC">
            <w:pPr>
              <w:keepNext/>
              <w:keepLines/>
              <w:autoSpaceDE w:val="0"/>
              <w:autoSpaceDN w:val="0"/>
              <w:adjustRightInd w:val="0"/>
              <w:spacing w:line="240" w:lineRule="auto"/>
              <w:jc w:val="center"/>
              <w:rPr>
                <w:sz w:val="20"/>
                <w:lang w:val="nl-NL"/>
              </w:rPr>
            </w:pPr>
          </w:p>
        </w:tc>
      </w:tr>
      <w:tr w:rsidR="003034EC" w:rsidRPr="00262E06" w14:paraId="3C073544" w14:textId="77777777" w:rsidTr="002112E6">
        <w:trPr>
          <w:cantSplit/>
        </w:trPr>
        <w:tc>
          <w:tcPr>
            <w:tcW w:w="685" w:type="pct"/>
            <w:tcBorders>
              <w:bottom w:val="single" w:sz="4" w:space="0" w:color="auto"/>
            </w:tcBorders>
          </w:tcPr>
          <w:p w14:paraId="61A7E33E" w14:textId="77777777" w:rsidR="003034EC" w:rsidRPr="00262E06" w:rsidRDefault="003034EC" w:rsidP="003034EC">
            <w:pPr>
              <w:autoSpaceDE w:val="0"/>
              <w:autoSpaceDN w:val="0"/>
              <w:adjustRightInd w:val="0"/>
              <w:spacing w:line="240" w:lineRule="auto"/>
              <w:rPr>
                <w:sz w:val="20"/>
                <w:lang w:val="nl-NL"/>
              </w:rPr>
            </w:pPr>
          </w:p>
        </w:tc>
        <w:tc>
          <w:tcPr>
            <w:tcW w:w="1034" w:type="pct"/>
            <w:tcBorders>
              <w:bottom w:val="single" w:sz="4" w:space="0" w:color="auto"/>
            </w:tcBorders>
          </w:tcPr>
          <w:p w14:paraId="00C5AE19" w14:textId="77777777" w:rsidR="003034EC" w:rsidRPr="00262E06" w:rsidRDefault="003034EC" w:rsidP="003034EC">
            <w:pPr>
              <w:autoSpaceDE w:val="0"/>
              <w:autoSpaceDN w:val="0"/>
              <w:adjustRightInd w:val="0"/>
              <w:spacing w:line="240" w:lineRule="auto"/>
              <w:rPr>
                <w:sz w:val="20"/>
                <w:lang w:val="nl-NL"/>
              </w:rPr>
            </w:pPr>
            <w:r w:rsidRPr="00262E06">
              <w:rPr>
                <w:sz w:val="20"/>
                <w:lang w:val="nl-NL"/>
              </w:rPr>
              <w:t>Non- Clade B</w:t>
            </w:r>
          </w:p>
        </w:tc>
        <w:tc>
          <w:tcPr>
            <w:tcW w:w="1013" w:type="pct"/>
            <w:tcBorders>
              <w:bottom w:val="single" w:sz="4" w:space="0" w:color="auto"/>
            </w:tcBorders>
          </w:tcPr>
          <w:p w14:paraId="3AB4B020"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189 (153, 225)</w:t>
            </w:r>
          </w:p>
        </w:tc>
        <w:tc>
          <w:tcPr>
            <w:tcW w:w="692" w:type="pct"/>
            <w:gridSpan w:val="3"/>
            <w:tcBorders>
              <w:bottom w:val="single" w:sz="4" w:space="0" w:color="auto"/>
            </w:tcBorders>
          </w:tcPr>
          <w:p w14:paraId="40D59A90"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156 (121, 190)</w:t>
            </w:r>
          </w:p>
        </w:tc>
        <w:tc>
          <w:tcPr>
            <w:tcW w:w="847" w:type="pct"/>
            <w:tcBorders>
              <w:bottom w:val="single" w:sz="4" w:space="0" w:color="auto"/>
            </w:tcBorders>
          </w:tcPr>
          <w:p w14:paraId="5D974A92"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332 (275, 388)</w:t>
            </w:r>
          </w:p>
          <w:p w14:paraId="1014AF17" w14:textId="77777777" w:rsidR="003034EC" w:rsidRPr="00262E06" w:rsidRDefault="003034EC" w:rsidP="003034EC">
            <w:pPr>
              <w:keepNext/>
              <w:keepLines/>
              <w:autoSpaceDE w:val="0"/>
              <w:autoSpaceDN w:val="0"/>
              <w:adjustRightInd w:val="0"/>
              <w:spacing w:line="240" w:lineRule="auto"/>
              <w:jc w:val="center"/>
              <w:rPr>
                <w:sz w:val="20"/>
                <w:lang w:val="nl-NL"/>
              </w:rPr>
            </w:pPr>
          </w:p>
        </w:tc>
        <w:tc>
          <w:tcPr>
            <w:tcW w:w="730" w:type="pct"/>
            <w:gridSpan w:val="2"/>
            <w:tcBorders>
              <w:bottom w:val="single" w:sz="4" w:space="0" w:color="auto"/>
            </w:tcBorders>
          </w:tcPr>
          <w:p w14:paraId="048DB5FD" w14:textId="77777777" w:rsidR="003034EC" w:rsidRPr="00262E06" w:rsidRDefault="003034EC" w:rsidP="003034EC">
            <w:pPr>
              <w:keepNext/>
              <w:keepLines/>
              <w:autoSpaceDE w:val="0"/>
              <w:autoSpaceDN w:val="0"/>
              <w:adjustRightInd w:val="0"/>
              <w:spacing w:line="240" w:lineRule="auto"/>
              <w:jc w:val="center"/>
              <w:rPr>
                <w:sz w:val="20"/>
                <w:lang w:val="nl-NL"/>
              </w:rPr>
            </w:pPr>
            <w:r w:rsidRPr="00262E06">
              <w:rPr>
                <w:sz w:val="20"/>
                <w:lang w:val="nl-NL"/>
              </w:rPr>
              <w:t xml:space="preserve">329 (260, 398) </w:t>
            </w:r>
          </w:p>
          <w:p w14:paraId="4B8B59F7" w14:textId="77777777" w:rsidR="003034EC" w:rsidRPr="00262E06" w:rsidRDefault="003034EC" w:rsidP="003034EC">
            <w:pPr>
              <w:keepNext/>
              <w:keepLines/>
              <w:autoSpaceDE w:val="0"/>
              <w:autoSpaceDN w:val="0"/>
              <w:adjustRightInd w:val="0"/>
              <w:spacing w:line="240" w:lineRule="auto"/>
              <w:jc w:val="center"/>
              <w:rPr>
                <w:sz w:val="20"/>
                <w:lang w:val="nl-NL"/>
              </w:rPr>
            </w:pPr>
          </w:p>
        </w:tc>
      </w:tr>
      <w:tr w:rsidR="003034EC" w:rsidRPr="00565068" w14:paraId="470CD0B1" w14:textId="77777777" w:rsidTr="003034EC">
        <w:trPr>
          <w:cantSplit/>
        </w:trPr>
        <w:tc>
          <w:tcPr>
            <w:tcW w:w="5000" w:type="pct"/>
            <w:gridSpan w:val="9"/>
            <w:tcBorders>
              <w:top w:val="single" w:sz="4" w:space="0" w:color="auto"/>
              <w:bottom w:val="single" w:sz="4" w:space="0" w:color="auto"/>
            </w:tcBorders>
          </w:tcPr>
          <w:p w14:paraId="7B93580D" w14:textId="77777777" w:rsidR="003034EC" w:rsidRPr="00262E06" w:rsidRDefault="003034EC" w:rsidP="003034EC">
            <w:pPr>
              <w:widowControl w:val="0"/>
              <w:autoSpaceDE w:val="0"/>
              <w:autoSpaceDN w:val="0"/>
              <w:adjustRightInd w:val="0"/>
              <w:spacing w:before="15" w:after="15" w:line="240" w:lineRule="auto"/>
              <w:ind w:left="160" w:right="1" w:hanging="160"/>
              <w:rPr>
                <w:sz w:val="16"/>
                <w:szCs w:val="16"/>
                <w:lang w:val="nl-NL"/>
              </w:rPr>
            </w:pPr>
            <w:r w:rsidRPr="00262E06">
              <w:rPr>
                <w:sz w:val="16"/>
                <w:szCs w:val="16"/>
                <w:vertAlign w:val="superscript"/>
                <w:lang w:val="nl-NL"/>
              </w:rPr>
              <w:t xml:space="preserve">† </w:t>
            </w:r>
            <w:r w:rsidRPr="00262E06">
              <w:rPr>
                <w:sz w:val="16"/>
                <w:szCs w:val="16"/>
                <w:lang w:val="nl-NL"/>
              </w:rPr>
              <w:t>Bij patiënten die voortijdig stoppen (non-completers) wordt de rest van de behandeling geïmputeerd als gefaald. Aantal (%) patiënten met respons en daarmee gepaard gaand 95 %-betrouwbaarheidsinterval (BI) worden vermeld.</w:t>
            </w:r>
          </w:p>
          <w:p w14:paraId="5EA5EF92" w14:textId="77777777" w:rsidR="003034EC" w:rsidRPr="00262E06" w:rsidRDefault="003034EC" w:rsidP="003034EC">
            <w:pPr>
              <w:widowControl w:val="0"/>
              <w:autoSpaceDE w:val="0"/>
              <w:autoSpaceDN w:val="0"/>
              <w:adjustRightInd w:val="0"/>
              <w:spacing w:before="15" w:after="15" w:line="240" w:lineRule="auto"/>
              <w:ind w:left="160" w:right="1" w:hanging="160"/>
              <w:rPr>
                <w:sz w:val="16"/>
                <w:szCs w:val="16"/>
                <w:lang w:val="nl-NL"/>
              </w:rPr>
            </w:pPr>
            <w:r w:rsidRPr="00262E06">
              <w:rPr>
                <w:sz w:val="16"/>
                <w:szCs w:val="16"/>
                <w:vertAlign w:val="superscript"/>
                <w:lang w:val="nl-NL"/>
              </w:rPr>
              <w:t>‡</w:t>
            </w:r>
            <w:r w:rsidRPr="00262E06">
              <w:rPr>
                <w:sz w:val="16"/>
                <w:szCs w:val="16"/>
                <w:lang w:val="nl-NL"/>
              </w:rPr>
              <w:t xml:space="preserve"> Voor analyse op prognostische factoren werd virologisch falen getr</w:t>
            </w:r>
            <w:r w:rsidR="00BE0145" w:rsidRPr="00262E06">
              <w:rPr>
                <w:sz w:val="16"/>
                <w:szCs w:val="16"/>
                <w:lang w:val="nl-NL"/>
              </w:rPr>
              <w:t>ansporteerd voor percentage &lt; 5</w:t>
            </w:r>
            <w:r w:rsidRPr="00262E06">
              <w:rPr>
                <w:sz w:val="16"/>
                <w:szCs w:val="16"/>
                <w:lang w:val="nl-NL"/>
              </w:rPr>
              <w:t xml:space="preserve">0 en </w:t>
            </w:r>
            <w:r w:rsidR="00BE0145" w:rsidRPr="00262E06">
              <w:rPr>
                <w:sz w:val="16"/>
                <w:szCs w:val="16"/>
                <w:lang w:val="nl-NL"/>
              </w:rPr>
              <w:t>40</w:t>
            </w:r>
            <w:r w:rsidRPr="00262E06">
              <w:rPr>
                <w:sz w:val="16"/>
                <w:szCs w:val="16"/>
                <w:lang w:val="nl-NL"/>
              </w:rPr>
              <w:t>0 kopieën/ml. Voor gemiddelde CD4-veranderingen werd baseline-carry-forward gebruikt voor virologisch falen.</w:t>
            </w:r>
          </w:p>
          <w:p w14:paraId="1EE48FD4" w14:textId="77777777" w:rsidR="003034EC" w:rsidRPr="00262E06" w:rsidRDefault="003034EC" w:rsidP="003034EC">
            <w:pPr>
              <w:keepNext/>
              <w:keepLines/>
              <w:autoSpaceDE w:val="0"/>
              <w:autoSpaceDN w:val="0"/>
              <w:adjustRightInd w:val="0"/>
              <w:spacing w:line="240" w:lineRule="auto"/>
              <w:rPr>
                <w:sz w:val="16"/>
                <w:szCs w:val="16"/>
                <w:lang w:val="nl-NL"/>
              </w:rPr>
            </w:pPr>
            <w:r w:rsidRPr="00262E06">
              <w:rPr>
                <w:sz w:val="16"/>
                <w:szCs w:val="16"/>
                <w:lang w:val="nl-NL"/>
              </w:rPr>
              <w:t>NB: Analyse gebaseerd op alle beschikbare gegevens.</w:t>
            </w:r>
          </w:p>
          <w:p w14:paraId="416E7F0C" w14:textId="77777777" w:rsidR="003034EC" w:rsidRPr="00262E06" w:rsidRDefault="003034EC" w:rsidP="00264C97">
            <w:pPr>
              <w:keepNext/>
              <w:keepLines/>
              <w:autoSpaceDE w:val="0"/>
              <w:autoSpaceDN w:val="0"/>
              <w:adjustRightInd w:val="0"/>
              <w:spacing w:line="240" w:lineRule="auto"/>
              <w:rPr>
                <w:sz w:val="16"/>
                <w:szCs w:val="16"/>
                <w:lang w:val="nl-NL"/>
              </w:rPr>
            </w:pPr>
            <w:r w:rsidRPr="00262E06">
              <w:rPr>
                <w:sz w:val="16"/>
                <w:szCs w:val="16"/>
                <w:lang w:val="nl-NL"/>
              </w:rPr>
              <w:t xml:space="preserve">Raltegravir en efavirenz werden toegediend met toegediend met emtricitabine (+) </w:t>
            </w:r>
            <w:r w:rsidR="00601EC6" w:rsidRPr="00262E06">
              <w:rPr>
                <w:sz w:val="16"/>
                <w:szCs w:val="16"/>
                <w:lang w:val="nl-NL"/>
              </w:rPr>
              <w:t>tenofovirdisoproxilfumaraat</w:t>
            </w:r>
            <w:r w:rsidRPr="00262E06">
              <w:rPr>
                <w:sz w:val="16"/>
                <w:szCs w:val="16"/>
                <w:lang w:val="nl-NL"/>
              </w:rPr>
              <w:t>.</w:t>
            </w:r>
          </w:p>
        </w:tc>
      </w:tr>
    </w:tbl>
    <w:p w14:paraId="51AEEE44" w14:textId="77777777" w:rsidR="000E75D9" w:rsidRPr="00262E06" w:rsidRDefault="000E75D9" w:rsidP="00ED31B6">
      <w:pPr>
        <w:spacing w:line="240" w:lineRule="auto"/>
        <w:rPr>
          <w:szCs w:val="22"/>
          <w:lang w:val="nl-NL"/>
        </w:rPr>
      </w:pPr>
    </w:p>
    <w:p w14:paraId="3EF789FC" w14:textId="77777777" w:rsidR="000E75D9" w:rsidRPr="00262E06" w:rsidRDefault="000E75D9" w:rsidP="002235F9">
      <w:pPr>
        <w:keepNext/>
        <w:keepLines/>
        <w:tabs>
          <w:tab w:val="clear" w:pos="567"/>
        </w:tabs>
        <w:autoSpaceDE w:val="0"/>
        <w:autoSpaceDN w:val="0"/>
        <w:adjustRightInd w:val="0"/>
        <w:spacing w:line="240" w:lineRule="auto"/>
        <w:rPr>
          <w:rFonts w:eastAsia="MS Mincho"/>
          <w:bCs/>
          <w:i/>
          <w:iCs/>
          <w:szCs w:val="22"/>
          <w:lang w:val="nl-NL" w:eastAsia="ja-JP"/>
        </w:rPr>
      </w:pPr>
      <w:r w:rsidRPr="00262E06">
        <w:rPr>
          <w:rFonts w:eastAsia="MS Mincho"/>
          <w:bCs/>
          <w:i/>
          <w:iCs/>
          <w:szCs w:val="22"/>
          <w:lang w:val="nl-NL" w:eastAsia="ja-JP"/>
        </w:rPr>
        <w:t>Pediatrische patiënten</w:t>
      </w:r>
    </w:p>
    <w:p w14:paraId="397555E0" w14:textId="77777777" w:rsidR="003B4A4D" w:rsidRPr="00262E06" w:rsidRDefault="003B4A4D" w:rsidP="002235F9">
      <w:pPr>
        <w:keepNext/>
        <w:keepLines/>
        <w:tabs>
          <w:tab w:val="clear" w:pos="567"/>
        </w:tabs>
        <w:autoSpaceDE w:val="0"/>
        <w:autoSpaceDN w:val="0"/>
        <w:adjustRightInd w:val="0"/>
        <w:spacing w:line="240" w:lineRule="auto"/>
        <w:rPr>
          <w:rFonts w:eastAsia="MS Mincho"/>
          <w:bCs/>
          <w:i/>
          <w:iCs/>
          <w:szCs w:val="22"/>
          <w:lang w:val="nl-NL" w:eastAsia="ja-JP"/>
        </w:rPr>
      </w:pPr>
    </w:p>
    <w:p w14:paraId="656C373B" w14:textId="77777777" w:rsidR="00855394" w:rsidRPr="00262E06" w:rsidRDefault="00855394" w:rsidP="002235F9">
      <w:pPr>
        <w:keepNext/>
        <w:keepLines/>
        <w:tabs>
          <w:tab w:val="clear" w:pos="567"/>
        </w:tabs>
        <w:autoSpaceDE w:val="0"/>
        <w:autoSpaceDN w:val="0"/>
        <w:adjustRightInd w:val="0"/>
        <w:spacing w:line="240" w:lineRule="auto"/>
        <w:rPr>
          <w:rFonts w:eastAsia="MS Mincho"/>
          <w:i/>
          <w:sz w:val="20"/>
          <w:lang w:val="nl-NL" w:eastAsia="ja-JP"/>
        </w:rPr>
      </w:pPr>
      <w:r w:rsidRPr="00262E06">
        <w:rPr>
          <w:rFonts w:eastAsia="MS Mincho"/>
          <w:bCs/>
          <w:i/>
          <w:iCs/>
          <w:szCs w:val="22"/>
          <w:lang w:val="nl-NL" w:eastAsia="ja-JP"/>
        </w:rPr>
        <w:t>Kinderen en adolescenten van 2 tot 18</w:t>
      </w:r>
      <w:r w:rsidR="006E1331">
        <w:rPr>
          <w:rFonts w:eastAsia="MS Mincho"/>
          <w:bCs/>
          <w:i/>
          <w:iCs/>
          <w:szCs w:val="22"/>
          <w:lang w:val="nl-NL" w:eastAsia="ja-JP"/>
        </w:rPr>
        <w:t> </w:t>
      </w:r>
      <w:r w:rsidRPr="00262E06">
        <w:rPr>
          <w:rFonts w:eastAsia="MS Mincho"/>
          <w:bCs/>
          <w:i/>
          <w:iCs/>
          <w:szCs w:val="22"/>
          <w:lang w:val="nl-NL" w:eastAsia="ja-JP"/>
        </w:rPr>
        <w:t>jaar</w:t>
      </w:r>
    </w:p>
    <w:p w14:paraId="038FCFDE" w14:textId="77777777" w:rsidR="000E75D9" w:rsidRPr="00262E06" w:rsidRDefault="000E75D9" w:rsidP="002235F9">
      <w:pPr>
        <w:pStyle w:val="Body"/>
        <w:jc w:val="left"/>
        <w:rPr>
          <w:lang w:val="nl-NL"/>
        </w:rPr>
      </w:pPr>
      <w:r w:rsidRPr="00262E06">
        <w:rPr>
          <w:lang w:val="nl-NL"/>
        </w:rPr>
        <w:t>IMPAACT P1066 is een open-label, multicenter fase I/II-onderzoek voor beoordeling van het farmacokinetische profiel, de veiligheid, verdraagbaarheid en werkzaamheid van raltegravir bij hiv-geïnfecteerde kinderen. In dit onderzoek werden 126 eerder behandelde kinderen en adolescenten van 2</w:t>
      </w:r>
      <w:r w:rsidR="002B06D4">
        <w:rPr>
          <w:lang w:val="nl-NL"/>
        </w:rPr>
        <w:t> </w:t>
      </w:r>
      <w:r w:rsidRPr="00262E06">
        <w:rPr>
          <w:lang w:val="nl-NL"/>
        </w:rPr>
        <w:t>tot 18 jaar opgenomen. De patiënten werden gestratificeerd naar leeftijd, waarbij eerst adolescenten in het onderzoek werden opgenomen gevolgd door successief jongere kinderen. De patiënten kregen de 400</w:t>
      </w:r>
      <w:r w:rsidR="0025442C">
        <w:rPr>
          <w:lang w:val="nl-NL"/>
        </w:rPr>
        <w:t> </w:t>
      </w:r>
      <w:r w:rsidRPr="00262E06">
        <w:rPr>
          <w:lang w:val="nl-NL"/>
        </w:rPr>
        <w:t>mg tablet (6 tot 18</w:t>
      </w:r>
      <w:r w:rsidR="006E1331">
        <w:rPr>
          <w:lang w:val="nl-NL"/>
        </w:rPr>
        <w:t> </w:t>
      </w:r>
      <w:r w:rsidRPr="00262E06">
        <w:rPr>
          <w:lang w:val="nl-NL"/>
        </w:rPr>
        <w:t xml:space="preserve">jaar) of de kauwtablet (2 tot </w:t>
      </w:r>
      <w:r w:rsidR="00F13475" w:rsidRPr="00262E06">
        <w:rPr>
          <w:lang w:val="nl-NL"/>
        </w:rPr>
        <w:t xml:space="preserve">onder </w:t>
      </w:r>
      <w:r w:rsidR="00855394" w:rsidRPr="00262E06">
        <w:rPr>
          <w:lang w:val="nl-NL"/>
        </w:rPr>
        <w:t>12</w:t>
      </w:r>
      <w:r w:rsidR="006E1331">
        <w:rPr>
          <w:lang w:val="nl-NL"/>
        </w:rPr>
        <w:t> </w:t>
      </w:r>
      <w:r w:rsidRPr="00262E06">
        <w:rPr>
          <w:lang w:val="nl-NL"/>
        </w:rPr>
        <w:t>jaar) toegediend. Raltegravir werd toegediend met een geoptimaliseerde achtergrondbehandeling.</w:t>
      </w:r>
    </w:p>
    <w:p w14:paraId="3F262DAC" w14:textId="77777777" w:rsidR="000E75D9" w:rsidRPr="00262E06" w:rsidRDefault="000E75D9" w:rsidP="002235F9">
      <w:pPr>
        <w:pStyle w:val="Body"/>
        <w:jc w:val="left"/>
        <w:rPr>
          <w:lang w:val="nl-NL"/>
        </w:rPr>
      </w:pPr>
    </w:p>
    <w:p w14:paraId="36B2F7E7" w14:textId="77777777" w:rsidR="000E75D9" w:rsidRPr="00262E06" w:rsidRDefault="000E75D9" w:rsidP="002235F9">
      <w:pPr>
        <w:pStyle w:val="Body"/>
        <w:jc w:val="left"/>
        <w:rPr>
          <w:lang w:val="nl-NL"/>
        </w:rPr>
      </w:pPr>
      <w:r w:rsidRPr="00262E06">
        <w:rPr>
          <w:lang w:val="nl-NL"/>
        </w:rPr>
        <w:t>De initiële ‘dose-finding’-fase omvatte een uitgebreide farmacokinetische evaluatie. Er werd een dosis geselecteerd waarmee een plasmablootstelling aan raltegravir en dalconcentraties werden bereikt die overeenkwamen met die waargenomen bij volwassenen, en waarbij sprake was van een aanvaardbare veiligheid op korte termijn. Na dosisselectie werden er extra patiënten in het onderzoek opgenomen voor beoordeling van de veiligheid, verdraagbaarheid en werkzaamheid op lange termijn. Van de 126</w:t>
      </w:r>
      <w:r w:rsidR="009E42F6" w:rsidRPr="00262E06">
        <w:rPr>
          <w:lang w:val="nl-NL"/>
        </w:rPr>
        <w:t> </w:t>
      </w:r>
      <w:r w:rsidRPr="00262E06">
        <w:rPr>
          <w:lang w:val="nl-NL"/>
        </w:rPr>
        <w:t xml:space="preserve">patiënten kregen 96 de aanbevolen dosis van </w:t>
      </w:r>
      <w:r w:rsidR="00076CA9" w:rsidRPr="00262E06">
        <w:rPr>
          <w:lang w:val="nl-NL"/>
        </w:rPr>
        <w:t>raltegravir</w:t>
      </w:r>
      <w:r w:rsidRPr="00262E06">
        <w:rPr>
          <w:lang w:val="nl-NL"/>
        </w:rPr>
        <w:t xml:space="preserve"> toegediend (</w:t>
      </w:r>
      <w:r w:rsidRPr="00262E06">
        <w:rPr>
          <w:rFonts w:eastAsia="Arial Unicode MS"/>
          <w:lang w:val="nl-NL"/>
        </w:rPr>
        <w:t>zie rubriek</w:t>
      </w:r>
      <w:r w:rsidR="003907EE">
        <w:rPr>
          <w:rFonts w:eastAsia="Arial Unicode MS"/>
          <w:lang w:val="nl-NL"/>
        </w:rPr>
        <w:t> </w:t>
      </w:r>
      <w:r w:rsidRPr="00262E06">
        <w:rPr>
          <w:lang w:val="nl-NL"/>
        </w:rPr>
        <w:t>4.2).</w:t>
      </w:r>
    </w:p>
    <w:p w14:paraId="0ADD1949" w14:textId="77777777" w:rsidR="000E75D9" w:rsidRPr="00262E06" w:rsidRDefault="000E75D9" w:rsidP="002235F9">
      <w:pPr>
        <w:autoSpaceDE w:val="0"/>
        <w:autoSpaceDN w:val="0"/>
        <w:adjustRightInd w:val="0"/>
        <w:spacing w:line="240" w:lineRule="auto"/>
        <w:rPr>
          <w:lang w:val="nl-NL"/>
        </w:rPr>
      </w:pPr>
    </w:p>
    <w:p w14:paraId="5F1FBA1E" w14:textId="77777777" w:rsidR="000E75D9" w:rsidRPr="00262E06" w:rsidRDefault="000E75D9" w:rsidP="00076CA9">
      <w:pPr>
        <w:keepNext/>
        <w:keepLines/>
        <w:widowControl w:val="0"/>
        <w:tabs>
          <w:tab w:val="left" w:pos="0"/>
        </w:tabs>
        <w:autoSpaceDE w:val="0"/>
        <w:autoSpaceDN w:val="0"/>
        <w:adjustRightInd w:val="0"/>
        <w:spacing w:line="240" w:lineRule="auto"/>
        <w:rPr>
          <w:b/>
          <w:bCs/>
          <w:szCs w:val="22"/>
          <w:lang w:val="nl-NL"/>
        </w:rPr>
      </w:pPr>
      <w:r w:rsidRPr="00262E06">
        <w:rPr>
          <w:b/>
          <w:bCs/>
          <w:szCs w:val="22"/>
          <w:lang w:val="nl-NL"/>
        </w:rPr>
        <w:lastRenderedPageBreak/>
        <w:t>Tabel </w:t>
      </w:r>
      <w:r w:rsidR="00855394" w:rsidRPr="00262E06">
        <w:rPr>
          <w:b/>
          <w:bCs/>
          <w:szCs w:val="22"/>
          <w:lang w:val="nl-NL"/>
        </w:rPr>
        <w:t>6</w:t>
      </w:r>
    </w:p>
    <w:p w14:paraId="5F33FE5E" w14:textId="77777777" w:rsidR="000E75D9" w:rsidRPr="00262E06" w:rsidRDefault="000E75D9" w:rsidP="00076CA9">
      <w:pPr>
        <w:keepNext/>
        <w:tabs>
          <w:tab w:val="clear" w:pos="567"/>
        </w:tabs>
        <w:spacing w:line="240" w:lineRule="auto"/>
        <w:rPr>
          <w:b/>
          <w:bCs/>
          <w:szCs w:val="22"/>
          <w:lang w:val="nl-NL"/>
        </w:rPr>
      </w:pPr>
      <w:r w:rsidRPr="00262E06">
        <w:rPr>
          <w:b/>
          <w:bCs/>
          <w:szCs w:val="22"/>
          <w:lang w:val="nl-NL"/>
        </w:rPr>
        <w:t xml:space="preserve">Kenmerken bij baseline en werkzaamheidsresultaten </w:t>
      </w:r>
      <w:r w:rsidR="00417402" w:rsidRPr="00262E06">
        <w:rPr>
          <w:b/>
          <w:bCs/>
          <w:szCs w:val="22"/>
          <w:lang w:val="nl-NL"/>
        </w:rPr>
        <w:t>op</w:t>
      </w:r>
      <w:r w:rsidRPr="00262E06">
        <w:rPr>
          <w:b/>
          <w:bCs/>
          <w:szCs w:val="22"/>
          <w:lang w:val="nl-NL"/>
        </w:rPr>
        <w:t xml:space="preserve"> </w:t>
      </w:r>
      <w:r w:rsidR="00624C8C" w:rsidRPr="00262E06">
        <w:rPr>
          <w:b/>
          <w:bCs/>
          <w:szCs w:val="22"/>
          <w:lang w:val="nl-NL"/>
        </w:rPr>
        <w:t>w</w:t>
      </w:r>
      <w:r w:rsidRPr="00262E06">
        <w:rPr>
          <w:b/>
          <w:bCs/>
          <w:szCs w:val="22"/>
          <w:lang w:val="nl-NL"/>
        </w:rPr>
        <w:t>eek 24 en 48 afkomstig van IMPAACT P1066</w:t>
      </w:r>
      <w:r w:rsidR="00855394" w:rsidRPr="00262E06">
        <w:rPr>
          <w:b/>
          <w:bCs/>
          <w:szCs w:val="22"/>
          <w:lang w:val="nl-NL"/>
        </w:rPr>
        <w:t xml:space="preserve"> (2 tot 18</w:t>
      </w:r>
      <w:r w:rsidR="006E1331">
        <w:rPr>
          <w:b/>
          <w:bCs/>
          <w:szCs w:val="22"/>
          <w:lang w:val="nl-NL"/>
        </w:rPr>
        <w:t> </w:t>
      </w:r>
      <w:r w:rsidR="00855394" w:rsidRPr="00262E06">
        <w:rPr>
          <w:b/>
          <w:bCs/>
          <w:szCs w:val="22"/>
          <w:lang w:val="nl-NL"/>
        </w:rPr>
        <w:t>jaar)</w:t>
      </w:r>
    </w:p>
    <w:p w14:paraId="68B24472" w14:textId="77777777" w:rsidR="00855394" w:rsidRPr="00262E06" w:rsidRDefault="00855394" w:rsidP="002235F9">
      <w:pPr>
        <w:keepNext/>
        <w:tabs>
          <w:tab w:val="clear" w:pos="567"/>
        </w:tabs>
        <w:spacing w:line="240" w:lineRule="auto"/>
        <w:rPr>
          <w:lang w:val="nl-NL"/>
        </w:rPr>
      </w:pPr>
    </w:p>
    <w:tbl>
      <w:tblPr>
        <w:tblW w:w="0" w:type="auto"/>
        <w:tblInd w:w="70" w:type="dxa"/>
        <w:tblCellMar>
          <w:left w:w="70" w:type="dxa"/>
          <w:right w:w="70" w:type="dxa"/>
        </w:tblCellMar>
        <w:tblLook w:val="0000" w:firstRow="0" w:lastRow="0" w:firstColumn="0" w:lastColumn="0" w:noHBand="0" w:noVBand="0"/>
      </w:tblPr>
      <w:tblGrid>
        <w:gridCol w:w="5382"/>
        <w:gridCol w:w="1706"/>
        <w:gridCol w:w="1692"/>
      </w:tblGrid>
      <w:tr w:rsidR="000E75D9" w:rsidRPr="00262E06" w14:paraId="42ED8B8A" w14:textId="77777777" w:rsidTr="007F5104">
        <w:trPr>
          <w:cantSplit/>
          <w:trHeight w:val="252"/>
          <w:tblHeader/>
        </w:trPr>
        <w:tc>
          <w:tcPr>
            <w:tcW w:w="5382" w:type="dxa"/>
            <w:vMerge w:val="restart"/>
            <w:tcBorders>
              <w:top w:val="single" w:sz="12" w:space="0" w:color="000000"/>
              <w:left w:val="nil"/>
              <w:right w:val="nil"/>
            </w:tcBorders>
          </w:tcPr>
          <w:p w14:paraId="19F8C3A0" w14:textId="77777777" w:rsidR="000E75D9" w:rsidRPr="00262E06" w:rsidRDefault="000E75D9" w:rsidP="002235F9">
            <w:pPr>
              <w:keepNext/>
              <w:keepLines/>
              <w:autoSpaceDE w:val="0"/>
              <w:autoSpaceDN w:val="0"/>
              <w:adjustRightInd w:val="0"/>
              <w:spacing w:line="240" w:lineRule="auto"/>
              <w:rPr>
                <w:sz w:val="20"/>
                <w:lang w:val="nl-NL"/>
              </w:rPr>
            </w:pPr>
          </w:p>
          <w:p w14:paraId="77758E6A" w14:textId="77777777" w:rsidR="000E75D9" w:rsidRPr="00262E06" w:rsidRDefault="000E75D9" w:rsidP="002235F9">
            <w:pPr>
              <w:keepNext/>
              <w:keepLines/>
              <w:autoSpaceDE w:val="0"/>
              <w:autoSpaceDN w:val="0"/>
              <w:adjustRightInd w:val="0"/>
              <w:spacing w:line="240" w:lineRule="auto"/>
              <w:rPr>
                <w:b/>
                <w:sz w:val="20"/>
                <w:lang w:val="nl-NL"/>
              </w:rPr>
            </w:pPr>
            <w:r w:rsidRPr="00262E06">
              <w:rPr>
                <w:b/>
                <w:sz w:val="20"/>
                <w:lang w:val="nl-NL"/>
              </w:rPr>
              <w:t>Parameter</w:t>
            </w:r>
          </w:p>
        </w:tc>
        <w:tc>
          <w:tcPr>
            <w:tcW w:w="3398" w:type="dxa"/>
            <w:gridSpan w:val="2"/>
            <w:tcBorders>
              <w:top w:val="single" w:sz="12" w:space="0" w:color="000000"/>
              <w:left w:val="nil"/>
              <w:bottom w:val="single" w:sz="4" w:space="0" w:color="000000"/>
              <w:right w:val="nil"/>
            </w:tcBorders>
          </w:tcPr>
          <w:p w14:paraId="73E568AC" w14:textId="77777777" w:rsidR="000E75D9" w:rsidRPr="00262E06" w:rsidRDefault="000E75D9" w:rsidP="002235F9">
            <w:pPr>
              <w:keepNext/>
              <w:keepLines/>
              <w:widowControl w:val="0"/>
              <w:autoSpaceDE w:val="0"/>
              <w:autoSpaceDN w:val="0"/>
              <w:adjustRightInd w:val="0"/>
              <w:spacing w:before="15" w:after="15" w:line="240" w:lineRule="auto"/>
              <w:jc w:val="center"/>
              <w:rPr>
                <w:b/>
                <w:sz w:val="20"/>
                <w:lang w:val="nl-NL"/>
              </w:rPr>
            </w:pPr>
            <w:r w:rsidRPr="00262E06">
              <w:rPr>
                <w:b/>
                <w:sz w:val="20"/>
                <w:lang w:val="nl-NL"/>
              </w:rPr>
              <w:t>Populatie met definitieve dosis</w:t>
            </w:r>
          </w:p>
        </w:tc>
      </w:tr>
      <w:tr w:rsidR="000E75D9" w:rsidRPr="00262E06" w14:paraId="7B1BC669" w14:textId="77777777" w:rsidTr="007F5104">
        <w:trPr>
          <w:cantSplit/>
          <w:trHeight w:val="252"/>
          <w:tblHeader/>
        </w:trPr>
        <w:tc>
          <w:tcPr>
            <w:tcW w:w="5382" w:type="dxa"/>
            <w:vMerge/>
            <w:tcBorders>
              <w:left w:val="nil"/>
              <w:bottom w:val="single" w:sz="4" w:space="0" w:color="000000"/>
              <w:right w:val="nil"/>
            </w:tcBorders>
          </w:tcPr>
          <w:p w14:paraId="2E0F0D1E" w14:textId="77777777" w:rsidR="000E75D9" w:rsidRPr="00262E06" w:rsidRDefault="000E75D9" w:rsidP="002235F9">
            <w:pPr>
              <w:keepNext/>
              <w:keepLines/>
              <w:autoSpaceDE w:val="0"/>
              <w:autoSpaceDN w:val="0"/>
              <w:adjustRightInd w:val="0"/>
              <w:spacing w:line="240" w:lineRule="auto"/>
              <w:rPr>
                <w:sz w:val="20"/>
                <w:lang w:val="nl-NL"/>
              </w:rPr>
            </w:pPr>
          </w:p>
        </w:tc>
        <w:tc>
          <w:tcPr>
            <w:tcW w:w="3398" w:type="dxa"/>
            <w:gridSpan w:val="2"/>
            <w:tcBorders>
              <w:top w:val="single" w:sz="12" w:space="0" w:color="000000"/>
              <w:left w:val="nil"/>
              <w:bottom w:val="single" w:sz="4" w:space="0" w:color="000000"/>
              <w:right w:val="nil"/>
            </w:tcBorders>
          </w:tcPr>
          <w:p w14:paraId="12770587" w14:textId="77777777" w:rsidR="000E75D9" w:rsidRPr="00262E06" w:rsidRDefault="000E75D9" w:rsidP="002235F9">
            <w:pPr>
              <w:keepNext/>
              <w:keepLines/>
              <w:widowControl w:val="0"/>
              <w:autoSpaceDE w:val="0"/>
              <w:autoSpaceDN w:val="0"/>
              <w:adjustRightInd w:val="0"/>
              <w:spacing w:before="15" w:after="15" w:line="240" w:lineRule="auto"/>
              <w:jc w:val="center"/>
              <w:rPr>
                <w:b/>
                <w:sz w:val="20"/>
                <w:lang w:val="nl-NL"/>
              </w:rPr>
            </w:pPr>
            <w:r w:rsidRPr="00262E06">
              <w:rPr>
                <w:b/>
                <w:sz w:val="20"/>
                <w:lang w:val="nl-NL"/>
              </w:rPr>
              <w:t>N</w:t>
            </w:r>
            <w:r w:rsidR="009E42F6" w:rsidRPr="00262E06">
              <w:rPr>
                <w:b/>
                <w:sz w:val="20"/>
                <w:lang w:val="nl-NL"/>
              </w:rPr>
              <w:t xml:space="preserve"> </w:t>
            </w:r>
            <w:r w:rsidRPr="00262E06">
              <w:rPr>
                <w:b/>
                <w:sz w:val="20"/>
                <w:lang w:val="nl-NL"/>
              </w:rPr>
              <w:t>=</w:t>
            </w:r>
            <w:r w:rsidR="009E42F6" w:rsidRPr="00262E06">
              <w:rPr>
                <w:b/>
                <w:sz w:val="20"/>
                <w:lang w:val="nl-NL"/>
              </w:rPr>
              <w:t xml:space="preserve"> </w:t>
            </w:r>
            <w:r w:rsidRPr="00262E06">
              <w:rPr>
                <w:b/>
                <w:sz w:val="20"/>
                <w:lang w:val="nl-NL"/>
              </w:rPr>
              <w:t>96</w:t>
            </w:r>
          </w:p>
        </w:tc>
      </w:tr>
      <w:tr w:rsidR="000E75D9" w:rsidRPr="00262E06" w14:paraId="198C2B65" w14:textId="77777777" w:rsidTr="007F5104">
        <w:trPr>
          <w:cantSplit/>
        </w:trPr>
        <w:tc>
          <w:tcPr>
            <w:tcW w:w="8780" w:type="dxa"/>
            <w:gridSpan w:val="3"/>
            <w:tcBorders>
              <w:top w:val="nil"/>
              <w:left w:val="nil"/>
              <w:bottom w:val="nil"/>
              <w:right w:val="nil"/>
            </w:tcBorders>
          </w:tcPr>
          <w:p w14:paraId="73979716" w14:textId="77777777" w:rsidR="000E75D9" w:rsidRPr="00262E06" w:rsidRDefault="000E75D9" w:rsidP="00ED31B6">
            <w:pPr>
              <w:keepNext/>
              <w:keepLines/>
              <w:autoSpaceDE w:val="0"/>
              <w:autoSpaceDN w:val="0"/>
              <w:adjustRightInd w:val="0"/>
              <w:spacing w:line="240" w:lineRule="auto"/>
              <w:rPr>
                <w:sz w:val="20"/>
                <w:lang w:val="nl-NL"/>
              </w:rPr>
            </w:pPr>
            <w:r w:rsidRPr="00262E06">
              <w:rPr>
                <w:b/>
                <w:sz w:val="20"/>
                <w:lang w:val="nl-NL"/>
              </w:rPr>
              <w:t>Demografische gegevens</w:t>
            </w:r>
          </w:p>
        </w:tc>
      </w:tr>
      <w:tr w:rsidR="000E75D9" w:rsidRPr="00262E06" w14:paraId="21B704D3" w14:textId="77777777" w:rsidTr="007F5104">
        <w:trPr>
          <w:cantSplit/>
        </w:trPr>
        <w:tc>
          <w:tcPr>
            <w:tcW w:w="5382" w:type="dxa"/>
            <w:tcBorders>
              <w:top w:val="nil"/>
              <w:left w:val="nil"/>
              <w:bottom w:val="nil"/>
              <w:right w:val="nil"/>
            </w:tcBorders>
          </w:tcPr>
          <w:p w14:paraId="316973AB" w14:textId="77777777" w:rsidR="000E75D9" w:rsidRPr="00262E06" w:rsidDel="00F7402A" w:rsidRDefault="000E75D9" w:rsidP="00ED31B6">
            <w:pPr>
              <w:keepNext/>
              <w:keepLines/>
              <w:tabs>
                <w:tab w:val="clear" w:pos="567"/>
                <w:tab w:val="left" w:pos="360"/>
              </w:tabs>
              <w:autoSpaceDE w:val="0"/>
              <w:autoSpaceDN w:val="0"/>
              <w:adjustRightInd w:val="0"/>
              <w:spacing w:line="240" w:lineRule="auto"/>
              <w:ind w:left="360"/>
              <w:rPr>
                <w:sz w:val="20"/>
                <w:lang w:val="nl-NL"/>
              </w:rPr>
            </w:pPr>
            <w:r w:rsidRPr="00262E06">
              <w:rPr>
                <w:b/>
                <w:sz w:val="20"/>
                <w:lang w:val="nl-NL"/>
              </w:rPr>
              <w:t>Leeftijd</w:t>
            </w:r>
            <w:r w:rsidRPr="00262E06">
              <w:rPr>
                <w:sz w:val="20"/>
                <w:lang w:val="nl-NL"/>
              </w:rPr>
              <w:t xml:space="preserve"> (jaar),</w:t>
            </w:r>
            <w:r w:rsidR="00B569A8" w:rsidRPr="00262E06">
              <w:rPr>
                <w:sz w:val="20"/>
                <w:lang w:val="nl-NL"/>
              </w:rPr>
              <w:t xml:space="preserve"> </w:t>
            </w:r>
            <w:r w:rsidRPr="00262E06">
              <w:rPr>
                <w:sz w:val="20"/>
                <w:lang w:val="nl-NL"/>
              </w:rPr>
              <w:t>mediaan [spreiding]</w:t>
            </w:r>
          </w:p>
        </w:tc>
        <w:tc>
          <w:tcPr>
            <w:tcW w:w="3398" w:type="dxa"/>
            <w:gridSpan w:val="2"/>
            <w:tcBorders>
              <w:top w:val="nil"/>
              <w:left w:val="nil"/>
              <w:bottom w:val="nil"/>
              <w:right w:val="nil"/>
            </w:tcBorders>
          </w:tcPr>
          <w:p w14:paraId="358746E1" w14:textId="77777777" w:rsidR="000E75D9" w:rsidRPr="00262E06" w:rsidRDefault="000E75D9" w:rsidP="002235F9">
            <w:pPr>
              <w:keepNext/>
              <w:keepLines/>
              <w:autoSpaceDE w:val="0"/>
              <w:autoSpaceDN w:val="0"/>
              <w:adjustRightInd w:val="0"/>
              <w:spacing w:line="240" w:lineRule="auto"/>
              <w:jc w:val="center"/>
              <w:rPr>
                <w:sz w:val="20"/>
                <w:lang w:val="nl-NL"/>
              </w:rPr>
            </w:pPr>
            <w:r w:rsidRPr="00262E06">
              <w:rPr>
                <w:sz w:val="20"/>
                <w:lang w:val="nl-NL"/>
              </w:rPr>
              <w:t>13 [2 – 18]</w:t>
            </w:r>
          </w:p>
        </w:tc>
      </w:tr>
      <w:tr w:rsidR="000E75D9" w:rsidRPr="00262E06" w14:paraId="7445C7AE" w14:textId="77777777" w:rsidTr="007F5104">
        <w:trPr>
          <w:cantSplit/>
        </w:trPr>
        <w:tc>
          <w:tcPr>
            <w:tcW w:w="5382" w:type="dxa"/>
            <w:tcBorders>
              <w:top w:val="nil"/>
              <w:left w:val="nil"/>
              <w:bottom w:val="nil"/>
              <w:right w:val="nil"/>
            </w:tcBorders>
          </w:tcPr>
          <w:p w14:paraId="0540D963" w14:textId="77777777" w:rsidR="000E75D9" w:rsidRPr="00262E06" w:rsidRDefault="000E75D9" w:rsidP="00ED31B6">
            <w:pPr>
              <w:keepNext/>
              <w:keepLines/>
              <w:tabs>
                <w:tab w:val="clear" w:pos="567"/>
                <w:tab w:val="left" w:pos="360"/>
              </w:tabs>
              <w:autoSpaceDE w:val="0"/>
              <w:autoSpaceDN w:val="0"/>
              <w:adjustRightInd w:val="0"/>
              <w:spacing w:line="240" w:lineRule="auto"/>
              <w:ind w:left="360"/>
              <w:rPr>
                <w:sz w:val="20"/>
                <w:lang w:val="nl-NL"/>
              </w:rPr>
            </w:pPr>
            <w:r w:rsidRPr="00262E06">
              <w:rPr>
                <w:b/>
                <w:sz w:val="20"/>
                <w:lang w:val="nl-NL"/>
              </w:rPr>
              <w:t>Mannelijk geslacht</w:t>
            </w:r>
          </w:p>
        </w:tc>
        <w:tc>
          <w:tcPr>
            <w:tcW w:w="3398" w:type="dxa"/>
            <w:gridSpan w:val="2"/>
            <w:tcBorders>
              <w:top w:val="nil"/>
              <w:left w:val="nil"/>
              <w:bottom w:val="nil"/>
              <w:right w:val="nil"/>
            </w:tcBorders>
          </w:tcPr>
          <w:p w14:paraId="23E0706D" w14:textId="77777777" w:rsidR="000E75D9" w:rsidRPr="00262E06" w:rsidRDefault="000E75D9" w:rsidP="002235F9">
            <w:pPr>
              <w:keepNext/>
              <w:keepLines/>
              <w:autoSpaceDE w:val="0"/>
              <w:autoSpaceDN w:val="0"/>
              <w:adjustRightInd w:val="0"/>
              <w:spacing w:line="240" w:lineRule="auto"/>
              <w:jc w:val="center"/>
              <w:rPr>
                <w:sz w:val="20"/>
                <w:lang w:val="nl-NL"/>
              </w:rPr>
            </w:pPr>
            <w:r w:rsidRPr="00262E06">
              <w:rPr>
                <w:sz w:val="20"/>
                <w:lang w:val="nl-NL"/>
              </w:rPr>
              <w:t xml:space="preserve">49 % </w:t>
            </w:r>
          </w:p>
        </w:tc>
      </w:tr>
      <w:tr w:rsidR="000E75D9" w:rsidRPr="00262E06" w14:paraId="0E058C8D" w14:textId="77777777" w:rsidTr="007F5104">
        <w:trPr>
          <w:cantSplit/>
        </w:trPr>
        <w:tc>
          <w:tcPr>
            <w:tcW w:w="8780" w:type="dxa"/>
            <w:gridSpan w:val="3"/>
            <w:tcBorders>
              <w:top w:val="nil"/>
              <w:left w:val="nil"/>
              <w:bottom w:val="nil"/>
              <w:right w:val="nil"/>
            </w:tcBorders>
          </w:tcPr>
          <w:p w14:paraId="340A665B" w14:textId="77777777" w:rsidR="000E75D9" w:rsidRPr="00262E06" w:rsidRDefault="000E75D9" w:rsidP="00ED31B6">
            <w:pPr>
              <w:keepNext/>
              <w:keepLines/>
              <w:autoSpaceDE w:val="0"/>
              <w:autoSpaceDN w:val="0"/>
              <w:adjustRightInd w:val="0"/>
              <w:spacing w:line="240" w:lineRule="auto"/>
              <w:ind w:left="360"/>
              <w:rPr>
                <w:sz w:val="20"/>
                <w:lang w:val="nl-NL"/>
              </w:rPr>
            </w:pPr>
            <w:r w:rsidRPr="00262E06">
              <w:rPr>
                <w:b/>
                <w:sz w:val="20"/>
                <w:lang w:val="nl-NL"/>
              </w:rPr>
              <w:t>Ras</w:t>
            </w:r>
          </w:p>
        </w:tc>
      </w:tr>
      <w:tr w:rsidR="000E75D9" w:rsidRPr="00262E06" w14:paraId="7CED868D" w14:textId="77777777" w:rsidTr="007F5104">
        <w:trPr>
          <w:cantSplit/>
        </w:trPr>
        <w:tc>
          <w:tcPr>
            <w:tcW w:w="5382" w:type="dxa"/>
            <w:tcBorders>
              <w:top w:val="nil"/>
              <w:left w:val="nil"/>
              <w:bottom w:val="nil"/>
              <w:right w:val="nil"/>
            </w:tcBorders>
          </w:tcPr>
          <w:p w14:paraId="05EDA863" w14:textId="77777777" w:rsidR="000E75D9" w:rsidRPr="00262E06" w:rsidRDefault="000E75D9" w:rsidP="00ED31B6">
            <w:pPr>
              <w:keepNext/>
              <w:keepLines/>
              <w:autoSpaceDE w:val="0"/>
              <w:autoSpaceDN w:val="0"/>
              <w:adjustRightInd w:val="0"/>
              <w:spacing w:line="240" w:lineRule="auto"/>
              <w:ind w:left="567"/>
              <w:rPr>
                <w:sz w:val="20"/>
                <w:lang w:val="nl-NL"/>
              </w:rPr>
            </w:pPr>
            <w:r w:rsidRPr="00262E06">
              <w:rPr>
                <w:sz w:val="20"/>
                <w:lang w:val="nl-NL"/>
              </w:rPr>
              <w:t>Blank</w:t>
            </w:r>
          </w:p>
        </w:tc>
        <w:tc>
          <w:tcPr>
            <w:tcW w:w="3398" w:type="dxa"/>
            <w:gridSpan w:val="2"/>
            <w:tcBorders>
              <w:top w:val="nil"/>
              <w:left w:val="nil"/>
              <w:bottom w:val="nil"/>
              <w:right w:val="nil"/>
            </w:tcBorders>
          </w:tcPr>
          <w:p w14:paraId="0961830F" w14:textId="77777777" w:rsidR="000E75D9" w:rsidRPr="00262E06" w:rsidRDefault="000E75D9" w:rsidP="002235F9">
            <w:pPr>
              <w:keepNext/>
              <w:keepLines/>
              <w:autoSpaceDE w:val="0"/>
              <w:autoSpaceDN w:val="0"/>
              <w:adjustRightInd w:val="0"/>
              <w:spacing w:line="240" w:lineRule="auto"/>
              <w:jc w:val="center"/>
              <w:rPr>
                <w:sz w:val="20"/>
                <w:lang w:val="nl-NL"/>
              </w:rPr>
            </w:pPr>
            <w:r w:rsidRPr="00262E06">
              <w:rPr>
                <w:sz w:val="20"/>
                <w:lang w:val="nl-NL"/>
              </w:rPr>
              <w:t xml:space="preserve">34 % </w:t>
            </w:r>
          </w:p>
        </w:tc>
      </w:tr>
      <w:tr w:rsidR="000E75D9" w:rsidRPr="00262E06" w14:paraId="1081DBFA" w14:textId="77777777" w:rsidTr="007F5104">
        <w:trPr>
          <w:cantSplit/>
        </w:trPr>
        <w:tc>
          <w:tcPr>
            <w:tcW w:w="5382" w:type="dxa"/>
            <w:tcBorders>
              <w:top w:val="nil"/>
              <w:left w:val="nil"/>
              <w:bottom w:val="nil"/>
              <w:right w:val="nil"/>
            </w:tcBorders>
          </w:tcPr>
          <w:p w14:paraId="3F4FC097" w14:textId="77777777" w:rsidR="000E75D9" w:rsidRPr="00262E06" w:rsidRDefault="000E75D9" w:rsidP="00ED31B6">
            <w:pPr>
              <w:keepNext/>
              <w:keepLines/>
              <w:autoSpaceDE w:val="0"/>
              <w:autoSpaceDN w:val="0"/>
              <w:adjustRightInd w:val="0"/>
              <w:spacing w:line="240" w:lineRule="auto"/>
              <w:ind w:left="567"/>
              <w:rPr>
                <w:sz w:val="20"/>
                <w:lang w:val="nl-NL"/>
              </w:rPr>
            </w:pPr>
            <w:r w:rsidRPr="00262E06">
              <w:rPr>
                <w:sz w:val="20"/>
                <w:lang w:val="nl-NL"/>
              </w:rPr>
              <w:t>Zwart</w:t>
            </w:r>
          </w:p>
        </w:tc>
        <w:tc>
          <w:tcPr>
            <w:tcW w:w="3398" w:type="dxa"/>
            <w:gridSpan w:val="2"/>
            <w:tcBorders>
              <w:top w:val="nil"/>
              <w:left w:val="nil"/>
              <w:bottom w:val="nil"/>
              <w:right w:val="nil"/>
            </w:tcBorders>
          </w:tcPr>
          <w:p w14:paraId="719C33F3" w14:textId="77777777" w:rsidR="000E75D9" w:rsidRPr="00262E06" w:rsidRDefault="000E75D9" w:rsidP="002235F9">
            <w:pPr>
              <w:keepNext/>
              <w:keepLines/>
              <w:autoSpaceDE w:val="0"/>
              <w:autoSpaceDN w:val="0"/>
              <w:adjustRightInd w:val="0"/>
              <w:spacing w:line="240" w:lineRule="auto"/>
              <w:jc w:val="center"/>
              <w:rPr>
                <w:sz w:val="20"/>
                <w:lang w:val="nl-NL"/>
              </w:rPr>
            </w:pPr>
            <w:r w:rsidRPr="00262E06">
              <w:rPr>
                <w:sz w:val="20"/>
                <w:lang w:val="nl-NL"/>
              </w:rPr>
              <w:t>59 %</w:t>
            </w:r>
          </w:p>
        </w:tc>
      </w:tr>
      <w:tr w:rsidR="000E75D9" w:rsidRPr="00262E06" w14:paraId="2BF73ED4" w14:textId="77777777" w:rsidTr="007F5104">
        <w:trPr>
          <w:cantSplit/>
        </w:trPr>
        <w:tc>
          <w:tcPr>
            <w:tcW w:w="8780" w:type="dxa"/>
            <w:gridSpan w:val="3"/>
            <w:tcBorders>
              <w:top w:val="nil"/>
              <w:left w:val="nil"/>
              <w:bottom w:val="nil"/>
              <w:right w:val="nil"/>
            </w:tcBorders>
          </w:tcPr>
          <w:p w14:paraId="60E0D278" w14:textId="77777777" w:rsidR="000E75D9" w:rsidRPr="00262E06" w:rsidRDefault="000E75D9" w:rsidP="00ED31B6">
            <w:pPr>
              <w:keepNext/>
              <w:keepLines/>
              <w:autoSpaceDE w:val="0"/>
              <w:autoSpaceDN w:val="0"/>
              <w:adjustRightInd w:val="0"/>
              <w:spacing w:line="240" w:lineRule="auto"/>
              <w:rPr>
                <w:sz w:val="20"/>
                <w:lang w:val="nl-NL"/>
              </w:rPr>
            </w:pPr>
            <w:r w:rsidRPr="00262E06">
              <w:rPr>
                <w:b/>
                <w:sz w:val="20"/>
                <w:lang w:val="nl-NL"/>
              </w:rPr>
              <w:t>Kenmerken bij baseline</w:t>
            </w:r>
          </w:p>
        </w:tc>
      </w:tr>
      <w:tr w:rsidR="000E75D9" w:rsidRPr="00262E06" w14:paraId="44F3D5BA" w14:textId="77777777" w:rsidTr="007F5104">
        <w:trPr>
          <w:cantSplit/>
        </w:trPr>
        <w:tc>
          <w:tcPr>
            <w:tcW w:w="5382" w:type="dxa"/>
            <w:tcBorders>
              <w:top w:val="nil"/>
              <w:left w:val="nil"/>
              <w:bottom w:val="nil"/>
              <w:right w:val="nil"/>
            </w:tcBorders>
          </w:tcPr>
          <w:p w14:paraId="473220CF" w14:textId="77777777" w:rsidR="000E75D9" w:rsidRPr="00262E06" w:rsidRDefault="000E75D9" w:rsidP="00ED31B6">
            <w:pPr>
              <w:keepNext/>
              <w:keepLines/>
              <w:tabs>
                <w:tab w:val="clear" w:pos="567"/>
                <w:tab w:val="left" w:pos="360"/>
              </w:tabs>
              <w:autoSpaceDE w:val="0"/>
              <w:autoSpaceDN w:val="0"/>
              <w:adjustRightInd w:val="0"/>
              <w:spacing w:line="240" w:lineRule="auto"/>
              <w:ind w:left="360"/>
              <w:rPr>
                <w:sz w:val="20"/>
                <w:lang w:val="nl-NL"/>
              </w:rPr>
            </w:pPr>
            <w:r w:rsidRPr="00262E06">
              <w:rPr>
                <w:b/>
                <w:sz w:val="20"/>
                <w:lang w:val="nl-NL"/>
              </w:rPr>
              <w:t>Plasma hiv-1-RNA</w:t>
            </w:r>
            <w:r w:rsidRPr="00262E06">
              <w:rPr>
                <w:sz w:val="20"/>
                <w:lang w:val="nl-NL"/>
              </w:rPr>
              <w:t xml:space="preserve"> (log10 kopieën/ml), gemiddelde [spreiding]</w:t>
            </w:r>
          </w:p>
        </w:tc>
        <w:tc>
          <w:tcPr>
            <w:tcW w:w="3398" w:type="dxa"/>
            <w:gridSpan w:val="2"/>
            <w:tcBorders>
              <w:top w:val="nil"/>
              <w:left w:val="nil"/>
              <w:bottom w:val="nil"/>
              <w:right w:val="nil"/>
            </w:tcBorders>
            <w:vAlign w:val="bottom"/>
          </w:tcPr>
          <w:p w14:paraId="69217E36" w14:textId="77777777" w:rsidR="000E75D9" w:rsidRPr="00262E06" w:rsidRDefault="000E75D9" w:rsidP="002235F9">
            <w:pPr>
              <w:keepNext/>
              <w:keepLines/>
              <w:autoSpaceDE w:val="0"/>
              <w:autoSpaceDN w:val="0"/>
              <w:adjustRightInd w:val="0"/>
              <w:spacing w:line="240" w:lineRule="auto"/>
              <w:jc w:val="center"/>
              <w:rPr>
                <w:sz w:val="20"/>
                <w:lang w:val="nl-NL"/>
              </w:rPr>
            </w:pPr>
            <w:r w:rsidRPr="00262E06">
              <w:rPr>
                <w:sz w:val="20"/>
                <w:lang w:val="nl-NL"/>
              </w:rPr>
              <w:t>4,3 [2,7 - 6]</w:t>
            </w:r>
          </w:p>
        </w:tc>
      </w:tr>
      <w:tr w:rsidR="000E75D9" w:rsidRPr="00262E06" w14:paraId="7C20CACD" w14:textId="77777777" w:rsidTr="007F5104">
        <w:trPr>
          <w:cantSplit/>
        </w:trPr>
        <w:tc>
          <w:tcPr>
            <w:tcW w:w="5382" w:type="dxa"/>
            <w:tcBorders>
              <w:top w:val="nil"/>
              <w:left w:val="nil"/>
              <w:bottom w:val="nil"/>
              <w:right w:val="nil"/>
            </w:tcBorders>
          </w:tcPr>
          <w:p w14:paraId="595B20ED" w14:textId="77777777" w:rsidR="000E75D9" w:rsidRPr="00262E06" w:rsidRDefault="000E75D9" w:rsidP="00B23CFA">
            <w:pPr>
              <w:keepNext/>
              <w:keepLines/>
              <w:tabs>
                <w:tab w:val="clear" w:pos="567"/>
                <w:tab w:val="left" w:pos="360"/>
              </w:tabs>
              <w:autoSpaceDE w:val="0"/>
              <w:autoSpaceDN w:val="0"/>
              <w:adjustRightInd w:val="0"/>
              <w:spacing w:line="240" w:lineRule="auto"/>
              <w:ind w:left="360"/>
              <w:rPr>
                <w:b/>
                <w:sz w:val="20"/>
                <w:lang w:val="nl-NL"/>
              </w:rPr>
            </w:pPr>
            <w:r w:rsidRPr="00262E06">
              <w:rPr>
                <w:b/>
                <w:sz w:val="20"/>
                <w:lang w:val="nl-NL"/>
              </w:rPr>
              <w:t>CD4-cel</w:t>
            </w:r>
            <w:r w:rsidR="007F5267" w:rsidRPr="00262E06">
              <w:rPr>
                <w:b/>
                <w:sz w:val="20"/>
                <w:lang w:val="nl-NL"/>
              </w:rPr>
              <w:t>aantal</w:t>
            </w:r>
            <w:r w:rsidRPr="00262E06">
              <w:rPr>
                <w:sz w:val="20"/>
                <w:lang w:val="nl-NL"/>
              </w:rPr>
              <w:t xml:space="preserve"> (cellen/mm</w:t>
            </w:r>
            <w:r w:rsidRPr="00262E06">
              <w:rPr>
                <w:sz w:val="20"/>
                <w:vertAlign w:val="superscript"/>
                <w:lang w:val="nl-NL"/>
              </w:rPr>
              <w:t>3</w:t>
            </w:r>
            <w:r w:rsidRPr="00262E06">
              <w:rPr>
                <w:sz w:val="20"/>
                <w:lang w:val="nl-NL"/>
              </w:rPr>
              <w:t>), mediaan [spreiding</w:t>
            </w:r>
            <w:r w:rsidRPr="00262E06">
              <w:rPr>
                <w:b/>
                <w:sz w:val="20"/>
                <w:lang w:val="nl-NL"/>
              </w:rPr>
              <w:t>]</w:t>
            </w:r>
          </w:p>
        </w:tc>
        <w:tc>
          <w:tcPr>
            <w:tcW w:w="3398" w:type="dxa"/>
            <w:gridSpan w:val="2"/>
            <w:tcBorders>
              <w:top w:val="nil"/>
              <w:left w:val="nil"/>
              <w:bottom w:val="nil"/>
              <w:right w:val="nil"/>
            </w:tcBorders>
            <w:vAlign w:val="bottom"/>
          </w:tcPr>
          <w:p w14:paraId="180B1491" w14:textId="77777777" w:rsidR="000E75D9" w:rsidRPr="00262E06" w:rsidRDefault="000E75D9" w:rsidP="002235F9">
            <w:pPr>
              <w:keepNext/>
              <w:keepLines/>
              <w:autoSpaceDE w:val="0"/>
              <w:autoSpaceDN w:val="0"/>
              <w:adjustRightInd w:val="0"/>
              <w:spacing w:line="240" w:lineRule="auto"/>
              <w:jc w:val="center"/>
              <w:rPr>
                <w:sz w:val="20"/>
                <w:lang w:val="nl-NL"/>
              </w:rPr>
            </w:pPr>
            <w:r w:rsidRPr="00262E06">
              <w:rPr>
                <w:sz w:val="20"/>
                <w:lang w:val="nl-NL"/>
              </w:rPr>
              <w:t>481 [0 – 2361]</w:t>
            </w:r>
          </w:p>
        </w:tc>
      </w:tr>
      <w:tr w:rsidR="000E75D9" w:rsidRPr="00262E06" w14:paraId="353A20F2" w14:textId="77777777" w:rsidTr="007F5104">
        <w:trPr>
          <w:cantSplit/>
        </w:trPr>
        <w:tc>
          <w:tcPr>
            <w:tcW w:w="5382" w:type="dxa"/>
            <w:tcBorders>
              <w:top w:val="nil"/>
              <w:left w:val="nil"/>
              <w:bottom w:val="nil"/>
              <w:right w:val="nil"/>
            </w:tcBorders>
          </w:tcPr>
          <w:p w14:paraId="1111094B" w14:textId="77777777" w:rsidR="000E75D9" w:rsidRPr="00262E06" w:rsidRDefault="000E75D9" w:rsidP="00ED31B6">
            <w:pPr>
              <w:keepNext/>
              <w:keepLines/>
              <w:tabs>
                <w:tab w:val="clear" w:pos="567"/>
                <w:tab w:val="left" w:pos="360"/>
              </w:tabs>
              <w:autoSpaceDE w:val="0"/>
              <w:autoSpaceDN w:val="0"/>
              <w:adjustRightInd w:val="0"/>
              <w:spacing w:line="240" w:lineRule="auto"/>
              <w:ind w:left="360"/>
              <w:rPr>
                <w:b/>
                <w:sz w:val="20"/>
                <w:lang w:val="nl-NL"/>
              </w:rPr>
            </w:pPr>
            <w:r w:rsidRPr="00262E06">
              <w:rPr>
                <w:b/>
                <w:sz w:val="20"/>
                <w:lang w:val="nl-NL"/>
              </w:rPr>
              <w:t xml:space="preserve">CD4-percentage, </w:t>
            </w:r>
            <w:r w:rsidRPr="00262E06">
              <w:rPr>
                <w:sz w:val="20"/>
                <w:lang w:val="nl-NL"/>
              </w:rPr>
              <w:t>mediaan [spreiding</w:t>
            </w:r>
            <w:r w:rsidRPr="00262E06">
              <w:rPr>
                <w:b/>
                <w:sz w:val="20"/>
                <w:lang w:val="nl-NL"/>
              </w:rPr>
              <w:t>]</w:t>
            </w:r>
          </w:p>
        </w:tc>
        <w:tc>
          <w:tcPr>
            <w:tcW w:w="3398" w:type="dxa"/>
            <w:gridSpan w:val="2"/>
            <w:tcBorders>
              <w:top w:val="nil"/>
              <w:left w:val="nil"/>
              <w:bottom w:val="nil"/>
              <w:right w:val="nil"/>
            </w:tcBorders>
            <w:vAlign w:val="bottom"/>
          </w:tcPr>
          <w:p w14:paraId="559E4E99" w14:textId="77777777" w:rsidR="000E75D9" w:rsidRPr="00262E06" w:rsidRDefault="000E75D9" w:rsidP="002235F9">
            <w:pPr>
              <w:keepNext/>
              <w:keepLines/>
              <w:autoSpaceDE w:val="0"/>
              <w:autoSpaceDN w:val="0"/>
              <w:adjustRightInd w:val="0"/>
              <w:spacing w:line="240" w:lineRule="auto"/>
              <w:jc w:val="center"/>
              <w:rPr>
                <w:sz w:val="20"/>
                <w:lang w:val="nl-NL"/>
              </w:rPr>
            </w:pPr>
            <w:r w:rsidRPr="00262E06">
              <w:rPr>
                <w:sz w:val="20"/>
                <w:lang w:val="nl-NL"/>
              </w:rPr>
              <w:t>23</w:t>
            </w:r>
            <w:r w:rsidR="009E42F6" w:rsidRPr="00262E06">
              <w:rPr>
                <w:sz w:val="20"/>
                <w:lang w:val="nl-NL"/>
              </w:rPr>
              <w:t>,</w:t>
            </w:r>
            <w:r w:rsidRPr="00262E06">
              <w:rPr>
                <w:sz w:val="20"/>
                <w:lang w:val="nl-NL"/>
              </w:rPr>
              <w:t>3 % [0 – 44]</w:t>
            </w:r>
          </w:p>
        </w:tc>
      </w:tr>
      <w:tr w:rsidR="000E75D9" w:rsidRPr="00262E06" w14:paraId="3252E83E" w14:textId="77777777" w:rsidTr="007F5104">
        <w:trPr>
          <w:cantSplit/>
        </w:trPr>
        <w:tc>
          <w:tcPr>
            <w:tcW w:w="5382" w:type="dxa"/>
            <w:tcBorders>
              <w:top w:val="nil"/>
              <w:left w:val="nil"/>
              <w:bottom w:val="nil"/>
              <w:right w:val="nil"/>
            </w:tcBorders>
          </w:tcPr>
          <w:p w14:paraId="120EA3D5" w14:textId="77777777" w:rsidR="000E75D9" w:rsidRPr="00262E06" w:rsidRDefault="00BE0145" w:rsidP="00ED31B6">
            <w:pPr>
              <w:keepNext/>
              <w:keepLines/>
              <w:tabs>
                <w:tab w:val="clear" w:pos="567"/>
                <w:tab w:val="left" w:pos="360"/>
              </w:tabs>
              <w:autoSpaceDE w:val="0"/>
              <w:autoSpaceDN w:val="0"/>
              <w:adjustRightInd w:val="0"/>
              <w:spacing w:line="240" w:lineRule="auto"/>
              <w:ind w:left="360"/>
              <w:rPr>
                <w:b/>
                <w:sz w:val="20"/>
                <w:lang w:val="nl-NL"/>
              </w:rPr>
            </w:pPr>
            <w:r w:rsidRPr="00262E06">
              <w:rPr>
                <w:b/>
                <w:sz w:val="20"/>
                <w:lang w:val="nl-NL"/>
              </w:rPr>
              <w:t>H</w:t>
            </w:r>
            <w:r w:rsidR="000E75D9" w:rsidRPr="00262E06">
              <w:rPr>
                <w:b/>
                <w:sz w:val="20"/>
                <w:lang w:val="nl-NL"/>
              </w:rPr>
              <w:t>iv-1-RNA &gt;</w:t>
            </w:r>
            <w:r w:rsidR="00061E6D" w:rsidRPr="00262E06">
              <w:rPr>
                <w:b/>
                <w:sz w:val="20"/>
                <w:lang w:val="nl-NL"/>
              </w:rPr>
              <w:t> 100.000 </w:t>
            </w:r>
            <w:r w:rsidR="000E75D9" w:rsidRPr="00262E06">
              <w:rPr>
                <w:b/>
                <w:sz w:val="20"/>
                <w:lang w:val="nl-NL"/>
              </w:rPr>
              <w:t>kopieën/ml</w:t>
            </w:r>
          </w:p>
        </w:tc>
        <w:tc>
          <w:tcPr>
            <w:tcW w:w="3398" w:type="dxa"/>
            <w:gridSpan w:val="2"/>
            <w:tcBorders>
              <w:top w:val="nil"/>
              <w:left w:val="nil"/>
              <w:bottom w:val="nil"/>
              <w:right w:val="nil"/>
            </w:tcBorders>
            <w:vAlign w:val="bottom"/>
          </w:tcPr>
          <w:p w14:paraId="56AFD388" w14:textId="77777777" w:rsidR="000E75D9" w:rsidRPr="00262E06" w:rsidRDefault="000E75D9" w:rsidP="002235F9">
            <w:pPr>
              <w:keepNext/>
              <w:keepLines/>
              <w:autoSpaceDE w:val="0"/>
              <w:autoSpaceDN w:val="0"/>
              <w:adjustRightInd w:val="0"/>
              <w:spacing w:line="240" w:lineRule="auto"/>
              <w:jc w:val="center"/>
              <w:rPr>
                <w:sz w:val="20"/>
                <w:lang w:val="nl-NL"/>
              </w:rPr>
            </w:pPr>
            <w:r w:rsidRPr="00262E06">
              <w:rPr>
                <w:sz w:val="20"/>
                <w:lang w:val="nl-NL"/>
              </w:rPr>
              <w:t>8 %</w:t>
            </w:r>
          </w:p>
        </w:tc>
      </w:tr>
      <w:tr w:rsidR="000E75D9" w:rsidRPr="00262E06" w14:paraId="0852EF0E" w14:textId="77777777" w:rsidTr="007F5104">
        <w:trPr>
          <w:cantSplit/>
        </w:trPr>
        <w:tc>
          <w:tcPr>
            <w:tcW w:w="5382" w:type="dxa"/>
            <w:tcBorders>
              <w:top w:val="nil"/>
              <w:left w:val="nil"/>
              <w:bottom w:val="nil"/>
              <w:right w:val="nil"/>
            </w:tcBorders>
          </w:tcPr>
          <w:p w14:paraId="31A45237" w14:textId="77777777" w:rsidR="000E75D9" w:rsidRPr="00262E06" w:rsidRDefault="000E75D9" w:rsidP="00ED31B6">
            <w:pPr>
              <w:keepNext/>
              <w:keepLines/>
              <w:tabs>
                <w:tab w:val="clear" w:pos="567"/>
                <w:tab w:val="left" w:pos="360"/>
              </w:tabs>
              <w:autoSpaceDE w:val="0"/>
              <w:autoSpaceDN w:val="0"/>
              <w:adjustRightInd w:val="0"/>
              <w:spacing w:line="240" w:lineRule="auto"/>
              <w:ind w:left="360"/>
              <w:rPr>
                <w:b/>
                <w:sz w:val="20"/>
                <w:lang w:val="nl-NL"/>
              </w:rPr>
            </w:pPr>
            <w:r w:rsidRPr="00262E06">
              <w:rPr>
                <w:b/>
                <w:sz w:val="20"/>
                <w:lang w:val="nl-NL"/>
              </w:rPr>
              <w:t>CDC hiv-categorie B of C</w:t>
            </w:r>
          </w:p>
        </w:tc>
        <w:tc>
          <w:tcPr>
            <w:tcW w:w="3398" w:type="dxa"/>
            <w:gridSpan w:val="2"/>
            <w:tcBorders>
              <w:top w:val="nil"/>
              <w:left w:val="nil"/>
              <w:bottom w:val="nil"/>
              <w:right w:val="nil"/>
            </w:tcBorders>
            <w:vAlign w:val="bottom"/>
          </w:tcPr>
          <w:p w14:paraId="07F2CA98" w14:textId="77777777" w:rsidR="000E75D9" w:rsidRPr="00262E06" w:rsidRDefault="000E75D9" w:rsidP="002235F9">
            <w:pPr>
              <w:keepNext/>
              <w:keepLines/>
              <w:autoSpaceDE w:val="0"/>
              <w:autoSpaceDN w:val="0"/>
              <w:adjustRightInd w:val="0"/>
              <w:spacing w:line="240" w:lineRule="auto"/>
              <w:jc w:val="center"/>
              <w:rPr>
                <w:sz w:val="20"/>
                <w:lang w:val="nl-NL"/>
              </w:rPr>
            </w:pPr>
            <w:r w:rsidRPr="00262E06">
              <w:rPr>
                <w:sz w:val="20"/>
                <w:lang w:val="nl-NL"/>
              </w:rPr>
              <w:t>59 %</w:t>
            </w:r>
          </w:p>
        </w:tc>
      </w:tr>
      <w:tr w:rsidR="000E75D9" w:rsidRPr="00565068" w14:paraId="380495D8" w14:textId="77777777" w:rsidTr="007F5104">
        <w:trPr>
          <w:cantSplit/>
        </w:trPr>
        <w:tc>
          <w:tcPr>
            <w:tcW w:w="8780" w:type="dxa"/>
            <w:gridSpan w:val="3"/>
            <w:tcBorders>
              <w:top w:val="nil"/>
              <w:left w:val="nil"/>
              <w:bottom w:val="nil"/>
              <w:right w:val="nil"/>
            </w:tcBorders>
          </w:tcPr>
          <w:p w14:paraId="70A9AAA6" w14:textId="77777777" w:rsidR="000E75D9" w:rsidRPr="00262E06" w:rsidRDefault="000E75D9" w:rsidP="00ED31B6">
            <w:pPr>
              <w:keepNext/>
              <w:keepLines/>
              <w:autoSpaceDE w:val="0"/>
              <w:autoSpaceDN w:val="0"/>
              <w:adjustRightInd w:val="0"/>
              <w:spacing w:line="240" w:lineRule="auto"/>
              <w:rPr>
                <w:sz w:val="20"/>
                <w:lang w:val="nl-NL"/>
              </w:rPr>
            </w:pPr>
            <w:r w:rsidRPr="00262E06">
              <w:rPr>
                <w:b/>
                <w:sz w:val="20"/>
                <w:lang w:val="nl-NL"/>
              </w:rPr>
              <w:t>Eerder gebruikte ART per klasse</w:t>
            </w:r>
          </w:p>
        </w:tc>
      </w:tr>
      <w:tr w:rsidR="000E75D9" w:rsidRPr="00262E06" w14:paraId="458BD9A7" w14:textId="77777777" w:rsidTr="007F5104">
        <w:trPr>
          <w:cantSplit/>
        </w:trPr>
        <w:tc>
          <w:tcPr>
            <w:tcW w:w="5382" w:type="dxa"/>
            <w:tcBorders>
              <w:top w:val="nil"/>
              <w:left w:val="nil"/>
              <w:bottom w:val="nil"/>
              <w:right w:val="nil"/>
            </w:tcBorders>
          </w:tcPr>
          <w:p w14:paraId="22F55CE8" w14:textId="77777777" w:rsidR="000E75D9" w:rsidRPr="00262E06" w:rsidRDefault="000E75D9" w:rsidP="00ED31B6">
            <w:pPr>
              <w:keepNext/>
              <w:keepLines/>
              <w:autoSpaceDE w:val="0"/>
              <w:autoSpaceDN w:val="0"/>
              <w:adjustRightInd w:val="0"/>
              <w:spacing w:line="240" w:lineRule="auto"/>
              <w:ind w:left="567"/>
              <w:rPr>
                <w:sz w:val="20"/>
                <w:lang w:val="nl-NL"/>
              </w:rPr>
            </w:pPr>
            <w:r w:rsidRPr="00262E06">
              <w:rPr>
                <w:sz w:val="20"/>
                <w:lang w:val="nl-NL"/>
              </w:rPr>
              <w:t xml:space="preserve">NNRTI </w:t>
            </w:r>
          </w:p>
        </w:tc>
        <w:tc>
          <w:tcPr>
            <w:tcW w:w="3398" w:type="dxa"/>
            <w:gridSpan w:val="2"/>
            <w:tcBorders>
              <w:top w:val="nil"/>
              <w:left w:val="nil"/>
              <w:bottom w:val="nil"/>
              <w:right w:val="nil"/>
            </w:tcBorders>
          </w:tcPr>
          <w:p w14:paraId="39F9F72A" w14:textId="77777777" w:rsidR="000E75D9" w:rsidRPr="00262E06" w:rsidRDefault="000E75D9" w:rsidP="002235F9">
            <w:pPr>
              <w:autoSpaceDE w:val="0"/>
              <w:autoSpaceDN w:val="0"/>
              <w:adjustRightInd w:val="0"/>
              <w:spacing w:line="240" w:lineRule="auto"/>
              <w:jc w:val="center"/>
              <w:rPr>
                <w:sz w:val="20"/>
                <w:lang w:val="nl-NL"/>
              </w:rPr>
            </w:pPr>
            <w:r w:rsidRPr="00262E06">
              <w:rPr>
                <w:sz w:val="20"/>
                <w:lang w:val="nl-NL"/>
              </w:rPr>
              <w:t>78 %</w:t>
            </w:r>
          </w:p>
        </w:tc>
      </w:tr>
      <w:tr w:rsidR="000E75D9" w:rsidRPr="00262E06" w14:paraId="3DF432A7" w14:textId="77777777" w:rsidTr="007F5104">
        <w:trPr>
          <w:cantSplit/>
        </w:trPr>
        <w:tc>
          <w:tcPr>
            <w:tcW w:w="5382" w:type="dxa"/>
            <w:tcBorders>
              <w:top w:val="nil"/>
              <w:left w:val="nil"/>
              <w:bottom w:val="single" w:sz="4" w:space="0" w:color="auto"/>
              <w:right w:val="nil"/>
            </w:tcBorders>
          </w:tcPr>
          <w:p w14:paraId="2129BBE1" w14:textId="77777777" w:rsidR="000E75D9" w:rsidRPr="00262E06" w:rsidRDefault="000E75D9" w:rsidP="00ED31B6">
            <w:pPr>
              <w:keepNext/>
              <w:keepLines/>
              <w:autoSpaceDE w:val="0"/>
              <w:autoSpaceDN w:val="0"/>
              <w:adjustRightInd w:val="0"/>
              <w:spacing w:line="240" w:lineRule="auto"/>
              <w:ind w:left="567"/>
              <w:rPr>
                <w:sz w:val="20"/>
                <w:lang w:val="nl-NL"/>
              </w:rPr>
            </w:pPr>
            <w:r w:rsidRPr="00262E06">
              <w:rPr>
                <w:sz w:val="20"/>
                <w:lang w:val="nl-NL"/>
              </w:rPr>
              <w:t xml:space="preserve">PI </w:t>
            </w:r>
          </w:p>
        </w:tc>
        <w:tc>
          <w:tcPr>
            <w:tcW w:w="3398" w:type="dxa"/>
            <w:gridSpan w:val="2"/>
            <w:tcBorders>
              <w:top w:val="nil"/>
              <w:left w:val="nil"/>
              <w:bottom w:val="single" w:sz="4" w:space="0" w:color="auto"/>
              <w:right w:val="nil"/>
            </w:tcBorders>
          </w:tcPr>
          <w:p w14:paraId="591962E8" w14:textId="77777777" w:rsidR="000E75D9" w:rsidRPr="00262E06" w:rsidRDefault="000E75D9" w:rsidP="002235F9">
            <w:pPr>
              <w:keepNext/>
              <w:keepLines/>
              <w:autoSpaceDE w:val="0"/>
              <w:autoSpaceDN w:val="0"/>
              <w:adjustRightInd w:val="0"/>
              <w:spacing w:line="240" w:lineRule="auto"/>
              <w:jc w:val="center"/>
              <w:rPr>
                <w:sz w:val="20"/>
                <w:lang w:val="nl-NL"/>
              </w:rPr>
            </w:pPr>
            <w:r w:rsidRPr="00262E06">
              <w:rPr>
                <w:sz w:val="20"/>
                <w:lang w:val="nl-NL"/>
              </w:rPr>
              <w:t>83 %</w:t>
            </w:r>
          </w:p>
        </w:tc>
      </w:tr>
      <w:tr w:rsidR="000E75D9" w:rsidRPr="00262E06" w14:paraId="0ECD2F13" w14:textId="77777777" w:rsidTr="007F5104">
        <w:trPr>
          <w:cantSplit/>
        </w:trPr>
        <w:tc>
          <w:tcPr>
            <w:tcW w:w="5382" w:type="dxa"/>
            <w:tcBorders>
              <w:top w:val="single" w:sz="4" w:space="0" w:color="auto"/>
              <w:left w:val="nil"/>
              <w:bottom w:val="nil"/>
              <w:right w:val="nil"/>
            </w:tcBorders>
            <w:vAlign w:val="bottom"/>
          </w:tcPr>
          <w:p w14:paraId="5C47F85F" w14:textId="77777777" w:rsidR="000E75D9" w:rsidRPr="00262E06" w:rsidRDefault="000E75D9" w:rsidP="00ED31B6">
            <w:pPr>
              <w:keepNext/>
              <w:keepLines/>
              <w:autoSpaceDE w:val="0"/>
              <w:autoSpaceDN w:val="0"/>
              <w:adjustRightInd w:val="0"/>
              <w:spacing w:line="240" w:lineRule="auto"/>
              <w:rPr>
                <w:b/>
                <w:sz w:val="20"/>
                <w:lang w:val="nl-NL"/>
              </w:rPr>
            </w:pPr>
            <w:r w:rsidRPr="00262E06">
              <w:rPr>
                <w:b/>
                <w:sz w:val="20"/>
                <w:lang w:val="nl-NL"/>
              </w:rPr>
              <w:t>Respons</w:t>
            </w:r>
          </w:p>
        </w:tc>
        <w:tc>
          <w:tcPr>
            <w:tcW w:w="1706" w:type="dxa"/>
            <w:tcBorders>
              <w:top w:val="single" w:sz="4" w:space="0" w:color="auto"/>
              <w:left w:val="nil"/>
              <w:bottom w:val="nil"/>
              <w:right w:val="nil"/>
            </w:tcBorders>
          </w:tcPr>
          <w:p w14:paraId="50104E32" w14:textId="77777777" w:rsidR="000E75D9" w:rsidRPr="00262E06" w:rsidRDefault="00624C8C" w:rsidP="002235F9">
            <w:pPr>
              <w:keepNext/>
              <w:keepLines/>
              <w:autoSpaceDE w:val="0"/>
              <w:autoSpaceDN w:val="0"/>
              <w:adjustRightInd w:val="0"/>
              <w:spacing w:line="240" w:lineRule="auto"/>
              <w:jc w:val="center"/>
              <w:rPr>
                <w:b/>
                <w:sz w:val="20"/>
                <w:lang w:val="nl-NL"/>
              </w:rPr>
            </w:pPr>
            <w:r w:rsidRPr="00262E06">
              <w:rPr>
                <w:b/>
                <w:sz w:val="20"/>
                <w:lang w:val="nl-NL"/>
              </w:rPr>
              <w:t>w</w:t>
            </w:r>
            <w:r w:rsidR="000E75D9" w:rsidRPr="00262E06">
              <w:rPr>
                <w:b/>
                <w:sz w:val="20"/>
                <w:lang w:val="nl-NL"/>
              </w:rPr>
              <w:t>eek 24</w:t>
            </w:r>
          </w:p>
        </w:tc>
        <w:tc>
          <w:tcPr>
            <w:tcW w:w="1692" w:type="dxa"/>
            <w:tcBorders>
              <w:top w:val="single" w:sz="4" w:space="0" w:color="auto"/>
              <w:left w:val="nil"/>
              <w:bottom w:val="nil"/>
              <w:right w:val="nil"/>
            </w:tcBorders>
          </w:tcPr>
          <w:p w14:paraId="1C94AD68" w14:textId="77777777" w:rsidR="000E75D9" w:rsidRPr="00262E06" w:rsidRDefault="00624C8C" w:rsidP="002235F9">
            <w:pPr>
              <w:keepNext/>
              <w:keepLines/>
              <w:autoSpaceDE w:val="0"/>
              <w:autoSpaceDN w:val="0"/>
              <w:adjustRightInd w:val="0"/>
              <w:spacing w:line="240" w:lineRule="auto"/>
              <w:jc w:val="center"/>
              <w:rPr>
                <w:b/>
                <w:sz w:val="20"/>
                <w:lang w:val="nl-NL"/>
              </w:rPr>
            </w:pPr>
            <w:r w:rsidRPr="00262E06">
              <w:rPr>
                <w:b/>
                <w:sz w:val="20"/>
                <w:lang w:val="nl-NL"/>
              </w:rPr>
              <w:t>w</w:t>
            </w:r>
            <w:r w:rsidR="000E75D9" w:rsidRPr="00262E06">
              <w:rPr>
                <w:b/>
                <w:sz w:val="20"/>
                <w:lang w:val="nl-NL"/>
              </w:rPr>
              <w:t>eek 48</w:t>
            </w:r>
          </w:p>
        </w:tc>
      </w:tr>
      <w:tr w:rsidR="000E75D9" w:rsidRPr="00262E06" w14:paraId="1D97D543" w14:textId="77777777" w:rsidTr="007F5104">
        <w:trPr>
          <w:cantSplit/>
        </w:trPr>
        <w:tc>
          <w:tcPr>
            <w:tcW w:w="5382" w:type="dxa"/>
            <w:tcBorders>
              <w:top w:val="nil"/>
              <w:left w:val="nil"/>
              <w:bottom w:val="nil"/>
              <w:right w:val="nil"/>
            </w:tcBorders>
          </w:tcPr>
          <w:p w14:paraId="70939988" w14:textId="77777777" w:rsidR="00FE6B0E" w:rsidRPr="00262E06" w:rsidRDefault="000E75D9" w:rsidP="00ED31B6">
            <w:pPr>
              <w:autoSpaceDE w:val="0"/>
              <w:autoSpaceDN w:val="0"/>
              <w:adjustRightInd w:val="0"/>
              <w:spacing w:line="240" w:lineRule="auto"/>
              <w:ind w:left="567"/>
              <w:rPr>
                <w:sz w:val="20"/>
                <w:lang w:val="nl-NL"/>
              </w:rPr>
            </w:pPr>
            <w:r w:rsidRPr="00262E06">
              <w:rPr>
                <w:sz w:val="20"/>
                <w:lang w:val="nl-NL"/>
              </w:rPr>
              <w:t>Bereikte ≥</w:t>
            </w:r>
            <w:r w:rsidR="009E42F6" w:rsidRPr="00262E06">
              <w:rPr>
                <w:sz w:val="20"/>
                <w:lang w:val="nl-NL"/>
              </w:rPr>
              <w:t> </w:t>
            </w:r>
            <w:r w:rsidRPr="00262E06">
              <w:rPr>
                <w:sz w:val="20"/>
                <w:lang w:val="nl-NL"/>
              </w:rPr>
              <w:t>1 log</w:t>
            </w:r>
            <w:r w:rsidRPr="00262E06">
              <w:rPr>
                <w:sz w:val="20"/>
                <w:vertAlign w:val="subscript"/>
                <w:lang w:val="nl-NL"/>
              </w:rPr>
              <w:t>10</w:t>
            </w:r>
            <w:r w:rsidRPr="00262E06">
              <w:rPr>
                <w:sz w:val="20"/>
                <w:lang w:val="nl-NL"/>
              </w:rPr>
              <w:t xml:space="preserve"> hiv-RNA-daling t.o.v. baseline of </w:t>
            </w:r>
          </w:p>
          <w:p w14:paraId="6975E7FF" w14:textId="77777777" w:rsidR="000E75D9" w:rsidRPr="00262E06" w:rsidRDefault="000E75D9" w:rsidP="00ED31B6">
            <w:pPr>
              <w:autoSpaceDE w:val="0"/>
              <w:autoSpaceDN w:val="0"/>
              <w:adjustRightInd w:val="0"/>
              <w:spacing w:line="240" w:lineRule="auto"/>
              <w:ind w:left="567"/>
              <w:rPr>
                <w:sz w:val="20"/>
                <w:lang w:val="nl-NL"/>
              </w:rPr>
            </w:pPr>
            <w:r w:rsidRPr="00262E06">
              <w:rPr>
                <w:sz w:val="20"/>
                <w:lang w:val="nl-NL"/>
              </w:rPr>
              <w:t>&lt;</w:t>
            </w:r>
            <w:r w:rsidR="009E42F6" w:rsidRPr="00262E06">
              <w:rPr>
                <w:sz w:val="20"/>
                <w:lang w:val="nl-NL"/>
              </w:rPr>
              <w:t> </w:t>
            </w:r>
            <w:r w:rsidRPr="00262E06">
              <w:rPr>
                <w:sz w:val="20"/>
                <w:lang w:val="nl-NL"/>
              </w:rPr>
              <w:t>400 kopieën/ml</w:t>
            </w:r>
          </w:p>
        </w:tc>
        <w:tc>
          <w:tcPr>
            <w:tcW w:w="1706" w:type="dxa"/>
            <w:tcBorders>
              <w:top w:val="nil"/>
              <w:left w:val="nil"/>
              <w:bottom w:val="nil"/>
              <w:right w:val="nil"/>
            </w:tcBorders>
            <w:vAlign w:val="bottom"/>
          </w:tcPr>
          <w:p w14:paraId="6B52098F" w14:textId="77777777" w:rsidR="000E75D9" w:rsidRPr="00262E06" w:rsidRDefault="000E75D9" w:rsidP="002235F9">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72 %</w:t>
            </w:r>
          </w:p>
        </w:tc>
        <w:tc>
          <w:tcPr>
            <w:tcW w:w="1692" w:type="dxa"/>
            <w:tcBorders>
              <w:top w:val="nil"/>
              <w:left w:val="nil"/>
              <w:bottom w:val="nil"/>
              <w:right w:val="nil"/>
            </w:tcBorders>
            <w:vAlign w:val="bottom"/>
          </w:tcPr>
          <w:p w14:paraId="4545B0AE" w14:textId="77777777" w:rsidR="000E75D9" w:rsidRPr="00262E06" w:rsidRDefault="000E75D9" w:rsidP="002235F9">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w:t>
            </w:r>
            <w:r w:rsidR="009640B7" w:rsidRPr="00262E06">
              <w:rPr>
                <w:sz w:val="20"/>
                <w:lang w:val="nl-NL"/>
              </w:rPr>
              <w:t>9</w:t>
            </w:r>
            <w:r w:rsidRPr="00262E06">
              <w:rPr>
                <w:sz w:val="20"/>
                <w:lang w:val="nl-NL"/>
              </w:rPr>
              <w:t> %</w:t>
            </w:r>
          </w:p>
        </w:tc>
      </w:tr>
      <w:tr w:rsidR="000E75D9" w:rsidRPr="00262E06" w14:paraId="120882F0" w14:textId="77777777" w:rsidTr="007F5104">
        <w:trPr>
          <w:cantSplit/>
        </w:trPr>
        <w:tc>
          <w:tcPr>
            <w:tcW w:w="5382" w:type="dxa"/>
            <w:tcBorders>
              <w:top w:val="nil"/>
              <w:left w:val="nil"/>
              <w:bottom w:val="nil"/>
              <w:right w:val="nil"/>
            </w:tcBorders>
          </w:tcPr>
          <w:p w14:paraId="64DD1AD8" w14:textId="77777777" w:rsidR="000E75D9" w:rsidRPr="00262E06" w:rsidRDefault="000E75D9" w:rsidP="00ED31B6">
            <w:pPr>
              <w:autoSpaceDE w:val="0"/>
              <w:autoSpaceDN w:val="0"/>
              <w:adjustRightInd w:val="0"/>
              <w:spacing w:line="240" w:lineRule="auto"/>
              <w:ind w:left="567"/>
              <w:rPr>
                <w:sz w:val="20"/>
                <w:lang w:val="nl-NL"/>
              </w:rPr>
            </w:pPr>
            <w:r w:rsidRPr="00262E06">
              <w:rPr>
                <w:sz w:val="20"/>
                <w:lang w:val="nl-NL"/>
              </w:rPr>
              <w:t>Bereikte hiv-RNA &lt;</w:t>
            </w:r>
            <w:r w:rsidR="009E42F6" w:rsidRPr="00262E06">
              <w:rPr>
                <w:sz w:val="20"/>
                <w:lang w:val="nl-NL"/>
              </w:rPr>
              <w:t> </w:t>
            </w:r>
            <w:r w:rsidR="00FF7250" w:rsidRPr="00262E06">
              <w:rPr>
                <w:sz w:val="20"/>
                <w:lang w:val="nl-NL"/>
              </w:rPr>
              <w:t>50 </w:t>
            </w:r>
            <w:r w:rsidRPr="00262E06">
              <w:rPr>
                <w:sz w:val="20"/>
                <w:lang w:val="nl-NL"/>
              </w:rPr>
              <w:t>kopieën/ml</w:t>
            </w:r>
          </w:p>
        </w:tc>
        <w:tc>
          <w:tcPr>
            <w:tcW w:w="1706" w:type="dxa"/>
            <w:tcBorders>
              <w:top w:val="nil"/>
              <w:left w:val="nil"/>
              <w:bottom w:val="nil"/>
              <w:right w:val="nil"/>
            </w:tcBorders>
            <w:vAlign w:val="bottom"/>
          </w:tcPr>
          <w:p w14:paraId="115BB074" w14:textId="77777777" w:rsidR="000E75D9" w:rsidRPr="00262E06" w:rsidRDefault="000E75D9" w:rsidP="002235F9">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54 %</w:t>
            </w:r>
          </w:p>
        </w:tc>
        <w:tc>
          <w:tcPr>
            <w:tcW w:w="1692" w:type="dxa"/>
            <w:tcBorders>
              <w:top w:val="nil"/>
              <w:left w:val="nil"/>
              <w:bottom w:val="nil"/>
              <w:right w:val="nil"/>
            </w:tcBorders>
            <w:vAlign w:val="bottom"/>
          </w:tcPr>
          <w:p w14:paraId="058D1FC5" w14:textId="77777777" w:rsidR="000E75D9" w:rsidRPr="00262E06" w:rsidRDefault="000E75D9" w:rsidP="002235F9">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5</w:t>
            </w:r>
            <w:r w:rsidR="009640B7" w:rsidRPr="00262E06">
              <w:rPr>
                <w:sz w:val="20"/>
                <w:lang w:val="nl-NL"/>
              </w:rPr>
              <w:t>7</w:t>
            </w:r>
            <w:r w:rsidRPr="00262E06">
              <w:rPr>
                <w:sz w:val="20"/>
                <w:lang w:val="nl-NL"/>
              </w:rPr>
              <w:t> %</w:t>
            </w:r>
          </w:p>
        </w:tc>
      </w:tr>
      <w:tr w:rsidR="000E75D9" w:rsidRPr="00262E06" w14:paraId="33DA467F" w14:textId="77777777" w:rsidTr="007F5104">
        <w:trPr>
          <w:cantSplit/>
        </w:trPr>
        <w:tc>
          <w:tcPr>
            <w:tcW w:w="5382" w:type="dxa"/>
            <w:tcBorders>
              <w:top w:val="nil"/>
              <w:left w:val="nil"/>
              <w:bottom w:val="nil"/>
              <w:right w:val="nil"/>
            </w:tcBorders>
          </w:tcPr>
          <w:p w14:paraId="6B93F7C5" w14:textId="77777777" w:rsidR="000E75D9" w:rsidRPr="00262E06" w:rsidRDefault="000E75D9" w:rsidP="00B23CFA">
            <w:pPr>
              <w:autoSpaceDE w:val="0"/>
              <w:autoSpaceDN w:val="0"/>
              <w:adjustRightInd w:val="0"/>
              <w:spacing w:line="240" w:lineRule="auto"/>
              <w:ind w:left="567"/>
              <w:rPr>
                <w:sz w:val="20"/>
                <w:lang w:val="nl-NL"/>
              </w:rPr>
            </w:pPr>
            <w:r w:rsidRPr="00262E06">
              <w:rPr>
                <w:sz w:val="20"/>
                <w:lang w:val="nl-NL"/>
              </w:rPr>
              <w:t>Gemiddeld</w:t>
            </w:r>
            <w:r w:rsidR="00330AD0" w:rsidRPr="00262E06">
              <w:rPr>
                <w:sz w:val="20"/>
                <w:lang w:val="nl-NL"/>
              </w:rPr>
              <w:t>e toename CD4-cel</w:t>
            </w:r>
            <w:r w:rsidR="007F5267" w:rsidRPr="00262E06">
              <w:rPr>
                <w:sz w:val="20"/>
                <w:lang w:val="nl-NL"/>
              </w:rPr>
              <w:t>aantal</w:t>
            </w:r>
            <w:r w:rsidR="00330AD0" w:rsidRPr="00262E06">
              <w:rPr>
                <w:sz w:val="20"/>
                <w:lang w:val="nl-NL"/>
              </w:rPr>
              <w:t xml:space="preserve"> (%) t.</w:t>
            </w:r>
            <w:r w:rsidRPr="00262E06">
              <w:rPr>
                <w:sz w:val="20"/>
                <w:lang w:val="nl-NL"/>
              </w:rPr>
              <w:t xml:space="preserve">o.v. baseline </w:t>
            </w:r>
          </w:p>
        </w:tc>
        <w:tc>
          <w:tcPr>
            <w:tcW w:w="1706" w:type="dxa"/>
            <w:tcBorders>
              <w:top w:val="nil"/>
              <w:left w:val="nil"/>
              <w:bottom w:val="nil"/>
              <w:right w:val="nil"/>
            </w:tcBorders>
          </w:tcPr>
          <w:p w14:paraId="26951E74" w14:textId="77777777" w:rsidR="000E75D9" w:rsidRPr="00262E06" w:rsidRDefault="000E75D9" w:rsidP="002235F9">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119 cellen/mm</w:t>
            </w:r>
            <w:r w:rsidRPr="00262E06">
              <w:rPr>
                <w:sz w:val="20"/>
                <w:vertAlign w:val="superscript"/>
                <w:lang w:val="nl-NL"/>
              </w:rPr>
              <w:t>3</w:t>
            </w:r>
            <w:r w:rsidRPr="00262E06">
              <w:rPr>
                <w:sz w:val="20"/>
                <w:lang w:val="nl-NL"/>
              </w:rPr>
              <w:t xml:space="preserve"> (3,8 %)</w:t>
            </w:r>
          </w:p>
        </w:tc>
        <w:tc>
          <w:tcPr>
            <w:tcW w:w="1692" w:type="dxa"/>
            <w:tcBorders>
              <w:top w:val="nil"/>
              <w:left w:val="nil"/>
              <w:bottom w:val="nil"/>
              <w:right w:val="nil"/>
            </w:tcBorders>
          </w:tcPr>
          <w:p w14:paraId="41BE128B" w14:textId="77777777" w:rsidR="000E75D9" w:rsidRPr="00262E06" w:rsidRDefault="000E75D9" w:rsidP="002235F9">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15</w:t>
            </w:r>
            <w:r w:rsidR="009640B7" w:rsidRPr="00262E06">
              <w:rPr>
                <w:sz w:val="20"/>
                <w:lang w:val="nl-NL"/>
              </w:rPr>
              <w:t>6</w:t>
            </w:r>
            <w:r w:rsidRPr="00262E06">
              <w:rPr>
                <w:sz w:val="20"/>
                <w:lang w:val="nl-NL"/>
              </w:rPr>
              <w:t xml:space="preserve"> cellen/mm</w:t>
            </w:r>
            <w:r w:rsidRPr="00262E06">
              <w:rPr>
                <w:sz w:val="20"/>
                <w:vertAlign w:val="superscript"/>
                <w:lang w:val="nl-NL"/>
              </w:rPr>
              <w:t xml:space="preserve">3 </w:t>
            </w:r>
            <w:r w:rsidRPr="00262E06">
              <w:rPr>
                <w:sz w:val="20"/>
                <w:lang w:val="nl-NL"/>
              </w:rPr>
              <w:t>(4,</w:t>
            </w:r>
            <w:r w:rsidR="009640B7" w:rsidRPr="00262E06">
              <w:rPr>
                <w:sz w:val="20"/>
                <w:lang w:val="nl-NL"/>
              </w:rPr>
              <w:t>6</w:t>
            </w:r>
            <w:r w:rsidRPr="00262E06">
              <w:rPr>
                <w:sz w:val="20"/>
                <w:lang w:val="nl-NL"/>
              </w:rPr>
              <w:t> %)</w:t>
            </w:r>
          </w:p>
        </w:tc>
      </w:tr>
    </w:tbl>
    <w:p w14:paraId="57CF5478" w14:textId="77777777" w:rsidR="006E1331" w:rsidRPr="002D4FC2" w:rsidRDefault="006E1331" w:rsidP="002D4FC2">
      <w:pPr>
        <w:spacing w:line="240" w:lineRule="auto"/>
        <w:rPr>
          <w:snapToGrid/>
          <w:szCs w:val="22"/>
          <w:lang w:val="nl-NL" w:eastAsia="en-US"/>
        </w:rPr>
      </w:pPr>
    </w:p>
    <w:p w14:paraId="47E873BC" w14:textId="77777777" w:rsidR="00855394" w:rsidRPr="00262E06" w:rsidRDefault="00F13475" w:rsidP="00855394">
      <w:pPr>
        <w:keepNext/>
        <w:spacing w:line="240" w:lineRule="auto"/>
        <w:rPr>
          <w:rFonts w:cs="Arial"/>
          <w:snapToGrid/>
          <w:szCs w:val="22"/>
          <w:lang w:val="nl-NL" w:eastAsia="en-US"/>
        </w:rPr>
      </w:pPr>
      <w:r w:rsidRPr="00262E06">
        <w:rPr>
          <w:i/>
          <w:snapToGrid/>
          <w:szCs w:val="22"/>
          <w:lang w:val="nl-NL" w:eastAsia="en-US"/>
        </w:rPr>
        <w:t xml:space="preserve">Zuigelingen </w:t>
      </w:r>
      <w:r w:rsidR="00EA5E14" w:rsidRPr="00262E06">
        <w:rPr>
          <w:i/>
          <w:snapToGrid/>
          <w:szCs w:val="22"/>
          <w:lang w:val="nl-NL" w:eastAsia="en-US"/>
        </w:rPr>
        <w:t xml:space="preserve">en peuters </w:t>
      </w:r>
      <w:r w:rsidR="00FC12C3" w:rsidRPr="00262E06">
        <w:rPr>
          <w:i/>
          <w:snapToGrid/>
          <w:szCs w:val="22"/>
          <w:lang w:val="nl-NL" w:eastAsia="en-US"/>
        </w:rPr>
        <w:t>vanaf 4</w:t>
      </w:r>
      <w:r w:rsidR="006E1331">
        <w:rPr>
          <w:i/>
          <w:snapToGrid/>
          <w:szCs w:val="22"/>
          <w:lang w:val="nl-NL" w:eastAsia="en-US"/>
        </w:rPr>
        <w:t> </w:t>
      </w:r>
      <w:r w:rsidR="00FC12C3" w:rsidRPr="00262E06">
        <w:rPr>
          <w:i/>
          <w:snapToGrid/>
          <w:szCs w:val="22"/>
          <w:lang w:val="nl-NL" w:eastAsia="en-US"/>
        </w:rPr>
        <w:t xml:space="preserve">weken </w:t>
      </w:r>
      <w:r w:rsidR="00EA5E14" w:rsidRPr="00262E06">
        <w:rPr>
          <w:i/>
          <w:snapToGrid/>
          <w:szCs w:val="22"/>
          <w:lang w:val="nl-NL" w:eastAsia="en-US"/>
        </w:rPr>
        <w:t>tot</w:t>
      </w:r>
      <w:r w:rsidR="00AC7D57" w:rsidRPr="00262E06">
        <w:rPr>
          <w:i/>
          <w:snapToGrid/>
          <w:szCs w:val="22"/>
          <w:lang w:val="nl-NL" w:eastAsia="en-US"/>
        </w:rPr>
        <w:t xml:space="preserve"> </w:t>
      </w:r>
      <w:r w:rsidR="00855394" w:rsidRPr="00262E06">
        <w:rPr>
          <w:i/>
          <w:snapToGrid/>
          <w:szCs w:val="22"/>
          <w:lang w:val="nl-NL" w:eastAsia="en-US"/>
        </w:rPr>
        <w:t>2</w:t>
      </w:r>
      <w:r w:rsidR="006E1331">
        <w:rPr>
          <w:i/>
          <w:snapToGrid/>
          <w:szCs w:val="22"/>
          <w:lang w:val="nl-NL" w:eastAsia="en-US"/>
        </w:rPr>
        <w:t> </w:t>
      </w:r>
      <w:r w:rsidR="00855394" w:rsidRPr="00262E06">
        <w:rPr>
          <w:i/>
          <w:snapToGrid/>
          <w:szCs w:val="22"/>
          <w:lang w:val="nl-NL" w:eastAsia="en-US"/>
        </w:rPr>
        <w:t>jaar</w:t>
      </w:r>
    </w:p>
    <w:p w14:paraId="3BACBB9A" w14:textId="77777777" w:rsidR="00855394" w:rsidRPr="00262E06" w:rsidRDefault="00855394" w:rsidP="009E3E84">
      <w:pPr>
        <w:tabs>
          <w:tab w:val="clear" w:pos="567"/>
        </w:tabs>
        <w:spacing w:line="240" w:lineRule="auto"/>
        <w:rPr>
          <w:snapToGrid/>
          <w:szCs w:val="22"/>
          <w:lang w:val="nl-NL" w:eastAsia="en-US"/>
        </w:rPr>
      </w:pPr>
      <w:r w:rsidRPr="00262E06">
        <w:rPr>
          <w:snapToGrid/>
          <w:szCs w:val="22"/>
          <w:lang w:val="nl-NL" w:eastAsia="en-US"/>
        </w:rPr>
        <w:t>In IMPAACT</w:t>
      </w:r>
      <w:r w:rsidR="005275C0">
        <w:rPr>
          <w:snapToGrid/>
          <w:szCs w:val="22"/>
          <w:lang w:val="nl-NL" w:eastAsia="en-US"/>
        </w:rPr>
        <w:t> </w:t>
      </w:r>
      <w:r w:rsidRPr="00262E06">
        <w:rPr>
          <w:snapToGrid/>
          <w:szCs w:val="22"/>
          <w:lang w:val="nl-NL" w:eastAsia="en-US"/>
        </w:rPr>
        <w:t xml:space="preserve">P1066 werden ook met hiv geïnfecteerde </w:t>
      </w:r>
      <w:r w:rsidR="00F13475" w:rsidRPr="00262E06">
        <w:rPr>
          <w:snapToGrid/>
          <w:szCs w:val="22"/>
          <w:lang w:val="nl-NL" w:eastAsia="en-US"/>
        </w:rPr>
        <w:t xml:space="preserve">zuigelingen </w:t>
      </w:r>
      <w:r w:rsidR="00EA5E14" w:rsidRPr="00262E06">
        <w:rPr>
          <w:snapToGrid/>
          <w:szCs w:val="22"/>
          <w:lang w:val="nl-NL" w:eastAsia="en-US"/>
        </w:rPr>
        <w:t xml:space="preserve">en peuters </w:t>
      </w:r>
      <w:r w:rsidR="00FC12C3" w:rsidRPr="00262E06">
        <w:rPr>
          <w:snapToGrid/>
          <w:szCs w:val="22"/>
          <w:lang w:val="nl-NL" w:eastAsia="en-US"/>
        </w:rPr>
        <w:t>vanaf 4</w:t>
      </w:r>
      <w:r w:rsidR="00EA5E14" w:rsidRPr="00262E06">
        <w:rPr>
          <w:snapToGrid/>
          <w:szCs w:val="22"/>
          <w:lang w:val="nl-NL" w:eastAsia="en-US"/>
        </w:rPr>
        <w:t> </w:t>
      </w:r>
      <w:r w:rsidR="00FC12C3" w:rsidRPr="00262E06">
        <w:rPr>
          <w:snapToGrid/>
          <w:szCs w:val="22"/>
          <w:lang w:val="nl-NL" w:eastAsia="en-US"/>
        </w:rPr>
        <w:t xml:space="preserve">weken </w:t>
      </w:r>
      <w:r w:rsidR="00EA5E14" w:rsidRPr="00262E06">
        <w:rPr>
          <w:snapToGrid/>
          <w:szCs w:val="22"/>
          <w:lang w:val="nl-NL" w:eastAsia="en-US"/>
        </w:rPr>
        <w:t>tot</w:t>
      </w:r>
      <w:r w:rsidR="00AC7D57" w:rsidRPr="00262E06">
        <w:rPr>
          <w:snapToGrid/>
          <w:szCs w:val="22"/>
          <w:lang w:val="nl-NL" w:eastAsia="en-US"/>
        </w:rPr>
        <w:t xml:space="preserve"> </w:t>
      </w:r>
      <w:r w:rsidRPr="00262E06">
        <w:rPr>
          <w:snapToGrid/>
          <w:szCs w:val="22"/>
          <w:lang w:val="nl-NL" w:eastAsia="en-US"/>
        </w:rPr>
        <w:t>2</w:t>
      </w:r>
      <w:r w:rsidR="00EA5E14" w:rsidRPr="00262E06">
        <w:rPr>
          <w:snapToGrid/>
          <w:szCs w:val="22"/>
          <w:lang w:val="nl-NL" w:eastAsia="en-US"/>
        </w:rPr>
        <w:t> </w:t>
      </w:r>
      <w:r w:rsidRPr="00262E06">
        <w:rPr>
          <w:snapToGrid/>
          <w:szCs w:val="22"/>
          <w:lang w:val="nl-NL" w:eastAsia="en-US"/>
        </w:rPr>
        <w:t>jaar in</w:t>
      </w:r>
      <w:r w:rsidR="00184F2D" w:rsidRPr="00262E06">
        <w:rPr>
          <w:snapToGrid/>
          <w:szCs w:val="22"/>
          <w:lang w:val="nl-NL" w:eastAsia="en-US"/>
        </w:rPr>
        <w:t>gesloten</w:t>
      </w:r>
      <w:r w:rsidRPr="00262E06">
        <w:rPr>
          <w:snapToGrid/>
          <w:szCs w:val="22"/>
          <w:lang w:val="nl-NL" w:eastAsia="en-US"/>
        </w:rPr>
        <w:t xml:space="preserve"> die </w:t>
      </w:r>
      <w:r w:rsidR="00FE6B0E" w:rsidRPr="00262E06">
        <w:rPr>
          <w:snapToGrid/>
          <w:szCs w:val="22"/>
          <w:lang w:val="nl-NL" w:eastAsia="en-US"/>
        </w:rPr>
        <w:t>eerder</w:t>
      </w:r>
      <w:r w:rsidRPr="00262E06">
        <w:rPr>
          <w:snapToGrid/>
          <w:szCs w:val="22"/>
          <w:lang w:val="nl-NL" w:eastAsia="en-US"/>
        </w:rPr>
        <w:t xml:space="preserve"> antiretrovirale behandeling hadden gekregen, hetzij als profylaxe ter preventie van overdracht van moeder op kind</w:t>
      </w:r>
      <w:r w:rsidR="00184F2D" w:rsidRPr="00262E06">
        <w:rPr>
          <w:snapToGrid/>
          <w:szCs w:val="22"/>
          <w:lang w:val="nl-NL" w:eastAsia="en-US"/>
        </w:rPr>
        <w:t xml:space="preserve"> (</w:t>
      </w:r>
      <w:r w:rsidR="00184F2D" w:rsidRPr="00262E06">
        <w:rPr>
          <w:i/>
          <w:snapToGrid/>
          <w:szCs w:val="22"/>
          <w:lang w:val="nl-NL" w:eastAsia="en-US"/>
        </w:rPr>
        <w:t xml:space="preserve">prevention of mother to child transmission, </w:t>
      </w:r>
      <w:r w:rsidRPr="00262E06">
        <w:rPr>
          <w:snapToGrid/>
          <w:szCs w:val="22"/>
          <w:lang w:val="nl-NL" w:eastAsia="en-US"/>
        </w:rPr>
        <w:t>PMTCT</w:t>
      </w:r>
      <w:r w:rsidR="00464FAC" w:rsidRPr="00262E06">
        <w:rPr>
          <w:snapToGrid/>
          <w:szCs w:val="22"/>
          <w:lang w:val="nl-NL" w:eastAsia="en-US"/>
        </w:rPr>
        <w:t>)</w:t>
      </w:r>
      <w:r w:rsidRPr="00262E06">
        <w:rPr>
          <w:snapToGrid/>
          <w:szCs w:val="22"/>
          <w:lang w:val="nl-NL" w:eastAsia="en-US"/>
        </w:rPr>
        <w:t xml:space="preserve"> en/of als een gecombineerde antiretrovirale behandeling voor hiv-infectie. Raltegravir werd toegediend als </w:t>
      </w:r>
      <w:r w:rsidR="00184F2D" w:rsidRPr="00262E06">
        <w:rPr>
          <w:snapToGrid/>
          <w:szCs w:val="22"/>
          <w:lang w:val="nl-NL" w:eastAsia="en-US"/>
        </w:rPr>
        <w:t xml:space="preserve">granulaat </w:t>
      </w:r>
      <w:r w:rsidRPr="00262E06">
        <w:rPr>
          <w:snapToGrid/>
          <w:szCs w:val="22"/>
          <w:lang w:val="nl-NL" w:eastAsia="en-US"/>
        </w:rPr>
        <w:t>voor orale suspensie met of zonder voedsel in combinatie met een geoptimaliseerd achtergrondregime</w:t>
      </w:r>
      <w:r w:rsidR="006F5EAC" w:rsidRPr="00262E06">
        <w:rPr>
          <w:snapToGrid/>
          <w:szCs w:val="22"/>
          <w:lang w:val="nl-NL" w:eastAsia="en-US"/>
        </w:rPr>
        <w:t xml:space="preserve"> dat bij tweederde van de patiënten lopinavir plus ritonavir omvatte</w:t>
      </w:r>
      <w:r w:rsidRPr="00262E06">
        <w:rPr>
          <w:snapToGrid/>
          <w:szCs w:val="22"/>
          <w:lang w:val="nl-NL" w:eastAsia="en-US"/>
        </w:rPr>
        <w:t>.</w:t>
      </w:r>
    </w:p>
    <w:p w14:paraId="6CA5E7A6" w14:textId="77777777" w:rsidR="00855394" w:rsidRPr="00262E06" w:rsidRDefault="00855394" w:rsidP="00ED31B6">
      <w:pPr>
        <w:spacing w:line="240" w:lineRule="auto"/>
        <w:rPr>
          <w:szCs w:val="22"/>
          <w:lang w:val="nl-NL"/>
        </w:rPr>
      </w:pPr>
    </w:p>
    <w:p w14:paraId="33B4A9F1" w14:textId="77777777" w:rsidR="00855394" w:rsidRPr="00262E06" w:rsidRDefault="00855394" w:rsidP="00855394">
      <w:pPr>
        <w:keepNext/>
        <w:keepLines/>
        <w:widowControl w:val="0"/>
        <w:tabs>
          <w:tab w:val="left" w:pos="0"/>
        </w:tabs>
        <w:autoSpaceDE w:val="0"/>
        <w:autoSpaceDN w:val="0"/>
        <w:adjustRightInd w:val="0"/>
        <w:spacing w:line="240" w:lineRule="auto"/>
        <w:rPr>
          <w:b/>
          <w:bCs/>
          <w:snapToGrid/>
          <w:szCs w:val="22"/>
          <w:lang w:val="nl-NL" w:eastAsia="en-US"/>
        </w:rPr>
      </w:pPr>
      <w:r w:rsidRPr="00262E06">
        <w:rPr>
          <w:b/>
          <w:bCs/>
          <w:snapToGrid/>
          <w:szCs w:val="22"/>
          <w:lang w:val="nl-NL" w:eastAsia="en-US"/>
        </w:rPr>
        <w:lastRenderedPageBreak/>
        <w:t>Tab</w:t>
      </w:r>
      <w:r w:rsidR="004037E8" w:rsidRPr="00262E06">
        <w:rPr>
          <w:b/>
          <w:bCs/>
          <w:snapToGrid/>
          <w:szCs w:val="22"/>
          <w:lang w:val="nl-NL" w:eastAsia="en-US"/>
        </w:rPr>
        <w:t>el</w:t>
      </w:r>
      <w:r w:rsidRPr="00262E06">
        <w:rPr>
          <w:b/>
          <w:bCs/>
          <w:snapToGrid/>
          <w:szCs w:val="22"/>
          <w:lang w:val="nl-NL" w:eastAsia="en-US"/>
        </w:rPr>
        <w:t> 7</w:t>
      </w:r>
    </w:p>
    <w:p w14:paraId="34E845EA" w14:textId="77777777" w:rsidR="00855394" w:rsidRPr="00262E06" w:rsidRDefault="0084187E" w:rsidP="00B23CFA">
      <w:pPr>
        <w:keepNext/>
        <w:keepLines/>
        <w:tabs>
          <w:tab w:val="clear" w:pos="567"/>
        </w:tabs>
        <w:autoSpaceDE w:val="0"/>
        <w:autoSpaceDN w:val="0"/>
        <w:adjustRightInd w:val="0"/>
        <w:spacing w:line="240" w:lineRule="auto"/>
        <w:rPr>
          <w:b/>
          <w:snapToGrid/>
          <w:lang w:val="nl-NL" w:eastAsia="en-US"/>
        </w:rPr>
      </w:pPr>
      <w:r w:rsidRPr="00262E06">
        <w:rPr>
          <w:b/>
          <w:bCs/>
          <w:snapToGrid/>
          <w:szCs w:val="22"/>
          <w:lang w:val="nl-NL" w:eastAsia="en-US"/>
        </w:rPr>
        <w:t xml:space="preserve">Kenmerken bij </w:t>
      </w:r>
      <w:r w:rsidR="00F13475" w:rsidRPr="00262E06">
        <w:rPr>
          <w:b/>
          <w:bCs/>
          <w:snapToGrid/>
          <w:szCs w:val="22"/>
          <w:lang w:val="nl-NL" w:eastAsia="en-US"/>
        </w:rPr>
        <w:t xml:space="preserve">baseline en werkzaamheidsresultaten </w:t>
      </w:r>
      <w:r w:rsidR="00417402" w:rsidRPr="00262E06">
        <w:rPr>
          <w:b/>
          <w:bCs/>
          <w:snapToGrid/>
          <w:szCs w:val="22"/>
          <w:lang w:val="nl-NL" w:eastAsia="en-US"/>
        </w:rPr>
        <w:t>op</w:t>
      </w:r>
      <w:r w:rsidR="00F13475" w:rsidRPr="00262E06">
        <w:rPr>
          <w:b/>
          <w:bCs/>
          <w:snapToGrid/>
          <w:szCs w:val="22"/>
          <w:lang w:val="nl-NL" w:eastAsia="en-US"/>
        </w:rPr>
        <w:t xml:space="preserve"> </w:t>
      </w:r>
      <w:r w:rsidR="00624C8C" w:rsidRPr="00262E06">
        <w:rPr>
          <w:b/>
          <w:bCs/>
          <w:snapToGrid/>
          <w:szCs w:val="22"/>
          <w:lang w:val="nl-NL" w:eastAsia="en-US"/>
        </w:rPr>
        <w:t>w</w:t>
      </w:r>
      <w:r w:rsidR="00F13475" w:rsidRPr="00262E06">
        <w:rPr>
          <w:b/>
          <w:bCs/>
          <w:snapToGrid/>
          <w:szCs w:val="22"/>
          <w:lang w:val="nl-NL" w:eastAsia="en-US"/>
        </w:rPr>
        <w:t>eek</w:t>
      </w:r>
      <w:r w:rsidR="00855394" w:rsidRPr="00262E06">
        <w:rPr>
          <w:b/>
          <w:bCs/>
          <w:snapToGrid/>
          <w:szCs w:val="22"/>
          <w:lang w:val="nl-NL" w:eastAsia="en-US"/>
        </w:rPr>
        <w:t xml:space="preserve"> 24 </w:t>
      </w:r>
      <w:r w:rsidR="00F13475" w:rsidRPr="00262E06">
        <w:rPr>
          <w:b/>
          <w:bCs/>
          <w:snapToGrid/>
          <w:szCs w:val="22"/>
          <w:lang w:val="nl-NL" w:eastAsia="en-US"/>
        </w:rPr>
        <w:t>en</w:t>
      </w:r>
      <w:r w:rsidR="00855394" w:rsidRPr="00262E06">
        <w:rPr>
          <w:b/>
          <w:bCs/>
          <w:snapToGrid/>
          <w:szCs w:val="22"/>
          <w:lang w:val="nl-NL" w:eastAsia="en-US"/>
        </w:rPr>
        <w:t xml:space="preserve"> 48 </w:t>
      </w:r>
      <w:r w:rsidR="00F13475" w:rsidRPr="00262E06">
        <w:rPr>
          <w:b/>
          <w:bCs/>
          <w:snapToGrid/>
          <w:szCs w:val="22"/>
          <w:lang w:val="nl-NL" w:eastAsia="en-US"/>
        </w:rPr>
        <w:t>afkomstig uit</w:t>
      </w:r>
      <w:r w:rsidR="00855394" w:rsidRPr="00262E06">
        <w:rPr>
          <w:b/>
          <w:bCs/>
          <w:snapToGrid/>
          <w:szCs w:val="22"/>
          <w:lang w:val="nl-NL" w:eastAsia="en-US"/>
        </w:rPr>
        <w:t xml:space="preserve"> IMPAACT P1066</w:t>
      </w:r>
      <w:r w:rsidR="00FE6B0E" w:rsidRPr="00262E06">
        <w:rPr>
          <w:b/>
          <w:snapToGrid/>
          <w:lang w:val="nl-NL" w:eastAsia="en-US"/>
        </w:rPr>
        <w:t xml:space="preserve"> </w:t>
      </w:r>
      <w:r w:rsidR="00855394" w:rsidRPr="00262E06">
        <w:rPr>
          <w:b/>
          <w:snapToGrid/>
          <w:lang w:val="nl-NL" w:eastAsia="en-US"/>
        </w:rPr>
        <w:t>(4 we</w:t>
      </w:r>
      <w:r w:rsidR="00F13475" w:rsidRPr="00262E06">
        <w:rPr>
          <w:b/>
          <w:snapToGrid/>
          <w:lang w:val="nl-NL" w:eastAsia="en-US"/>
        </w:rPr>
        <w:t xml:space="preserve">ken tot </w:t>
      </w:r>
      <w:r w:rsidR="00184F2D" w:rsidRPr="00262E06">
        <w:rPr>
          <w:b/>
          <w:snapToGrid/>
          <w:lang w:val="nl-NL" w:eastAsia="en-US"/>
        </w:rPr>
        <w:t xml:space="preserve">onder </w:t>
      </w:r>
      <w:r w:rsidR="00F13475" w:rsidRPr="00262E06">
        <w:rPr>
          <w:b/>
          <w:snapToGrid/>
          <w:lang w:val="nl-NL" w:eastAsia="en-US"/>
        </w:rPr>
        <w:t>2</w:t>
      </w:r>
      <w:r w:rsidR="006E1331">
        <w:rPr>
          <w:b/>
          <w:snapToGrid/>
          <w:lang w:val="nl-NL" w:eastAsia="en-US"/>
        </w:rPr>
        <w:t> </w:t>
      </w:r>
      <w:r w:rsidR="00F13475" w:rsidRPr="00262E06">
        <w:rPr>
          <w:b/>
          <w:snapToGrid/>
          <w:lang w:val="nl-NL" w:eastAsia="en-US"/>
        </w:rPr>
        <w:t>jaar</w:t>
      </w:r>
      <w:r w:rsidR="00855394" w:rsidRPr="00262E06">
        <w:rPr>
          <w:b/>
          <w:snapToGrid/>
          <w:lang w:val="nl-NL" w:eastAsia="en-US"/>
        </w:rPr>
        <w:t>)</w:t>
      </w:r>
    </w:p>
    <w:p w14:paraId="4DCEE0CC" w14:textId="77777777" w:rsidR="00855394" w:rsidRPr="00262E06" w:rsidRDefault="00855394" w:rsidP="00855394">
      <w:pPr>
        <w:keepNext/>
        <w:tabs>
          <w:tab w:val="clear" w:pos="567"/>
        </w:tabs>
        <w:autoSpaceDE w:val="0"/>
        <w:autoSpaceDN w:val="0"/>
        <w:adjustRightInd w:val="0"/>
        <w:spacing w:line="240" w:lineRule="auto"/>
        <w:rPr>
          <w:b/>
          <w:snapToGrid/>
          <w:lang w:val="nl-NL" w:eastAsia="en-US"/>
        </w:rPr>
      </w:pPr>
    </w:p>
    <w:tbl>
      <w:tblPr>
        <w:tblW w:w="5240" w:type="pct"/>
        <w:tblCellMar>
          <w:left w:w="70" w:type="dxa"/>
          <w:right w:w="70" w:type="dxa"/>
        </w:tblCellMar>
        <w:tblLook w:val="0000" w:firstRow="0" w:lastRow="0" w:firstColumn="0" w:lastColumn="0" w:noHBand="0" w:noVBand="0"/>
      </w:tblPr>
      <w:tblGrid>
        <w:gridCol w:w="5399"/>
        <w:gridCol w:w="1924"/>
        <w:gridCol w:w="2183"/>
      </w:tblGrid>
      <w:tr w:rsidR="00855394" w:rsidRPr="00262E06" w14:paraId="547485A6" w14:textId="77777777" w:rsidTr="0058531E">
        <w:trPr>
          <w:cantSplit/>
          <w:trHeight w:val="550"/>
          <w:tblHeader/>
        </w:trPr>
        <w:tc>
          <w:tcPr>
            <w:tcW w:w="2840" w:type="pct"/>
            <w:tcBorders>
              <w:top w:val="single" w:sz="12" w:space="0" w:color="000000"/>
              <w:left w:val="nil"/>
              <w:bottom w:val="single" w:sz="6" w:space="0" w:color="000000"/>
              <w:right w:val="nil"/>
            </w:tcBorders>
            <w:vAlign w:val="bottom"/>
          </w:tcPr>
          <w:p w14:paraId="1492D432" w14:textId="77777777" w:rsidR="00855394" w:rsidRPr="00262E06" w:rsidRDefault="00855394" w:rsidP="00855394">
            <w:pPr>
              <w:keepNext/>
              <w:keepLines/>
              <w:autoSpaceDE w:val="0"/>
              <w:autoSpaceDN w:val="0"/>
              <w:adjustRightInd w:val="0"/>
              <w:spacing w:line="240" w:lineRule="auto"/>
              <w:jc w:val="center"/>
              <w:rPr>
                <w:snapToGrid/>
                <w:sz w:val="20"/>
                <w:lang w:val="nl-NL" w:eastAsia="en-US"/>
              </w:rPr>
            </w:pPr>
          </w:p>
          <w:p w14:paraId="5FE32CB9" w14:textId="77777777" w:rsidR="00855394" w:rsidRPr="00262E06" w:rsidRDefault="00855394" w:rsidP="00855394">
            <w:pPr>
              <w:keepNext/>
              <w:keepLines/>
              <w:autoSpaceDE w:val="0"/>
              <w:autoSpaceDN w:val="0"/>
              <w:adjustRightInd w:val="0"/>
              <w:spacing w:line="240" w:lineRule="auto"/>
              <w:rPr>
                <w:b/>
                <w:bCs/>
                <w:snapToGrid/>
                <w:sz w:val="20"/>
                <w:lang w:val="nl-NL" w:eastAsia="en-US"/>
              </w:rPr>
            </w:pPr>
            <w:r w:rsidRPr="00262E06">
              <w:rPr>
                <w:b/>
                <w:bCs/>
                <w:snapToGrid/>
                <w:sz w:val="20"/>
                <w:lang w:val="nl-NL" w:eastAsia="en-US"/>
              </w:rPr>
              <w:t>Parameter</w:t>
            </w:r>
          </w:p>
        </w:tc>
        <w:tc>
          <w:tcPr>
            <w:tcW w:w="2160" w:type="pct"/>
            <w:gridSpan w:val="2"/>
            <w:tcBorders>
              <w:top w:val="single" w:sz="12" w:space="0" w:color="000000"/>
              <w:left w:val="nil"/>
              <w:bottom w:val="single" w:sz="6" w:space="0" w:color="000000"/>
              <w:right w:val="nil"/>
            </w:tcBorders>
            <w:vAlign w:val="bottom"/>
          </w:tcPr>
          <w:p w14:paraId="293795A4" w14:textId="77777777" w:rsidR="00855394" w:rsidRPr="00262E06" w:rsidRDefault="00855394" w:rsidP="00855394">
            <w:pPr>
              <w:keepNext/>
              <w:keepLines/>
              <w:widowControl w:val="0"/>
              <w:autoSpaceDE w:val="0"/>
              <w:autoSpaceDN w:val="0"/>
              <w:adjustRightInd w:val="0"/>
              <w:spacing w:before="15" w:after="15" w:line="240" w:lineRule="auto"/>
              <w:jc w:val="center"/>
              <w:rPr>
                <w:b/>
                <w:bCs/>
                <w:snapToGrid/>
                <w:sz w:val="20"/>
                <w:lang w:val="nl-NL" w:eastAsia="en-US"/>
              </w:rPr>
            </w:pPr>
            <w:r w:rsidRPr="00262E06">
              <w:rPr>
                <w:b/>
                <w:bCs/>
                <w:snapToGrid/>
                <w:sz w:val="20"/>
                <w:lang w:val="nl-NL" w:eastAsia="en-US"/>
              </w:rPr>
              <w:t>N=26</w:t>
            </w:r>
          </w:p>
        </w:tc>
      </w:tr>
      <w:tr w:rsidR="00855394" w:rsidRPr="00262E06" w14:paraId="2523F8AE" w14:textId="77777777" w:rsidTr="0058531E">
        <w:trPr>
          <w:cantSplit/>
        </w:trPr>
        <w:tc>
          <w:tcPr>
            <w:tcW w:w="5000" w:type="pct"/>
            <w:gridSpan w:val="3"/>
            <w:tcBorders>
              <w:top w:val="single" w:sz="6" w:space="0" w:color="000000"/>
              <w:left w:val="nil"/>
              <w:bottom w:val="nil"/>
              <w:right w:val="nil"/>
            </w:tcBorders>
          </w:tcPr>
          <w:p w14:paraId="15381FAD" w14:textId="77777777" w:rsidR="00855394" w:rsidRPr="00262E06" w:rsidRDefault="00855394" w:rsidP="00855394">
            <w:pPr>
              <w:keepNext/>
              <w:keepLines/>
              <w:autoSpaceDE w:val="0"/>
              <w:autoSpaceDN w:val="0"/>
              <w:adjustRightInd w:val="0"/>
              <w:spacing w:line="240" w:lineRule="auto"/>
              <w:rPr>
                <w:snapToGrid/>
                <w:sz w:val="20"/>
                <w:lang w:val="nl-NL" w:eastAsia="en-US"/>
              </w:rPr>
            </w:pPr>
            <w:r w:rsidRPr="00262E06">
              <w:rPr>
                <w:b/>
                <w:bCs/>
                <w:snapToGrid/>
                <w:sz w:val="20"/>
                <w:lang w:val="nl-NL" w:eastAsia="en-US"/>
              </w:rPr>
              <w:t>Demografische gegevens</w:t>
            </w:r>
          </w:p>
        </w:tc>
      </w:tr>
      <w:tr w:rsidR="00855394" w:rsidRPr="00262E06" w14:paraId="06D7CE2A" w14:textId="77777777" w:rsidTr="0058531E">
        <w:trPr>
          <w:cantSplit/>
        </w:trPr>
        <w:tc>
          <w:tcPr>
            <w:tcW w:w="2840" w:type="pct"/>
            <w:tcBorders>
              <w:top w:val="nil"/>
              <w:left w:val="nil"/>
              <w:bottom w:val="nil"/>
              <w:right w:val="nil"/>
            </w:tcBorders>
          </w:tcPr>
          <w:p w14:paraId="7007F3F7" w14:textId="77777777" w:rsidR="00855394" w:rsidRPr="00262E06" w:rsidDel="00F7402A" w:rsidRDefault="00855394" w:rsidP="00855394">
            <w:pPr>
              <w:keepNext/>
              <w:keepLines/>
              <w:tabs>
                <w:tab w:val="clear" w:pos="567"/>
                <w:tab w:val="left" w:pos="360"/>
              </w:tabs>
              <w:autoSpaceDE w:val="0"/>
              <w:autoSpaceDN w:val="0"/>
              <w:adjustRightInd w:val="0"/>
              <w:spacing w:line="240" w:lineRule="auto"/>
              <w:ind w:left="360"/>
              <w:rPr>
                <w:bCs/>
                <w:snapToGrid/>
                <w:sz w:val="20"/>
                <w:lang w:val="nl-NL" w:eastAsia="en-US"/>
              </w:rPr>
            </w:pPr>
            <w:r w:rsidRPr="00262E06">
              <w:rPr>
                <w:b/>
                <w:bCs/>
                <w:snapToGrid/>
                <w:sz w:val="20"/>
                <w:lang w:val="nl-NL" w:eastAsia="en-US"/>
              </w:rPr>
              <w:t>Leeftijd</w:t>
            </w:r>
            <w:r w:rsidRPr="00262E06">
              <w:rPr>
                <w:bCs/>
                <w:snapToGrid/>
                <w:sz w:val="20"/>
                <w:lang w:val="nl-NL" w:eastAsia="en-US"/>
              </w:rPr>
              <w:t xml:space="preserve"> (weken), mediaan [spreiding]</w:t>
            </w:r>
          </w:p>
        </w:tc>
        <w:tc>
          <w:tcPr>
            <w:tcW w:w="2160" w:type="pct"/>
            <w:gridSpan w:val="2"/>
            <w:tcBorders>
              <w:top w:val="nil"/>
              <w:left w:val="nil"/>
              <w:bottom w:val="nil"/>
              <w:right w:val="nil"/>
            </w:tcBorders>
          </w:tcPr>
          <w:p w14:paraId="7C2732E1" w14:textId="77777777" w:rsidR="00855394" w:rsidRPr="00262E06" w:rsidRDefault="00855394" w:rsidP="00855394">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28 [4 -</w:t>
            </w:r>
            <w:r w:rsidR="00EA5E14" w:rsidRPr="00262E06">
              <w:rPr>
                <w:snapToGrid/>
                <w:sz w:val="20"/>
                <w:lang w:val="nl-NL" w:eastAsia="en-US"/>
              </w:rPr>
              <w:t xml:space="preserve"> </w:t>
            </w:r>
            <w:r w:rsidRPr="00262E06">
              <w:rPr>
                <w:snapToGrid/>
                <w:sz w:val="20"/>
                <w:lang w:val="nl-NL" w:eastAsia="en-US"/>
              </w:rPr>
              <w:t>100]</w:t>
            </w:r>
          </w:p>
        </w:tc>
      </w:tr>
      <w:tr w:rsidR="00855394" w:rsidRPr="00262E06" w14:paraId="2E1FA1AB" w14:textId="77777777" w:rsidTr="0058531E">
        <w:trPr>
          <w:cantSplit/>
        </w:trPr>
        <w:tc>
          <w:tcPr>
            <w:tcW w:w="2840" w:type="pct"/>
            <w:tcBorders>
              <w:top w:val="nil"/>
              <w:left w:val="nil"/>
              <w:bottom w:val="nil"/>
              <w:right w:val="nil"/>
            </w:tcBorders>
          </w:tcPr>
          <w:p w14:paraId="200CCE71" w14:textId="77777777" w:rsidR="00855394" w:rsidRPr="00262E06" w:rsidRDefault="00855394" w:rsidP="00855394">
            <w:pPr>
              <w:keepNext/>
              <w:keepLines/>
              <w:tabs>
                <w:tab w:val="clear" w:pos="567"/>
                <w:tab w:val="left" w:pos="360"/>
              </w:tabs>
              <w:autoSpaceDE w:val="0"/>
              <w:autoSpaceDN w:val="0"/>
              <w:adjustRightInd w:val="0"/>
              <w:spacing w:line="240" w:lineRule="auto"/>
              <w:ind w:left="360"/>
              <w:rPr>
                <w:bCs/>
                <w:snapToGrid/>
                <w:sz w:val="20"/>
                <w:lang w:val="nl-NL" w:eastAsia="en-US"/>
              </w:rPr>
            </w:pPr>
            <w:r w:rsidRPr="00262E06">
              <w:rPr>
                <w:b/>
                <w:snapToGrid/>
                <w:sz w:val="20"/>
                <w:lang w:val="nl-NL" w:eastAsia="en-US"/>
              </w:rPr>
              <w:t>Mannelijk geslacht</w:t>
            </w:r>
          </w:p>
        </w:tc>
        <w:tc>
          <w:tcPr>
            <w:tcW w:w="2160" w:type="pct"/>
            <w:gridSpan w:val="2"/>
            <w:tcBorders>
              <w:top w:val="nil"/>
              <w:left w:val="nil"/>
              <w:bottom w:val="nil"/>
              <w:right w:val="nil"/>
            </w:tcBorders>
          </w:tcPr>
          <w:p w14:paraId="26588CD5" w14:textId="77777777" w:rsidR="00855394" w:rsidRPr="00262E06" w:rsidRDefault="00855394" w:rsidP="00855394">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65 %</w:t>
            </w:r>
          </w:p>
        </w:tc>
      </w:tr>
      <w:tr w:rsidR="00855394" w:rsidRPr="00262E06" w14:paraId="5D1EF52F" w14:textId="77777777" w:rsidTr="0058531E">
        <w:trPr>
          <w:cantSplit/>
        </w:trPr>
        <w:tc>
          <w:tcPr>
            <w:tcW w:w="5000" w:type="pct"/>
            <w:gridSpan w:val="3"/>
            <w:tcBorders>
              <w:top w:val="nil"/>
              <w:left w:val="nil"/>
              <w:bottom w:val="nil"/>
              <w:right w:val="nil"/>
            </w:tcBorders>
          </w:tcPr>
          <w:p w14:paraId="0E89F23E" w14:textId="77777777" w:rsidR="00855394" w:rsidRPr="00262E06" w:rsidRDefault="00855394" w:rsidP="00855394">
            <w:pPr>
              <w:keepNext/>
              <w:keepLines/>
              <w:autoSpaceDE w:val="0"/>
              <w:autoSpaceDN w:val="0"/>
              <w:adjustRightInd w:val="0"/>
              <w:spacing w:line="240" w:lineRule="auto"/>
              <w:ind w:left="360"/>
              <w:rPr>
                <w:snapToGrid/>
                <w:sz w:val="20"/>
                <w:lang w:val="nl-NL" w:eastAsia="en-US"/>
              </w:rPr>
            </w:pPr>
            <w:r w:rsidRPr="00262E06">
              <w:rPr>
                <w:b/>
                <w:bCs/>
                <w:snapToGrid/>
                <w:sz w:val="20"/>
                <w:lang w:val="nl-NL" w:eastAsia="en-US"/>
              </w:rPr>
              <w:t>Ras</w:t>
            </w:r>
          </w:p>
        </w:tc>
      </w:tr>
      <w:tr w:rsidR="00855394" w:rsidRPr="00262E06" w14:paraId="497EE749" w14:textId="77777777" w:rsidTr="0058531E">
        <w:trPr>
          <w:cantSplit/>
        </w:trPr>
        <w:tc>
          <w:tcPr>
            <w:tcW w:w="2840" w:type="pct"/>
            <w:tcBorders>
              <w:top w:val="nil"/>
              <w:left w:val="nil"/>
              <w:bottom w:val="nil"/>
              <w:right w:val="nil"/>
            </w:tcBorders>
          </w:tcPr>
          <w:p w14:paraId="07B102EA" w14:textId="77777777" w:rsidR="00855394" w:rsidRPr="00262E06" w:rsidRDefault="00855394" w:rsidP="00855394">
            <w:pPr>
              <w:keepNext/>
              <w:keepLines/>
              <w:autoSpaceDE w:val="0"/>
              <w:autoSpaceDN w:val="0"/>
              <w:adjustRightInd w:val="0"/>
              <w:spacing w:line="240" w:lineRule="auto"/>
              <w:ind w:left="567"/>
              <w:rPr>
                <w:bCs/>
                <w:snapToGrid/>
                <w:sz w:val="20"/>
                <w:lang w:val="nl-NL" w:eastAsia="en-US"/>
              </w:rPr>
            </w:pPr>
            <w:r w:rsidRPr="00262E06">
              <w:rPr>
                <w:bCs/>
                <w:snapToGrid/>
                <w:sz w:val="20"/>
                <w:lang w:val="nl-NL" w:eastAsia="en-US"/>
              </w:rPr>
              <w:t>Blank</w:t>
            </w:r>
          </w:p>
        </w:tc>
        <w:tc>
          <w:tcPr>
            <w:tcW w:w="2160" w:type="pct"/>
            <w:gridSpan w:val="2"/>
            <w:tcBorders>
              <w:top w:val="nil"/>
              <w:left w:val="nil"/>
              <w:bottom w:val="nil"/>
              <w:right w:val="nil"/>
            </w:tcBorders>
          </w:tcPr>
          <w:p w14:paraId="2CC981A2" w14:textId="77777777" w:rsidR="00855394" w:rsidRPr="00262E06" w:rsidRDefault="00855394" w:rsidP="00855394">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8 %</w:t>
            </w:r>
          </w:p>
        </w:tc>
      </w:tr>
      <w:tr w:rsidR="00855394" w:rsidRPr="00262E06" w14:paraId="069BCB6F" w14:textId="77777777" w:rsidTr="0058531E">
        <w:trPr>
          <w:cantSplit/>
        </w:trPr>
        <w:tc>
          <w:tcPr>
            <w:tcW w:w="2840" w:type="pct"/>
            <w:tcBorders>
              <w:top w:val="nil"/>
              <w:left w:val="nil"/>
              <w:bottom w:val="nil"/>
              <w:right w:val="nil"/>
            </w:tcBorders>
          </w:tcPr>
          <w:p w14:paraId="247BC7A5" w14:textId="77777777" w:rsidR="00855394" w:rsidRPr="00262E06" w:rsidRDefault="00855394" w:rsidP="00855394">
            <w:pPr>
              <w:keepNext/>
              <w:keepLines/>
              <w:autoSpaceDE w:val="0"/>
              <w:autoSpaceDN w:val="0"/>
              <w:adjustRightInd w:val="0"/>
              <w:spacing w:line="240" w:lineRule="auto"/>
              <w:ind w:left="567"/>
              <w:rPr>
                <w:bCs/>
                <w:snapToGrid/>
                <w:sz w:val="20"/>
                <w:lang w:val="nl-NL" w:eastAsia="en-US"/>
              </w:rPr>
            </w:pPr>
            <w:r w:rsidRPr="00262E06">
              <w:rPr>
                <w:bCs/>
                <w:snapToGrid/>
                <w:sz w:val="20"/>
                <w:lang w:val="nl-NL" w:eastAsia="en-US"/>
              </w:rPr>
              <w:t>Zwart</w:t>
            </w:r>
          </w:p>
        </w:tc>
        <w:tc>
          <w:tcPr>
            <w:tcW w:w="2160" w:type="pct"/>
            <w:gridSpan w:val="2"/>
            <w:tcBorders>
              <w:top w:val="nil"/>
              <w:left w:val="nil"/>
              <w:bottom w:val="nil"/>
              <w:right w:val="nil"/>
            </w:tcBorders>
          </w:tcPr>
          <w:p w14:paraId="3BA6BC8A" w14:textId="77777777" w:rsidR="00855394" w:rsidRPr="00262E06" w:rsidRDefault="00855394" w:rsidP="00001E0A">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85 %</w:t>
            </w:r>
          </w:p>
        </w:tc>
      </w:tr>
      <w:tr w:rsidR="00855394" w:rsidRPr="00262E06" w14:paraId="7A18A8D7" w14:textId="77777777" w:rsidTr="0058531E">
        <w:trPr>
          <w:cantSplit/>
        </w:trPr>
        <w:tc>
          <w:tcPr>
            <w:tcW w:w="5000" w:type="pct"/>
            <w:gridSpan w:val="3"/>
            <w:tcBorders>
              <w:top w:val="nil"/>
              <w:left w:val="nil"/>
              <w:bottom w:val="nil"/>
              <w:right w:val="nil"/>
            </w:tcBorders>
          </w:tcPr>
          <w:p w14:paraId="21D817E0" w14:textId="77777777" w:rsidR="00855394" w:rsidRPr="00262E06" w:rsidRDefault="00855394" w:rsidP="00855394">
            <w:pPr>
              <w:keepNext/>
              <w:keepLines/>
              <w:autoSpaceDE w:val="0"/>
              <w:autoSpaceDN w:val="0"/>
              <w:adjustRightInd w:val="0"/>
              <w:spacing w:line="240" w:lineRule="auto"/>
              <w:rPr>
                <w:snapToGrid/>
                <w:sz w:val="20"/>
                <w:lang w:val="nl-NL" w:eastAsia="en-US"/>
              </w:rPr>
            </w:pPr>
            <w:r w:rsidRPr="00262E06">
              <w:rPr>
                <w:b/>
                <w:bCs/>
                <w:snapToGrid/>
                <w:sz w:val="20"/>
                <w:lang w:val="nl-NL" w:eastAsia="en-US"/>
              </w:rPr>
              <w:t>Kenmerken bij baseline</w:t>
            </w:r>
          </w:p>
        </w:tc>
      </w:tr>
      <w:tr w:rsidR="00855394" w:rsidRPr="00262E06" w14:paraId="7A0402EE" w14:textId="77777777" w:rsidTr="0058531E">
        <w:trPr>
          <w:cantSplit/>
        </w:trPr>
        <w:tc>
          <w:tcPr>
            <w:tcW w:w="2840" w:type="pct"/>
            <w:tcBorders>
              <w:top w:val="nil"/>
              <w:left w:val="nil"/>
              <w:bottom w:val="nil"/>
              <w:right w:val="nil"/>
            </w:tcBorders>
          </w:tcPr>
          <w:p w14:paraId="1F12305A" w14:textId="77777777" w:rsidR="00855394" w:rsidRPr="00262E06" w:rsidRDefault="00855394" w:rsidP="00855394">
            <w:pPr>
              <w:keepNext/>
              <w:keepLines/>
              <w:tabs>
                <w:tab w:val="clear" w:pos="567"/>
                <w:tab w:val="left" w:pos="360"/>
              </w:tabs>
              <w:autoSpaceDE w:val="0"/>
              <w:autoSpaceDN w:val="0"/>
              <w:adjustRightInd w:val="0"/>
              <w:spacing w:line="240" w:lineRule="auto"/>
              <w:ind w:left="360"/>
              <w:rPr>
                <w:snapToGrid/>
                <w:sz w:val="20"/>
                <w:lang w:val="nl-NL" w:eastAsia="en-US"/>
              </w:rPr>
            </w:pPr>
            <w:r w:rsidRPr="00262E06">
              <w:rPr>
                <w:b/>
                <w:snapToGrid/>
                <w:sz w:val="20"/>
                <w:lang w:val="nl-NL" w:eastAsia="en-US"/>
              </w:rPr>
              <w:t>Plasma hiv-1 RNA</w:t>
            </w:r>
            <w:r w:rsidRPr="00262E06">
              <w:rPr>
                <w:snapToGrid/>
                <w:sz w:val="20"/>
                <w:lang w:val="nl-NL" w:eastAsia="en-US"/>
              </w:rPr>
              <w:t xml:space="preserve"> (log</w:t>
            </w:r>
            <w:r w:rsidRPr="00262E06">
              <w:rPr>
                <w:snapToGrid/>
                <w:sz w:val="20"/>
                <w:vertAlign w:val="subscript"/>
                <w:lang w:val="nl-NL" w:eastAsia="en-US"/>
              </w:rPr>
              <w:t>10</w:t>
            </w:r>
            <w:r w:rsidRPr="00262E06">
              <w:rPr>
                <w:snapToGrid/>
                <w:sz w:val="20"/>
                <w:lang w:val="nl-NL" w:eastAsia="en-US"/>
              </w:rPr>
              <w:t xml:space="preserve"> </w:t>
            </w:r>
            <w:r w:rsidR="00BA6205" w:rsidRPr="00262E06">
              <w:rPr>
                <w:snapToGrid/>
                <w:sz w:val="20"/>
                <w:lang w:val="nl-NL" w:eastAsia="en-US"/>
              </w:rPr>
              <w:t>k</w:t>
            </w:r>
            <w:r w:rsidRPr="00262E06">
              <w:rPr>
                <w:snapToGrid/>
                <w:sz w:val="20"/>
                <w:lang w:val="nl-NL" w:eastAsia="en-US"/>
              </w:rPr>
              <w:t>opieën/ml), gemiddelde [spreiding]</w:t>
            </w:r>
          </w:p>
        </w:tc>
        <w:tc>
          <w:tcPr>
            <w:tcW w:w="2160" w:type="pct"/>
            <w:gridSpan w:val="2"/>
            <w:tcBorders>
              <w:top w:val="nil"/>
              <w:left w:val="nil"/>
              <w:bottom w:val="nil"/>
              <w:right w:val="nil"/>
            </w:tcBorders>
            <w:vAlign w:val="bottom"/>
          </w:tcPr>
          <w:p w14:paraId="17D5A412" w14:textId="77777777" w:rsidR="00855394" w:rsidRPr="00262E06" w:rsidRDefault="00855394" w:rsidP="00855394">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5</w:t>
            </w:r>
            <w:r w:rsidR="00BA6205" w:rsidRPr="00262E06">
              <w:rPr>
                <w:snapToGrid/>
                <w:sz w:val="20"/>
                <w:lang w:val="nl-NL" w:eastAsia="en-US"/>
              </w:rPr>
              <w:t>,</w:t>
            </w:r>
            <w:r w:rsidRPr="00262E06">
              <w:rPr>
                <w:snapToGrid/>
                <w:sz w:val="20"/>
                <w:lang w:val="nl-NL" w:eastAsia="en-US"/>
              </w:rPr>
              <w:t>7 [3</w:t>
            </w:r>
            <w:r w:rsidR="00BA6205" w:rsidRPr="00262E06">
              <w:rPr>
                <w:snapToGrid/>
                <w:sz w:val="20"/>
                <w:lang w:val="nl-NL" w:eastAsia="en-US"/>
              </w:rPr>
              <w:t>,</w:t>
            </w:r>
            <w:r w:rsidRPr="00262E06">
              <w:rPr>
                <w:snapToGrid/>
                <w:sz w:val="20"/>
                <w:lang w:val="nl-NL" w:eastAsia="en-US"/>
              </w:rPr>
              <w:t>1 - 7]</w:t>
            </w:r>
          </w:p>
        </w:tc>
      </w:tr>
      <w:tr w:rsidR="00855394" w:rsidRPr="00262E06" w14:paraId="1D5C65AE" w14:textId="77777777" w:rsidTr="0058531E">
        <w:trPr>
          <w:cantSplit/>
        </w:trPr>
        <w:tc>
          <w:tcPr>
            <w:tcW w:w="2840" w:type="pct"/>
            <w:tcBorders>
              <w:top w:val="nil"/>
              <w:left w:val="nil"/>
              <w:bottom w:val="nil"/>
              <w:right w:val="nil"/>
            </w:tcBorders>
          </w:tcPr>
          <w:p w14:paraId="06F14DBD" w14:textId="77777777" w:rsidR="00855394" w:rsidRPr="00262E06" w:rsidRDefault="00855394" w:rsidP="00B23CFA">
            <w:pPr>
              <w:keepNext/>
              <w:keepLines/>
              <w:tabs>
                <w:tab w:val="clear" w:pos="567"/>
                <w:tab w:val="left" w:pos="360"/>
              </w:tabs>
              <w:autoSpaceDE w:val="0"/>
              <w:autoSpaceDN w:val="0"/>
              <w:adjustRightInd w:val="0"/>
              <w:spacing w:line="240" w:lineRule="auto"/>
              <w:ind w:left="360"/>
              <w:rPr>
                <w:b/>
                <w:bCs/>
                <w:snapToGrid/>
                <w:sz w:val="20"/>
                <w:lang w:val="nl-NL" w:eastAsia="en-US"/>
              </w:rPr>
            </w:pPr>
            <w:r w:rsidRPr="00262E06">
              <w:rPr>
                <w:b/>
                <w:snapToGrid/>
                <w:sz w:val="20"/>
                <w:lang w:val="nl-NL" w:eastAsia="en-US"/>
              </w:rPr>
              <w:t>CD4-cel</w:t>
            </w:r>
            <w:r w:rsidR="007F5267" w:rsidRPr="00262E06">
              <w:rPr>
                <w:b/>
                <w:snapToGrid/>
                <w:sz w:val="20"/>
                <w:lang w:val="nl-NL" w:eastAsia="en-US"/>
              </w:rPr>
              <w:t>aantal</w:t>
            </w:r>
            <w:r w:rsidRPr="00262E06">
              <w:rPr>
                <w:snapToGrid/>
                <w:sz w:val="20"/>
                <w:lang w:val="nl-NL" w:eastAsia="en-US"/>
              </w:rPr>
              <w:t xml:space="preserve"> (cellen/mm</w:t>
            </w:r>
            <w:r w:rsidRPr="00262E06">
              <w:rPr>
                <w:snapToGrid/>
                <w:sz w:val="20"/>
                <w:vertAlign w:val="superscript"/>
                <w:lang w:val="nl-NL" w:eastAsia="en-US"/>
              </w:rPr>
              <w:t>3</w:t>
            </w:r>
            <w:r w:rsidRPr="00262E06">
              <w:rPr>
                <w:snapToGrid/>
                <w:sz w:val="20"/>
                <w:lang w:val="nl-NL" w:eastAsia="en-US"/>
              </w:rPr>
              <w:t>), mediaan [spreiding]</w:t>
            </w:r>
          </w:p>
        </w:tc>
        <w:tc>
          <w:tcPr>
            <w:tcW w:w="2160" w:type="pct"/>
            <w:gridSpan w:val="2"/>
            <w:tcBorders>
              <w:top w:val="nil"/>
              <w:left w:val="nil"/>
              <w:bottom w:val="nil"/>
              <w:right w:val="nil"/>
            </w:tcBorders>
            <w:vAlign w:val="bottom"/>
          </w:tcPr>
          <w:p w14:paraId="72400713" w14:textId="77777777" w:rsidR="00855394" w:rsidRPr="00262E06" w:rsidRDefault="00855394" w:rsidP="00855394">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1400 [131 -</w:t>
            </w:r>
            <w:r w:rsidR="00EA5E14" w:rsidRPr="00262E06">
              <w:rPr>
                <w:snapToGrid/>
                <w:sz w:val="20"/>
                <w:lang w:val="nl-NL" w:eastAsia="en-US"/>
              </w:rPr>
              <w:t xml:space="preserve"> </w:t>
            </w:r>
            <w:r w:rsidRPr="00262E06">
              <w:rPr>
                <w:snapToGrid/>
                <w:sz w:val="20"/>
                <w:lang w:val="nl-NL" w:eastAsia="en-US"/>
              </w:rPr>
              <w:t>3648]</w:t>
            </w:r>
          </w:p>
        </w:tc>
      </w:tr>
      <w:tr w:rsidR="00855394" w:rsidRPr="00262E06" w14:paraId="22B3DC8A" w14:textId="77777777" w:rsidTr="0058531E">
        <w:trPr>
          <w:cantSplit/>
        </w:trPr>
        <w:tc>
          <w:tcPr>
            <w:tcW w:w="2840" w:type="pct"/>
            <w:tcBorders>
              <w:top w:val="nil"/>
              <w:left w:val="nil"/>
              <w:bottom w:val="nil"/>
              <w:right w:val="nil"/>
            </w:tcBorders>
          </w:tcPr>
          <w:p w14:paraId="7CB58EC3" w14:textId="77777777" w:rsidR="00855394" w:rsidRPr="00262E06" w:rsidRDefault="00855394" w:rsidP="00855394">
            <w:pPr>
              <w:keepNext/>
              <w:keepLines/>
              <w:tabs>
                <w:tab w:val="clear" w:pos="567"/>
                <w:tab w:val="left" w:pos="360"/>
              </w:tabs>
              <w:autoSpaceDE w:val="0"/>
              <w:autoSpaceDN w:val="0"/>
              <w:adjustRightInd w:val="0"/>
              <w:spacing w:line="240" w:lineRule="auto"/>
              <w:ind w:left="360"/>
              <w:rPr>
                <w:b/>
                <w:bCs/>
                <w:snapToGrid/>
                <w:sz w:val="20"/>
                <w:lang w:val="nl-NL" w:eastAsia="en-US"/>
              </w:rPr>
            </w:pPr>
            <w:r w:rsidRPr="00262E06">
              <w:rPr>
                <w:b/>
                <w:snapToGrid/>
                <w:sz w:val="20"/>
                <w:lang w:val="nl-NL" w:eastAsia="en-US"/>
              </w:rPr>
              <w:t xml:space="preserve">CD4 percentage, </w:t>
            </w:r>
            <w:r w:rsidRPr="00262E06">
              <w:rPr>
                <w:bCs/>
                <w:snapToGrid/>
                <w:sz w:val="20"/>
                <w:lang w:val="nl-NL" w:eastAsia="en-US"/>
              </w:rPr>
              <w:t>mediaan [spreiding]</w:t>
            </w:r>
          </w:p>
        </w:tc>
        <w:tc>
          <w:tcPr>
            <w:tcW w:w="2160" w:type="pct"/>
            <w:gridSpan w:val="2"/>
            <w:tcBorders>
              <w:top w:val="nil"/>
              <w:left w:val="nil"/>
              <w:bottom w:val="nil"/>
              <w:right w:val="nil"/>
            </w:tcBorders>
            <w:vAlign w:val="bottom"/>
          </w:tcPr>
          <w:p w14:paraId="5C32C4C7" w14:textId="77777777" w:rsidR="00855394" w:rsidRPr="00262E06" w:rsidRDefault="00855394" w:rsidP="00B23CFA">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18</w:t>
            </w:r>
            <w:r w:rsidR="00BA6205" w:rsidRPr="00262E06">
              <w:rPr>
                <w:snapToGrid/>
                <w:sz w:val="20"/>
                <w:lang w:val="nl-NL" w:eastAsia="en-US"/>
              </w:rPr>
              <w:t>,</w:t>
            </w:r>
            <w:r w:rsidRPr="00262E06">
              <w:rPr>
                <w:snapToGrid/>
                <w:sz w:val="20"/>
                <w:lang w:val="nl-NL" w:eastAsia="en-US"/>
              </w:rPr>
              <w:t>6 % [3</w:t>
            </w:r>
            <w:r w:rsidR="00BA6205" w:rsidRPr="00262E06">
              <w:rPr>
                <w:snapToGrid/>
                <w:sz w:val="20"/>
                <w:lang w:val="nl-NL" w:eastAsia="en-US"/>
              </w:rPr>
              <w:t>,</w:t>
            </w:r>
            <w:r w:rsidRPr="00262E06">
              <w:rPr>
                <w:snapToGrid/>
                <w:sz w:val="20"/>
                <w:lang w:val="nl-NL" w:eastAsia="en-US"/>
              </w:rPr>
              <w:t xml:space="preserve">3 </w:t>
            </w:r>
            <w:r w:rsidR="00FE6B0E" w:rsidRPr="00262E06">
              <w:rPr>
                <w:snapToGrid/>
                <w:sz w:val="20"/>
                <w:lang w:val="nl-NL" w:eastAsia="en-US"/>
              </w:rPr>
              <w:t>-</w:t>
            </w:r>
            <w:r w:rsidRPr="00262E06">
              <w:rPr>
                <w:snapToGrid/>
                <w:sz w:val="20"/>
                <w:lang w:val="nl-NL" w:eastAsia="en-US"/>
              </w:rPr>
              <w:t xml:space="preserve"> 39</w:t>
            </w:r>
            <w:r w:rsidR="00BA6205" w:rsidRPr="00262E06">
              <w:rPr>
                <w:snapToGrid/>
                <w:sz w:val="20"/>
                <w:lang w:val="nl-NL" w:eastAsia="en-US"/>
              </w:rPr>
              <w:t>,</w:t>
            </w:r>
            <w:r w:rsidRPr="00262E06">
              <w:rPr>
                <w:snapToGrid/>
                <w:sz w:val="20"/>
                <w:lang w:val="nl-NL" w:eastAsia="en-US"/>
              </w:rPr>
              <w:t>3]</w:t>
            </w:r>
          </w:p>
        </w:tc>
      </w:tr>
      <w:tr w:rsidR="00855394" w:rsidRPr="00262E06" w14:paraId="40822288" w14:textId="77777777" w:rsidTr="0058531E">
        <w:trPr>
          <w:cantSplit/>
        </w:trPr>
        <w:tc>
          <w:tcPr>
            <w:tcW w:w="2840" w:type="pct"/>
            <w:tcBorders>
              <w:top w:val="nil"/>
              <w:left w:val="nil"/>
              <w:bottom w:val="nil"/>
              <w:right w:val="nil"/>
            </w:tcBorders>
          </w:tcPr>
          <w:p w14:paraId="6920503B" w14:textId="77777777" w:rsidR="00855394" w:rsidRPr="00262E06" w:rsidRDefault="00BE0145" w:rsidP="00855394">
            <w:pPr>
              <w:keepNext/>
              <w:keepLines/>
              <w:tabs>
                <w:tab w:val="clear" w:pos="567"/>
                <w:tab w:val="left" w:pos="360"/>
              </w:tabs>
              <w:autoSpaceDE w:val="0"/>
              <w:autoSpaceDN w:val="0"/>
              <w:adjustRightInd w:val="0"/>
              <w:spacing w:line="240" w:lineRule="auto"/>
              <w:ind w:left="360"/>
              <w:rPr>
                <w:b/>
                <w:snapToGrid/>
                <w:sz w:val="20"/>
                <w:lang w:val="nl-NL" w:eastAsia="en-US"/>
              </w:rPr>
            </w:pPr>
            <w:r w:rsidRPr="00262E06">
              <w:rPr>
                <w:b/>
                <w:snapToGrid/>
                <w:sz w:val="20"/>
                <w:lang w:val="nl-NL" w:eastAsia="en-US"/>
              </w:rPr>
              <w:t>H</w:t>
            </w:r>
            <w:r w:rsidR="00855394" w:rsidRPr="00262E06">
              <w:rPr>
                <w:b/>
                <w:snapToGrid/>
                <w:sz w:val="20"/>
                <w:lang w:val="nl-NL" w:eastAsia="en-US"/>
              </w:rPr>
              <w:t xml:space="preserve">iv-1 RNA &gt;100.000 </w:t>
            </w:r>
            <w:r w:rsidR="00BA6205" w:rsidRPr="00262E06">
              <w:rPr>
                <w:b/>
                <w:snapToGrid/>
                <w:sz w:val="20"/>
                <w:lang w:val="nl-NL" w:eastAsia="en-US"/>
              </w:rPr>
              <w:t>k</w:t>
            </w:r>
            <w:r w:rsidR="00855394" w:rsidRPr="00262E06">
              <w:rPr>
                <w:b/>
                <w:snapToGrid/>
                <w:sz w:val="20"/>
                <w:lang w:val="nl-NL" w:eastAsia="en-US"/>
              </w:rPr>
              <w:t>opieën/ml</w:t>
            </w:r>
          </w:p>
        </w:tc>
        <w:tc>
          <w:tcPr>
            <w:tcW w:w="2160" w:type="pct"/>
            <w:gridSpan w:val="2"/>
            <w:tcBorders>
              <w:top w:val="nil"/>
              <w:left w:val="nil"/>
              <w:bottom w:val="nil"/>
              <w:right w:val="nil"/>
            </w:tcBorders>
            <w:vAlign w:val="bottom"/>
          </w:tcPr>
          <w:p w14:paraId="17B2C6D2" w14:textId="77777777" w:rsidR="00855394" w:rsidRPr="00262E06" w:rsidRDefault="00855394" w:rsidP="00855394">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69 %</w:t>
            </w:r>
          </w:p>
        </w:tc>
      </w:tr>
      <w:tr w:rsidR="00855394" w:rsidRPr="00262E06" w14:paraId="2B458427" w14:textId="77777777" w:rsidTr="0058531E">
        <w:trPr>
          <w:cantSplit/>
        </w:trPr>
        <w:tc>
          <w:tcPr>
            <w:tcW w:w="2840" w:type="pct"/>
            <w:tcBorders>
              <w:top w:val="nil"/>
              <w:left w:val="nil"/>
              <w:bottom w:val="nil"/>
              <w:right w:val="nil"/>
            </w:tcBorders>
          </w:tcPr>
          <w:p w14:paraId="5B7396BE" w14:textId="77777777" w:rsidR="00855394" w:rsidRPr="00262E06" w:rsidRDefault="00855394" w:rsidP="00855394">
            <w:pPr>
              <w:keepNext/>
              <w:keepLines/>
              <w:tabs>
                <w:tab w:val="clear" w:pos="567"/>
                <w:tab w:val="left" w:pos="360"/>
              </w:tabs>
              <w:autoSpaceDE w:val="0"/>
              <w:autoSpaceDN w:val="0"/>
              <w:adjustRightInd w:val="0"/>
              <w:spacing w:line="240" w:lineRule="auto"/>
              <w:ind w:left="360"/>
              <w:rPr>
                <w:b/>
                <w:snapToGrid/>
                <w:sz w:val="20"/>
                <w:lang w:val="nl-NL" w:eastAsia="en-US"/>
              </w:rPr>
            </w:pPr>
            <w:r w:rsidRPr="00262E06">
              <w:rPr>
                <w:b/>
                <w:snapToGrid/>
                <w:sz w:val="20"/>
                <w:lang w:val="nl-NL" w:eastAsia="en-US"/>
              </w:rPr>
              <w:t>CDC hiv categorie B of C</w:t>
            </w:r>
          </w:p>
        </w:tc>
        <w:tc>
          <w:tcPr>
            <w:tcW w:w="2160" w:type="pct"/>
            <w:gridSpan w:val="2"/>
            <w:tcBorders>
              <w:top w:val="nil"/>
              <w:left w:val="nil"/>
              <w:bottom w:val="nil"/>
              <w:right w:val="nil"/>
            </w:tcBorders>
            <w:vAlign w:val="bottom"/>
          </w:tcPr>
          <w:p w14:paraId="7C6AE0F8" w14:textId="77777777" w:rsidR="00855394" w:rsidRPr="00262E06" w:rsidRDefault="00855394" w:rsidP="00855394">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23 %</w:t>
            </w:r>
          </w:p>
        </w:tc>
      </w:tr>
      <w:tr w:rsidR="00855394" w:rsidRPr="00565068" w14:paraId="7EB13361" w14:textId="77777777" w:rsidTr="0058531E">
        <w:trPr>
          <w:cantSplit/>
        </w:trPr>
        <w:tc>
          <w:tcPr>
            <w:tcW w:w="5000" w:type="pct"/>
            <w:gridSpan w:val="3"/>
            <w:tcBorders>
              <w:top w:val="nil"/>
              <w:left w:val="nil"/>
              <w:bottom w:val="nil"/>
              <w:right w:val="nil"/>
            </w:tcBorders>
          </w:tcPr>
          <w:p w14:paraId="24EBA1F6" w14:textId="77777777" w:rsidR="00855394" w:rsidRPr="00262E06" w:rsidRDefault="00F13475" w:rsidP="00F13475">
            <w:pPr>
              <w:keepNext/>
              <w:keepLines/>
              <w:autoSpaceDE w:val="0"/>
              <w:autoSpaceDN w:val="0"/>
              <w:adjustRightInd w:val="0"/>
              <w:spacing w:line="240" w:lineRule="auto"/>
              <w:rPr>
                <w:snapToGrid/>
                <w:sz w:val="20"/>
                <w:lang w:val="nl-NL" w:eastAsia="en-US"/>
              </w:rPr>
            </w:pPr>
            <w:r w:rsidRPr="00262E06">
              <w:rPr>
                <w:b/>
                <w:bCs/>
                <w:snapToGrid/>
                <w:sz w:val="20"/>
                <w:lang w:val="nl-NL" w:eastAsia="en-US"/>
              </w:rPr>
              <w:t>Gebruik van ART per klasse</w:t>
            </w:r>
          </w:p>
        </w:tc>
      </w:tr>
      <w:tr w:rsidR="00855394" w:rsidRPr="00262E06" w14:paraId="1FD7165A" w14:textId="77777777" w:rsidTr="0058531E">
        <w:trPr>
          <w:cantSplit/>
        </w:trPr>
        <w:tc>
          <w:tcPr>
            <w:tcW w:w="2840" w:type="pct"/>
            <w:tcBorders>
              <w:top w:val="nil"/>
              <w:left w:val="nil"/>
              <w:bottom w:val="nil"/>
              <w:right w:val="nil"/>
            </w:tcBorders>
          </w:tcPr>
          <w:p w14:paraId="6F0D0859" w14:textId="77777777" w:rsidR="00855394" w:rsidRPr="00262E06" w:rsidRDefault="00855394" w:rsidP="00855394">
            <w:pPr>
              <w:keepNext/>
              <w:keepLines/>
              <w:autoSpaceDE w:val="0"/>
              <w:autoSpaceDN w:val="0"/>
              <w:adjustRightInd w:val="0"/>
              <w:spacing w:line="240" w:lineRule="auto"/>
              <w:ind w:left="567"/>
              <w:rPr>
                <w:snapToGrid/>
                <w:sz w:val="20"/>
                <w:lang w:val="nl-NL" w:eastAsia="en-US"/>
              </w:rPr>
            </w:pPr>
            <w:r w:rsidRPr="00262E06">
              <w:rPr>
                <w:snapToGrid/>
                <w:sz w:val="20"/>
                <w:lang w:val="nl-NL" w:eastAsia="en-US"/>
              </w:rPr>
              <w:t xml:space="preserve">NNRTI </w:t>
            </w:r>
          </w:p>
        </w:tc>
        <w:tc>
          <w:tcPr>
            <w:tcW w:w="2160" w:type="pct"/>
            <w:gridSpan w:val="2"/>
            <w:tcBorders>
              <w:top w:val="nil"/>
              <w:left w:val="nil"/>
              <w:bottom w:val="nil"/>
              <w:right w:val="nil"/>
            </w:tcBorders>
          </w:tcPr>
          <w:p w14:paraId="62061EC3" w14:textId="77777777" w:rsidR="00855394" w:rsidRPr="00262E06" w:rsidRDefault="00855394" w:rsidP="00001E0A">
            <w:pPr>
              <w:autoSpaceDE w:val="0"/>
              <w:autoSpaceDN w:val="0"/>
              <w:adjustRightInd w:val="0"/>
              <w:spacing w:line="240" w:lineRule="auto"/>
              <w:jc w:val="center"/>
              <w:rPr>
                <w:snapToGrid/>
                <w:sz w:val="20"/>
                <w:lang w:val="nl-NL" w:eastAsia="en-US"/>
              </w:rPr>
            </w:pPr>
            <w:r w:rsidRPr="00262E06">
              <w:rPr>
                <w:snapToGrid/>
                <w:sz w:val="20"/>
                <w:lang w:val="nl-NL" w:eastAsia="en-US"/>
              </w:rPr>
              <w:t>73 %</w:t>
            </w:r>
          </w:p>
        </w:tc>
      </w:tr>
      <w:tr w:rsidR="00855394" w:rsidRPr="00262E06" w14:paraId="211E174C" w14:textId="77777777" w:rsidTr="0058531E">
        <w:trPr>
          <w:cantSplit/>
        </w:trPr>
        <w:tc>
          <w:tcPr>
            <w:tcW w:w="2840" w:type="pct"/>
            <w:tcBorders>
              <w:top w:val="nil"/>
              <w:left w:val="nil"/>
              <w:bottom w:val="nil"/>
              <w:right w:val="nil"/>
            </w:tcBorders>
          </w:tcPr>
          <w:p w14:paraId="198149AC" w14:textId="77777777" w:rsidR="00855394" w:rsidRPr="00262E06" w:rsidRDefault="00855394" w:rsidP="00855394">
            <w:pPr>
              <w:keepNext/>
              <w:keepLines/>
              <w:autoSpaceDE w:val="0"/>
              <w:autoSpaceDN w:val="0"/>
              <w:adjustRightInd w:val="0"/>
              <w:spacing w:line="240" w:lineRule="auto"/>
              <w:ind w:left="567"/>
              <w:rPr>
                <w:snapToGrid/>
                <w:sz w:val="20"/>
                <w:lang w:val="nl-NL" w:eastAsia="en-US"/>
              </w:rPr>
            </w:pPr>
            <w:r w:rsidRPr="00262E06">
              <w:rPr>
                <w:snapToGrid/>
                <w:sz w:val="20"/>
                <w:lang w:val="nl-NL" w:eastAsia="en-US"/>
              </w:rPr>
              <w:t>NRTI</w:t>
            </w:r>
          </w:p>
        </w:tc>
        <w:tc>
          <w:tcPr>
            <w:tcW w:w="2160" w:type="pct"/>
            <w:gridSpan w:val="2"/>
            <w:tcBorders>
              <w:top w:val="nil"/>
              <w:left w:val="nil"/>
              <w:bottom w:val="nil"/>
              <w:right w:val="nil"/>
            </w:tcBorders>
          </w:tcPr>
          <w:p w14:paraId="0FF41032" w14:textId="77777777" w:rsidR="00855394" w:rsidRPr="00262E06" w:rsidDel="00DD310A" w:rsidRDefault="00855394" w:rsidP="00001E0A">
            <w:pPr>
              <w:autoSpaceDE w:val="0"/>
              <w:autoSpaceDN w:val="0"/>
              <w:adjustRightInd w:val="0"/>
              <w:spacing w:line="240" w:lineRule="auto"/>
              <w:jc w:val="center"/>
              <w:rPr>
                <w:snapToGrid/>
                <w:sz w:val="20"/>
                <w:lang w:val="nl-NL" w:eastAsia="en-US"/>
              </w:rPr>
            </w:pPr>
            <w:r w:rsidRPr="00262E06">
              <w:rPr>
                <w:snapToGrid/>
                <w:sz w:val="20"/>
                <w:lang w:val="nl-NL" w:eastAsia="en-US"/>
              </w:rPr>
              <w:t>46</w:t>
            </w:r>
            <w:r w:rsidR="00FE6B0E" w:rsidRPr="00262E06">
              <w:rPr>
                <w:snapToGrid/>
                <w:sz w:val="20"/>
                <w:lang w:val="nl-NL" w:eastAsia="en-US"/>
              </w:rPr>
              <w:t> </w:t>
            </w:r>
            <w:r w:rsidRPr="00262E06">
              <w:rPr>
                <w:snapToGrid/>
                <w:sz w:val="20"/>
                <w:lang w:val="nl-NL" w:eastAsia="en-US"/>
              </w:rPr>
              <w:t>%</w:t>
            </w:r>
          </w:p>
        </w:tc>
      </w:tr>
      <w:tr w:rsidR="00855394" w:rsidRPr="00262E06" w14:paraId="305DEE67" w14:textId="77777777" w:rsidTr="0058531E">
        <w:trPr>
          <w:cantSplit/>
        </w:trPr>
        <w:tc>
          <w:tcPr>
            <w:tcW w:w="2840" w:type="pct"/>
            <w:tcBorders>
              <w:top w:val="nil"/>
              <w:left w:val="nil"/>
              <w:bottom w:val="single" w:sz="4" w:space="0" w:color="auto"/>
              <w:right w:val="nil"/>
            </w:tcBorders>
          </w:tcPr>
          <w:p w14:paraId="1A707CE1" w14:textId="77777777" w:rsidR="00855394" w:rsidRPr="00262E06" w:rsidRDefault="00855394" w:rsidP="00855394">
            <w:pPr>
              <w:keepNext/>
              <w:keepLines/>
              <w:autoSpaceDE w:val="0"/>
              <w:autoSpaceDN w:val="0"/>
              <w:adjustRightInd w:val="0"/>
              <w:spacing w:line="240" w:lineRule="auto"/>
              <w:ind w:left="567"/>
              <w:rPr>
                <w:snapToGrid/>
                <w:sz w:val="20"/>
                <w:lang w:val="nl-NL" w:eastAsia="en-US"/>
              </w:rPr>
            </w:pPr>
            <w:r w:rsidRPr="00262E06">
              <w:rPr>
                <w:snapToGrid/>
                <w:sz w:val="20"/>
                <w:lang w:val="nl-NL" w:eastAsia="en-US"/>
              </w:rPr>
              <w:t xml:space="preserve">PI </w:t>
            </w:r>
          </w:p>
        </w:tc>
        <w:tc>
          <w:tcPr>
            <w:tcW w:w="2160" w:type="pct"/>
            <w:gridSpan w:val="2"/>
            <w:tcBorders>
              <w:top w:val="nil"/>
              <w:left w:val="nil"/>
              <w:bottom w:val="single" w:sz="4" w:space="0" w:color="auto"/>
              <w:right w:val="nil"/>
            </w:tcBorders>
          </w:tcPr>
          <w:p w14:paraId="6873750A" w14:textId="77777777" w:rsidR="00855394" w:rsidRPr="00262E06" w:rsidRDefault="00855394" w:rsidP="00001E0A">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19 %</w:t>
            </w:r>
          </w:p>
        </w:tc>
      </w:tr>
      <w:tr w:rsidR="00855394" w:rsidRPr="00262E06" w14:paraId="269A22A3" w14:textId="77777777" w:rsidTr="0058531E">
        <w:trPr>
          <w:cantSplit/>
        </w:trPr>
        <w:tc>
          <w:tcPr>
            <w:tcW w:w="2840" w:type="pct"/>
            <w:tcBorders>
              <w:top w:val="single" w:sz="4" w:space="0" w:color="auto"/>
              <w:left w:val="nil"/>
              <w:bottom w:val="nil"/>
              <w:right w:val="nil"/>
            </w:tcBorders>
            <w:vAlign w:val="bottom"/>
          </w:tcPr>
          <w:p w14:paraId="1E8FC33B" w14:textId="77777777" w:rsidR="00855394" w:rsidRPr="00262E06" w:rsidRDefault="00855394" w:rsidP="00855394">
            <w:pPr>
              <w:keepNext/>
              <w:keepLines/>
              <w:autoSpaceDE w:val="0"/>
              <w:autoSpaceDN w:val="0"/>
              <w:adjustRightInd w:val="0"/>
              <w:spacing w:line="240" w:lineRule="auto"/>
              <w:rPr>
                <w:b/>
                <w:snapToGrid/>
                <w:sz w:val="20"/>
                <w:lang w:val="nl-NL" w:eastAsia="en-US"/>
              </w:rPr>
            </w:pPr>
            <w:r w:rsidRPr="00262E06">
              <w:rPr>
                <w:b/>
                <w:snapToGrid/>
                <w:sz w:val="20"/>
                <w:lang w:val="nl-NL" w:eastAsia="en-US"/>
              </w:rPr>
              <w:t>Respons</w:t>
            </w:r>
          </w:p>
        </w:tc>
        <w:tc>
          <w:tcPr>
            <w:tcW w:w="1012" w:type="pct"/>
            <w:tcBorders>
              <w:top w:val="single" w:sz="4" w:space="0" w:color="auto"/>
              <w:left w:val="nil"/>
              <w:bottom w:val="nil"/>
              <w:right w:val="nil"/>
            </w:tcBorders>
          </w:tcPr>
          <w:p w14:paraId="0C4171CC" w14:textId="77777777" w:rsidR="00855394" w:rsidRPr="00262E06" w:rsidRDefault="00624C8C" w:rsidP="00855394">
            <w:pPr>
              <w:keepNext/>
              <w:keepLines/>
              <w:autoSpaceDE w:val="0"/>
              <w:autoSpaceDN w:val="0"/>
              <w:adjustRightInd w:val="0"/>
              <w:spacing w:line="240" w:lineRule="auto"/>
              <w:jc w:val="center"/>
              <w:rPr>
                <w:b/>
                <w:snapToGrid/>
                <w:sz w:val="20"/>
                <w:lang w:val="nl-NL" w:eastAsia="en-US"/>
              </w:rPr>
            </w:pPr>
            <w:r w:rsidRPr="00262E06">
              <w:rPr>
                <w:b/>
                <w:snapToGrid/>
                <w:sz w:val="20"/>
                <w:lang w:val="nl-NL" w:eastAsia="en-US"/>
              </w:rPr>
              <w:t>w</w:t>
            </w:r>
            <w:r w:rsidR="00855394" w:rsidRPr="00262E06">
              <w:rPr>
                <w:b/>
                <w:snapToGrid/>
                <w:sz w:val="20"/>
                <w:lang w:val="nl-NL" w:eastAsia="en-US"/>
              </w:rPr>
              <w:t>eek 24</w:t>
            </w:r>
          </w:p>
        </w:tc>
        <w:tc>
          <w:tcPr>
            <w:tcW w:w="1148" w:type="pct"/>
            <w:tcBorders>
              <w:top w:val="single" w:sz="4" w:space="0" w:color="auto"/>
              <w:left w:val="nil"/>
              <w:bottom w:val="nil"/>
              <w:right w:val="nil"/>
            </w:tcBorders>
          </w:tcPr>
          <w:p w14:paraId="45B75DE6" w14:textId="77777777" w:rsidR="00855394" w:rsidRPr="00262E06" w:rsidRDefault="00624C8C" w:rsidP="00855394">
            <w:pPr>
              <w:keepNext/>
              <w:keepLines/>
              <w:autoSpaceDE w:val="0"/>
              <w:autoSpaceDN w:val="0"/>
              <w:adjustRightInd w:val="0"/>
              <w:spacing w:line="240" w:lineRule="auto"/>
              <w:jc w:val="center"/>
              <w:rPr>
                <w:b/>
                <w:snapToGrid/>
                <w:sz w:val="20"/>
                <w:lang w:val="nl-NL" w:eastAsia="en-US"/>
              </w:rPr>
            </w:pPr>
            <w:r w:rsidRPr="00262E06">
              <w:rPr>
                <w:b/>
                <w:snapToGrid/>
                <w:sz w:val="20"/>
                <w:lang w:val="nl-NL" w:eastAsia="en-US"/>
              </w:rPr>
              <w:t>w</w:t>
            </w:r>
            <w:r w:rsidR="00855394" w:rsidRPr="00262E06">
              <w:rPr>
                <w:b/>
                <w:snapToGrid/>
                <w:sz w:val="20"/>
                <w:lang w:val="nl-NL" w:eastAsia="en-US"/>
              </w:rPr>
              <w:t>eek 48</w:t>
            </w:r>
          </w:p>
        </w:tc>
      </w:tr>
      <w:tr w:rsidR="00855394" w:rsidRPr="00262E06" w14:paraId="74FF1FD2" w14:textId="77777777" w:rsidTr="0058531E">
        <w:trPr>
          <w:cantSplit/>
        </w:trPr>
        <w:tc>
          <w:tcPr>
            <w:tcW w:w="2840" w:type="pct"/>
            <w:tcBorders>
              <w:top w:val="nil"/>
              <w:left w:val="nil"/>
              <w:bottom w:val="nil"/>
              <w:right w:val="nil"/>
            </w:tcBorders>
          </w:tcPr>
          <w:p w14:paraId="022F9824" w14:textId="77777777" w:rsidR="00855394" w:rsidRPr="00262E06" w:rsidRDefault="00935A96" w:rsidP="00935A96">
            <w:pPr>
              <w:autoSpaceDE w:val="0"/>
              <w:autoSpaceDN w:val="0"/>
              <w:adjustRightInd w:val="0"/>
              <w:spacing w:line="240" w:lineRule="auto"/>
              <w:ind w:left="567"/>
              <w:rPr>
                <w:snapToGrid/>
                <w:sz w:val="20"/>
                <w:lang w:val="nl-NL" w:eastAsia="en-US"/>
              </w:rPr>
            </w:pPr>
            <w:r w:rsidRPr="00262E06">
              <w:rPr>
                <w:snapToGrid/>
                <w:sz w:val="20"/>
                <w:lang w:val="nl-NL" w:eastAsia="en-US"/>
              </w:rPr>
              <w:t xml:space="preserve">Bereikte </w:t>
            </w:r>
            <w:r w:rsidR="00855394" w:rsidRPr="00262E06">
              <w:rPr>
                <w:snapToGrid/>
                <w:sz w:val="20"/>
                <w:lang w:val="nl-NL" w:eastAsia="en-US"/>
              </w:rPr>
              <w:t>≥</w:t>
            </w:r>
            <w:r w:rsidR="00BA6205" w:rsidRPr="00262E06">
              <w:rPr>
                <w:snapToGrid/>
                <w:sz w:val="20"/>
                <w:lang w:val="nl-NL" w:eastAsia="en-US"/>
              </w:rPr>
              <w:t xml:space="preserve"> </w:t>
            </w:r>
            <w:r w:rsidR="00855394" w:rsidRPr="00262E06">
              <w:rPr>
                <w:snapToGrid/>
                <w:sz w:val="20"/>
                <w:lang w:val="nl-NL" w:eastAsia="en-US"/>
              </w:rPr>
              <w:t>1 log</w:t>
            </w:r>
            <w:r w:rsidR="00855394" w:rsidRPr="00262E06">
              <w:rPr>
                <w:snapToGrid/>
                <w:sz w:val="20"/>
                <w:vertAlign w:val="subscript"/>
                <w:lang w:val="nl-NL" w:eastAsia="en-US"/>
              </w:rPr>
              <w:t>10</w:t>
            </w:r>
            <w:r w:rsidR="00855394" w:rsidRPr="00262E06">
              <w:rPr>
                <w:snapToGrid/>
                <w:sz w:val="20"/>
                <w:lang w:val="nl-NL" w:eastAsia="en-US"/>
              </w:rPr>
              <w:t xml:space="preserve"> </w:t>
            </w:r>
            <w:r w:rsidRPr="00262E06">
              <w:rPr>
                <w:snapToGrid/>
                <w:sz w:val="20"/>
                <w:lang w:val="nl-NL" w:eastAsia="en-US"/>
              </w:rPr>
              <w:t>hiv-</w:t>
            </w:r>
            <w:r w:rsidR="00855394" w:rsidRPr="00262E06">
              <w:rPr>
                <w:snapToGrid/>
                <w:sz w:val="20"/>
                <w:lang w:val="nl-NL" w:eastAsia="en-US"/>
              </w:rPr>
              <w:t>RNA</w:t>
            </w:r>
            <w:r w:rsidRPr="00262E06">
              <w:rPr>
                <w:snapToGrid/>
                <w:sz w:val="20"/>
                <w:lang w:val="nl-NL" w:eastAsia="en-US"/>
              </w:rPr>
              <w:t>-daling van</w:t>
            </w:r>
            <w:r w:rsidR="00855394" w:rsidRPr="00262E06">
              <w:rPr>
                <w:snapToGrid/>
                <w:sz w:val="20"/>
                <w:lang w:val="nl-NL" w:eastAsia="en-US"/>
              </w:rPr>
              <w:t xml:space="preserve"> &lt;</w:t>
            </w:r>
            <w:r w:rsidR="00BA6205" w:rsidRPr="00262E06">
              <w:rPr>
                <w:snapToGrid/>
                <w:sz w:val="20"/>
                <w:lang w:val="nl-NL" w:eastAsia="en-US"/>
              </w:rPr>
              <w:t xml:space="preserve"> </w:t>
            </w:r>
            <w:r w:rsidR="00855394" w:rsidRPr="00262E06">
              <w:rPr>
                <w:snapToGrid/>
                <w:sz w:val="20"/>
                <w:lang w:val="nl-NL" w:eastAsia="en-US"/>
              </w:rPr>
              <w:t>400 </w:t>
            </w:r>
            <w:r w:rsidR="00BA6205" w:rsidRPr="00262E06">
              <w:rPr>
                <w:snapToGrid/>
                <w:sz w:val="20"/>
                <w:lang w:val="nl-NL" w:eastAsia="en-US"/>
              </w:rPr>
              <w:t>k</w:t>
            </w:r>
            <w:r w:rsidR="00855394" w:rsidRPr="00262E06">
              <w:rPr>
                <w:snapToGrid/>
                <w:sz w:val="20"/>
                <w:lang w:val="nl-NL" w:eastAsia="en-US"/>
              </w:rPr>
              <w:t>opie</w:t>
            </w:r>
            <w:r w:rsidRPr="00262E06">
              <w:rPr>
                <w:snapToGrid/>
                <w:sz w:val="20"/>
                <w:lang w:val="nl-NL" w:eastAsia="en-US"/>
              </w:rPr>
              <w:t>ën</w:t>
            </w:r>
            <w:r w:rsidR="00855394" w:rsidRPr="00262E06">
              <w:rPr>
                <w:snapToGrid/>
                <w:sz w:val="20"/>
                <w:lang w:val="nl-NL" w:eastAsia="en-US"/>
              </w:rPr>
              <w:t>/ml</w:t>
            </w:r>
          </w:p>
        </w:tc>
        <w:tc>
          <w:tcPr>
            <w:tcW w:w="1012" w:type="pct"/>
            <w:tcBorders>
              <w:top w:val="nil"/>
              <w:left w:val="nil"/>
              <w:bottom w:val="nil"/>
              <w:right w:val="nil"/>
            </w:tcBorders>
            <w:vAlign w:val="bottom"/>
          </w:tcPr>
          <w:p w14:paraId="76EC5725" w14:textId="77777777" w:rsidR="00855394" w:rsidRPr="00262E06" w:rsidRDefault="00855394" w:rsidP="00001E0A">
            <w:pPr>
              <w:widowControl w:val="0"/>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91 %</w:t>
            </w:r>
          </w:p>
        </w:tc>
        <w:tc>
          <w:tcPr>
            <w:tcW w:w="1148" w:type="pct"/>
            <w:tcBorders>
              <w:top w:val="nil"/>
              <w:left w:val="nil"/>
              <w:bottom w:val="nil"/>
              <w:right w:val="nil"/>
            </w:tcBorders>
            <w:vAlign w:val="bottom"/>
          </w:tcPr>
          <w:p w14:paraId="63D81DE1" w14:textId="77777777" w:rsidR="00855394" w:rsidRPr="00262E06" w:rsidRDefault="00855394" w:rsidP="00001E0A">
            <w:pPr>
              <w:widowControl w:val="0"/>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85 %</w:t>
            </w:r>
          </w:p>
        </w:tc>
      </w:tr>
      <w:tr w:rsidR="00855394" w:rsidRPr="00262E06" w14:paraId="14C8513B" w14:textId="77777777" w:rsidTr="0058531E">
        <w:trPr>
          <w:cantSplit/>
        </w:trPr>
        <w:tc>
          <w:tcPr>
            <w:tcW w:w="2840" w:type="pct"/>
            <w:tcBorders>
              <w:top w:val="nil"/>
              <w:left w:val="nil"/>
              <w:bottom w:val="nil"/>
              <w:right w:val="nil"/>
            </w:tcBorders>
          </w:tcPr>
          <w:p w14:paraId="7A74A862" w14:textId="77777777" w:rsidR="00855394" w:rsidRPr="00262E06" w:rsidRDefault="00935A96" w:rsidP="00935A96">
            <w:pPr>
              <w:autoSpaceDE w:val="0"/>
              <w:autoSpaceDN w:val="0"/>
              <w:adjustRightInd w:val="0"/>
              <w:spacing w:line="240" w:lineRule="auto"/>
              <w:ind w:left="567"/>
              <w:rPr>
                <w:snapToGrid/>
                <w:sz w:val="20"/>
                <w:lang w:val="nl-NL" w:eastAsia="en-US"/>
              </w:rPr>
            </w:pPr>
            <w:r w:rsidRPr="00262E06">
              <w:rPr>
                <w:snapToGrid/>
                <w:sz w:val="20"/>
                <w:lang w:val="nl-NL" w:eastAsia="en-US"/>
              </w:rPr>
              <w:t>Bereikte hiv-</w:t>
            </w:r>
            <w:r w:rsidR="00855394" w:rsidRPr="00262E06">
              <w:rPr>
                <w:snapToGrid/>
                <w:sz w:val="20"/>
                <w:lang w:val="nl-NL" w:eastAsia="en-US"/>
              </w:rPr>
              <w:t>RNA &lt;</w:t>
            </w:r>
            <w:r w:rsidR="00BA6205" w:rsidRPr="00262E06">
              <w:rPr>
                <w:snapToGrid/>
                <w:sz w:val="20"/>
                <w:lang w:val="nl-NL" w:eastAsia="en-US"/>
              </w:rPr>
              <w:t xml:space="preserve"> </w:t>
            </w:r>
            <w:r w:rsidR="00855394" w:rsidRPr="00262E06">
              <w:rPr>
                <w:snapToGrid/>
                <w:sz w:val="20"/>
                <w:lang w:val="nl-NL" w:eastAsia="en-US"/>
              </w:rPr>
              <w:t>50 </w:t>
            </w:r>
            <w:r w:rsidR="00BA6205" w:rsidRPr="00262E06">
              <w:rPr>
                <w:snapToGrid/>
                <w:sz w:val="20"/>
                <w:lang w:val="nl-NL" w:eastAsia="en-US"/>
              </w:rPr>
              <w:t>k</w:t>
            </w:r>
            <w:r w:rsidR="00855394" w:rsidRPr="00262E06">
              <w:rPr>
                <w:snapToGrid/>
                <w:sz w:val="20"/>
                <w:lang w:val="nl-NL" w:eastAsia="en-US"/>
              </w:rPr>
              <w:t>opie</w:t>
            </w:r>
            <w:r w:rsidRPr="00262E06">
              <w:rPr>
                <w:snapToGrid/>
                <w:sz w:val="20"/>
                <w:lang w:val="nl-NL" w:eastAsia="en-US"/>
              </w:rPr>
              <w:t>ën</w:t>
            </w:r>
            <w:r w:rsidR="00855394" w:rsidRPr="00262E06">
              <w:rPr>
                <w:snapToGrid/>
                <w:sz w:val="20"/>
                <w:lang w:val="nl-NL" w:eastAsia="en-US"/>
              </w:rPr>
              <w:t>/ml</w:t>
            </w:r>
          </w:p>
        </w:tc>
        <w:tc>
          <w:tcPr>
            <w:tcW w:w="1012" w:type="pct"/>
            <w:tcBorders>
              <w:top w:val="nil"/>
              <w:left w:val="nil"/>
              <w:bottom w:val="nil"/>
              <w:right w:val="nil"/>
            </w:tcBorders>
            <w:vAlign w:val="bottom"/>
          </w:tcPr>
          <w:p w14:paraId="686CA36C" w14:textId="77777777" w:rsidR="00855394" w:rsidRPr="00262E06" w:rsidRDefault="00855394" w:rsidP="00001E0A">
            <w:pPr>
              <w:widowControl w:val="0"/>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43 %</w:t>
            </w:r>
          </w:p>
        </w:tc>
        <w:tc>
          <w:tcPr>
            <w:tcW w:w="1148" w:type="pct"/>
            <w:tcBorders>
              <w:top w:val="nil"/>
              <w:left w:val="nil"/>
              <w:bottom w:val="nil"/>
              <w:right w:val="nil"/>
            </w:tcBorders>
            <w:vAlign w:val="bottom"/>
          </w:tcPr>
          <w:p w14:paraId="2AC64EC3" w14:textId="77777777" w:rsidR="00855394" w:rsidRPr="00262E06" w:rsidRDefault="00855394" w:rsidP="00001E0A">
            <w:pPr>
              <w:widowControl w:val="0"/>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53 %</w:t>
            </w:r>
          </w:p>
        </w:tc>
      </w:tr>
      <w:tr w:rsidR="00855394" w:rsidRPr="00262E06" w14:paraId="5C287441" w14:textId="77777777" w:rsidTr="0058531E">
        <w:trPr>
          <w:cantSplit/>
        </w:trPr>
        <w:tc>
          <w:tcPr>
            <w:tcW w:w="2840" w:type="pct"/>
            <w:tcBorders>
              <w:top w:val="nil"/>
              <w:left w:val="nil"/>
              <w:bottom w:val="nil"/>
              <w:right w:val="nil"/>
            </w:tcBorders>
          </w:tcPr>
          <w:p w14:paraId="63E0F55C" w14:textId="77777777" w:rsidR="00855394" w:rsidRPr="00262E06" w:rsidRDefault="00935A96" w:rsidP="00B23CFA">
            <w:pPr>
              <w:autoSpaceDE w:val="0"/>
              <w:autoSpaceDN w:val="0"/>
              <w:adjustRightInd w:val="0"/>
              <w:spacing w:line="240" w:lineRule="auto"/>
              <w:ind w:left="567"/>
              <w:rPr>
                <w:snapToGrid/>
                <w:sz w:val="20"/>
                <w:lang w:val="nl-NL" w:eastAsia="en-US"/>
              </w:rPr>
            </w:pPr>
            <w:r w:rsidRPr="00262E06">
              <w:rPr>
                <w:snapToGrid/>
                <w:sz w:val="20"/>
                <w:lang w:val="nl-NL" w:eastAsia="en-US"/>
              </w:rPr>
              <w:t>Gemiddelde toename in CD4-</w:t>
            </w:r>
            <w:r w:rsidR="00855394" w:rsidRPr="00262E06">
              <w:rPr>
                <w:snapToGrid/>
                <w:sz w:val="20"/>
                <w:lang w:val="nl-NL" w:eastAsia="en-US"/>
              </w:rPr>
              <w:t>cel</w:t>
            </w:r>
            <w:r w:rsidR="007F5267" w:rsidRPr="00262E06">
              <w:rPr>
                <w:snapToGrid/>
                <w:sz w:val="20"/>
                <w:lang w:val="nl-NL" w:eastAsia="en-US"/>
              </w:rPr>
              <w:t>aantal</w:t>
            </w:r>
            <w:r w:rsidR="00372F34" w:rsidRPr="00262E06">
              <w:rPr>
                <w:snapToGrid/>
                <w:sz w:val="20"/>
                <w:lang w:val="nl-NL" w:eastAsia="en-US"/>
              </w:rPr>
              <w:t>len</w:t>
            </w:r>
            <w:r w:rsidR="00855394" w:rsidRPr="00262E06">
              <w:rPr>
                <w:snapToGrid/>
                <w:sz w:val="20"/>
                <w:lang w:val="nl-NL" w:eastAsia="en-US"/>
              </w:rPr>
              <w:t xml:space="preserve"> (%) </w:t>
            </w:r>
            <w:r w:rsidRPr="00262E06">
              <w:rPr>
                <w:snapToGrid/>
                <w:sz w:val="20"/>
                <w:lang w:val="nl-NL" w:eastAsia="en-US"/>
              </w:rPr>
              <w:t xml:space="preserve">t.o.v. </w:t>
            </w:r>
            <w:r w:rsidR="00855394" w:rsidRPr="00262E06">
              <w:rPr>
                <w:snapToGrid/>
                <w:sz w:val="20"/>
                <w:lang w:val="nl-NL" w:eastAsia="en-US"/>
              </w:rPr>
              <w:t xml:space="preserve">baseline </w:t>
            </w:r>
          </w:p>
        </w:tc>
        <w:tc>
          <w:tcPr>
            <w:tcW w:w="1012" w:type="pct"/>
            <w:tcBorders>
              <w:top w:val="nil"/>
              <w:left w:val="nil"/>
              <w:bottom w:val="nil"/>
              <w:right w:val="nil"/>
            </w:tcBorders>
          </w:tcPr>
          <w:p w14:paraId="4831BBB7" w14:textId="77777777" w:rsidR="00855394" w:rsidRPr="00262E06" w:rsidRDefault="00855394" w:rsidP="00F13475">
            <w:pPr>
              <w:widowControl w:val="0"/>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500 cell</w:t>
            </w:r>
            <w:r w:rsidR="00F13475" w:rsidRPr="00262E06">
              <w:rPr>
                <w:snapToGrid/>
                <w:sz w:val="20"/>
                <w:lang w:val="nl-NL" w:eastAsia="en-US"/>
              </w:rPr>
              <w:t>en</w:t>
            </w:r>
            <w:r w:rsidRPr="00262E06">
              <w:rPr>
                <w:snapToGrid/>
                <w:sz w:val="20"/>
                <w:lang w:val="nl-NL" w:eastAsia="en-US"/>
              </w:rPr>
              <w:t>/mm</w:t>
            </w:r>
            <w:r w:rsidRPr="00262E06">
              <w:rPr>
                <w:snapToGrid/>
                <w:sz w:val="20"/>
                <w:vertAlign w:val="superscript"/>
                <w:lang w:val="nl-NL" w:eastAsia="en-US"/>
              </w:rPr>
              <w:t>3</w:t>
            </w:r>
            <w:r w:rsidRPr="00262E06">
              <w:rPr>
                <w:snapToGrid/>
                <w:sz w:val="20"/>
                <w:lang w:val="nl-NL" w:eastAsia="en-US"/>
              </w:rPr>
              <w:t xml:space="preserve"> (7</w:t>
            </w:r>
            <w:r w:rsidR="00BA6205" w:rsidRPr="00262E06">
              <w:rPr>
                <w:snapToGrid/>
                <w:sz w:val="20"/>
                <w:lang w:val="nl-NL" w:eastAsia="en-US"/>
              </w:rPr>
              <w:t>,</w:t>
            </w:r>
            <w:r w:rsidRPr="00262E06">
              <w:rPr>
                <w:snapToGrid/>
                <w:sz w:val="20"/>
                <w:lang w:val="nl-NL" w:eastAsia="en-US"/>
              </w:rPr>
              <w:t>5 %)</w:t>
            </w:r>
          </w:p>
        </w:tc>
        <w:tc>
          <w:tcPr>
            <w:tcW w:w="1148" w:type="pct"/>
            <w:tcBorders>
              <w:top w:val="nil"/>
              <w:left w:val="nil"/>
              <w:bottom w:val="nil"/>
              <w:right w:val="nil"/>
            </w:tcBorders>
          </w:tcPr>
          <w:p w14:paraId="36FB2789" w14:textId="77777777" w:rsidR="00855394" w:rsidRPr="00262E06" w:rsidRDefault="00855394" w:rsidP="00F13475">
            <w:pPr>
              <w:widowControl w:val="0"/>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492 cell</w:t>
            </w:r>
            <w:r w:rsidR="00F13475" w:rsidRPr="00262E06">
              <w:rPr>
                <w:snapToGrid/>
                <w:sz w:val="20"/>
                <w:lang w:val="nl-NL" w:eastAsia="en-US"/>
              </w:rPr>
              <w:t>en</w:t>
            </w:r>
            <w:r w:rsidRPr="00262E06">
              <w:rPr>
                <w:snapToGrid/>
                <w:sz w:val="20"/>
                <w:lang w:val="nl-NL" w:eastAsia="en-US"/>
              </w:rPr>
              <w:t>/mm</w:t>
            </w:r>
            <w:r w:rsidRPr="00262E06">
              <w:rPr>
                <w:snapToGrid/>
                <w:sz w:val="20"/>
                <w:vertAlign w:val="superscript"/>
                <w:lang w:val="nl-NL" w:eastAsia="en-US"/>
              </w:rPr>
              <w:t xml:space="preserve">3 </w:t>
            </w:r>
            <w:r w:rsidRPr="00262E06">
              <w:rPr>
                <w:snapToGrid/>
                <w:sz w:val="20"/>
                <w:lang w:val="nl-NL" w:eastAsia="en-US"/>
              </w:rPr>
              <w:t>(7</w:t>
            </w:r>
            <w:r w:rsidR="00BA6205" w:rsidRPr="00262E06">
              <w:rPr>
                <w:snapToGrid/>
                <w:sz w:val="20"/>
                <w:lang w:val="nl-NL" w:eastAsia="en-US"/>
              </w:rPr>
              <w:t>,</w:t>
            </w:r>
            <w:r w:rsidRPr="00262E06">
              <w:rPr>
                <w:snapToGrid/>
                <w:sz w:val="20"/>
                <w:lang w:val="nl-NL" w:eastAsia="en-US"/>
              </w:rPr>
              <w:t>8 %)</w:t>
            </w:r>
          </w:p>
        </w:tc>
      </w:tr>
      <w:tr w:rsidR="00855394" w:rsidRPr="00262E06" w14:paraId="45507322" w14:textId="77777777" w:rsidTr="0058531E">
        <w:trPr>
          <w:cantSplit/>
        </w:trPr>
        <w:tc>
          <w:tcPr>
            <w:tcW w:w="2840" w:type="pct"/>
            <w:tcBorders>
              <w:top w:val="nil"/>
              <w:left w:val="nil"/>
              <w:bottom w:val="nil"/>
              <w:right w:val="nil"/>
            </w:tcBorders>
          </w:tcPr>
          <w:p w14:paraId="1700D861" w14:textId="77777777" w:rsidR="00855394" w:rsidRPr="00262E06" w:rsidRDefault="00855394" w:rsidP="00B40DBC">
            <w:pPr>
              <w:keepNext/>
              <w:autoSpaceDE w:val="0"/>
              <w:autoSpaceDN w:val="0"/>
              <w:adjustRightInd w:val="0"/>
              <w:spacing w:line="240" w:lineRule="auto"/>
              <w:rPr>
                <w:b/>
                <w:snapToGrid/>
                <w:sz w:val="20"/>
                <w:lang w:val="nl-NL" w:eastAsia="en-US"/>
              </w:rPr>
            </w:pPr>
            <w:r w:rsidRPr="00262E06">
              <w:rPr>
                <w:b/>
                <w:snapToGrid/>
                <w:sz w:val="20"/>
                <w:lang w:val="nl-NL" w:eastAsia="en-US"/>
              </w:rPr>
              <w:t>Virologi</w:t>
            </w:r>
            <w:r w:rsidR="00935A96" w:rsidRPr="00262E06">
              <w:rPr>
                <w:b/>
                <w:snapToGrid/>
                <w:sz w:val="20"/>
                <w:lang w:val="nl-NL" w:eastAsia="en-US"/>
              </w:rPr>
              <w:t>s</w:t>
            </w:r>
            <w:r w:rsidRPr="00262E06">
              <w:rPr>
                <w:b/>
                <w:snapToGrid/>
                <w:sz w:val="20"/>
                <w:lang w:val="nl-NL" w:eastAsia="en-US"/>
              </w:rPr>
              <w:t>c</w:t>
            </w:r>
            <w:r w:rsidR="00935A96" w:rsidRPr="00262E06">
              <w:rPr>
                <w:b/>
                <w:snapToGrid/>
                <w:sz w:val="20"/>
                <w:lang w:val="nl-NL" w:eastAsia="en-US"/>
              </w:rPr>
              <w:t>h falen</w:t>
            </w:r>
          </w:p>
        </w:tc>
        <w:tc>
          <w:tcPr>
            <w:tcW w:w="1012" w:type="pct"/>
            <w:tcBorders>
              <w:top w:val="nil"/>
              <w:left w:val="nil"/>
              <w:bottom w:val="nil"/>
              <w:right w:val="nil"/>
            </w:tcBorders>
          </w:tcPr>
          <w:p w14:paraId="1679B0E5" w14:textId="77777777" w:rsidR="00855394" w:rsidRPr="00262E06" w:rsidRDefault="00624C8C" w:rsidP="00855394">
            <w:pPr>
              <w:keepNext/>
              <w:autoSpaceDE w:val="0"/>
              <w:autoSpaceDN w:val="0"/>
              <w:adjustRightInd w:val="0"/>
              <w:spacing w:before="15" w:after="15" w:line="240" w:lineRule="auto"/>
              <w:ind w:left="160" w:right="1" w:hanging="160"/>
              <w:jc w:val="center"/>
              <w:rPr>
                <w:snapToGrid/>
                <w:sz w:val="20"/>
                <w:lang w:val="nl-NL" w:eastAsia="en-US"/>
              </w:rPr>
            </w:pPr>
            <w:r w:rsidRPr="00262E06">
              <w:rPr>
                <w:b/>
                <w:snapToGrid/>
                <w:sz w:val="20"/>
                <w:lang w:val="nl-NL" w:eastAsia="en-US"/>
              </w:rPr>
              <w:t>w</w:t>
            </w:r>
            <w:r w:rsidR="00855394" w:rsidRPr="00262E06">
              <w:rPr>
                <w:b/>
                <w:snapToGrid/>
                <w:sz w:val="20"/>
                <w:lang w:val="nl-NL" w:eastAsia="en-US"/>
              </w:rPr>
              <w:t>eek 24</w:t>
            </w:r>
          </w:p>
        </w:tc>
        <w:tc>
          <w:tcPr>
            <w:tcW w:w="1148" w:type="pct"/>
            <w:tcBorders>
              <w:top w:val="nil"/>
              <w:left w:val="nil"/>
              <w:bottom w:val="nil"/>
              <w:right w:val="nil"/>
            </w:tcBorders>
          </w:tcPr>
          <w:p w14:paraId="558408BF" w14:textId="77777777" w:rsidR="00855394" w:rsidRPr="00262E06" w:rsidRDefault="00624C8C" w:rsidP="00855394">
            <w:pPr>
              <w:keepNext/>
              <w:autoSpaceDE w:val="0"/>
              <w:autoSpaceDN w:val="0"/>
              <w:adjustRightInd w:val="0"/>
              <w:spacing w:before="15" w:after="15" w:line="240" w:lineRule="auto"/>
              <w:ind w:left="160" w:right="1" w:hanging="160"/>
              <w:jc w:val="center"/>
              <w:rPr>
                <w:snapToGrid/>
                <w:sz w:val="20"/>
                <w:lang w:val="nl-NL" w:eastAsia="en-US"/>
              </w:rPr>
            </w:pPr>
            <w:r w:rsidRPr="00262E06">
              <w:rPr>
                <w:b/>
                <w:snapToGrid/>
                <w:sz w:val="20"/>
                <w:lang w:val="nl-NL" w:eastAsia="en-US"/>
              </w:rPr>
              <w:t>w</w:t>
            </w:r>
            <w:r w:rsidR="00855394" w:rsidRPr="00262E06">
              <w:rPr>
                <w:b/>
                <w:snapToGrid/>
                <w:sz w:val="20"/>
                <w:lang w:val="nl-NL" w:eastAsia="en-US"/>
              </w:rPr>
              <w:t>eek 48</w:t>
            </w:r>
          </w:p>
        </w:tc>
      </w:tr>
      <w:tr w:rsidR="00855394" w:rsidRPr="00262E06" w14:paraId="727B163D" w14:textId="77777777" w:rsidTr="0058531E">
        <w:trPr>
          <w:cantSplit/>
        </w:trPr>
        <w:tc>
          <w:tcPr>
            <w:tcW w:w="2840" w:type="pct"/>
            <w:tcBorders>
              <w:top w:val="nil"/>
              <w:left w:val="nil"/>
              <w:bottom w:val="nil"/>
              <w:right w:val="nil"/>
            </w:tcBorders>
          </w:tcPr>
          <w:p w14:paraId="3A5DC0D5" w14:textId="77777777" w:rsidR="00855394" w:rsidRPr="00262E06" w:rsidRDefault="00855394" w:rsidP="00855394">
            <w:pPr>
              <w:keepNext/>
              <w:autoSpaceDE w:val="0"/>
              <w:autoSpaceDN w:val="0"/>
              <w:adjustRightInd w:val="0"/>
              <w:spacing w:line="240" w:lineRule="auto"/>
              <w:ind w:left="567"/>
              <w:rPr>
                <w:snapToGrid/>
                <w:sz w:val="20"/>
                <w:lang w:val="nl-NL" w:eastAsia="en-US"/>
              </w:rPr>
            </w:pPr>
            <w:r w:rsidRPr="00262E06">
              <w:rPr>
                <w:snapToGrid/>
                <w:sz w:val="20"/>
                <w:lang w:val="nl-NL" w:eastAsia="en-US"/>
              </w:rPr>
              <w:t>Non-responder</w:t>
            </w:r>
          </w:p>
        </w:tc>
        <w:tc>
          <w:tcPr>
            <w:tcW w:w="1012" w:type="pct"/>
            <w:tcBorders>
              <w:top w:val="nil"/>
              <w:left w:val="nil"/>
              <w:bottom w:val="nil"/>
              <w:right w:val="nil"/>
            </w:tcBorders>
          </w:tcPr>
          <w:p w14:paraId="39BB9148" w14:textId="77777777" w:rsidR="00855394" w:rsidRPr="00262E06" w:rsidRDefault="00855394" w:rsidP="00855394">
            <w:pPr>
              <w:keepNext/>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 xml:space="preserve">0 </w:t>
            </w:r>
          </w:p>
        </w:tc>
        <w:tc>
          <w:tcPr>
            <w:tcW w:w="1148" w:type="pct"/>
            <w:tcBorders>
              <w:top w:val="nil"/>
              <w:left w:val="nil"/>
              <w:bottom w:val="nil"/>
              <w:right w:val="nil"/>
            </w:tcBorders>
          </w:tcPr>
          <w:p w14:paraId="6BC15231" w14:textId="77777777" w:rsidR="00855394" w:rsidRPr="00262E06" w:rsidRDefault="00855394" w:rsidP="00855394">
            <w:pPr>
              <w:keepNext/>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 xml:space="preserve">0 </w:t>
            </w:r>
          </w:p>
        </w:tc>
      </w:tr>
      <w:tr w:rsidR="00855394" w:rsidRPr="00262E06" w14:paraId="5E674DBF" w14:textId="77777777" w:rsidTr="0058531E">
        <w:trPr>
          <w:cantSplit/>
        </w:trPr>
        <w:tc>
          <w:tcPr>
            <w:tcW w:w="2840" w:type="pct"/>
            <w:tcBorders>
              <w:top w:val="nil"/>
              <w:left w:val="nil"/>
              <w:bottom w:val="nil"/>
              <w:right w:val="nil"/>
            </w:tcBorders>
          </w:tcPr>
          <w:p w14:paraId="7711067C" w14:textId="77777777" w:rsidR="00855394" w:rsidRPr="00262E06" w:rsidRDefault="00855394" w:rsidP="00855394">
            <w:pPr>
              <w:keepNext/>
              <w:autoSpaceDE w:val="0"/>
              <w:autoSpaceDN w:val="0"/>
              <w:adjustRightInd w:val="0"/>
              <w:spacing w:line="240" w:lineRule="auto"/>
              <w:ind w:left="567"/>
              <w:rPr>
                <w:snapToGrid/>
                <w:sz w:val="20"/>
                <w:lang w:val="nl-NL" w:eastAsia="en-US"/>
              </w:rPr>
            </w:pPr>
            <w:r w:rsidRPr="00262E06">
              <w:rPr>
                <w:snapToGrid/>
                <w:sz w:val="20"/>
                <w:lang w:val="nl-NL" w:eastAsia="en-US"/>
              </w:rPr>
              <w:t>Rebounder</w:t>
            </w:r>
          </w:p>
        </w:tc>
        <w:tc>
          <w:tcPr>
            <w:tcW w:w="1012" w:type="pct"/>
            <w:tcBorders>
              <w:top w:val="nil"/>
              <w:left w:val="nil"/>
              <w:bottom w:val="nil"/>
              <w:right w:val="nil"/>
            </w:tcBorders>
          </w:tcPr>
          <w:p w14:paraId="6332CBA4" w14:textId="77777777" w:rsidR="00855394" w:rsidRPr="00262E06" w:rsidRDefault="00855394" w:rsidP="00855394">
            <w:pPr>
              <w:keepNext/>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 xml:space="preserve">0 </w:t>
            </w:r>
          </w:p>
        </w:tc>
        <w:tc>
          <w:tcPr>
            <w:tcW w:w="1148" w:type="pct"/>
            <w:tcBorders>
              <w:top w:val="nil"/>
              <w:left w:val="nil"/>
              <w:bottom w:val="nil"/>
              <w:right w:val="nil"/>
            </w:tcBorders>
          </w:tcPr>
          <w:p w14:paraId="2EBB3183" w14:textId="77777777" w:rsidR="00855394" w:rsidRPr="00262E06" w:rsidRDefault="00855394" w:rsidP="00855394">
            <w:pPr>
              <w:keepNext/>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4</w:t>
            </w:r>
          </w:p>
        </w:tc>
      </w:tr>
      <w:tr w:rsidR="00855394" w:rsidRPr="00262E06" w14:paraId="2C266DC7" w14:textId="77777777" w:rsidTr="0058531E">
        <w:trPr>
          <w:cantSplit/>
        </w:trPr>
        <w:tc>
          <w:tcPr>
            <w:tcW w:w="2840" w:type="pct"/>
            <w:tcBorders>
              <w:top w:val="nil"/>
              <w:left w:val="nil"/>
              <w:bottom w:val="single" w:sz="4" w:space="0" w:color="auto"/>
              <w:right w:val="nil"/>
            </w:tcBorders>
          </w:tcPr>
          <w:p w14:paraId="3C1E8C74" w14:textId="77777777" w:rsidR="00855394" w:rsidRPr="00262E06" w:rsidRDefault="00935A96" w:rsidP="00935A96">
            <w:pPr>
              <w:keepNext/>
              <w:autoSpaceDE w:val="0"/>
              <w:autoSpaceDN w:val="0"/>
              <w:adjustRightInd w:val="0"/>
              <w:spacing w:line="240" w:lineRule="auto"/>
              <w:ind w:left="567"/>
              <w:rPr>
                <w:snapToGrid/>
                <w:sz w:val="20"/>
                <w:lang w:val="nl-NL" w:eastAsia="en-US"/>
              </w:rPr>
            </w:pPr>
            <w:r w:rsidRPr="00262E06">
              <w:rPr>
                <w:snapToGrid/>
                <w:sz w:val="20"/>
                <w:lang w:val="nl-NL" w:eastAsia="en-US"/>
              </w:rPr>
              <w:t>Aantal met beschikbaar genotype</w:t>
            </w:r>
            <w:r w:rsidR="00855394" w:rsidRPr="00262E06">
              <w:rPr>
                <w:snapToGrid/>
                <w:sz w:val="20"/>
                <w:vertAlign w:val="superscript"/>
                <w:lang w:val="nl-NL" w:eastAsia="en-US"/>
              </w:rPr>
              <w:t>*</w:t>
            </w:r>
          </w:p>
        </w:tc>
        <w:tc>
          <w:tcPr>
            <w:tcW w:w="1012" w:type="pct"/>
            <w:tcBorders>
              <w:top w:val="nil"/>
              <w:left w:val="nil"/>
              <w:bottom w:val="single" w:sz="4" w:space="0" w:color="auto"/>
              <w:right w:val="nil"/>
            </w:tcBorders>
          </w:tcPr>
          <w:p w14:paraId="7AFEFF7A" w14:textId="77777777" w:rsidR="00855394" w:rsidRPr="00262E06" w:rsidRDefault="00855394" w:rsidP="00855394">
            <w:pPr>
              <w:keepNext/>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0</w:t>
            </w:r>
          </w:p>
        </w:tc>
        <w:tc>
          <w:tcPr>
            <w:tcW w:w="1148" w:type="pct"/>
            <w:tcBorders>
              <w:top w:val="nil"/>
              <w:left w:val="nil"/>
              <w:bottom w:val="single" w:sz="4" w:space="0" w:color="auto"/>
              <w:right w:val="nil"/>
            </w:tcBorders>
          </w:tcPr>
          <w:p w14:paraId="239BD426" w14:textId="77777777" w:rsidR="00855394" w:rsidRPr="00262E06" w:rsidRDefault="00855394" w:rsidP="00855394">
            <w:pPr>
              <w:keepNext/>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2</w:t>
            </w:r>
          </w:p>
        </w:tc>
      </w:tr>
    </w:tbl>
    <w:p w14:paraId="594E3911" w14:textId="77777777" w:rsidR="00855394" w:rsidRPr="00262E06" w:rsidRDefault="00855394" w:rsidP="002235F9">
      <w:pPr>
        <w:tabs>
          <w:tab w:val="clear" w:pos="567"/>
          <w:tab w:val="left" w:pos="708"/>
        </w:tabs>
        <w:autoSpaceDE w:val="0"/>
        <w:autoSpaceDN w:val="0"/>
        <w:adjustRightInd w:val="0"/>
        <w:spacing w:line="240" w:lineRule="auto"/>
        <w:rPr>
          <w:szCs w:val="22"/>
          <w:lang w:val="nl-NL"/>
        </w:rPr>
      </w:pPr>
      <w:r w:rsidRPr="00262E06">
        <w:rPr>
          <w:snapToGrid/>
          <w:sz w:val="20"/>
          <w:vertAlign w:val="superscript"/>
          <w:lang w:val="nl-NL" w:eastAsia="en-US"/>
        </w:rPr>
        <w:t>*</w:t>
      </w:r>
      <w:r w:rsidR="00935A96" w:rsidRPr="00262E06">
        <w:rPr>
          <w:snapToGrid/>
          <w:sz w:val="20"/>
          <w:lang w:val="nl-NL" w:eastAsia="en-US"/>
        </w:rPr>
        <w:t xml:space="preserve">Eén patiënt had een mutatie op positie </w:t>
      </w:r>
      <w:r w:rsidRPr="00262E06">
        <w:rPr>
          <w:snapToGrid/>
          <w:sz w:val="20"/>
          <w:lang w:val="nl-NL" w:eastAsia="en-US"/>
        </w:rPr>
        <w:t>155.</w:t>
      </w:r>
    </w:p>
    <w:p w14:paraId="28F02FD9" w14:textId="77777777" w:rsidR="00855394" w:rsidRPr="00262E06" w:rsidRDefault="00855394" w:rsidP="002235F9">
      <w:pPr>
        <w:tabs>
          <w:tab w:val="clear" w:pos="567"/>
          <w:tab w:val="left" w:pos="708"/>
        </w:tabs>
        <w:autoSpaceDE w:val="0"/>
        <w:autoSpaceDN w:val="0"/>
        <w:adjustRightInd w:val="0"/>
        <w:spacing w:line="240" w:lineRule="auto"/>
        <w:rPr>
          <w:szCs w:val="22"/>
          <w:lang w:val="nl-NL"/>
        </w:rPr>
      </w:pPr>
    </w:p>
    <w:p w14:paraId="2168562D" w14:textId="77777777" w:rsidR="000E75D9" w:rsidRPr="00262E06" w:rsidRDefault="000E75D9" w:rsidP="00EE2DB9">
      <w:pPr>
        <w:keepNext/>
        <w:tabs>
          <w:tab w:val="clear" w:pos="567"/>
        </w:tabs>
        <w:spacing w:line="240" w:lineRule="auto"/>
        <w:ind w:left="567" w:hanging="567"/>
        <w:rPr>
          <w:b/>
          <w:szCs w:val="22"/>
          <w:lang w:val="nl-NL"/>
        </w:rPr>
      </w:pPr>
      <w:r w:rsidRPr="00262E06">
        <w:rPr>
          <w:b/>
          <w:szCs w:val="22"/>
          <w:lang w:val="nl-NL"/>
        </w:rPr>
        <w:t>5.2</w:t>
      </w:r>
      <w:r w:rsidRPr="00262E06">
        <w:rPr>
          <w:b/>
          <w:szCs w:val="22"/>
          <w:lang w:val="nl-NL"/>
        </w:rPr>
        <w:tab/>
        <w:t>Farmacokinetische eigenschappen</w:t>
      </w:r>
    </w:p>
    <w:p w14:paraId="3ABEB49F" w14:textId="77777777" w:rsidR="000E75D9" w:rsidRPr="00262E06" w:rsidRDefault="000E75D9" w:rsidP="002235F9">
      <w:pPr>
        <w:pStyle w:val="Body"/>
        <w:keepNext/>
        <w:jc w:val="left"/>
        <w:rPr>
          <w:szCs w:val="22"/>
          <w:lang w:val="nl-NL"/>
        </w:rPr>
      </w:pPr>
    </w:p>
    <w:p w14:paraId="4123FB0C" w14:textId="77777777" w:rsidR="000E75D9" w:rsidRPr="00262E06" w:rsidRDefault="000E75D9" w:rsidP="002235F9">
      <w:pPr>
        <w:pStyle w:val="Body"/>
        <w:keepNext/>
        <w:jc w:val="left"/>
        <w:rPr>
          <w:szCs w:val="22"/>
          <w:u w:val="single"/>
          <w:lang w:val="nl-NL"/>
        </w:rPr>
      </w:pPr>
      <w:r w:rsidRPr="00262E06">
        <w:rPr>
          <w:szCs w:val="22"/>
          <w:u w:val="single"/>
          <w:lang w:val="nl-NL"/>
        </w:rPr>
        <w:t>Absorptie</w:t>
      </w:r>
    </w:p>
    <w:p w14:paraId="1C62D98C" w14:textId="77777777" w:rsidR="000E6C8D" w:rsidRPr="00262E06" w:rsidRDefault="000E6C8D" w:rsidP="002235F9">
      <w:pPr>
        <w:pStyle w:val="Body"/>
        <w:keepNext/>
        <w:jc w:val="left"/>
        <w:rPr>
          <w:szCs w:val="22"/>
          <w:u w:val="single"/>
          <w:lang w:val="nl-NL"/>
        </w:rPr>
      </w:pPr>
    </w:p>
    <w:p w14:paraId="17408FB3" w14:textId="77777777" w:rsidR="000E75D9" w:rsidRPr="00262E06" w:rsidRDefault="000E75D9" w:rsidP="002235F9">
      <w:pPr>
        <w:spacing w:line="240" w:lineRule="auto"/>
        <w:rPr>
          <w:szCs w:val="22"/>
          <w:lang w:val="nl-NL"/>
        </w:rPr>
      </w:pPr>
      <w:r w:rsidRPr="00262E06">
        <w:rPr>
          <w:szCs w:val="22"/>
          <w:lang w:val="nl-NL"/>
        </w:rPr>
        <w:t>Zoals aangetoond bij gezonde vrijwilligers die op de nuchtere maag eenmalige orale doses raltegravir toegediend kregen</w:t>
      </w:r>
      <w:r w:rsidR="00A928F9" w:rsidRPr="00262E06">
        <w:rPr>
          <w:szCs w:val="22"/>
          <w:lang w:val="nl-NL"/>
        </w:rPr>
        <w:t>,</w:t>
      </w:r>
      <w:r w:rsidRPr="00262E06">
        <w:rPr>
          <w:szCs w:val="22"/>
          <w:lang w:val="nl-NL"/>
        </w:rPr>
        <w:t xml:space="preserve"> wordt raltegravir snel geabsorbeerd met een t</w:t>
      </w:r>
      <w:r w:rsidRPr="00262E06">
        <w:rPr>
          <w:szCs w:val="22"/>
          <w:vertAlign w:val="subscript"/>
          <w:lang w:val="nl-NL"/>
        </w:rPr>
        <w:t>max</w:t>
      </w:r>
      <w:r w:rsidRPr="00262E06">
        <w:rPr>
          <w:szCs w:val="22"/>
          <w:lang w:val="nl-NL"/>
        </w:rPr>
        <w:t xml:space="preserve"> van ongeveer 3</w:t>
      </w:r>
      <w:r w:rsidR="001C48E9">
        <w:rPr>
          <w:szCs w:val="22"/>
          <w:lang w:val="nl-NL"/>
        </w:rPr>
        <w:t> </w:t>
      </w:r>
      <w:r w:rsidRPr="00262E06">
        <w:rPr>
          <w:szCs w:val="22"/>
          <w:lang w:val="nl-NL"/>
        </w:rPr>
        <w:t>uur na toediening. De AUC en C</w:t>
      </w:r>
      <w:r w:rsidRPr="00262E06">
        <w:rPr>
          <w:szCs w:val="22"/>
          <w:vertAlign w:val="subscript"/>
          <w:lang w:val="nl-NL"/>
        </w:rPr>
        <w:t>max</w:t>
      </w:r>
      <w:r w:rsidRPr="00262E06">
        <w:rPr>
          <w:szCs w:val="22"/>
          <w:lang w:val="nl-NL"/>
        </w:rPr>
        <w:t xml:space="preserve"> van raltegravir nemen dosisproportioneel toe </w:t>
      </w:r>
      <w:r w:rsidR="00A928F9" w:rsidRPr="00262E06">
        <w:rPr>
          <w:szCs w:val="22"/>
          <w:lang w:val="nl-NL"/>
        </w:rPr>
        <w:t>binnen</w:t>
      </w:r>
      <w:r w:rsidRPr="00262E06">
        <w:rPr>
          <w:szCs w:val="22"/>
          <w:lang w:val="nl-NL"/>
        </w:rPr>
        <w:t xml:space="preserve"> het dosisbereik van 100</w:t>
      </w:r>
      <w:r w:rsidR="00A928F9" w:rsidRPr="00262E06">
        <w:rPr>
          <w:szCs w:val="22"/>
          <w:lang w:val="nl-NL"/>
        </w:rPr>
        <w:t> mg</w:t>
      </w:r>
      <w:r w:rsidRPr="00262E06">
        <w:rPr>
          <w:szCs w:val="22"/>
          <w:lang w:val="nl-NL"/>
        </w:rPr>
        <w:t xml:space="preserve"> tot 1600 mg. De C</w:t>
      </w:r>
      <w:r w:rsidR="00B0099D" w:rsidRPr="00262E06">
        <w:rPr>
          <w:szCs w:val="22"/>
          <w:vertAlign w:val="subscript"/>
          <w:lang w:val="nl-NL"/>
        </w:rPr>
        <w:t>12u</w:t>
      </w:r>
      <w:r w:rsidRPr="00262E06">
        <w:rPr>
          <w:szCs w:val="22"/>
          <w:lang w:val="nl-NL"/>
        </w:rPr>
        <w:t xml:space="preserve"> van raltegravir neemt dosisproportioneel toe </w:t>
      </w:r>
      <w:r w:rsidR="00A928F9" w:rsidRPr="00262E06">
        <w:rPr>
          <w:szCs w:val="22"/>
          <w:lang w:val="nl-NL"/>
        </w:rPr>
        <w:t>binnen</w:t>
      </w:r>
      <w:r w:rsidRPr="00262E06">
        <w:rPr>
          <w:szCs w:val="22"/>
          <w:lang w:val="nl-NL"/>
        </w:rPr>
        <w:t xml:space="preserve"> het dosisbereik van 100</w:t>
      </w:r>
      <w:r w:rsidR="00A928F9" w:rsidRPr="00262E06">
        <w:rPr>
          <w:szCs w:val="22"/>
          <w:lang w:val="nl-NL"/>
        </w:rPr>
        <w:t> mg</w:t>
      </w:r>
      <w:r w:rsidRPr="00262E06">
        <w:rPr>
          <w:szCs w:val="22"/>
          <w:lang w:val="nl-NL"/>
        </w:rPr>
        <w:t xml:space="preserve"> tot 800 mg en neemt iets minder dan dosisproportioneel toe </w:t>
      </w:r>
      <w:r w:rsidR="00A928F9" w:rsidRPr="00262E06">
        <w:rPr>
          <w:szCs w:val="22"/>
          <w:lang w:val="nl-NL"/>
        </w:rPr>
        <w:t>binnen</w:t>
      </w:r>
      <w:r w:rsidRPr="00262E06">
        <w:rPr>
          <w:szCs w:val="22"/>
          <w:lang w:val="nl-NL"/>
        </w:rPr>
        <w:t xml:space="preserve"> het dosisbereik van 100</w:t>
      </w:r>
      <w:r w:rsidR="00A928F9" w:rsidRPr="00262E06">
        <w:rPr>
          <w:szCs w:val="22"/>
          <w:lang w:val="nl-NL"/>
        </w:rPr>
        <w:t> mg</w:t>
      </w:r>
      <w:r w:rsidRPr="00262E06">
        <w:rPr>
          <w:szCs w:val="22"/>
          <w:lang w:val="nl-NL"/>
        </w:rPr>
        <w:t xml:space="preserve"> tot 1600 mg. Bij patiënten is geen dosisproportionaliteit vastgesteld.</w:t>
      </w:r>
    </w:p>
    <w:p w14:paraId="22D59694" w14:textId="77777777" w:rsidR="000E75D9" w:rsidRPr="00262E06" w:rsidRDefault="000E75D9" w:rsidP="002235F9">
      <w:pPr>
        <w:spacing w:line="240" w:lineRule="auto"/>
        <w:rPr>
          <w:szCs w:val="22"/>
          <w:lang w:val="nl-NL"/>
        </w:rPr>
      </w:pPr>
    </w:p>
    <w:p w14:paraId="76FE695B" w14:textId="77777777" w:rsidR="000E75D9" w:rsidRPr="00262E06" w:rsidRDefault="000E75D9" w:rsidP="002235F9">
      <w:pPr>
        <w:spacing w:line="240" w:lineRule="auto"/>
        <w:rPr>
          <w:szCs w:val="22"/>
          <w:lang w:val="nl-NL"/>
        </w:rPr>
      </w:pPr>
      <w:r w:rsidRPr="00262E06">
        <w:rPr>
          <w:szCs w:val="22"/>
          <w:lang w:val="nl-NL"/>
        </w:rPr>
        <w:t>Met een tweemaal</w:t>
      </w:r>
      <w:r w:rsidR="003740CF" w:rsidRPr="00262E06">
        <w:rPr>
          <w:szCs w:val="22"/>
          <w:lang w:val="nl-NL"/>
        </w:rPr>
        <w:t xml:space="preserve"> </w:t>
      </w:r>
      <w:r w:rsidRPr="00262E06">
        <w:rPr>
          <w:szCs w:val="22"/>
          <w:lang w:val="nl-NL"/>
        </w:rPr>
        <w:t xml:space="preserve">daagse </w:t>
      </w:r>
      <w:r w:rsidR="00505BDE" w:rsidRPr="00262E06">
        <w:rPr>
          <w:szCs w:val="22"/>
          <w:lang w:val="nl-NL"/>
        </w:rPr>
        <w:t xml:space="preserve">toediening </w:t>
      </w:r>
      <w:r w:rsidRPr="00262E06">
        <w:rPr>
          <w:szCs w:val="22"/>
          <w:lang w:val="nl-NL"/>
        </w:rPr>
        <w:t>wordt de farmacokinetische steady-state snel bereikt, binnen ongeveer de eerste 2</w:t>
      </w:r>
      <w:r w:rsidR="00D32E42">
        <w:rPr>
          <w:szCs w:val="22"/>
          <w:lang w:val="nl-NL"/>
        </w:rPr>
        <w:t> </w:t>
      </w:r>
      <w:r w:rsidRPr="00262E06">
        <w:rPr>
          <w:szCs w:val="22"/>
          <w:lang w:val="nl-NL"/>
        </w:rPr>
        <w:t>dagen na toediening. Er is weinig tot geen cumulatie in de AUC en C</w:t>
      </w:r>
      <w:r w:rsidRPr="00262E06">
        <w:rPr>
          <w:szCs w:val="22"/>
          <w:vertAlign w:val="subscript"/>
          <w:lang w:val="nl-NL"/>
        </w:rPr>
        <w:t>max</w:t>
      </w:r>
      <w:r w:rsidRPr="00262E06">
        <w:rPr>
          <w:szCs w:val="22"/>
          <w:lang w:val="nl-NL"/>
        </w:rPr>
        <w:t>; er zijn aanwijzingen voor enige cumulatie in de C</w:t>
      </w:r>
      <w:r w:rsidR="00944DF7" w:rsidRPr="00262E06">
        <w:rPr>
          <w:szCs w:val="22"/>
          <w:vertAlign w:val="subscript"/>
          <w:lang w:val="nl-NL"/>
        </w:rPr>
        <w:t>12u</w:t>
      </w:r>
      <w:r w:rsidRPr="00262E06">
        <w:rPr>
          <w:szCs w:val="22"/>
          <w:lang w:val="nl-NL"/>
        </w:rPr>
        <w:t>. De absolute biologische beschikbaarheid van raltegravir is niet vastgesteld.</w:t>
      </w:r>
    </w:p>
    <w:p w14:paraId="191CADBD" w14:textId="77777777" w:rsidR="000E75D9" w:rsidRPr="00262E06" w:rsidRDefault="000E75D9" w:rsidP="002235F9">
      <w:pPr>
        <w:spacing w:line="240" w:lineRule="auto"/>
        <w:outlineLvl w:val="0"/>
        <w:rPr>
          <w:b/>
          <w:bCs/>
          <w:szCs w:val="22"/>
          <w:lang w:val="nl-NL"/>
        </w:rPr>
      </w:pPr>
    </w:p>
    <w:p w14:paraId="7C41F1DD" w14:textId="77777777" w:rsidR="000E75D9" w:rsidRPr="00262E06" w:rsidRDefault="00076CA9" w:rsidP="002235F9">
      <w:pPr>
        <w:spacing w:line="240" w:lineRule="auto"/>
        <w:rPr>
          <w:szCs w:val="22"/>
          <w:lang w:val="nl-NL"/>
        </w:rPr>
      </w:pPr>
      <w:r w:rsidRPr="00262E06">
        <w:rPr>
          <w:szCs w:val="22"/>
          <w:lang w:val="nl-NL"/>
        </w:rPr>
        <w:t>Raltegravir</w:t>
      </w:r>
      <w:r w:rsidR="000E75D9" w:rsidRPr="00262E06">
        <w:rPr>
          <w:szCs w:val="22"/>
          <w:lang w:val="nl-NL"/>
        </w:rPr>
        <w:t xml:space="preserve"> kan met of zonder voedsel worden toegediend. In de </w:t>
      </w:r>
      <w:r w:rsidR="00505BDE" w:rsidRPr="00262E06">
        <w:rPr>
          <w:szCs w:val="22"/>
          <w:lang w:val="nl-NL"/>
        </w:rPr>
        <w:t xml:space="preserve">belangrijkste </w:t>
      </w:r>
      <w:r w:rsidR="000E75D9" w:rsidRPr="00262E06">
        <w:rPr>
          <w:szCs w:val="22"/>
          <w:lang w:val="nl-NL"/>
        </w:rPr>
        <w:t>onderzoeken naar veiligheid en werkzaamheid bij hiv-positieve patiënten werd raltegravir met of zonder voedsel toegediend. Toediening van meermalige doses raltegravir na een maaltijd met matige hoeveelheid vet beïnvloedde de AUC van raltegravir niet in klinisch relevante mate, met een toename van 13 % ten opzichte van toediening op de nuchtere maag. De C</w:t>
      </w:r>
      <w:r w:rsidR="00944DF7" w:rsidRPr="00262E06">
        <w:rPr>
          <w:szCs w:val="22"/>
          <w:vertAlign w:val="subscript"/>
          <w:lang w:val="nl-NL"/>
        </w:rPr>
        <w:t>12u</w:t>
      </w:r>
      <w:r w:rsidR="000E75D9" w:rsidRPr="00262E06">
        <w:rPr>
          <w:szCs w:val="22"/>
          <w:lang w:val="nl-NL"/>
        </w:rPr>
        <w:t xml:space="preserve"> van raltegravir was na een maaltijd met matige hoeveelheid vet in vergelijking met nuchter 66 % hoger en de C</w:t>
      </w:r>
      <w:r w:rsidR="000E75D9" w:rsidRPr="00262E06">
        <w:rPr>
          <w:szCs w:val="22"/>
          <w:vertAlign w:val="subscript"/>
          <w:lang w:val="nl-NL"/>
        </w:rPr>
        <w:t>max</w:t>
      </w:r>
      <w:r w:rsidR="000E75D9" w:rsidRPr="00262E06">
        <w:rPr>
          <w:szCs w:val="22"/>
          <w:lang w:val="nl-NL"/>
        </w:rPr>
        <w:t xml:space="preserve"> was 5 % hoger. Toediening van raltegravir na een vetrijke maaltijd verhoogde de AUC en C</w:t>
      </w:r>
      <w:r w:rsidR="000E75D9" w:rsidRPr="00262E06">
        <w:rPr>
          <w:szCs w:val="22"/>
          <w:vertAlign w:val="subscript"/>
          <w:lang w:val="nl-NL"/>
        </w:rPr>
        <w:t>max</w:t>
      </w:r>
      <w:r w:rsidR="000E75D9" w:rsidRPr="00262E06">
        <w:rPr>
          <w:szCs w:val="22"/>
          <w:lang w:val="nl-NL"/>
        </w:rPr>
        <w:t xml:space="preserve"> met ongeveer een factor</w:t>
      </w:r>
      <w:r w:rsidR="003564B6">
        <w:rPr>
          <w:szCs w:val="22"/>
          <w:lang w:val="nl-NL"/>
        </w:rPr>
        <w:t> </w:t>
      </w:r>
      <w:r w:rsidR="000E75D9" w:rsidRPr="00262E06">
        <w:rPr>
          <w:szCs w:val="22"/>
          <w:lang w:val="nl-NL"/>
        </w:rPr>
        <w:t>2 en verhoogde de C</w:t>
      </w:r>
      <w:r w:rsidR="00944DF7" w:rsidRPr="00262E06">
        <w:rPr>
          <w:szCs w:val="22"/>
          <w:vertAlign w:val="subscript"/>
          <w:lang w:val="nl-NL"/>
        </w:rPr>
        <w:t>12u</w:t>
      </w:r>
      <w:r w:rsidR="000E75D9" w:rsidRPr="00262E06">
        <w:rPr>
          <w:szCs w:val="22"/>
          <w:lang w:val="nl-NL"/>
        </w:rPr>
        <w:t xml:space="preserve"> met een factor</w:t>
      </w:r>
      <w:r w:rsidR="003564B6">
        <w:rPr>
          <w:szCs w:val="22"/>
          <w:lang w:val="nl-NL"/>
        </w:rPr>
        <w:t> </w:t>
      </w:r>
      <w:r w:rsidR="000E75D9" w:rsidRPr="00262E06">
        <w:rPr>
          <w:szCs w:val="22"/>
          <w:lang w:val="nl-NL"/>
        </w:rPr>
        <w:t xml:space="preserve">4,1. Toediening van raltegravir na een vetarme maaltijd verlaagde de </w:t>
      </w:r>
      <w:r w:rsidR="000E75D9" w:rsidRPr="00262E06">
        <w:rPr>
          <w:szCs w:val="22"/>
          <w:lang w:val="nl-NL"/>
        </w:rPr>
        <w:lastRenderedPageBreak/>
        <w:t>AUC en C</w:t>
      </w:r>
      <w:r w:rsidR="000E75D9" w:rsidRPr="00262E06">
        <w:rPr>
          <w:szCs w:val="22"/>
          <w:vertAlign w:val="subscript"/>
          <w:lang w:val="nl-NL"/>
        </w:rPr>
        <w:t xml:space="preserve">max </w:t>
      </w:r>
      <w:r w:rsidR="000E75D9" w:rsidRPr="00262E06">
        <w:rPr>
          <w:szCs w:val="22"/>
          <w:lang w:val="nl-NL"/>
        </w:rPr>
        <w:t>met respectievelijk 46 % en 52 %; de C</w:t>
      </w:r>
      <w:r w:rsidR="000E75D9" w:rsidRPr="00262E06">
        <w:rPr>
          <w:szCs w:val="22"/>
          <w:vertAlign w:val="subscript"/>
          <w:lang w:val="nl-NL"/>
        </w:rPr>
        <w:t>12u</w:t>
      </w:r>
      <w:r w:rsidR="000E75D9" w:rsidRPr="00262E06">
        <w:rPr>
          <w:szCs w:val="22"/>
          <w:lang w:val="nl-NL"/>
        </w:rPr>
        <w:t xml:space="preserve"> bleef in essentie ongewijzigd. Voedsel lijkt de farmacokinetische variabiliteit te verhogen t.o.v. toediening op de nuchtere maag.</w:t>
      </w:r>
    </w:p>
    <w:p w14:paraId="08E8B30F" w14:textId="77777777" w:rsidR="000E75D9" w:rsidRPr="00262E06" w:rsidRDefault="000E75D9" w:rsidP="002235F9">
      <w:pPr>
        <w:spacing w:line="240" w:lineRule="auto"/>
        <w:rPr>
          <w:szCs w:val="22"/>
          <w:lang w:val="nl-NL"/>
        </w:rPr>
      </w:pPr>
    </w:p>
    <w:p w14:paraId="6229FF05" w14:textId="77777777" w:rsidR="000E75D9" w:rsidRPr="00262E06" w:rsidRDefault="000E75D9" w:rsidP="002235F9">
      <w:pPr>
        <w:spacing w:line="240" w:lineRule="auto"/>
        <w:rPr>
          <w:strike/>
          <w:szCs w:val="22"/>
          <w:lang w:val="nl-NL"/>
        </w:rPr>
      </w:pPr>
      <w:r w:rsidRPr="00262E06">
        <w:rPr>
          <w:szCs w:val="22"/>
          <w:lang w:val="nl-NL"/>
        </w:rPr>
        <w:t>In het algemeen werd er in de farmacokinetiek van raltegravir aanzienlijke variabiliteit waargenomen. Voor de waargenomen C</w:t>
      </w:r>
      <w:r w:rsidRPr="00262E06">
        <w:rPr>
          <w:szCs w:val="22"/>
          <w:vertAlign w:val="subscript"/>
          <w:lang w:val="nl-NL"/>
        </w:rPr>
        <w:t>12u</w:t>
      </w:r>
      <w:r w:rsidRPr="00262E06">
        <w:rPr>
          <w:szCs w:val="22"/>
          <w:lang w:val="nl-NL"/>
        </w:rPr>
        <w:t xml:space="preserve"> in BENCHMRK</w:t>
      </w:r>
      <w:r w:rsidR="005275C0">
        <w:rPr>
          <w:szCs w:val="22"/>
          <w:lang w:val="nl-NL"/>
        </w:rPr>
        <w:t> </w:t>
      </w:r>
      <w:r w:rsidRPr="00262E06">
        <w:rPr>
          <w:szCs w:val="22"/>
          <w:lang w:val="nl-NL"/>
        </w:rPr>
        <w:t>1 en 2 was de variatiecoëfficiënt (VC) voor de variabiliteit tussen proefpersonen 212 % en de VC voor variabiliteit binnen proefpersonen 122 %. Oorzaken van variabiliteit kunnen terug te vinden zijn in verschillen in gelijktijdige toediening met voedsel of gelijktijdig gebruikte geneesmiddelen.</w:t>
      </w:r>
    </w:p>
    <w:p w14:paraId="002941FB" w14:textId="77777777" w:rsidR="000E75D9" w:rsidRPr="00262E06" w:rsidRDefault="000E75D9" w:rsidP="002235F9">
      <w:pPr>
        <w:spacing w:line="240" w:lineRule="auto"/>
        <w:rPr>
          <w:szCs w:val="22"/>
          <w:lang w:val="nl-NL"/>
        </w:rPr>
      </w:pPr>
    </w:p>
    <w:p w14:paraId="49D4E185" w14:textId="77777777" w:rsidR="000E75D9" w:rsidRPr="00262E06" w:rsidRDefault="009E42F6" w:rsidP="002235F9">
      <w:pPr>
        <w:pStyle w:val="Body"/>
        <w:keepNext/>
        <w:keepLines/>
        <w:jc w:val="left"/>
        <w:rPr>
          <w:szCs w:val="22"/>
          <w:u w:val="single"/>
          <w:lang w:val="nl-NL"/>
        </w:rPr>
      </w:pPr>
      <w:r w:rsidRPr="00262E06">
        <w:rPr>
          <w:szCs w:val="22"/>
          <w:u w:val="single"/>
          <w:lang w:val="nl-NL"/>
        </w:rPr>
        <w:t>Distributie</w:t>
      </w:r>
    </w:p>
    <w:p w14:paraId="06DC9306" w14:textId="77777777" w:rsidR="000E6C8D" w:rsidRPr="00262E06" w:rsidRDefault="000E6C8D" w:rsidP="002235F9">
      <w:pPr>
        <w:pStyle w:val="Body"/>
        <w:keepNext/>
        <w:keepLines/>
        <w:jc w:val="left"/>
        <w:rPr>
          <w:szCs w:val="22"/>
          <w:u w:val="single"/>
          <w:lang w:val="nl-NL"/>
        </w:rPr>
      </w:pPr>
    </w:p>
    <w:p w14:paraId="5700F7AA" w14:textId="77777777" w:rsidR="000E75D9" w:rsidRPr="00262E06" w:rsidRDefault="000E75D9" w:rsidP="002235F9">
      <w:pPr>
        <w:spacing w:line="240" w:lineRule="auto"/>
        <w:rPr>
          <w:szCs w:val="22"/>
          <w:lang w:val="nl-NL"/>
        </w:rPr>
      </w:pPr>
      <w:r w:rsidRPr="00262E06">
        <w:rPr>
          <w:szCs w:val="22"/>
          <w:lang w:val="nl-NL"/>
        </w:rPr>
        <w:t>Raltegravir wordt voor ongeveer 83 % gebonden aan het menselijke plasma-eiwit in het concentratiebereik van 2 tot 10</w:t>
      </w:r>
      <w:r w:rsidR="004C7111">
        <w:rPr>
          <w:szCs w:val="22"/>
          <w:lang w:val="nl-NL"/>
        </w:rPr>
        <w:t> </w:t>
      </w:r>
      <w:r w:rsidRPr="00262E06">
        <w:rPr>
          <w:szCs w:val="22"/>
          <w:lang w:val="nl-NL"/>
        </w:rPr>
        <w:t>μM.</w:t>
      </w:r>
    </w:p>
    <w:p w14:paraId="5B2A0E39" w14:textId="77777777" w:rsidR="000E75D9" w:rsidRPr="00262E06" w:rsidRDefault="000E75D9" w:rsidP="002235F9">
      <w:pPr>
        <w:pStyle w:val="Body"/>
        <w:jc w:val="left"/>
        <w:rPr>
          <w:szCs w:val="22"/>
          <w:lang w:val="nl-NL"/>
        </w:rPr>
      </w:pPr>
      <w:r w:rsidRPr="00262E06">
        <w:rPr>
          <w:szCs w:val="22"/>
          <w:lang w:val="nl-NL"/>
        </w:rPr>
        <w:t>Raltegravir passeerde gemakkelijk de placenta bij ratten, maar drong nauwelijks door in de hersenen.</w:t>
      </w:r>
    </w:p>
    <w:p w14:paraId="777075E6" w14:textId="77777777" w:rsidR="000E75D9" w:rsidRPr="00262E06" w:rsidRDefault="000E75D9" w:rsidP="002235F9">
      <w:pPr>
        <w:pStyle w:val="Body"/>
        <w:jc w:val="left"/>
        <w:rPr>
          <w:szCs w:val="22"/>
          <w:lang w:val="nl-NL"/>
        </w:rPr>
      </w:pPr>
    </w:p>
    <w:p w14:paraId="3067E68D" w14:textId="77777777" w:rsidR="006C71BB" w:rsidRPr="00262E06" w:rsidRDefault="006C71BB" w:rsidP="002235F9">
      <w:pPr>
        <w:autoSpaceDE w:val="0"/>
        <w:autoSpaceDN w:val="0"/>
        <w:adjustRightInd w:val="0"/>
        <w:spacing w:line="240" w:lineRule="auto"/>
        <w:rPr>
          <w:szCs w:val="22"/>
          <w:lang w:val="nl-NL"/>
        </w:rPr>
      </w:pPr>
      <w:r w:rsidRPr="00262E06">
        <w:rPr>
          <w:szCs w:val="22"/>
          <w:lang w:val="nl-NL"/>
        </w:rPr>
        <w:t>In twee onderzoeken bij hiv-1</w:t>
      </w:r>
      <w:r w:rsidR="000E2F6C" w:rsidRPr="00262E06">
        <w:rPr>
          <w:szCs w:val="22"/>
          <w:lang w:val="nl-NL"/>
        </w:rPr>
        <w:t>-</w:t>
      </w:r>
      <w:r w:rsidRPr="00262E06">
        <w:rPr>
          <w:szCs w:val="22"/>
          <w:lang w:val="nl-NL"/>
        </w:rPr>
        <w:t>geïnfecteerde patiënten die tweemaal daags 400</w:t>
      </w:r>
      <w:r w:rsidR="00D32E42">
        <w:rPr>
          <w:szCs w:val="22"/>
          <w:lang w:val="nl-NL"/>
        </w:rPr>
        <w:t> </w:t>
      </w:r>
      <w:r w:rsidRPr="00262E06">
        <w:rPr>
          <w:szCs w:val="22"/>
          <w:lang w:val="nl-NL"/>
        </w:rPr>
        <w:t>mg raltegravir kregen, kon raltegravir snel worden gemeten in het hersenvocht. In de eerste studie (n = 18) was de mediane concentratie in hersenvocht 5,8 % (bereik 1 - 53,5 %) van de overeenkomstige plasmaconcentratie. In de tweede studie (n = 16) was de mediane concentratie in hersenvocht 3 % (bereik 1 - 61 %) van de overeenkomstige plasmaconcentratie. Deze mediane proporties zijn ongeveer 3 tot 6</w:t>
      </w:r>
      <w:r w:rsidR="005275C0">
        <w:rPr>
          <w:szCs w:val="22"/>
          <w:lang w:val="nl-NL"/>
        </w:rPr>
        <w:t> </w:t>
      </w:r>
      <w:r w:rsidRPr="00262E06">
        <w:rPr>
          <w:szCs w:val="22"/>
          <w:lang w:val="nl-NL"/>
        </w:rPr>
        <w:t>maal lager dan de vrije fractie raltegravir in plasma.</w:t>
      </w:r>
    </w:p>
    <w:p w14:paraId="1D047B94" w14:textId="77777777" w:rsidR="006C71BB" w:rsidRPr="00262E06" w:rsidRDefault="006C71BB" w:rsidP="00F75D3F">
      <w:pPr>
        <w:pStyle w:val="Body"/>
        <w:jc w:val="left"/>
        <w:rPr>
          <w:szCs w:val="22"/>
          <w:u w:val="single"/>
          <w:lang w:val="nl-NL"/>
        </w:rPr>
      </w:pPr>
    </w:p>
    <w:p w14:paraId="500593C3" w14:textId="77777777" w:rsidR="000E75D9" w:rsidRPr="00262E06" w:rsidRDefault="004312F2" w:rsidP="002235F9">
      <w:pPr>
        <w:pStyle w:val="Body"/>
        <w:keepNext/>
        <w:keepLines/>
        <w:jc w:val="left"/>
        <w:rPr>
          <w:szCs w:val="22"/>
          <w:u w:val="single"/>
          <w:lang w:val="nl-NL"/>
        </w:rPr>
      </w:pPr>
      <w:r w:rsidRPr="00262E06">
        <w:rPr>
          <w:szCs w:val="22"/>
          <w:u w:val="single"/>
          <w:lang w:val="nl-NL"/>
        </w:rPr>
        <w:t>Biotransformatie</w:t>
      </w:r>
      <w:r w:rsidR="000E75D9" w:rsidRPr="00262E06">
        <w:rPr>
          <w:szCs w:val="22"/>
          <w:u w:val="single"/>
          <w:lang w:val="nl-NL"/>
        </w:rPr>
        <w:t xml:space="preserve"> en uitscheiding </w:t>
      </w:r>
    </w:p>
    <w:p w14:paraId="0102861F" w14:textId="77777777" w:rsidR="000E6C8D" w:rsidRPr="00262E06" w:rsidRDefault="000E6C8D" w:rsidP="002235F9">
      <w:pPr>
        <w:pStyle w:val="Body"/>
        <w:keepNext/>
        <w:keepLines/>
        <w:jc w:val="left"/>
        <w:rPr>
          <w:szCs w:val="22"/>
          <w:u w:val="single"/>
          <w:lang w:val="nl-NL"/>
        </w:rPr>
      </w:pPr>
    </w:p>
    <w:p w14:paraId="58E0046A" w14:textId="77777777" w:rsidR="000E75D9" w:rsidRPr="00262E06" w:rsidRDefault="000E75D9" w:rsidP="002235F9">
      <w:pPr>
        <w:tabs>
          <w:tab w:val="clear" w:pos="567"/>
        </w:tabs>
        <w:autoSpaceDE w:val="0"/>
        <w:autoSpaceDN w:val="0"/>
        <w:adjustRightInd w:val="0"/>
        <w:spacing w:line="240" w:lineRule="auto"/>
        <w:rPr>
          <w:szCs w:val="22"/>
          <w:lang w:val="nl-NL"/>
        </w:rPr>
      </w:pPr>
      <w:r w:rsidRPr="00262E06">
        <w:rPr>
          <w:szCs w:val="22"/>
          <w:lang w:val="nl-NL"/>
        </w:rPr>
        <w:t xml:space="preserve">De schijnbare </w:t>
      </w:r>
      <w:r w:rsidR="000E2F6C" w:rsidRPr="00262E06">
        <w:rPr>
          <w:szCs w:val="22"/>
          <w:lang w:val="nl-NL"/>
        </w:rPr>
        <w:t xml:space="preserve">terminale </w:t>
      </w:r>
      <w:r w:rsidRPr="00262E06">
        <w:rPr>
          <w:szCs w:val="22"/>
          <w:lang w:val="nl-NL"/>
        </w:rPr>
        <w:t>halfwaardetijd van raltegravir is ongeveer 9 uur, met een kortere α</w:t>
      </w:r>
      <w:r w:rsidRPr="00262E06">
        <w:rPr>
          <w:szCs w:val="22"/>
          <w:lang w:val="nl-NL"/>
        </w:rPr>
        <w:noBreakHyphen/>
        <w:t xml:space="preserve">fase-halfwaardetijd (~1 uur), wat een groot deel van de AUC vertegenwoordigt. </w:t>
      </w:r>
      <w:r w:rsidRPr="00262E06">
        <w:rPr>
          <w:bCs/>
          <w:szCs w:val="22"/>
          <w:lang w:val="nl-NL"/>
        </w:rPr>
        <w:t>Na toediening van een orale dosis radioactief gemerkt raltegravir werd respectievelijk ongeveer 51 en 32 % van de dosis uitgescheiden in de feces en de urine. In feces was alleen raltegravir aanwezig, het meeste hiervan is waarschijnlijk gevormd door hydrolyse van met de gal uitgescheiden raltegravirglucuronide, zoals waargenomen in preklinisch dieronderzoek. In de urine werden twee componenten, namelijk raltegravir en raltegravirglucuronide, gevonden en deze vertegenwoordig</w:t>
      </w:r>
      <w:r w:rsidR="00D719B3" w:rsidRPr="00262E06">
        <w:rPr>
          <w:bCs/>
          <w:szCs w:val="22"/>
          <w:lang w:val="nl-NL"/>
        </w:rPr>
        <w:t>d</w:t>
      </w:r>
      <w:r w:rsidRPr="00262E06">
        <w:rPr>
          <w:bCs/>
          <w:szCs w:val="22"/>
          <w:lang w:val="nl-NL"/>
        </w:rPr>
        <w:t xml:space="preserve">en respectievelijk </w:t>
      </w:r>
      <w:r w:rsidR="004F1088" w:rsidRPr="00262E06">
        <w:rPr>
          <w:bCs/>
          <w:szCs w:val="22"/>
          <w:lang w:val="nl-NL"/>
        </w:rPr>
        <w:t xml:space="preserve">ongeveer </w:t>
      </w:r>
      <w:r w:rsidRPr="00262E06">
        <w:rPr>
          <w:bCs/>
          <w:szCs w:val="22"/>
          <w:lang w:val="nl-NL"/>
        </w:rPr>
        <w:t>9 en 23 % van de dosis</w:t>
      </w:r>
      <w:r w:rsidR="0037142C" w:rsidRPr="00262E06">
        <w:rPr>
          <w:bCs/>
          <w:szCs w:val="22"/>
          <w:lang w:val="nl-NL"/>
        </w:rPr>
        <w:t>.</w:t>
      </w:r>
      <w:r w:rsidRPr="00262E06">
        <w:rPr>
          <w:bCs/>
          <w:szCs w:val="22"/>
          <w:lang w:val="nl-NL"/>
        </w:rPr>
        <w:t xml:space="preserve"> De belangrijkste circulerende entiteit was raltegravir en vertegenwoordigde ongeveer 70 % van de totale radioactiviteit; de overige radioactiviteit in het plasma was raltegravirglucuronide. Onderzoeken waarbij gebruik werd gemaakt van iso-enzymselectieve chemische remmers en </w:t>
      </w:r>
      <w:r w:rsidRPr="00262E06">
        <w:rPr>
          <w:szCs w:val="22"/>
          <w:lang w:val="nl-NL"/>
        </w:rPr>
        <w:t>UDP-glucuron</w:t>
      </w:r>
      <w:r w:rsidR="00330AD0" w:rsidRPr="00262E06">
        <w:rPr>
          <w:szCs w:val="22"/>
          <w:lang w:val="nl-NL"/>
        </w:rPr>
        <w:t>os</w:t>
      </w:r>
      <w:r w:rsidRPr="00262E06">
        <w:rPr>
          <w:szCs w:val="22"/>
          <w:lang w:val="nl-NL"/>
        </w:rPr>
        <w:t>yltransfe</w:t>
      </w:r>
      <w:r w:rsidR="00330AD0" w:rsidRPr="00262E06">
        <w:rPr>
          <w:szCs w:val="22"/>
          <w:lang w:val="nl-NL"/>
        </w:rPr>
        <w:t>r</w:t>
      </w:r>
      <w:r w:rsidRPr="00262E06">
        <w:rPr>
          <w:szCs w:val="22"/>
          <w:lang w:val="nl-NL"/>
        </w:rPr>
        <w:t>ases (UGT's)</w:t>
      </w:r>
      <w:r w:rsidRPr="00262E06">
        <w:rPr>
          <w:bCs/>
          <w:szCs w:val="22"/>
          <w:lang w:val="nl-NL"/>
        </w:rPr>
        <w:t xml:space="preserve"> met expressie van cDNA tonen aan dat UGT1A1 het belangrijkste enzym is dat verantwoordelijk </w:t>
      </w:r>
      <w:r w:rsidR="005101D4" w:rsidRPr="00262E06">
        <w:rPr>
          <w:bCs/>
          <w:szCs w:val="22"/>
          <w:lang w:val="nl-NL"/>
        </w:rPr>
        <w:t xml:space="preserve">is </w:t>
      </w:r>
      <w:r w:rsidRPr="00262E06">
        <w:rPr>
          <w:bCs/>
          <w:szCs w:val="22"/>
          <w:lang w:val="nl-NL"/>
        </w:rPr>
        <w:t>voor de vorming van raltegravirglucuronide</w:t>
      </w:r>
      <w:r w:rsidRPr="00262E06">
        <w:rPr>
          <w:szCs w:val="22"/>
          <w:lang w:val="nl-NL"/>
        </w:rPr>
        <w:t>.</w:t>
      </w:r>
      <w:r w:rsidRPr="00262E06">
        <w:rPr>
          <w:b/>
          <w:szCs w:val="22"/>
          <w:lang w:val="nl-NL"/>
        </w:rPr>
        <w:t xml:space="preserve"> </w:t>
      </w:r>
      <w:r w:rsidRPr="00262E06">
        <w:rPr>
          <w:szCs w:val="22"/>
          <w:lang w:val="nl-NL"/>
        </w:rPr>
        <w:t>De</w:t>
      </w:r>
      <w:r w:rsidRPr="00262E06">
        <w:rPr>
          <w:bCs/>
          <w:szCs w:val="22"/>
          <w:lang w:val="nl-NL"/>
        </w:rPr>
        <w:t xml:space="preserve"> gegevens duiden er dus op dat het belangrijkste klaringsmechanisme van raltegravir bij de mens door UGT1A1-gemedieerde glucuronidatie is.</w:t>
      </w:r>
    </w:p>
    <w:p w14:paraId="25163658" w14:textId="77777777" w:rsidR="000E75D9" w:rsidRPr="00262E06" w:rsidRDefault="000E75D9" w:rsidP="002235F9">
      <w:pPr>
        <w:pStyle w:val="Body"/>
        <w:jc w:val="left"/>
        <w:rPr>
          <w:szCs w:val="22"/>
          <w:lang w:val="nl-NL"/>
        </w:rPr>
      </w:pPr>
    </w:p>
    <w:p w14:paraId="602F991F" w14:textId="77777777" w:rsidR="000E75D9" w:rsidRPr="00262E06" w:rsidRDefault="000E75D9" w:rsidP="002235F9">
      <w:pPr>
        <w:pStyle w:val="Body"/>
        <w:keepNext/>
        <w:jc w:val="left"/>
        <w:rPr>
          <w:i/>
          <w:szCs w:val="22"/>
          <w:lang w:val="nl-NL"/>
        </w:rPr>
      </w:pPr>
      <w:r w:rsidRPr="00262E06">
        <w:rPr>
          <w:i/>
          <w:szCs w:val="22"/>
          <w:lang w:val="nl-NL"/>
        </w:rPr>
        <w:t>UGT1A1-polymorfisme</w:t>
      </w:r>
    </w:p>
    <w:p w14:paraId="1D121B39" w14:textId="77777777" w:rsidR="000E75D9" w:rsidRPr="00262E06" w:rsidRDefault="000E75D9" w:rsidP="002235F9">
      <w:pPr>
        <w:tabs>
          <w:tab w:val="clear" w:pos="567"/>
        </w:tabs>
        <w:autoSpaceDE w:val="0"/>
        <w:autoSpaceDN w:val="0"/>
        <w:adjustRightInd w:val="0"/>
        <w:spacing w:line="240" w:lineRule="auto"/>
        <w:rPr>
          <w:rFonts w:eastAsia="MS Mincho"/>
          <w:szCs w:val="22"/>
          <w:lang w:val="nl-NL" w:eastAsia="ja-JP"/>
        </w:rPr>
      </w:pPr>
      <w:r w:rsidRPr="00262E06">
        <w:rPr>
          <w:rFonts w:eastAsia="MS Mincho"/>
          <w:szCs w:val="22"/>
          <w:lang w:val="nl-NL" w:eastAsia="ja-JP"/>
        </w:rPr>
        <w:t>In een vergelijking tussen 30 proefpersonen met *28/*28-genotype en 27</w:t>
      </w:r>
      <w:r w:rsidR="005275C0">
        <w:rPr>
          <w:rFonts w:eastAsia="MS Mincho"/>
          <w:szCs w:val="22"/>
          <w:lang w:val="nl-NL" w:eastAsia="ja-JP"/>
        </w:rPr>
        <w:t> </w:t>
      </w:r>
      <w:r w:rsidRPr="00262E06">
        <w:rPr>
          <w:rFonts w:eastAsia="MS Mincho"/>
          <w:szCs w:val="22"/>
          <w:lang w:val="nl-NL" w:eastAsia="ja-JP"/>
        </w:rPr>
        <w:t>proefpersonen met het wild-type genotype was de geometrisch gemiddelde ratio (90 %</w:t>
      </w:r>
      <w:r w:rsidR="00A928F9" w:rsidRPr="00262E06">
        <w:rPr>
          <w:rFonts w:eastAsia="MS Mincho"/>
          <w:szCs w:val="22"/>
          <w:lang w:val="nl-NL" w:eastAsia="ja-JP"/>
        </w:rPr>
        <w:t>-</w:t>
      </w:r>
      <w:r w:rsidRPr="00262E06">
        <w:rPr>
          <w:rFonts w:eastAsia="MS Mincho"/>
          <w:szCs w:val="22"/>
          <w:lang w:val="nl-NL" w:eastAsia="ja-JP"/>
        </w:rPr>
        <w:t>BI) van de AUC 1,41 (0,96; 2,09) en de geometrisch gemiddelde ratio van de C</w:t>
      </w:r>
      <w:r w:rsidR="00944DF7" w:rsidRPr="00262E06">
        <w:rPr>
          <w:rFonts w:eastAsia="MS Mincho"/>
          <w:szCs w:val="22"/>
          <w:vertAlign w:val="subscript"/>
          <w:lang w:val="nl-NL" w:eastAsia="ja-JP"/>
        </w:rPr>
        <w:t>12u</w:t>
      </w:r>
      <w:r w:rsidRPr="00262E06">
        <w:rPr>
          <w:rFonts w:eastAsia="MS Mincho"/>
          <w:szCs w:val="22"/>
          <w:vertAlign w:val="subscript"/>
          <w:lang w:val="nl-NL" w:eastAsia="ja-JP"/>
        </w:rPr>
        <w:t xml:space="preserve"> </w:t>
      </w:r>
      <w:r w:rsidRPr="00262E06">
        <w:rPr>
          <w:rFonts w:eastAsia="MS Mincho"/>
          <w:szCs w:val="22"/>
          <w:lang w:val="nl-NL" w:eastAsia="ja-JP"/>
        </w:rPr>
        <w:t>was 1,91 (1,43; 2,55). Dosisaanpassing wordt niet nodig geacht bij personen met door genetisch polymorfisme verminderde UGT1A1-activiteit.</w:t>
      </w:r>
    </w:p>
    <w:p w14:paraId="5AAB0ED4" w14:textId="77777777" w:rsidR="000E75D9" w:rsidRPr="00262E06" w:rsidRDefault="000E75D9" w:rsidP="002235F9">
      <w:pPr>
        <w:spacing w:line="240" w:lineRule="auto"/>
        <w:rPr>
          <w:szCs w:val="22"/>
          <w:lang w:val="nl-NL"/>
        </w:rPr>
      </w:pPr>
    </w:p>
    <w:p w14:paraId="6F64D2E6" w14:textId="77777777" w:rsidR="000E75D9" w:rsidRPr="00262E06" w:rsidRDefault="000E75D9" w:rsidP="002235F9">
      <w:pPr>
        <w:pStyle w:val="Body"/>
        <w:keepNext/>
        <w:jc w:val="left"/>
        <w:rPr>
          <w:szCs w:val="22"/>
          <w:u w:val="single"/>
          <w:lang w:val="nl-NL"/>
        </w:rPr>
      </w:pPr>
      <w:r w:rsidRPr="00262E06">
        <w:rPr>
          <w:szCs w:val="22"/>
          <w:u w:val="single"/>
          <w:lang w:val="nl-NL"/>
        </w:rPr>
        <w:t>Speciale populaties</w:t>
      </w:r>
    </w:p>
    <w:p w14:paraId="09FBB360" w14:textId="77777777" w:rsidR="000E75D9" w:rsidRPr="00262E06" w:rsidRDefault="000E75D9" w:rsidP="002235F9">
      <w:pPr>
        <w:pStyle w:val="Body"/>
        <w:keepNext/>
        <w:jc w:val="left"/>
        <w:rPr>
          <w:i/>
          <w:szCs w:val="22"/>
          <w:lang w:val="nl-NL"/>
        </w:rPr>
      </w:pPr>
    </w:p>
    <w:p w14:paraId="181D1A0F" w14:textId="77777777" w:rsidR="000E75D9" w:rsidRPr="00262E06" w:rsidRDefault="004312F2" w:rsidP="00F75D3F">
      <w:pPr>
        <w:keepNext/>
        <w:spacing w:line="240" w:lineRule="auto"/>
        <w:rPr>
          <w:szCs w:val="22"/>
          <w:lang w:val="nl-NL"/>
        </w:rPr>
      </w:pPr>
      <w:r w:rsidRPr="00262E06">
        <w:rPr>
          <w:i/>
          <w:szCs w:val="22"/>
          <w:lang w:val="nl-NL"/>
        </w:rPr>
        <w:t>Pediatrische patiënten</w:t>
      </w:r>
    </w:p>
    <w:p w14:paraId="2F7D5D0F" w14:textId="77777777" w:rsidR="000E75D9" w:rsidRPr="00262E06" w:rsidRDefault="000E75D9" w:rsidP="002235F9">
      <w:pPr>
        <w:pStyle w:val="Body"/>
        <w:jc w:val="left"/>
        <w:rPr>
          <w:rFonts w:eastAsia="MS Mincho"/>
          <w:szCs w:val="22"/>
          <w:lang w:val="nl-NL" w:eastAsia="ja-JP"/>
        </w:rPr>
      </w:pPr>
      <w:r w:rsidRPr="00262E06">
        <w:rPr>
          <w:rFonts w:eastAsia="Arial Unicode MS"/>
          <w:lang w:val="nl-NL"/>
        </w:rPr>
        <w:t xml:space="preserve">Uit een vergelijkend onderzoek </w:t>
      </w:r>
      <w:r w:rsidR="006471AD" w:rsidRPr="00262E06">
        <w:rPr>
          <w:rFonts w:eastAsia="Arial Unicode MS"/>
          <w:lang w:val="nl-NL"/>
        </w:rPr>
        <w:t>tussen</w:t>
      </w:r>
      <w:r w:rsidRPr="00262E06">
        <w:rPr>
          <w:rFonts w:eastAsia="Arial Unicode MS"/>
          <w:lang w:val="nl-NL"/>
        </w:rPr>
        <w:t xml:space="preserve"> de </w:t>
      </w:r>
      <w:r w:rsidR="00212EE1" w:rsidRPr="00262E06">
        <w:rPr>
          <w:rFonts w:eastAsia="Arial Unicode MS"/>
          <w:lang w:val="nl-NL"/>
        </w:rPr>
        <w:t>toedieningsvormen</w:t>
      </w:r>
      <w:r w:rsidR="00DB36FE" w:rsidRPr="00262E06">
        <w:rPr>
          <w:rFonts w:eastAsia="Arial Unicode MS"/>
          <w:lang w:val="nl-NL"/>
        </w:rPr>
        <w:t xml:space="preserve"> </w:t>
      </w:r>
      <w:r w:rsidRPr="00262E06">
        <w:rPr>
          <w:rFonts w:eastAsia="Arial Unicode MS"/>
          <w:lang w:val="nl-NL"/>
        </w:rPr>
        <w:t xml:space="preserve">bij gezonde volwassen </w:t>
      </w:r>
      <w:r w:rsidR="003B02D0" w:rsidRPr="00262E06">
        <w:rPr>
          <w:rFonts w:eastAsia="Arial Unicode MS"/>
          <w:lang w:val="nl-NL"/>
        </w:rPr>
        <w:t xml:space="preserve">vrijwilligers </w:t>
      </w:r>
      <w:r w:rsidRPr="00262E06">
        <w:rPr>
          <w:rFonts w:eastAsia="Arial Unicode MS"/>
          <w:lang w:val="nl-NL"/>
        </w:rPr>
        <w:t>is gebleken dat de kauwtablet</w:t>
      </w:r>
      <w:r w:rsidR="00935A96" w:rsidRPr="00262E06">
        <w:rPr>
          <w:rFonts w:eastAsia="Arial Unicode MS"/>
          <w:lang w:val="nl-NL"/>
        </w:rPr>
        <w:t xml:space="preserve"> en </w:t>
      </w:r>
      <w:r w:rsidR="00184F2D" w:rsidRPr="00262E06">
        <w:rPr>
          <w:rFonts w:eastAsia="Arial Unicode MS"/>
          <w:lang w:val="nl-NL"/>
        </w:rPr>
        <w:t xml:space="preserve">het granulaat </w:t>
      </w:r>
      <w:r w:rsidR="00935A96" w:rsidRPr="00262E06">
        <w:rPr>
          <w:rFonts w:eastAsia="Arial Unicode MS"/>
          <w:lang w:val="nl-NL"/>
        </w:rPr>
        <w:t>voor orale suspensie</w:t>
      </w:r>
      <w:r w:rsidRPr="00262E06">
        <w:rPr>
          <w:rFonts w:eastAsia="Arial Unicode MS"/>
          <w:lang w:val="nl-NL"/>
        </w:rPr>
        <w:t xml:space="preserve"> een hogere orale biologische beschikbaarheid </w:t>
      </w:r>
      <w:r w:rsidR="00935A96" w:rsidRPr="00262E06">
        <w:rPr>
          <w:rFonts w:eastAsia="Arial Unicode MS"/>
          <w:lang w:val="nl-NL"/>
        </w:rPr>
        <w:t xml:space="preserve">hebben </w:t>
      </w:r>
      <w:r w:rsidRPr="00262E06">
        <w:rPr>
          <w:rFonts w:eastAsia="Arial Unicode MS"/>
          <w:lang w:val="nl-NL"/>
        </w:rPr>
        <w:t>dan de 400</w:t>
      </w:r>
      <w:r w:rsidR="00D32E42">
        <w:rPr>
          <w:rFonts w:eastAsia="Arial Unicode MS"/>
          <w:lang w:val="nl-NL"/>
        </w:rPr>
        <w:t> </w:t>
      </w:r>
      <w:r w:rsidRPr="00262E06">
        <w:rPr>
          <w:rFonts w:eastAsia="Arial Unicode MS"/>
          <w:lang w:val="nl-NL"/>
        </w:rPr>
        <w:t xml:space="preserve">mg tablet. In dit onderzoek resulteerde de toediening van de kauwtablet met een vetrijke maaltijd </w:t>
      </w:r>
      <w:r w:rsidR="003B02D0" w:rsidRPr="00262E06">
        <w:rPr>
          <w:rFonts w:eastAsia="Arial Unicode MS"/>
          <w:lang w:val="nl-NL"/>
        </w:rPr>
        <w:t>in</w:t>
      </w:r>
      <w:r w:rsidRPr="00262E06">
        <w:rPr>
          <w:rFonts w:eastAsia="Arial Unicode MS"/>
          <w:lang w:val="nl-NL"/>
        </w:rPr>
        <w:t xml:space="preserve"> een gemiddelde afname in de AUC van 6</w:t>
      </w:r>
      <w:r w:rsidR="009E42F6" w:rsidRPr="00262E06">
        <w:rPr>
          <w:rFonts w:eastAsia="Arial Unicode MS"/>
          <w:lang w:val="nl-NL"/>
        </w:rPr>
        <w:t> </w:t>
      </w:r>
      <w:r w:rsidRPr="00262E06">
        <w:rPr>
          <w:rFonts w:eastAsia="Arial Unicode MS"/>
          <w:lang w:val="nl-NL"/>
        </w:rPr>
        <w:t xml:space="preserve">%, in </w:t>
      </w:r>
      <w:r w:rsidR="00D719B3" w:rsidRPr="00262E06">
        <w:rPr>
          <w:rFonts w:eastAsia="Arial Unicode MS"/>
          <w:lang w:val="nl-NL"/>
        </w:rPr>
        <w:t xml:space="preserve">een afname in </w:t>
      </w:r>
      <w:r w:rsidRPr="00262E06">
        <w:rPr>
          <w:rFonts w:eastAsia="Arial Unicode MS"/>
          <w:lang w:val="nl-NL"/>
        </w:rPr>
        <w:t>de C</w:t>
      </w:r>
      <w:r w:rsidRPr="00262E06">
        <w:rPr>
          <w:rFonts w:eastAsia="Arial Unicode MS"/>
          <w:vertAlign w:val="subscript"/>
          <w:lang w:val="nl-NL"/>
        </w:rPr>
        <w:t>max</w:t>
      </w:r>
      <w:r w:rsidRPr="00262E06">
        <w:rPr>
          <w:rFonts w:eastAsia="Arial Unicode MS"/>
          <w:lang w:val="nl-NL"/>
        </w:rPr>
        <w:t> van 62</w:t>
      </w:r>
      <w:r w:rsidR="009E42F6" w:rsidRPr="00262E06">
        <w:rPr>
          <w:rFonts w:eastAsia="Arial Unicode MS"/>
          <w:lang w:val="nl-NL"/>
        </w:rPr>
        <w:t> </w:t>
      </w:r>
      <w:r w:rsidRPr="00262E06">
        <w:rPr>
          <w:rFonts w:eastAsia="Arial Unicode MS"/>
          <w:lang w:val="nl-NL"/>
        </w:rPr>
        <w:t>% en in een toename van 188</w:t>
      </w:r>
      <w:r w:rsidR="009E42F6" w:rsidRPr="00262E06">
        <w:rPr>
          <w:rFonts w:eastAsia="Arial Unicode MS"/>
          <w:lang w:val="nl-NL"/>
        </w:rPr>
        <w:t> </w:t>
      </w:r>
      <w:r w:rsidRPr="00262E06">
        <w:rPr>
          <w:rFonts w:eastAsia="Arial Unicode MS"/>
          <w:lang w:val="nl-NL"/>
        </w:rPr>
        <w:t>% in de C</w:t>
      </w:r>
      <w:r w:rsidR="00944DF7" w:rsidRPr="00262E06">
        <w:rPr>
          <w:rFonts w:eastAsia="Arial Unicode MS"/>
          <w:vertAlign w:val="subscript"/>
          <w:lang w:val="nl-NL"/>
        </w:rPr>
        <w:t>12u</w:t>
      </w:r>
      <w:r w:rsidRPr="00262E06">
        <w:rPr>
          <w:rFonts w:eastAsia="Arial Unicode MS"/>
          <w:lang w:val="nl-NL"/>
        </w:rPr>
        <w:t xml:space="preserve"> in vergelijking met toediening </w:t>
      </w:r>
      <w:r w:rsidR="00D719B3" w:rsidRPr="00262E06">
        <w:rPr>
          <w:rFonts w:eastAsia="Arial Unicode MS"/>
          <w:lang w:val="nl-NL"/>
        </w:rPr>
        <w:t>bij</w:t>
      </w:r>
      <w:r w:rsidRPr="00262E06">
        <w:rPr>
          <w:rFonts w:eastAsia="Arial Unicode MS"/>
          <w:lang w:val="nl-NL"/>
        </w:rPr>
        <w:t xml:space="preserve"> vasten. </w:t>
      </w:r>
      <w:r w:rsidRPr="00262E06">
        <w:rPr>
          <w:rFonts w:eastAsia="MS Mincho"/>
          <w:szCs w:val="22"/>
          <w:lang w:val="nl-NL" w:eastAsia="ja-JP"/>
        </w:rPr>
        <w:t>Toediening van de kauwtablet met een vetrijke maaltijd heeft geen klinisch relevante invloed op de farmacokinetiek van raltegravir en de kauwtablet kan met of zonder voedsel worden toegediend.</w:t>
      </w:r>
      <w:r w:rsidR="00935A96" w:rsidRPr="00262E06">
        <w:rPr>
          <w:rFonts w:eastAsia="MS Mincho"/>
          <w:szCs w:val="22"/>
          <w:lang w:val="nl-NL" w:eastAsia="ja-JP"/>
        </w:rPr>
        <w:t xml:space="preserve"> Het effect van voedsel op </w:t>
      </w:r>
      <w:r w:rsidR="003818E1" w:rsidRPr="00262E06">
        <w:rPr>
          <w:rFonts w:eastAsia="MS Mincho"/>
          <w:szCs w:val="22"/>
          <w:lang w:val="nl-NL" w:eastAsia="ja-JP"/>
        </w:rPr>
        <w:t xml:space="preserve">de </w:t>
      </w:r>
      <w:r w:rsidR="00372F34" w:rsidRPr="00262E06">
        <w:rPr>
          <w:rFonts w:eastAsia="MS Mincho"/>
          <w:szCs w:val="22"/>
          <w:lang w:val="nl-NL" w:eastAsia="ja-JP"/>
        </w:rPr>
        <w:t>toedieningsvorm</w:t>
      </w:r>
      <w:r w:rsidR="003818E1" w:rsidRPr="00262E06">
        <w:rPr>
          <w:rFonts w:eastAsia="MS Mincho"/>
          <w:szCs w:val="22"/>
          <w:lang w:val="nl-NL" w:eastAsia="ja-JP"/>
        </w:rPr>
        <w:t xml:space="preserve"> met </w:t>
      </w:r>
      <w:r w:rsidR="00372F34" w:rsidRPr="00262E06">
        <w:rPr>
          <w:rFonts w:eastAsia="MS Mincho"/>
          <w:szCs w:val="22"/>
          <w:lang w:val="nl-NL" w:eastAsia="ja-JP"/>
        </w:rPr>
        <w:t xml:space="preserve">het </w:t>
      </w:r>
      <w:r w:rsidR="003818E1" w:rsidRPr="00262E06">
        <w:rPr>
          <w:rFonts w:eastAsia="MS Mincho"/>
          <w:szCs w:val="22"/>
          <w:lang w:val="nl-NL" w:eastAsia="ja-JP"/>
        </w:rPr>
        <w:t xml:space="preserve">granulaat </w:t>
      </w:r>
      <w:r w:rsidR="00935A96" w:rsidRPr="00262E06">
        <w:rPr>
          <w:rFonts w:eastAsia="MS Mincho"/>
          <w:szCs w:val="22"/>
          <w:lang w:val="nl-NL" w:eastAsia="ja-JP"/>
        </w:rPr>
        <w:t>voor orale suspensie werd niet onderzocht.</w:t>
      </w:r>
    </w:p>
    <w:p w14:paraId="7767D758" w14:textId="77777777" w:rsidR="000E75D9" w:rsidRPr="00262E06" w:rsidRDefault="000E75D9" w:rsidP="002235F9">
      <w:pPr>
        <w:pStyle w:val="Body"/>
        <w:jc w:val="left"/>
        <w:rPr>
          <w:rFonts w:eastAsia="MS Mincho"/>
          <w:szCs w:val="22"/>
          <w:lang w:val="nl-NL" w:eastAsia="ja-JP"/>
        </w:rPr>
      </w:pPr>
    </w:p>
    <w:p w14:paraId="65BD556F" w14:textId="77777777" w:rsidR="000E75D9" w:rsidRPr="00262E06" w:rsidRDefault="000E75D9" w:rsidP="002235F9">
      <w:pPr>
        <w:pStyle w:val="Body"/>
        <w:keepNext/>
        <w:jc w:val="left"/>
        <w:rPr>
          <w:rFonts w:eastAsia="Arial Unicode MS"/>
          <w:lang w:val="nl-NL"/>
        </w:rPr>
      </w:pPr>
      <w:r w:rsidRPr="00262E06">
        <w:rPr>
          <w:rFonts w:eastAsia="Arial Unicode MS"/>
          <w:lang w:val="nl-NL"/>
        </w:rPr>
        <w:t>Tabel</w:t>
      </w:r>
      <w:r w:rsidR="00D32E42">
        <w:rPr>
          <w:rFonts w:eastAsia="Arial Unicode MS"/>
          <w:lang w:val="nl-NL"/>
        </w:rPr>
        <w:t> </w:t>
      </w:r>
      <w:r w:rsidR="00935A96" w:rsidRPr="00262E06">
        <w:rPr>
          <w:rFonts w:eastAsia="Arial Unicode MS"/>
          <w:lang w:val="nl-NL"/>
        </w:rPr>
        <w:t>8</w:t>
      </w:r>
      <w:r w:rsidRPr="00262E06">
        <w:rPr>
          <w:rFonts w:eastAsia="Arial Unicode MS"/>
          <w:lang w:val="nl-NL"/>
        </w:rPr>
        <w:t xml:space="preserve"> geeft de farmacokinetische parameters weer van de 400</w:t>
      </w:r>
      <w:r w:rsidR="00D32E42">
        <w:rPr>
          <w:rFonts w:eastAsia="Arial Unicode MS"/>
          <w:lang w:val="nl-NL"/>
        </w:rPr>
        <w:t> </w:t>
      </w:r>
      <w:r w:rsidRPr="00262E06">
        <w:rPr>
          <w:rFonts w:eastAsia="Arial Unicode MS"/>
          <w:lang w:val="nl-NL"/>
        </w:rPr>
        <w:t>mg tablet</w:t>
      </w:r>
      <w:r w:rsidR="00A44B5C" w:rsidRPr="00262E06">
        <w:rPr>
          <w:rFonts w:eastAsia="Arial Unicode MS"/>
          <w:lang w:val="nl-NL"/>
        </w:rPr>
        <w:t xml:space="preserve">, </w:t>
      </w:r>
      <w:r w:rsidRPr="00262E06">
        <w:rPr>
          <w:rFonts w:eastAsia="Arial Unicode MS"/>
          <w:lang w:val="nl-NL"/>
        </w:rPr>
        <w:t>de kauwtablet</w:t>
      </w:r>
      <w:r w:rsidR="00EA5E14" w:rsidRPr="00262E06">
        <w:rPr>
          <w:rFonts w:eastAsia="Arial Unicode MS"/>
          <w:lang w:val="nl-NL"/>
        </w:rPr>
        <w:t>,</w:t>
      </w:r>
      <w:r w:rsidR="00935A96" w:rsidRPr="00262E06">
        <w:rPr>
          <w:rFonts w:eastAsia="Arial Unicode MS"/>
          <w:lang w:val="nl-NL"/>
        </w:rPr>
        <w:t xml:space="preserve"> en </w:t>
      </w:r>
      <w:r w:rsidR="003818E1" w:rsidRPr="00262E06">
        <w:rPr>
          <w:rFonts w:eastAsia="Arial Unicode MS"/>
          <w:lang w:val="nl-NL"/>
        </w:rPr>
        <w:t>het granulaat</w:t>
      </w:r>
      <w:r w:rsidR="00935A96" w:rsidRPr="00262E06">
        <w:rPr>
          <w:rFonts w:eastAsia="Arial Unicode MS"/>
          <w:lang w:val="nl-NL"/>
        </w:rPr>
        <w:t xml:space="preserve"> voor orale suspensie</w:t>
      </w:r>
      <w:r w:rsidR="00EA5E14" w:rsidRPr="00262E06">
        <w:rPr>
          <w:rFonts w:eastAsia="Arial Unicode MS"/>
          <w:lang w:val="nl-NL"/>
        </w:rPr>
        <w:t>,</w:t>
      </w:r>
      <w:r w:rsidR="00935A96" w:rsidRPr="00262E06">
        <w:rPr>
          <w:rFonts w:eastAsia="Arial Unicode MS"/>
          <w:lang w:val="nl-NL"/>
        </w:rPr>
        <w:t xml:space="preserve"> </w:t>
      </w:r>
      <w:r w:rsidR="00EA5E14" w:rsidRPr="00262E06">
        <w:rPr>
          <w:rFonts w:eastAsia="Arial Unicode MS"/>
          <w:lang w:val="nl-NL"/>
        </w:rPr>
        <w:t>op basis van</w:t>
      </w:r>
      <w:r w:rsidR="00935A96" w:rsidRPr="00262E06">
        <w:rPr>
          <w:rFonts w:eastAsia="Arial Unicode MS"/>
          <w:lang w:val="nl-NL"/>
        </w:rPr>
        <w:t xml:space="preserve"> lichaamsgewicht</w:t>
      </w:r>
      <w:r w:rsidRPr="00262E06">
        <w:rPr>
          <w:rFonts w:eastAsia="Arial Unicode MS"/>
          <w:lang w:val="nl-NL"/>
        </w:rPr>
        <w:t>.</w:t>
      </w:r>
    </w:p>
    <w:p w14:paraId="2B8376F1" w14:textId="77777777" w:rsidR="000E75D9" w:rsidRPr="00262E06" w:rsidRDefault="000E75D9" w:rsidP="002235F9">
      <w:pPr>
        <w:spacing w:line="240" w:lineRule="auto"/>
        <w:rPr>
          <w:szCs w:val="22"/>
          <w:lang w:val="nl-NL"/>
        </w:rPr>
      </w:pPr>
    </w:p>
    <w:p w14:paraId="6D76B970" w14:textId="77777777" w:rsidR="00076CA9" w:rsidRPr="00262E06" w:rsidRDefault="000E75D9" w:rsidP="00603BAD">
      <w:pPr>
        <w:pStyle w:val="Body"/>
        <w:keepNext/>
        <w:keepLines/>
        <w:jc w:val="left"/>
        <w:rPr>
          <w:rFonts w:eastAsia="Arial Unicode MS"/>
          <w:b/>
          <w:lang w:val="nl-NL"/>
        </w:rPr>
      </w:pPr>
      <w:r w:rsidRPr="00262E06">
        <w:rPr>
          <w:rFonts w:eastAsia="Arial Unicode MS"/>
          <w:b/>
          <w:lang w:val="nl-NL"/>
        </w:rPr>
        <w:t>Tabel</w:t>
      </w:r>
      <w:r w:rsidR="00D31DBA">
        <w:rPr>
          <w:rFonts w:eastAsia="Arial Unicode MS"/>
          <w:b/>
          <w:lang w:val="nl-NL"/>
        </w:rPr>
        <w:t> </w:t>
      </w:r>
      <w:r w:rsidR="00935A96" w:rsidRPr="00262E06">
        <w:rPr>
          <w:rFonts w:eastAsia="Arial Unicode MS"/>
          <w:b/>
          <w:lang w:val="nl-NL"/>
        </w:rPr>
        <w:t>8</w:t>
      </w:r>
    </w:p>
    <w:p w14:paraId="7EB4FF3C" w14:textId="77777777" w:rsidR="007E1C39" w:rsidRPr="00262E06" w:rsidRDefault="000E75D9" w:rsidP="007E1C39">
      <w:pPr>
        <w:pStyle w:val="Body"/>
        <w:keepNext/>
        <w:keepLines/>
        <w:jc w:val="left"/>
        <w:rPr>
          <w:rFonts w:eastAsia="Arial Unicode MS"/>
          <w:b/>
          <w:lang w:val="nl-NL"/>
        </w:rPr>
      </w:pPr>
      <w:r w:rsidRPr="00262E06">
        <w:rPr>
          <w:rFonts w:eastAsia="Arial Unicode MS"/>
          <w:b/>
          <w:lang w:val="nl-NL"/>
        </w:rPr>
        <w:t>Farmacokinetische parameters van raltegravir in IMPAACT P1066</w:t>
      </w:r>
      <w:r w:rsidR="00E057BA" w:rsidRPr="00262E06">
        <w:rPr>
          <w:rFonts w:eastAsia="Arial Unicode MS"/>
          <w:b/>
          <w:lang w:val="nl-NL"/>
        </w:rPr>
        <w:t xml:space="preserve"> na toediening van de in rubriek</w:t>
      </w:r>
      <w:r w:rsidR="003907EE">
        <w:rPr>
          <w:rFonts w:eastAsia="Arial Unicode MS"/>
          <w:b/>
          <w:lang w:val="nl-NL"/>
        </w:rPr>
        <w:t> </w:t>
      </w:r>
      <w:r w:rsidR="00E057BA" w:rsidRPr="00262E06">
        <w:rPr>
          <w:rFonts w:eastAsia="Arial Unicode MS"/>
          <w:b/>
          <w:lang w:val="nl-NL"/>
        </w:rPr>
        <w:t>4.2 genoemde doses</w:t>
      </w:r>
      <w:r w:rsidR="00001E0A" w:rsidRPr="00262E06">
        <w:rPr>
          <w:rFonts w:eastAsia="Arial Unicode MS"/>
          <w:b/>
          <w:lang w:val="nl-NL"/>
        </w:rPr>
        <w:t xml:space="preserve"> (</w:t>
      </w:r>
      <w:r w:rsidR="00A02732" w:rsidRPr="00262E06">
        <w:rPr>
          <w:rFonts w:eastAsia="Arial Unicode MS"/>
          <w:b/>
          <w:lang w:val="nl-NL"/>
        </w:rPr>
        <w:t>pasgeborenen</w:t>
      </w:r>
      <w:r w:rsidR="00001E0A" w:rsidRPr="00262E06">
        <w:rPr>
          <w:rFonts w:eastAsia="Arial Unicode MS"/>
          <w:b/>
          <w:lang w:val="nl-NL"/>
        </w:rPr>
        <w:t xml:space="preserve"> uitgezonderd)</w:t>
      </w:r>
    </w:p>
    <w:p w14:paraId="00B0A340" w14:textId="77777777" w:rsidR="00935A96" w:rsidRPr="00262E06" w:rsidRDefault="00935A96" w:rsidP="00603BAD">
      <w:pPr>
        <w:pStyle w:val="Body"/>
        <w:keepNext/>
        <w:keepLines/>
        <w:rPr>
          <w:rFonts w:eastAsia="Arial Unicode MS"/>
          <w:b/>
          <w:lang w:val="nl-NL"/>
        </w:rPr>
      </w:pPr>
    </w:p>
    <w:tbl>
      <w:tblPr>
        <w:tblW w:w="50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707"/>
        <w:gridCol w:w="1695"/>
        <w:gridCol w:w="1599"/>
        <w:gridCol w:w="520"/>
        <w:gridCol w:w="1751"/>
        <w:gridCol w:w="1793"/>
      </w:tblGrid>
      <w:tr w:rsidR="00935A96" w:rsidRPr="00565068" w14:paraId="213EDE17" w14:textId="77777777" w:rsidTr="00603BAD">
        <w:trPr>
          <w:trHeight w:val="491"/>
        </w:trPr>
        <w:tc>
          <w:tcPr>
            <w:tcW w:w="941" w:type="pct"/>
          </w:tcPr>
          <w:p w14:paraId="13738ADF"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b/>
                <w:bCs/>
                <w:sz w:val="20"/>
                <w:lang w:val="nl-NL"/>
              </w:rPr>
              <w:t>Lichaamsgewicht</w:t>
            </w:r>
          </w:p>
        </w:tc>
        <w:tc>
          <w:tcPr>
            <w:tcW w:w="935" w:type="pct"/>
          </w:tcPr>
          <w:p w14:paraId="52A33E77" w14:textId="77777777" w:rsidR="00935A96" w:rsidRPr="00262E06" w:rsidRDefault="00212EE1" w:rsidP="00037197">
            <w:pPr>
              <w:autoSpaceDE w:val="0"/>
              <w:autoSpaceDN w:val="0"/>
              <w:adjustRightInd w:val="0"/>
              <w:spacing w:line="240" w:lineRule="auto"/>
              <w:jc w:val="center"/>
              <w:rPr>
                <w:rFonts w:eastAsia="MS Mincho"/>
                <w:sz w:val="20"/>
                <w:lang w:val="nl-NL"/>
              </w:rPr>
            </w:pPr>
            <w:r w:rsidRPr="00262E06">
              <w:rPr>
                <w:rFonts w:eastAsia="MS Mincho"/>
                <w:b/>
                <w:bCs/>
                <w:sz w:val="20"/>
                <w:lang w:val="nl-NL"/>
              </w:rPr>
              <w:t>Toedieningsvorm</w:t>
            </w:r>
          </w:p>
        </w:tc>
        <w:tc>
          <w:tcPr>
            <w:tcW w:w="882" w:type="pct"/>
          </w:tcPr>
          <w:p w14:paraId="5BA03C13"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b/>
                <w:bCs/>
                <w:sz w:val="20"/>
                <w:lang w:val="nl-NL"/>
              </w:rPr>
              <w:t>Dosis</w:t>
            </w:r>
          </w:p>
        </w:tc>
        <w:tc>
          <w:tcPr>
            <w:tcW w:w="287" w:type="pct"/>
          </w:tcPr>
          <w:p w14:paraId="2D2D8928"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b/>
                <w:bCs/>
                <w:sz w:val="20"/>
                <w:lang w:val="nl-NL"/>
              </w:rPr>
              <w:t>N*</w:t>
            </w:r>
          </w:p>
        </w:tc>
        <w:tc>
          <w:tcPr>
            <w:tcW w:w="966" w:type="pct"/>
          </w:tcPr>
          <w:p w14:paraId="46F39EB8"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b/>
                <w:bCs/>
                <w:sz w:val="20"/>
                <w:lang w:val="nl-NL"/>
              </w:rPr>
              <w:t xml:space="preserve">Geometrisch gemiddelde </w:t>
            </w:r>
            <w:r w:rsidRPr="00262E06">
              <w:rPr>
                <w:rFonts w:eastAsia="MS Mincho"/>
                <w:b/>
                <w:bCs/>
                <w:i/>
                <w:iCs/>
                <w:sz w:val="20"/>
                <w:lang w:val="nl-NL"/>
              </w:rPr>
              <w:t>(%CV</w:t>
            </w:r>
            <w:r w:rsidRPr="00262E06">
              <w:rPr>
                <w:rFonts w:eastAsia="MS Mincho"/>
                <w:b/>
                <w:bCs/>
                <w:sz w:val="20"/>
                <w:vertAlign w:val="superscript"/>
                <w:lang w:val="nl-NL"/>
              </w:rPr>
              <w:t>†</w:t>
            </w:r>
            <w:r w:rsidRPr="00262E06">
              <w:rPr>
                <w:rFonts w:eastAsia="MS Mincho"/>
                <w:b/>
                <w:bCs/>
                <w:sz w:val="20"/>
                <w:lang w:val="nl-NL"/>
              </w:rPr>
              <w:t>)</w:t>
            </w:r>
          </w:p>
          <w:p w14:paraId="0B1CD4DC"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b/>
                <w:bCs/>
                <w:sz w:val="20"/>
                <w:lang w:val="nl-NL"/>
              </w:rPr>
              <w:t>AUC</w:t>
            </w:r>
            <w:r w:rsidR="00F13475" w:rsidRPr="00262E06">
              <w:rPr>
                <w:rFonts w:eastAsia="MS Mincho"/>
                <w:b/>
                <w:bCs/>
                <w:sz w:val="20"/>
                <w:vertAlign w:val="subscript"/>
                <w:lang w:val="nl-NL"/>
              </w:rPr>
              <w:t>0-12u</w:t>
            </w:r>
            <w:r w:rsidRPr="00262E06">
              <w:rPr>
                <w:rFonts w:eastAsia="MS Mincho"/>
                <w:b/>
                <w:bCs/>
                <w:sz w:val="20"/>
                <w:vertAlign w:val="subscript"/>
                <w:lang w:val="nl-NL"/>
              </w:rPr>
              <w:t xml:space="preserve"> </w:t>
            </w:r>
            <w:r w:rsidRPr="00262E06">
              <w:rPr>
                <w:rFonts w:eastAsia="MS Mincho"/>
                <w:b/>
                <w:bCs/>
                <w:sz w:val="20"/>
                <w:lang w:val="nl-NL"/>
              </w:rPr>
              <w:t>(</w:t>
            </w:r>
            <w:r w:rsidRPr="00262E06">
              <w:rPr>
                <w:rFonts w:eastAsia="MS Mincho"/>
                <w:b/>
                <w:sz w:val="20"/>
                <w:lang w:val="nl-NL"/>
              </w:rPr>
              <w:t>μ</w:t>
            </w:r>
            <w:r w:rsidR="00F13475" w:rsidRPr="00262E06">
              <w:rPr>
                <w:rFonts w:eastAsia="MS Mincho"/>
                <w:b/>
                <w:bCs/>
                <w:sz w:val="20"/>
                <w:lang w:val="nl-NL"/>
              </w:rPr>
              <w:t>M●uur</w:t>
            </w:r>
            <w:r w:rsidRPr="00262E06">
              <w:rPr>
                <w:rFonts w:eastAsia="MS Mincho"/>
                <w:b/>
                <w:bCs/>
                <w:sz w:val="20"/>
                <w:lang w:val="nl-NL"/>
              </w:rPr>
              <w:t>)</w:t>
            </w:r>
          </w:p>
        </w:tc>
        <w:tc>
          <w:tcPr>
            <w:tcW w:w="989" w:type="pct"/>
          </w:tcPr>
          <w:p w14:paraId="6C1EB17E"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b/>
                <w:bCs/>
                <w:sz w:val="20"/>
                <w:lang w:val="nl-NL"/>
              </w:rPr>
              <w:t>Geometrisch gemiddelde</w:t>
            </w:r>
          </w:p>
          <w:p w14:paraId="708C2A1A"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b/>
                <w:bCs/>
                <w:i/>
                <w:iCs/>
                <w:sz w:val="20"/>
                <w:lang w:val="nl-NL"/>
              </w:rPr>
              <w:t>(%CV</w:t>
            </w:r>
            <w:r w:rsidRPr="00262E06">
              <w:rPr>
                <w:rFonts w:eastAsia="MS Mincho"/>
                <w:b/>
                <w:bCs/>
                <w:sz w:val="20"/>
                <w:vertAlign w:val="superscript"/>
                <w:lang w:val="nl-NL"/>
              </w:rPr>
              <w:t>†</w:t>
            </w:r>
            <w:r w:rsidRPr="00262E06">
              <w:rPr>
                <w:rFonts w:eastAsia="MS Mincho"/>
                <w:b/>
                <w:bCs/>
                <w:i/>
                <w:iCs/>
                <w:sz w:val="20"/>
                <w:lang w:val="nl-NL"/>
              </w:rPr>
              <w:t>)</w:t>
            </w:r>
          </w:p>
          <w:p w14:paraId="4C38270C"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b/>
                <w:bCs/>
                <w:sz w:val="20"/>
                <w:lang w:val="nl-NL"/>
              </w:rPr>
              <w:t>C</w:t>
            </w:r>
            <w:r w:rsidR="00F13475" w:rsidRPr="00262E06">
              <w:rPr>
                <w:rFonts w:eastAsia="MS Mincho"/>
                <w:b/>
                <w:bCs/>
                <w:sz w:val="20"/>
                <w:vertAlign w:val="subscript"/>
                <w:lang w:val="nl-NL"/>
              </w:rPr>
              <w:t>12u</w:t>
            </w:r>
            <w:r w:rsidRPr="00262E06">
              <w:rPr>
                <w:rFonts w:eastAsia="MS Mincho"/>
                <w:b/>
                <w:bCs/>
                <w:sz w:val="20"/>
                <w:vertAlign w:val="subscript"/>
                <w:lang w:val="nl-NL"/>
              </w:rPr>
              <w:t xml:space="preserve"> </w:t>
            </w:r>
            <w:r w:rsidRPr="00262E06">
              <w:rPr>
                <w:rFonts w:eastAsia="MS Mincho"/>
                <w:b/>
                <w:bCs/>
                <w:sz w:val="20"/>
                <w:lang w:val="nl-NL"/>
              </w:rPr>
              <w:t>(nM)</w:t>
            </w:r>
          </w:p>
        </w:tc>
      </w:tr>
      <w:tr w:rsidR="00935A96" w:rsidRPr="00262E06" w14:paraId="29AE425D" w14:textId="77777777" w:rsidTr="00603BAD">
        <w:trPr>
          <w:trHeight w:val="595"/>
        </w:trPr>
        <w:tc>
          <w:tcPr>
            <w:tcW w:w="941" w:type="pct"/>
          </w:tcPr>
          <w:p w14:paraId="03DACCF6"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sz w:val="20"/>
                <w:lang w:val="nl-NL"/>
              </w:rPr>
              <w:t>≥</w:t>
            </w:r>
            <w:r w:rsidR="00076CA9" w:rsidRPr="00262E06">
              <w:rPr>
                <w:rFonts w:eastAsia="MS Mincho"/>
                <w:sz w:val="20"/>
                <w:lang w:val="nl-NL"/>
              </w:rPr>
              <w:t> </w:t>
            </w:r>
            <w:r w:rsidRPr="00262E06">
              <w:rPr>
                <w:rFonts w:eastAsia="MS Mincho"/>
                <w:sz w:val="20"/>
                <w:lang w:val="nl-NL"/>
              </w:rPr>
              <w:t>25 kg</w:t>
            </w:r>
          </w:p>
        </w:tc>
        <w:tc>
          <w:tcPr>
            <w:tcW w:w="935" w:type="pct"/>
          </w:tcPr>
          <w:p w14:paraId="7BF59A1C"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sz w:val="20"/>
                <w:lang w:val="nl-NL"/>
              </w:rPr>
              <w:t>Filmomhulde tablet</w:t>
            </w:r>
          </w:p>
        </w:tc>
        <w:tc>
          <w:tcPr>
            <w:tcW w:w="882" w:type="pct"/>
          </w:tcPr>
          <w:p w14:paraId="18260C7A"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sz w:val="20"/>
                <w:lang w:val="nl-NL"/>
              </w:rPr>
              <w:t>400 mg tweemaal daags</w:t>
            </w:r>
          </w:p>
        </w:tc>
        <w:tc>
          <w:tcPr>
            <w:tcW w:w="287" w:type="pct"/>
          </w:tcPr>
          <w:p w14:paraId="06B951CE"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sz w:val="20"/>
                <w:lang w:val="nl-NL"/>
              </w:rPr>
              <w:t>18</w:t>
            </w:r>
          </w:p>
        </w:tc>
        <w:tc>
          <w:tcPr>
            <w:tcW w:w="966" w:type="pct"/>
          </w:tcPr>
          <w:p w14:paraId="0E840921"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sz w:val="20"/>
                <w:lang w:val="nl-NL"/>
              </w:rPr>
              <w:t>14</w:t>
            </w:r>
            <w:r w:rsidR="00A44B5C" w:rsidRPr="00262E06">
              <w:rPr>
                <w:rFonts w:eastAsia="MS Mincho"/>
                <w:sz w:val="20"/>
                <w:lang w:val="nl-NL"/>
              </w:rPr>
              <w:t>,</w:t>
            </w:r>
            <w:r w:rsidRPr="00262E06">
              <w:rPr>
                <w:rFonts w:eastAsia="MS Mincho"/>
                <w:sz w:val="20"/>
                <w:lang w:val="nl-NL"/>
              </w:rPr>
              <w:t xml:space="preserve">1 </w:t>
            </w:r>
            <w:r w:rsidRPr="00262E06">
              <w:rPr>
                <w:rFonts w:eastAsia="MS Mincho"/>
                <w:i/>
                <w:sz w:val="20"/>
                <w:lang w:val="nl-NL"/>
              </w:rPr>
              <w:t>(121 %)</w:t>
            </w:r>
          </w:p>
        </w:tc>
        <w:tc>
          <w:tcPr>
            <w:tcW w:w="989" w:type="pct"/>
          </w:tcPr>
          <w:p w14:paraId="7A5F00CA"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sz w:val="20"/>
                <w:lang w:val="nl-NL"/>
              </w:rPr>
              <w:t>233 (</w:t>
            </w:r>
            <w:r w:rsidRPr="00262E06">
              <w:rPr>
                <w:rFonts w:eastAsia="MS Mincho"/>
                <w:i/>
                <w:sz w:val="20"/>
                <w:lang w:val="nl-NL"/>
              </w:rPr>
              <w:t>157 %</w:t>
            </w:r>
            <w:r w:rsidRPr="00262E06">
              <w:rPr>
                <w:rFonts w:eastAsia="MS Mincho"/>
                <w:sz w:val="20"/>
                <w:lang w:val="nl-NL"/>
              </w:rPr>
              <w:t>)</w:t>
            </w:r>
          </w:p>
        </w:tc>
      </w:tr>
      <w:tr w:rsidR="00935A96" w:rsidRPr="00262E06" w14:paraId="42132104" w14:textId="77777777" w:rsidTr="00603BAD">
        <w:trPr>
          <w:trHeight w:val="505"/>
        </w:trPr>
        <w:tc>
          <w:tcPr>
            <w:tcW w:w="941" w:type="pct"/>
          </w:tcPr>
          <w:p w14:paraId="1D34C2BA"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sz w:val="20"/>
                <w:lang w:val="nl-NL"/>
              </w:rPr>
              <w:t>≥</w:t>
            </w:r>
            <w:r w:rsidR="00076CA9" w:rsidRPr="00262E06">
              <w:rPr>
                <w:rFonts w:eastAsia="MS Mincho"/>
                <w:sz w:val="20"/>
                <w:lang w:val="nl-NL"/>
              </w:rPr>
              <w:t> </w:t>
            </w:r>
            <w:r w:rsidRPr="00262E06">
              <w:rPr>
                <w:rFonts w:eastAsia="MS Mincho"/>
                <w:sz w:val="20"/>
                <w:lang w:val="nl-NL"/>
              </w:rPr>
              <w:t>25 kg</w:t>
            </w:r>
          </w:p>
        </w:tc>
        <w:tc>
          <w:tcPr>
            <w:tcW w:w="935" w:type="pct"/>
          </w:tcPr>
          <w:p w14:paraId="0C1F245A"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sz w:val="20"/>
                <w:lang w:val="nl-NL"/>
              </w:rPr>
              <w:t>Kauwtablet</w:t>
            </w:r>
          </w:p>
        </w:tc>
        <w:tc>
          <w:tcPr>
            <w:tcW w:w="882" w:type="pct"/>
          </w:tcPr>
          <w:p w14:paraId="21C24ED0"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sz w:val="20"/>
                <w:lang w:val="nl-NL"/>
              </w:rPr>
              <w:t>Dosering op basis van gewicht, zie Tabel</w:t>
            </w:r>
            <w:r w:rsidR="00D31DBA">
              <w:rPr>
                <w:rFonts w:eastAsia="MS Mincho"/>
                <w:sz w:val="20"/>
                <w:lang w:val="nl-NL"/>
              </w:rPr>
              <w:t> </w:t>
            </w:r>
            <w:r w:rsidRPr="00262E06">
              <w:rPr>
                <w:sz w:val="20"/>
                <w:lang w:val="nl-NL"/>
              </w:rPr>
              <w:t>1</w:t>
            </w:r>
          </w:p>
        </w:tc>
        <w:tc>
          <w:tcPr>
            <w:tcW w:w="287" w:type="pct"/>
          </w:tcPr>
          <w:p w14:paraId="36564B4B"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sz w:val="20"/>
                <w:lang w:val="nl-NL"/>
              </w:rPr>
              <w:t>9</w:t>
            </w:r>
          </w:p>
        </w:tc>
        <w:tc>
          <w:tcPr>
            <w:tcW w:w="966" w:type="pct"/>
          </w:tcPr>
          <w:p w14:paraId="27934BE6"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sz w:val="20"/>
                <w:lang w:val="nl-NL"/>
              </w:rPr>
              <w:t>22</w:t>
            </w:r>
            <w:r w:rsidR="00A44B5C" w:rsidRPr="00262E06">
              <w:rPr>
                <w:rFonts w:eastAsia="MS Mincho"/>
                <w:sz w:val="20"/>
                <w:lang w:val="nl-NL"/>
              </w:rPr>
              <w:t>,</w:t>
            </w:r>
            <w:r w:rsidRPr="00262E06">
              <w:rPr>
                <w:rFonts w:eastAsia="MS Mincho"/>
                <w:sz w:val="20"/>
                <w:lang w:val="nl-NL"/>
              </w:rPr>
              <w:t>1 (</w:t>
            </w:r>
            <w:r w:rsidRPr="00262E06">
              <w:rPr>
                <w:rFonts w:eastAsia="MS Mincho"/>
                <w:i/>
                <w:sz w:val="20"/>
                <w:lang w:val="nl-NL"/>
              </w:rPr>
              <w:t>36 %</w:t>
            </w:r>
            <w:r w:rsidRPr="00262E06">
              <w:rPr>
                <w:rFonts w:eastAsia="MS Mincho"/>
                <w:sz w:val="20"/>
                <w:lang w:val="nl-NL"/>
              </w:rPr>
              <w:t>)</w:t>
            </w:r>
          </w:p>
        </w:tc>
        <w:tc>
          <w:tcPr>
            <w:tcW w:w="989" w:type="pct"/>
          </w:tcPr>
          <w:p w14:paraId="58D36D40"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sz w:val="20"/>
                <w:lang w:val="nl-NL"/>
              </w:rPr>
              <w:t>113 (</w:t>
            </w:r>
            <w:r w:rsidRPr="00262E06">
              <w:rPr>
                <w:rFonts w:eastAsia="MS Mincho"/>
                <w:i/>
                <w:sz w:val="20"/>
                <w:lang w:val="nl-NL"/>
              </w:rPr>
              <w:t>80 %</w:t>
            </w:r>
            <w:r w:rsidRPr="00262E06">
              <w:rPr>
                <w:rFonts w:eastAsia="MS Mincho"/>
                <w:sz w:val="20"/>
                <w:lang w:val="nl-NL"/>
              </w:rPr>
              <w:t>)</w:t>
            </w:r>
          </w:p>
        </w:tc>
      </w:tr>
      <w:tr w:rsidR="00935A96" w:rsidRPr="00262E06" w14:paraId="1F7AA422" w14:textId="77777777" w:rsidTr="00603BAD">
        <w:trPr>
          <w:trHeight w:val="511"/>
        </w:trPr>
        <w:tc>
          <w:tcPr>
            <w:tcW w:w="941" w:type="pct"/>
          </w:tcPr>
          <w:p w14:paraId="72E67E73"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sz w:val="20"/>
                <w:lang w:val="nl-NL"/>
              </w:rPr>
              <w:t xml:space="preserve">11 tot </w:t>
            </w:r>
            <w:r w:rsidR="00A44B5C" w:rsidRPr="00262E06">
              <w:rPr>
                <w:rFonts w:eastAsia="MS Mincho"/>
                <w:sz w:val="20"/>
                <w:lang w:val="nl-NL"/>
              </w:rPr>
              <w:t>minder dan</w:t>
            </w:r>
            <w:r w:rsidRPr="00262E06">
              <w:rPr>
                <w:rFonts w:eastAsia="MS Mincho"/>
                <w:sz w:val="20"/>
                <w:lang w:val="nl-NL"/>
              </w:rPr>
              <w:t xml:space="preserve"> 25 kg</w:t>
            </w:r>
          </w:p>
        </w:tc>
        <w:tc>
          <w:tcPr>
            <w:tcW w:w="935" w:type="pct"/>
          </w:tcPr>
          <w:p w14:paraId="0F8E067B"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sz w:val="20"/>
                <w:lang w:val="nl-NL"/>
              </w:rPr>
              <w:t>Kauwtablet</w:t>
            </w:r>
          </w:p>
        </w:tc>
        <w:tc>
          <w:tcPr>
            <w:tcW w:w="882" w:type="pct"/>
          </w:tcPr>
          <w:p w14:paraId="569B442B"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sz w:val="20"/>
                <w:lang w:val="nl-NL"/>
              </w:rPr>
              <w:t>Dosering op basis van gewicht, zie Tabel </w:t>
            </w:r>
            <w:r w:rsidRPr="00262E06">
              <w:rPr>
                <w:sz w:val="20"/>
                <w:lang w:val="nl-NL"/>
              </w:rPr>
              <w:t>2</w:t>
            </w:r>
          </w:p>
        </w:tc>
        <w:tc>
          <w:tcPr>
            <w:tcW w:w="287" w:type="pct"/>
          </w:tcPr>
          <w:p w14:paraId="1D931B43"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sz w:val="20"/>
                <w:lang w:val="nl-NL"/>
              </w:rPr>
              <w:t>13</w:t>
            </w:r>
          </w:p>
        </w:tc>
        <w:tc>
          <w:tcPr>
            <w:tcW w:w="966" w:type="pct"/>
          </w:tcPr>
          <w:p w14:paraId="2F89938F"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sz w:val="20"/>
                <w:lang w:val="nl-NL"/>
              </w:rPr>
              <w:t>18</w:t>
            </w:r>
            <w:r w:rsidR="00A44B5C" w:rsidRPr="00262E06">
              <w:rPr>
                <w:rFonts w:eastAsia="MS Mincho"/>
                <w:sz w:val="20"/>
                <w:lang w:val="nl-NL"/>
              </w:rPr>
              <w:t>,</w:t>
            </w:r>
            <w:r w:rsidRPr="00262E06">
              <w:rPr>
                <w:rFonts w:eastAsia="MS Mincho"/>
                <w:sz w:val="20"/>
                <w:lang w:val="nl-NL"/>
              </w:rPr>
              <w:t>6 (</w:t>
            </w:r>
            <w:r w:rsidRPr="00262E06">
              <w:rPr>
                <w:rFonts w:eastAsia="MS Mincho"/>
                <w:i/>
                <w:sz w:val="20"/>
                <w:lang w:val="nl-NL"/>
              </w:rPr>
              <w:t>68 %</w:t>
            </w:r>
            <w:r w:rsidRPr="00262E06">
              <w:rPr>
                <w:rFonts w:eastAsia="MS Mincho"/>
                <w:sz w:val="20"/>
                <w:lang w:val="nl-NL"/>
              </w:rPr>
              <w:t>)</w:t>
            </w:r>
          </w:p>
        </w:tc>
        <w:tc>
          <w:tcPr>
            <w:tcW w:w="989" w:type="pct"/>
          </w:tcPr>
          <w:p w14:paraId="4BEEB3F5"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sz w:val="20"/>
                <w:lang w:val="nl-NL"/>
              </w:rPr>
              <w:t>82 (</w:t>
            </w:r>
            <w:r w:rsidRPr="00262E06">
              <w:rPr>
                <w:rFonts w:eastAsia="MS Mincho"/>
                <w:i/>
                <w:sz w:val="20"/>
                <w:lang w:val="nl-NL"/>
              </w:rPr>
              <w:t>123 %)</w:t>
            </w:r>
          </w:p>
        </w:tc>
      </w:tr>
      <w:tr w:rsidR="00935A96" w:rsidRPr="00262E06" w14:paraId="5DE51196" w14:textId="77777777" w:rsidTr="00603BAD">
        <w:trPr>
          <w:trHeight w:val="63"/>
        </w:trPr>
        <w:tc>
          <w:tcPr>
            <w:tcW w:w="941" w:type="pct"/>
          </w:tcPr>
          <w:p w14:paraId="3EF775EE"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sz w:val="20"/>
                <w:lang w:val="nl-NL"/>
              </w:rPr>
              <w:t xml:space="preserve">3 tot </w:t>
            </w:r>
            <w:r w:rsidR="00A44B5C" w:rsidRPr="00262E06">
              <w:rPr>
                <w:rFonts w:eastAsia="MS Mincho"/>
                <w:sz w:val="20"/>
                <w:lang w:val="nl-NL"/>
              </w:rPr>
              <w:t>minder dan</w:t>
            </w:r>
            <w:r w:rsidRPr="00262E06">
              <w:rPr>
                <w:rFonts w:eastAsia="MS Mincho"/>
                <w:sz w:val="20"/>
                <w:lang w:val="nl-NL"/>
              </w:rPr>
              <w:t xml:space="preserve"> 20 kg</w:t>
            </w:r>
          </w:p>
        </w:tc>
        <w:tc>
          <w:tcPr>
            <w:tcW w:w="935" w:type="pct"/>
          </w:tcPr>
          <w:p w14:paraId="3674138A"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sz w:val="20"/>
                <w:lang w:val="nl-NL"/>
              </w:rPr>
              <w:t>Orale suspensie</w:t>
            </w:r>
          </w:p>
        </w:tc>
        <w:tc>
          <w:tcPr>
            <w:tcW w:w="882" w:type="pct"/>
          </w:tcPr>
          <w:p w14:paraId="1E1E5413" w14:textId="77777777" w:rsidR="00935A96" w:rsidRPr="00262E06" w:rsidRDefault="00935A96" w:rsidP="00603BAD">
            <w:pPr>
              <w:autoSpaceDE w:val="0"/>
              <w:autoSpaceDN w:val="0"/>
              <w:adjustRightInd w:val="0"/>
              <w:spacing w:line="240" w:lineRule="auto"/>
              <w:jc w:val="center"/>
              <w:rPr>
                <w:rFonts w:eastAsia="MS Mincho"/>
                <w:sz w:val="20"/>
                <w:lang w:val="nl-NL"/>
              </w:rPr>
            </w:pPr>
            <w:r w:rsidRPr="00262E06">
              <w:rPr>
                <w:rFonts w:eastAsia="MS Mincho"/>
                <w:sz w:val="20"/>
                <w:lang w:val="nl-NL"/>
              </w:rPr>
              <w:t>Dosering op basis van gewicht, zie dose</w:t>
            </w:r>
            <w:r w:rsidR="003818E1" w:rsidRPr="00262E06">
              <w:rPr>
                <w:rFonts w:eastAsia="MS Mincho"/>
                <w:sz w:val="20"/>
                <w:lang w:val="nl-NL"/>
              </w:rPr>
              <w:t>rings</w:t>
            </w:r>
            <w:r w:rsidRPr="00262E06">
              <w:rPr>
                <w:rFonts w:eastAsia="MS Mincho"/>
                <w:sz w:val="20"/>
                <w:lang w:val="nl-NL"/>
              </w:rPr>
              <w:t>tab</w:t>
            </w:r>
            <w:r w:rsidR="00F13475" w:rsidRPr="00262E06">
              <w:rPr>
                <w:rFonts w:eastAsia="MS Mincho"/>
                <w:sz w:val="20"/>
                <w:lang w:val="nl-NL"/>
              </w:rPr>
              <w:t>el</w:t>
            </w:r>
            <w:r w:rsidRPr="00262E06">
              <w:rPr>
                <w:rFonts w:eastAsia="MS Mincho"/>
                <w:sz w:val="20"/>
                <w:lang w:val="nl-NL"/>
              </w:rPr>
              <w:t xml:space="preserve"> voor</w:t>
            </w:r>
            <w:r w:rsidR="00AA0039" w:rsidRPr="00262E06">
              <w:rPr>
                <w:rFonts w:eastAsia="MS Mincho"/>
                <w:sz w:val="20"/>
                <w:lang w:val="nl-NL"/>
              </w:rPr>
              <w:t xml:space="preserve"> het</w:t>
            </w:r>
            <w:r w:rsidR="003818E1" w:rsidRPr="00262E06">
              <w:rPr>
                <w:rFonts w:eastAsia="MS Mincho"/>
                <w:sz w:val="20"/>
                <w:lang w:val="nl-NL"/>
              </w:rPr>
              <w:t xml:space="preserve"> granulaat</w:t>
            </w:r>
            <w:r w:rsidRPr="00262E06">
              <w:rPr>
                <w:rFonts w:eastAsia="MS Mincho"/>
                <w:sz w:val="20"/>
                <w:lang w:val="nl-NL"/>
              </w:rPr>
              <w:t xml:space="preserve"> voor orale suspensie</w:t>
            </w:r>
          </w:p>
        </w:tc>
        <w:tc>
          <w:tcPr>
            <w:tcW w:w="287" w:type="pct"/>
          </w:tcPr>
          <w:p w14:paraId="0C8C268F"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sz w:val="20"/>
                <w:lang w:val="nl-NL"/>
              </w:rPr>
              <w:t>19</w:t>
            </w:r>
          </w:p>
        </w:tc>
        <w:tc>
          <w:tcPr>
            <w:tcW w:w="966" w:type="pct"/>
          </w:tcPr>
          <w:p w14:paraId="77B004A0"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sz w:val="20"/>
                <w:lang w:val="nl-NL"/>
              </w:rPr>
              <w:t>24</w:t>
            </w:r>
            <w:r w:rsidR="00A44B5C" w:rsidRPr="00262E06">
              <w:rPr>
                <w:rFonts w:eastAsia="MS Mincho"/>
                <w:sz w:val="20"/>
                <w:lang w:val="nl-NL"/>
              </w:rPr>
              <w:t>,</w:t>
            </w:r>
            <w:r w:rsidRPr="00262E06">
              <w:rPr>
                <w:rFonts w:eastAsia="MS Mincho"/>
                <w:sz w:val="20"/>
                <w:lang w:val="nl-NL"/>
              </w:rPr>
              <w:t>5 (</w:t>
            </w:r>
            <w:r w:rsidRPr="00262E06">
              <w:rPr>
                <w:rFonts w:eastAsia="MS Mincho"/>
                <w:i/>
                <w:sz w:val="20"/>
                <w:lang w:val="nl-NL"/>
              </w:rPr>
              <w:t>43 %</w:t>
            </w:r>
            <w:r w:rsidRPr="00262E06">
              <w:rPr>
                <w:rFonts w:eastAsia="MS Mincho"/>
                <w:sz w:val="20"/>
                <w:lang w:val="nl-NL"/>
              </w:rPr>
              <w:t>)</w:t>
            </w:r>
          </w:p>
        </w:tc>
        <w:tc>
          <w:tcPr>
            <w:tcW w:w="989" w:type="pct"/>
          </w:tcPr>
          <w:p w14:paraId="36AE75AC" w14:textId="77777777" w:rsidR="00935A96" w:rsidRPr="00262E06" w:rsidRDefault="00935A96" w:rsidP="00037197">
            <w:pPr>
              <w:autoSpaceDE w:val="0"/>
              <w:autoSpaceDN w:val="0"/>
              <w:adjustRightInd w:val="0"/>
              <w:spacing w:line="240" w:lineRule="auto"/>
              <w:jc w:val="center"/>
              <w:rPr>
                <w:rFonts w:eastAsia="MS Mincho"/>
                <w:sz w:val="20"/>
                <w:lang w:val="nl-NL"/>
              </w:rPr>
            </w:pPr>
            <w:r w:rsidRPr="00262E06">
              <w:rPr>
                <w:rFonts w:eastAsia="MS Mincho"/>
                <w:sz w:val="20"/>
                <w:lang w:val="nl-NL"/>
              </w:rPr>
              <w:t>113 (</w:t>
            </w:r>
            <w:r w:rsidRPr="00262E06">
              <w:rPr>
                <w:rFonts w:eastAsia="MS Mincho"/>
                <w:i/>
                <w:sz w:val="20"/>
                <w:lang w:val="nl-NL"/>
              </w:rPr>
              <w:t>69 %</w:t>
            </w:r>
            <w:r w:rsidRPr="00262E06">
              <w:rPr>
                <w:rFonts w:eastAsia="MS Mincho"/>
                <w:sz w:val="20"/>
                <w:lang w:val="nl-NL"/>
              </w:rPr>
              <w:t>)</w:t>
            </w:r>
          </w:p>
        </w:tc>
      </w:tr>
      <w:tr w:rsidR="00935A96" w:rsidRPr="00262E06" w14:paraId="547EEFA4" w14:textId="77777777" w:rsidTr="00603BAD">
        <w:trPr>
          <w:trHeight w:val="63"/>
        </w:trPr>
        <w:tc>
          <w:tcPr>
            <w:tcW w:w="5000" w:type="pct"/>
            <w:gridSpan w:val="6"/>
            <w:vAlign w:val="bottom"/>
          </w:tcPr>
          <w:p w14:paraId="37E099FC" w14:textId="77777777" w:rsidR="00935A96" w:rsidRPr="00262E06" w:rsidRDefault="00935A96" w:rsidP="0058531E">
            <w:pPr>
              <w:spacing w:line="240" w:lineRule="auto"/>
              <w:rPr>
                <w:sz w:val="20"/>
                <w:lang w:val="nl-NL"/>
              </w:rPr>
            </w:pPr>
            <w:r w:rsidRPr="00262E06">
              <w:rPr>
                <w:sz w:val="20"/>
                <w:lang w:val="nl-NL"/>
              </w:rPr>
              <w:t xml:space="preserve">*Aantal patiënten met </w:t>
            </w:r>
            <w:r w:rsidR="00F13475" w:rsidRPr="00262E06">
              <w:rPr>
                <w:sz w:val="20"/>
                <w:lang w:val="nl-NL"/>
              </w:rPr>
              <w:t>sterke</w:t>
            </w:r>
            <w:r w:rsidRPr="00262E06">
              <w:rPr>
                <w:sz w:val="20"/>
                <w:lang w:val="nl-NL"/>
              </w:rPr>
              <w:t xml:space="preserve"> farmacokinetische (PK) resultaten </w:t>
            </w:r>
            <w:r w:rsidR="009E0539" w:rsidRPr="00262E06">
              <w:rPr>
                <w:sz w:val="20"/>
                <w:lang w:val="nl-NL"/>
              </w:rPr>
              <w:t>bij</w:t>
            </w:r>
            <w:r w:rsidRPr="00262E06">
              <w:rPr>
                <w:sz w:val="20"/>
                <w:lang w:val="nl-NL"/>
              </w:rPr>
              <w:t xml:space="preserve"> de definitieve aanbevolen dosis.</w:t>
            </w:r>
          </w:p>
          <w:p w14:paraId="3E802101" w14:textId="77777777" w:rsidR="00935A96" w:rsidRPr="00262E06" w:rsidRDefault="00935A96" w:rsidP="00935A96">
            <w:pPr>
              <w:spacing w:line="240" w:lineRule="auto"/>
              <w:ind w:left="170" w:hanging="170"/>
              <w:rPr>
                <w:rFonts w:eastAsia="MS Mincho"/>
                <w:sz w:val="20"/>
                <w:lang w:val="nl-NL"/>
              </w:rPr>
            </w:pPr>
            <w:r w:rsidRPr="00262E06">
              <w:rPr>
                <w:sz w:val="20"/>
                <w:vertAlign w:val="superscript"/>
                <w:lang w:val="nl-NL"/>
              </w:rPr>
              <w:t>†</w:t>
            </w:r>
            <w:r w:rsidRPr="00262E06">
              <w:rPr>
                <w:sz w:val="20"/>
                <w:lang w:val="nl-NL"/>
              </w:rPr>
              <w:t>Geometrische variatiecoëfficiënt.</w:t>
            </w:r>
          </w:p>
        </w:tc>
      </w:tr>
    </w:tbl>
    <w:p w14:paraId="24BC3CF9" w14:textId="77777777" w:rsidR="00001E0A" w:rsidRPr="00262E06" w:rsidRDefault="00001E0A" w:rsidP="002235F9">
      <w:pPr>
        <w:spacing w:line="240" w:lineRule="auto"/>
        <w:rPr>
          <w:szCs w:val="22"/>
          <w:lang w:val="nl-NL"/>
        </w:rPr>
      </w:pPr>
    </w:p>
    <w:p w14:paraId="647BE07D" w14:textId="77777777" w:rsidR="000E75D9" w:rsidRPr="00262E06" w:rsidRDefault="000E75D9" w:rsidP="002235F9">
      <w:pPr>
        <w:pStyle w:val="Body"/>
        <w:keepNext/>
        <w:jc w:val="left"/>
        <w:rPr>
          <w:i/>
          <w:szCs w:val="22"/>
          <w:lang w:val="nl-NL"/>
        </w:rPr>
      </w:pPr>
      <w:r w:rsidRPr="00262E06">
        <w:rPr>
          <w:i/>
          <w:szCs w:val="22"/>
          <w:lang w:val="nl-NL"/>
        </w:rPr>
        <w:t>Ouderen</w:t>
      </w:r>
    </w:p>
    <w:p w14:paraId="7F6018E9" w14:textId="77777777" w:rsidR="000E75D9" w:rsidRPr="00262E06" w:rsidRDefault="000E75D9" w:rsidP="002235F9">
      <w:pPr>
        <w:pStyle w:val="Body"/>
        <w:jc w:val="left"/>
        <w:rPr>
          <w:szCs w:val="22"/>
          <w:lang w:val="nl-NL"/>
        </w:rPr>
      </w:pPr>
      <w:r w:rsidRPr="00262E06">
        <w:rPr>
          <w:szCs w:val="22"/>
          <w:lang w:val="nl-NL"/>
        </w:rPr>
        <w:t xml:space="preserve">Er was in het onderzochte leeftijdsbereik (19 tot </w:t>
      </w:r>
      <w:r w:rsidR="00076CA9" w:rsidRPr="00262E06">
        <w:rPr>
          <w:szCs w:val="22"/>
          <w:lang w:val="nl-NL"/>
        </w:rPr>
        <w:t>84</w:t>
      </w:r>
      <w:r w:rsidR="006E1331">
        <w:rPr>
          <w:szCs w:val="22"/>
          <w:lang w:val="nl-NL"/>
        </w:rPr>
        <w:t> </w:t>
      </w:r>
      <w:r w:rsidRPr="00262E06">
        <w:rPr>
          <w:szCs w:val="22"/>
          <w:lang w:val="nl-NL"/>
        </w:rPr>
        <w:t xml:space="preserve">jaar, met maar enkele </w:t>
      </w:r>
      <w:r w:rsidR="00EA0224" w:rsidRPr="00262E06">
        <w:rPr>
          <w:szCs w:val="22"/>
          <w:lang w:val="nl-NL"/>
        </w:rPr>
        <w:t xml:space="preserve">personen </w:t>
      </w:r>
      <w:r w:rsidRPr="00262E06">
        <w:rPr>
          <w:szCs w:val="22"/>
          <w:lang w:val="nl-NL"/>
        </w:rPr>
        <w:t>ouder dan 65</w:t>
      </w:r>
      <w:r w:rsidR="006E1331">
        <w:rPr>
          <w:szCs w:val="22"/>
          <w:lang w:val="nl-NL"/>
        </w:rPr>
        <w:t> </w:t>
      </w:r>
      <w:r w:rsidRPr="00262E06">
        <w:rPr>
          <w:szCs w:val="22"/>
          <w:lang w:val="nl-NL"/>
        </w:rPr>
        <w:t xml:space="preserve">jaar) geen klinisch </w:t>
      </w:r>
      <w:r w:rsidR="000E2F6C" w:rsidRPr="00262E06">
        <w:rPr>
          <w:szCs w:val="22"/>
          <w:lang w:val="nl-NL"/>
        </w:rPr>
        <w:t>relevant</w:t>
      </w:r>
      <w:r w:rsidRPr="00262E06">
        <w:rPr>
          <w:szCs w:val="22"/>
          <w:lang w:val="nl-NL"/>
        </w:rPr>
        <w:t xml:space="preserve"> effect van leeftijd op de farmacokinetiek van raltegravir</w:t>
      </w:r>
      <w:r w:rsidR="00EA0224" w:rsidRPr="00262E06">
        <w:rPr>
          <w:szCs w:val="22"/>
          <w:lang w:val="nl-NL"/>
        </w:rPr>
        <w:t xml:space="preserve"> bij gezonde proefpersonen en patiënten met hiv</w:t>
      </w:r>
      <w:r w:rsidR="00EA0224" w:rsidRPr="00262E06">
        <w:rPr>
          <w:szCs w:val="22"/>
          <w:lang w:val="nl-NL"/>
        </w:rPr>
        <w:noBreakHyphen/>
        <w:t>1</w:t>
      </w:r>
      <w:r w:rsidR="00EA0224" w:rsidRPr="00262E06">
        <w:rPr>
          <w:szCs w:val="22"/>
          <w:lang w:val="nl-NL"/>
        </w:rPr>
        <w:noBreakHyphen/>
        <w:t>infectie.</w:t>
      </w:r>
    </w:p>
    <w:p w14:paraId="24A8AC5D" w14:textId="77777777" w:rsidR="000E75D9" w:rsidRPr="00262E06" w:rsidRDefault="000E75D9" w:rsidP="002235F9">
      <w:pPr>
        <w:pStyle w:val="Body"/>
        <w:jc w:val="left"/>
        <w:rPr>
          <w:szCs w:val="22"/>
          <w:lang w:val="nl-NL"/>
        </w:rPr>
      </w:pPr>
    </w:p>
    <w:p w14:paraId="75E9403A" w14:textId="77777777" w:rsidR="000E75D9" w:rsidRPr="00262E06" w:rsidRDefault="000E75D9" w:rsidP="002235F9">
      <w:pPr>
        <w:pStyle w:val="Body"/>
        <w:keepNext/>
        <w:jc w:val="left"/>
        <w:rPr>
          <w:i/>
          <w:szCs w:val="22"/>
          <w:lang w:val="nl-NL"/>
        </w:rPr>
      </w:pPr>
      <w:r w:rsidRPr="00262E06">
        <w:rPr>
          <w:i/>
          <w:szCs w:val="22"/>
          <w:lang w:val="nl-NL"/>
        </w:rPr>
        <w:t>Geslacht, ras en BMI</w:t>
      </w:r>
    </w:p>
    <w:p w14:paraId="1051E61D" w14:textId="77777777" w:rsidR="000E75D9" w:rsidRPr="00262E06" w:rsidRDefault="00D719B3" w:rsidP="002235F9">
      <w:pPr>
        <w:pStyle w:val="Body"/>
        <w:jc w:val="left"/>
        <w:rPr>
          <w:szCs w:val="22"/>
          <w:lang w:val="nl-NL"/>
        </w:rPr>
      </w:pPr>
      <w:r w:rsidRPr="00262E06">
        <w:rPr>
          <w:szCs w:val="22"/>
          <w:lang w:val="nl-NL"/>
        </w:rPr>
        <w:t>Bij</w:t>
      </w:r>
      <w:r w:rsidR="000E75D9" w:rsidRPr="00262E06">
        <w:rPr>
          <w:szCs w:val="22"/>
          <w:lang w:val="nl-NL"/>
        </w:rPr>
        <w:t xml:space="preserve"> volwassenen </w:t>
      </w:r>
      <w:r w:rsidR="003B02D0" w:rsidRPr="00262E06">
        <w:rPr>
          <w:szCs w:val="22"/>
          <w:lang w:val="nl-NL"/>
        </w:rPr>
        <w:t xml:space="preserve">was </w:t>
      </w:r>
      <w:r w:rsidR="000E75D9" w:rsidRPr="00262E06">
        <w:rPr>
          <w:szCs w:val="22"/>
          <w:lang w:val="nl-NL"/>
        </w:rPr>
        <w:t xml:space="preserve">geen sprake van klinisch </w:t>
      </w:r>
      <w:r w:rsidR="000E2F6C" w:rsidRPr="00262E06">
        <w:rPr>
          <w:szCs w:val="22"/>
          <w:lang w:val="nl-NL"/>
        </w:rPr>
        <w:t>belangrijke</w:t>
      </w:r>
      <w:r w:rsidR="000E75D9" w:rsidRPr="00262E06">
        <w:rPr>
          <w:szCs w:val="22"/>
          <w:lang w:val="nl-NL"/>
        </w:rPr>
        <w:t xml:space="preserve"> farmacokinetische verschillen door geslacht, ras of Body Mass Index (BMI).</w:t>
      </w:r>
    </w:p>
    <w:p w14:paraId="30F58F86" w14:textId="77777777" w:rsidR="000E75D9" w:rsidRPr="00262E06" w:rsidRDefault="000E75D9" w:rsidP="002235F9">
      <w:pPr>
        <w:pStyle w:val="Body"/>
        <w:jc w:val="left"/>
        <w:rPr>
          <w:szCs w:val="22"/>
          <w:lang w:val="nl-NL"/>
        </w:rPr>
      </w:pPr>
    </w:p>
    <w:p w14:paraId="578FC8DE" w14:textId="77777777" w:rsidR="000E75D9" w:rsidRPr="00262E06" w:rsidRDefault="009E42F6" w:rsidP="002235F9">
      <w:pPr>
        <w:pStyle w:val="Body"/>
        <w:keepNext/>
        <w:jc w:val="left"/>
        <w:rPr>
          <w:i/>
          <w:szCs w:val="22"/>
          <w:lang w:val="nl-NL"/>
        </w:rPr>
      </w:pPr>
      <w:r w:rsidRPr="00262E06">
        <w:rPr>
          <w:i/>
          <w:szCs w:val="22"/>
          <w:lang w:val="nl-NL"/>
        </w:rPr>
        <w:t>Verminderde nierfunctie</w:t>
      </w:r>
    </w:p>
    <w:p w14:paraId="4219C789" w14:textId="77777777" w:rsidR="000E75D9" w:rsidRPr="00262E06" w:rsidRDefault="000E75D9" w:rsidP="002235F9">
      <w:pPr>
        <w:pStyle w:val="Body"/>
        <w:jc w:val="left"/>
        <w:rPr>
          <w:szCs w:val="22"/>
          <w:lang w:val="nl-NL"/>
        </w:rPr>
      </w:pPr>
      <w:r w:rsidRPr="00262E06">
        <w:rPr>
          <w:szCs w:val="22"/>
          <w:lang w:val="nl-NL"/>
        </w:rPr>
        <w:t xml:space="preserve">Renale klaring van onveranderd geneesmiddel is een minder belangrijke eliminatieroute. Bij volwassenen was geen sprake van klinisch belangrijke farmacokinetische verschillen tussen patiënten met ernstige nierinsufficiëntie en gezonde proefpersonen (zie rubriek 4.2). Omdat de mate waarin raltegravir kan worden gedialyseerd </w:t>
      </w:r>
      <w:r w:rsidR="00E33564" w:rsidRPr="00262E06">
        <w:rPr>
          <w:szCs w:val="22"/>
          <w:lang w:val="nl-NL"/>
        </w:rPr>
        <w:t xml:space="preserve">niet </w:t>
      </w:r>
      <w:r w:rsidRPr="00262E06">
        <w:rPr>
          <w:szCs w:val="22"/>
          <w:lang w:val="nl-NL"/>
        </w:rPr>
        <w:t>bekend is, moet toediening voor een dialysesessie worden vermeden.</w:t>
      </w:r>
    </w:p>
    <w:p w14:paraId="7208B945" w14:textId="77777777" w:rsidR="000E75D9" w:rsidRPr="00262E06" w:rsidRDefault="000E75D9" w:rsidP="002235F9">
      <w:pPr>
        <w:pStyle w:val="Body"/>
        <w:jc w:val="left"/>
        <w:rPr>
          <w:szCs w:val="22"/>
          <w:lang w:val="nl-NL"/>
        </w:rPr>
      </w:pPr>
    </w:p>
    <w:p w14:paraId="53B8787D" w14:textId="77777777" w:rsidR="000E75D9" w:rsidRPr="00262E06" w:rsidRDefault="009E42F6" w:rsidP="002235F9">
      <w:pPr>
        <w:pStyle w:val="Body"/>
        <w:keepNext/>
        <w:jc w:val="left"/>
        <w:rPr>
          <w:i/>
          <w:szCs w:val="22"/>
          <w:lang w:val="nl-NL"/>
        </w:rPr>
      </w:pPr>
      <w:r w:rsidRPr="00262E06">
        <w:rPr>
          <w:i/>
          <w:szCs w:val="22"/>
          <w:lang w:val="nl-NL"/>
        </w:rPr>
        <w:t>Verminderde leverfunctie</w:t>
      </w:r>
    </w:p>
    <w:p w14:paraId="66F326F4" w14:textId="77777777" w:rsidR="000E75D9" w:rsidRPr="00262E06" w:rsidRDefault="000E75D9" w:rsidP="002235F9">
      <w:pPr>
        <w:pStyle w:val="Body"/>
        <w:jc w:val="left"/>
        <w:rPr>
          <w:szCs w:val="22"/>
          <w:lang w:val="nl-NL"/>
        </w:rPr>
      </w:pPr>
      <w:r w:rsidRPr="00262E06">
        <w:rPr>
          <w:szCs w:val="22"/>
          <w:lang w:val="nl-NL"/>
        </w:rPr>
        <w:t>Raltegravir wordt in de lever primair uitgescheiden door glucuronid</w:t>
      </w:r>
      <w:r w:rsidR="00412E3E" w:rsidRPr="00262E06">
        <w:rPr>
          <w:szCs w:val="22"/>
          <w:lang w:val="nl-NL"/>
        </w:rPr>
        <w:t>ering</w:t>
      </w:r>
      <w:r w:rsidRPr="00262E06">
        <w:rPr>
          <w:szCs w:val="22"/>
          <w:lang w:val="nl-NL"/>
        </w:rPr>
        <w:t>. Bij volwassenen was geen sprake van klinisch belangrijke farmacokinetische verschillen tussen patiënten met matige leverinsufficiëntie en gezonde proefpersonen. Het effect van ernstige leverinsufficiëntie op de farmacokinetiek van raltegravir is niet onderzocht (zie rubriek</w:t>
      </w:r>
      <w:r w:rsidR="00C5106E" w:rsidRPr="00262E06">
        <w:rPr>
          <w:szCs w:val="22"/>
          <w:lang w:val="nl-NL"/>
        </w:rPr>
        <w:t>en</w:t>
      </w:r>
      <w:r w:rsidRPr="00262E06">
        <w:rPr>
          <w:szCs w:val="22"/>
          <w:lang w:val="nl-NL"/>
        </w:rPr>
        <w:t> 4.2 en 4.4).</w:t>
      </w:r>
    </w:p>
    <w:p w14:paraId="192A4CCA" w14:textId="77777777" w:rsidR="000E75D9" w:rsidRPr="00262E06" w:rsidRDefault="000E75D9" w:rsidP="002235F9">
      <w:pPr>
        <w:spacing w:line="240" w:lineRule="auto"/>
        <w:rPr>
          <w:szCs w:val="22"/>
          <w:lang w:val="nl-NL"/>
        </w:rPr>
      </w:pPr>
    </w:p>
    <w:p w14:paraId="06D09550" w14:textId="77777777" w:rsidR="000E75D9" w:rsidRPr="00262E06" w:rsidRDefault="000E75D9" w:rsidP="002235F9">
      <w:pPr>
        <w:keepNext/>
        <w:keepLines/>
        <w:tabs>
          <w:tab w:val="clear" w:pos="567"/>
        </w:tabs>
        <w:spacing w:line="240" w:lineRule="auto"/>
        <w:ind w:left="567" w:hanging="567"/>
        <w:rPr>
          <w:b/>
          <w:szCs w:val="22"/>
          <w:lang w:val="nl-NL"/>
        </w:rPr>
      </w:pPr>
      <w:r w:rsidRPr="00262E06">
        <w:rPr>
          <w:b/>
          <w:szCs w:val="22"/>
          <w:lang w:val="nl-NL"/>
        </w:rPr>
        <w:t>5.3</w:t>
      </w:r>
      <w:r w:rsidRPr="00262E06">
        <w:rPr>
          <w:b/>
          <w:szCs w:val="22"/>
          <w:lang w:val="nl-NL"/>
        </w:rPr>
        <w:tab/>
        <w:t>Gegevens uit het preklinisch veiligheidsonderzoek</w:t>
      </w:r>
    </w:p>
    <w:p w14:paraId="0AFCCCD2" w14:textId="77777777" w:rsidR="000E75D9" w:rsidRPr="00262E06" w:rsidRDefault="000E75D9" w:rsidP="002235F9">
      <w:pPr>
        <w:keepNext/>
        <w:tabs>
          <w:tab w:val="clear" w:pos="567"/>
        </w:tabs>
        <w:spacing w:line="240" w:lineRule="auto"/>
        <w:rPr>
          <w:szCs w:val="22"/>
          <w:lang w:val="nl-NL"/>
        </w:rPr>
      </w:pPr>
    </w:p>
    <w:p w14:paraId="1F4A54F4" w14:textId="77777777" w:rsidR="000E75D9" w:rsidRPr="00262E06" w:rsidRDefault="000E75D9" w:rsidP="002235F9">
      <w:pPr>
        <w:spacing w:line="240" w:lineRule="auto"/>
        <w:rPr>
          <w:szCs w:val="22"/>
          <w:lang w:val="nl-NL"/>
        </w:rPr>
      </w:pPr>
      <w:r w:rsidRPr="00262E06">
        <w:rPr>
          <w:szCs w:val="22"/>
          <w:lang w:val="nl-NL"/>
        </w:rPr>
        <w:t>Niet-klinische toxicologische onderzoeken, waaronder conventioneel onderzoek op het gebied van veiligheidsfarmacologie, toxiciteit bij herhaalde dosering, genotoxiciteit</w:t>
      </w:r>
      <w:r w:rsidR="00506798" w:rsidRPr="00262E06">
        <w:rPr>
          <w:szCs w:val="22"/>
          <w:lang w:val="nl-NL"/>
        </w:rPr>
        <w:t>,</w:t>
      </w:r>
      <w:r w:rsidRPr="00262E06">
        <w:rPr>
          <w:szCs w:val="22"/>
          <w:lang w:val="nl-NL"/>
        </w:rPr>
        <w:t xml:space="preserve"> toxische effecten op de ontwikkeling</w:t>
      </w:r>
      <w:r w:rsidR="00506798" w:rsidRPr="00262E06">
        <w:rPr>
          <w:szCs w:val="22"/>
          <w:lang w:val="nl-NL"/>
        </w:rPr>
        <w:t xml:space="preserve"> en juveniele toxiciteit</w:t>
      </w:r>
      <w:r w:rsidRPr="00262E06">
        <w:rPr>
          <w:szCs w:val="22"/>
          <w:lang w:val="nl-NL"/>
        </w:rPr>
        <w:t xml:space="preserve"> zijn verricht met raltegravir bij muizen, ratten, honden en konijnen. Effecten bij blootstelling die voldoende hoger is dan die bij klinische toepassingen wijzen niet op bijzondere gevaren voor de mens.</w:t>
      </w:r>
    </w:p>
    <w:p w14:paraId="01A9E51E" w14:textId="77777777" w:rsidR="000E75D9" w:rsidRPr="00262E06" w:rsidRDefault="000E75D9" w:rsidP="002235F9">
      <w:pPr>
        <w:spacing w:line="240" w:lineRule="auto"/>
        <w:rPr>
          <w:szCs w:val="22"/>
          <w:lang w:val="nl-NL"/>
        </w:rPr>
      </w:pPr>
    </w:p>
    <w:p w14:paraId="6DC76685" w14:textId="77777777" w:rsidR="000E75D9" w:rsidRPr="00262E06" w:rsidRDefault="000E75D9" w:rsidP="002235F9">
      <w:pPr>
        <w:pStyle w:val="Body"/>
        <w:keepNext/>
        <w:jc w:val="left"/>
        <w:rPr>
          <w:szCs w:val="22"/>
          <w:lang w:val="nl-NL"/>
        </w:rPr>
      </w:pPr>
      <w:r w:rsidRPr="00262E06">
        <w:rPr>
          <w:szCs w:val="22"/>
          <w:u w:val="single"/>
          <w:lang w:val="nl-NL"/>
        </w:rPr>
        <w:lastRenderedPageBreak/>
        <w:t>Mutageniteit</w:t>
      </w:r>
      <w:r w:rsidRPr="00262E06">
        <w:rPr>
          <w:szCs w:val="22"/>
          <w:lang w:val="nl-NL"/>
        </w:rPr>
        <w:t xml:space="preserve"> </w:t>
      </w:r>
    </w:p>
    <w:p w14:paraId="15B4E61F" w14:textId="77777777" w:rsidR="000E6C8D" w:rsidRPr="00262E06" w:rsidRDefault="000E6C8D" w:rsidP="002235F9">
      <w:pPr>
        <w:pStyle w:val="Body"/>
        <w:keepNext/>
        <w:jc w:val="left"/>
        <w:rPr>
          <w:szCs w:val="22"/>
          <w:lang w:val="nl-NL"/>
        </w:rPr>
      </w:pPr>
    </w:p>
    <w:p w14:paraId="57ECDE32" w14:textId="77777777" w:rsidR="000E75D9" w:rsidRPr="00262E06" w:rsidRDefault="000E75D9" w:rsidP="002235F9">
      <w:pPr>
        <w:tabs>
          <w:tab w:val="left" w:pos="360"/>
        </w:tabs>
        <w:spacing w:line="240" w:lineRule="auto"/>
        <w:rPr>
          <w:szCs w:val="22"/>
          <w:lang w:val="nl-NL"/>
        </w:rPr>
      </w:pPr>
      <w:r w:rsidRPr="00262E06">
        <w:rPr>
          <w:szCs w:val="22"/>
          <w:lang w:val="nl-NL"/>
        </w:rPr>
        <w:t xml:space="preserve">Er werden geen aanwijzingen gezien van mutageniteit of genotoxiciteit bij </w:t>
      </w:r>
      <w:r w:rsidR="00AD600E" w:rsidRPr="00262E06">
        <w:rPr>
          <w:i/>
          <w:iCs/>
          <w:szCs w:val="22"/>
          <w:lang w:val="nl-NL"/>
        </w:rPr>
        <w:t>in-</w:t>
      </w:r>
      <w:r w:rsidR="00D719B3" w:rsidRPr="00262E06">
        <w:rPr>
          <w:i/>
          <w:iCs/>
          <w:szCs w:val="22"/>
          <w:lang w:val="nl-NL"/>
        </w:rPr>
        <w:t>vitro</w:t>
      </w:r>
      <w:r w:rsidR="00D719B3" w:rsidRPr="00262E06">
        <w:rPr>
          <w:szCs w:val="22"/>
          <w:lang w:val="nl-NL"/>
        </w:rPr>
        <w:t xml:space="preserve"> </w:t>
      </w:r>
      <w:r w:rsidRPr="00262E06">
        <w:rPr>
          <w:szCs w:val="22"/>
          <w:lang w:val="nl-NL"/>
        </w:rPr>
        <w:t>microbiële mutagenes</w:t>
      </w:r>
      <w:r w:rsidR="00330AD0" w:rsidRPr="00262E06">
        <w:rPr>
          <w:szCs w:val="22"/>
          <w:lang w:val="nl-NL"/>
        </w:rPr>
        <w:t>e</w:t>
      </w:r>
      <w:r w:rsidRPr="00262E06">
        <w:rPr>
          <w:szCs w:val="22"/>
          <w:lang w:val="nl-NL"/>
        </w:rPr>
        <w:t xml:space="preserve">tests (Ames-test), </w:t>
      </w:r>
      <w:r w:rsidR="00AD600E" w:rsidRPr="00262E06">
        <w:rPr>
          <w:i/>
          <w:iCs/>
          <w:szCs w:val="22"/>
          <w:lang w:val="nl-NL"/>
        </w:rPr>
        <w:t>in-vitro</w:t>
      </w:r>
      <w:r w:rsidR="00AD600E" w:rsidRPr="00262E06">
        <w:rPr>
          <w:szCs w:val="22"/>
          <w:lang w:val="nl-NL"/>
        </w:rPr>
        <w:t xml:space="preserve"> </w:t>
      </w:r>
      <w:r w:rsidRPr="00262E06">
        <w:rPr>
          <w:szCs w:val="22"/>
          <w:lang w:val="nl-NL"/>
        </w:rPr>
        <w:t xml:space="preserve">alkalische-elutietests voor DNA-afbraak en </w:t>
      </w:r>
      <w:r w:rsidRPr="00262E06">
        <w:rPr>
          <w:i/>
          <w:iCs/>
          <w:szCs w:val="22"/>
          <w:lang w:val="nl-NL"/>
        </w:rPr>
        <w:t>in</w:t>
      </w:r>
      <w:r w:rsidR="00AD600E" w:rsidRPr="00262E06">
        <w:rPr>
          <w:i/>
          <w:iCs/>
          <w:szCs w:val="22"/>
          <w:lang w:val="nl-NL"/>
        </w:rPr>
        <w:t>-</w:t>
      </w:r>
      <w:r w:rsidRPr="00262E06">
        <w:rPr>
          <w:i/>
          <w:iCs/>
          <w:szCs w:val="22"/>
          <w:lang w:val="nl-NL"/>
        </w:rPr>
        <w:t>vitro</w:t>
      </w:r>
      <w:r w:rsidRPr="00262E06">
        <w:rPr>
          <w:szCs w:val="22"/>
          <w:lang w:val="nl-NL"/>
        </w:rPr>
        <w:t xml:space="preserve"> en </w:t>
      </w:r>
      <w:r w:rsidR="000E0251" w:rsidRPr="00262E06">
        <w:rPr>
          <w:i/>
          <w:iCs/>
          <w:szCs w:val="22"/>
          <w:lang w:val="nl-NL"/>
        </w:rPr>
        <w:t>in-</w:t>
      </w:r>
      <w:r w:rsidRPr="00262E06">
        <w:rPr>
          <w:i/>
          <w:iCs/>
          <w:szCs w:val="22"/>
          <w:lang w:val="nl-NL"/>
        </w:rPr>
        <w:t>vivo</w:t>
      </w:r>
      <w:r w:rsidR="00AD600E" w:rsidRPr="00262E06">
        <w:rPr>
          <w:i/>
          <w:iCs/>
          <w:szCs w:val="22"/>
          <w:lang w:val="nl-NL"/>
        </w:rPr>
        <w:t xml:space="preserve"> </w:t>
      </w:r>
      <w:r w:rsidRPr="00262E06">
        <w:rPr>
          <w:szCs w:val="22"/>
          <w:lang w:val="nl-NL"/>
        </w:rPr>
        <w:t>chromosoom</w:t>
      </w:r>
      <w:r w:rsidR="003B02D0" w:rsidRPr="00262E06">
        <w:rPr>
          <w:szCs w:val="22"/>
          <w:lang w:val="nl-NL"/>
        </w:rPr>
        <w:t>-</w:t>
      </w:r>
      <w:r w:rsidRPr="00262E06">
        <w:rPr>
          <w:szCs w:val="22"/>
          <w:lang w:val="nl-NL"/>
        </w:rPr>
        <w:t>aberratie</w:t>
      </w:r>
      <w:r w:rsidR="000E2F6C" w:rsidRPr="00262E06">
        <w:rPr>
          <w:szCs w:val="22"/>
          <w:lang w:val="nl-NL"/>
        </w:rPr>
        <w:t>studies</w:t>
      </w:r>
      <w:r w:rsidRPr="00262E06">
        <w:rPr>
          <w:szCs w:val="22"/>
          <w:lang w:val="nl-NL"/>
        </w:rPr>
        <w:t>.</w:t>
      </w:r>
    </w:p>
    <w:p w14:paraId="35150113" w14:textId="77777777" w:rsidR="000E75D9" w:rsidRPr="00262E06" w:rsidRDefault="000E75D9" w:rsidP="002235F9">
      <w:pPr>
        <w:pStyle w:val="Body"/>
        <w:jc w:val="left"/>
        <w:rPr>
          <w:szCs w:val="22"/>
          <w:lang w:val="nl-NL"/>
        </w:rPr>
      </w:pPr>
    </w:p>
    <w:p w14:paraId="01D718BD" w14:textId="77777777" w:rsidR="000E75D9" w:rsidRPr="00262E06" w:rsidRDefault="000E75D9" w:rsidP="002235F9">
      <w:pPr>
        <w:pStyle w:val="Body"/>
        <w:keepNext/>
        <w:jc w:val="left"/>
        <w:rPr>
          <w:szCs w:val="22"/>
          <w:lang w:val="nl-NL"/>
        </w:rPr>
      </w:pPr>
      <w:r w:rsidRPr="00262E06">
        <w:rPr>
          <w:szCs w:val="22"/>
          <w:u w:val="single"/>
          <w:lang w:val="nl-NL"/>
        </w:rPr>
        <w:t>Carcinogeniteit</w:t>
      </w:r>
      <w:r w:rsidRPr="00262E06">
        <w:rPr>
          <w:szCs w:val="22"/>
          <w:lang w:val="nl-NL"/>
        </w:rPr>
        <w:t xml:space="preserve"> </w:t>
      </w:r>
    </w:p>
    <w:p w14:paraId="33DCAE2D" w14:textId="77777777" w:rsidR="000E6C8D" w:rsidRPr="00262E06" w:rsidRDefault="000E6C8D" w:rsidP="002235F9">
      <w:pPr>
        <w:pStyle w:val="Body"/>
        <w:keepNext/>
        <w:jc w:val="left"/>
        <w:rPr>
          <w:szCs w:val="22"/>
          <w:lang w:val="nl-NL"/>
        </w:rPr>
      </w:pPr>
    </w:p>
    <w:p w14:paraId="3412D1F0" w14:textId="77777777" w:rsidR="000E75D9" w:rsidRPr="00262E06" w:rsidRDefault="000E75D9" w:rsidP="002235F9">
      <w:pPr>
        <w:pStyle w:val="Body"/>
        <w:jc w:val="left"/>
        <w:rPr>
          <w:szCs w:val="22"/>
          <w:lang w:val="nl-NL"/>
        </w:rPr>
      </w:pPr>
      <w:r w:rsidRPr="00262E06">
        <w:rPr>
          <w:szCs w:val="22"/>
          <w:lang w:val="nl-NL"/>
        </w:rPr>
        <w:t>Raltegravir had in een carcinogeniteitstudie bij muizen geen carcinogeen potentieel. Bij de hoogste doseringen, 400 mg/kg/dag bij wijfjes en 250 mg/kg/dag bij mannetjes</w:t>
      </w:r>
      <w:r w:rsidR="000E2F6C" w:rsidRPr="00262E06">
        <w:rPr>
          <w:szCs w:val="22"/>
          <w:lang w:val="nl-NL"/>
        </w:rPr>
        <w:t>,</w:t>
      </w:r>
      <w:r w:rsidRPr="00262E06">
        <w:rPr>
          <w:szCs w:val="22"/>
          <w:lang w:val="nl-NL"/>
        </w:rPr>
        <w:t xml:space="preserve"> was de systemische </w:t>
      </w:r>
      <w:r w:rsidR="00412E3E" w:rsidRPr="00262E06">
        <w:rPr>
          <w:szCs w:val="22"/>
          <w:lang w:val="nl-NL"/>
        </w:rPr>
        <w:t xml:space="preserve">blootstelling </w:t>
      </w:r>
      <w:r w:rsidRPr="00262E06">
        <w:rPr>
          <w:szCs w:val="22"/>
          <w:lang w:val="nl-NL"/>
        </w:rPr>
        <w:t xml:space="preserve">vergelijkbaar met die bij de klinische dosis van 400 mg tweemaal daags. Bij ratten werden bij 300 en 600 mg/kg/dag bij de wijfjes en bij 300 mg/kg/dag bij de mannetjes tumoren (plaveiselcelcarcinoom) van de neus/nasofarynx vastgesteld. Deze neoplasmata kunnen het gevolg zijn van plaatselijke afzetting en/of aspiratie van geneesmiddel op de mucosa van de neus/nasofarynx tijdens toediening via maagsonde en daaropvolgende chronische irritatie en ontsteking; waarschijnlijk is de betekenis voor het voorgenomen klinische gebruik beperkt. Bij de NOAEL was de systemische </w:t>
      </w:r>
      <w:r w:rsidR="00412E3E" w:rsidRPr="00262E06">
        <w:rPr>
          <w:szCs w:val="22"/>
          <w:lang w:val="nl-NL"/>
        </w:rPr>
        <w:t xml:space="preserve">blootstelling </w:t>
      </w:r>
      <w:r w:rsidRPr="00262E06">
        <w:rPr>
          <w:szCs w:val="22"/>
          <w:lang w:val="nl-NL"/>
        </w:rPr>
        <w:t>vergelijkbaar met die bij de klinische dosis van 400 mg tweemaal daags. Standaard genotoxiciteitonderzoeken naar mutageniteit en clastogeniteit waren negatief.</w:t>
      </w:r>
    </w:p>
    <w:p w14:paraId="510CA9A5" w14:textId="77777777" w:rsidR="000E75D9" w:rsidRPr="00262E06" w:rsidRDefault="000E75D9" w:rsidP="002235F9">
      <w:pPr>
        <w:pStyle w:val="Body"/>
        <w:jc w:val="left"/>
        <w:rPr>
          <w:szCs w:val="22"/>
          <w:lang w:val="nl-NL"/>
        </w:rPr>
      </w:pPr>
    </w:p>
    <w:p w14:paraId="6DD50764" w14:textId="77777777" w:rsidR="000E75D9" w:rsidRPr="00262E06" w:rsidRDefault="00045E26" w:rsidP="002235F9">
      <w:pPr>
        <w:keepNext/>
        <w:tabs>
          <w:tab w:val="clear" w:pos="567"/>
        </w:tabs>
        <w:spacing w:line="240" w:lineRule="auto"/>
        <w:rPr>
          <w:rStyle w:val="PageNumber"/>
          <w:szCs w:val="22"/>
          <w:u w:val="single"/>
          <w:lang w:val="nl-NL"/>
        </w:rPr>
      </w:pPr>
      <w:r w:rsidRPr="00262E06">
        <w:rPr>
          <w:rStyle w:val="PageNumber"/>
          <w:szCs w:val="22"/>
          <w:u w:val="single"/>
          <w:lang w:val="nl-NL"/>
        </w:rPr>
        <w:t>Ontwikkelingstoxiciteit</w:t>
      </w:r>
    </w:p>
    <w:p w14:paraId="2089691D" w14:textId="77777777" w:rsidR="000E6C8D" w:rsidRPr="00262E06" w:rsidRDefault="000E6C8D" w:rsidP="002235F9">
      <w:pPr>
        <w:keepNext/>
        <w:tabs>
          <w:tab w:val="clear" w:pos="567"/>
        </w:tabs>
        <w:spacing w:line="240" w:lineRule="auto"/>
        <w:rPr>
          <w:rStyle w:val="PageNumber"/>
          <w:szCs w:val="22"/>
          <w:u w:val="single"/>
          <w:lang w:val="nl-NL"/>
        </w:rPr>
      </w:pPr>
    </w:p>
    <w:p w14:paraId="529232A9" w14:textId="77777777" w:rsidR="000E75D9" w:rsidRPr="00262E06" w:rsidRDefault="000E75D9" w:rsidP="002235F9">
      <w:pPr>
        <w:spacing w:line="240" w:lineRule="auto"/>
        <w:rPr>
          <w:szCs w:val="22"/>
          <w:lang w:val="nl-NL"/>
        </w:rPr>
      </w:pPr>
      <w:r w:rsidRPr="00262E06">
        <w:rPr>
          <w:szCs w:val="22"/>
          <w:lang w:val="nl-NL"/>
        </w:rPr>
        <w:t xml:space="preserve">In onderzoek naar toxische effecten op de ontwikkeling van ratten en konijnen was raltegravir niet teratogeen. </w:t>
      </w:r>
      <w:r w:rsidR="0040267C" w:rsidRPr="00262E06">
        <w:rPr>
          <w:szCs w:val="22"/>
          <w:lang w:val="nl-NL"/>
        </w:rPr>
        <w:t>E</w:t>
      </w:r>
      <w:r w:rsidRPr="00262E06">
        <w:rPr>
          <w:szCs w:val="22"/>
          <w:lang w:val="nl-NL"/>
        </w:rPr>
        <w:t>en lichte toename van de frequentie van een hoger dan normaal aantal ribben</w:t>
      </w:r>
      <w:r w:rsidR="0084535F" w:rsidRPr="0084535F">
        <w:rPr>
          <w:szCs w:val="22"/>
          <w:lang w:val="nl-NL"/>
        </w:rPr>
        <w:t>, een variant van het normale ontwikkelingsproces,</w:t>
      </w:r>
      <w:r w:rsidRPr="00262E06">
        <w:rPr>
          <w:szCs w:val="22"/>
          <w:lang w:val="nl-NL"/>
        </w:rPr>
        <w:t xml:space="preserve"> </w:t>
      </w:r>
      <w:r w:rsidR="00AD600E" w:rsidRPr="00262E06">
        <w:rPr>
          <w:szCs w:val="22"/>
          <w:lang w:val="nl-NL"/>
        </w:rPr>
        <w:t xml:space="preserve">werd </w:t>
      </w:r>
      <w:r w:rsidRPr="00262E06">
        <w:rPr>
          <w:szCs w:val="22"/>
          <w:lang w:val="nl-NL"/>
        </w:rPr>
        <w:t xml:space="preserve">waargenomen bij </w:t>
      </w:r>
      <w:r w:rsidR="00FE7F7C">
        <w:rPr>
          <w:szCs w:val="22"/>
          <w:lang w:val="nl-NL"/>
        </w:rPr>
        <w:t>foetussen</w:t>
      </w:r>
      <w:r w:rsidRPr="00262E06">
        <w:rPr>
          <w:szCs w:val="22"/>
          <w:lang w:val="nl-NL"/>
        </w:rPr>
        <w:t xml:space="preserve"> van drachtige ratten die </w:t>
      </w:r>
      <w:r w:rsidR="00AD600E" w:rsidRPr="00262E06">
        <w:rPr>
          <w:szCs w:val="22"/>
          <w:lang w:val="nl-NL"/>
        </w:rPr>
        <w:t>zijn</w:t>
      </w:r>
      <w:r w:rsidRPr="00262E06">
        <w:rPr>
          <w:szCs w:val="22"/>
          <w:lang w:val="nl-NL"/>
        </w:rPr>
        <w:t xml:space="preserve"> blootgesteld aan raltegravir van ongeveer 4,4 keer de menselijke blootstelling </w:t>
      </w:r>
      <w:r w:rsidR="003B02D0" w:rsidRPr="00262E06">
        <w:rPr>
          <w:szCs w:val="22"/>
          <w:lang w:val="nl-NL"/>
        </w:rPr>
        <w:t>aan</w:t>
      </w:r>
      <w:r w:rsidRPr="00262E06">
        <w:rPr>
          <w:szCs w:val="22"/>
          <w:lang w:val="nl-NL"/>
        </w:rPr>
        <w:t xml:space="preserve"> 400 mg tweemaal daags op basis van de AUC</w:t>
      </w:r>
      <w:r w:rsidRPr="00262E06">
        <w:rPr>
          <w:szCs w:val="22"/>
          <w:vertAlign w:val="subscript"/>
          <w:lang w:val="nl-NL"/>
        </w:rPr>
        <w:t>0-24u</w:t>
      </w:r>
      <w:r w:rsidRPr="00262E06">
        <w:rPr>
          <w:szCs w:val="22"/>
          <w:lang w:val="nl-NL"/>
        </w:rPr>
        <w:t xml:space="preserve">. Er werden geen effecten op de ontwikkeling waargenomen bij 3,4 keer de menselijke blootstelling </w:t>
      </w:r>
      <w:r w:rsidR="00AD600E" w:rsidRPr="00262E06">
        <w:rPr>
          <w:szCs w:val="22"/>
          <w:lang w:val="nl-NL"/>
        </w:rPr>
        <w:t>aan</w:t>
      </w:r>
      <w:r w:rsidRPr="00262E06">
        <w:rPr>
          <w:szCs w:val="22"/>
          <w:lang w:val="nl-NL"/>
        </w:rPr>
        <w:t xml:space="preserve"> 400 mg tweemaal daags op basis van de AUC</w:t>
      </w:r>
      <w:r w:rsidRPr="00262E06">
        <w:rPr>
          <w:szCs w:val="22"/>
          <w:vertAlign w:val="subscript"/>
          <w:lang w:val="nl-NL"/>
        </w:rPr>
        <w:t>0-24u</w:t>
      </w:r>
      <w:r w:rsidRPr="00262E06">
        <w:rPr>
          <w:szCs w:val="22"/>
          <w:lang w:val="nl-NL"/>
        </w:rPr>
        <w:t>. Soortgelijke bevindingen waren er niet bij konijnen.</w:t>
      </w:r>
    </w:p>
    <w:p w14:paraId="4DAE4EEA" w14:textId="77777777" w:rsidR="000E75D9" w:rsidRPr="00262E06" w:rsidRDefault="000E75D9" w:rsidP="002235F9">
      <w:pPr>
        <w:spacing w:line="240" w:lineRule="auto"/>
        <w:rPr>
          <w:szCs w:val="22"/>
          <w:lang w:val="nl-NL"/>
        </w:rPr>
      </w:pPr>
    </w:p>
    <w:p w14:paraId="331658D3" w14:textId="77777777" w:rsidR="00F74254" w:rsidRPr="00262E06" w:rsidRDefault="00F74254" w:rsidP="002235F9">
      <w:pPr>
        <w:spacing w:line="240" w:lineRule="auto"/>
        <w:rPr>
          <w:szCs w:val="22"/>
          <w:lang w:val="nl-NL"/>
        </w:rPr>
      </w:pPr>
    </w:p>
    <w:p w14:paraId="7B5A6D1E" w14:textId="77777777" w:rsidR="000E75D9" w:rsidRPr="00262E06" w:rsidRDefault="000E75D9" w:rsidP="002235F9">
      <w:pPr>
        <w:keepNext/>
        <w:keepLines/>
        <w:tabs>
          <w:tab w:val="clear" w:pos="567"/>
        </w:tabs>
        <w:spacing w:line="240" w:lineRule="auto"/>
        <w:ind w:left="567" w:hanging="567"/>
        <w:rPr>
          <w:b/>
          <w:caps/>
          <w:szCs w:val="22"/>
          <w:lang w:val="nl-NL"/>
        </w:rPr>
      </w:pPr>
      <w:r w:rsidRPr="00262E06">
        <w:rPr>
          <w:b/>
          <w:caps/>
          <w:szCs w:val="22"/>
          <w:lang w:val="nl-NL"/>
        </w:rPr>
        <w:t>6.</w:t>
      </w:r>
      <w:r w:rsidRPr="00262E06">
        <w:rPr>
          <w:b/>
          <w:caps/>
          <w:szCs w:val="22"/>
          <w:lang w:val="nl-NL"/>
        </w:rPr>
        <w:tab/>
        <w:t>FARMACEUTISCHE GEGEVENS</w:t>
      </w:r>
    </w:p>
    <w:p w14:paraId="57190944" w14:textId="77777777" w:rsidR="000E75D9" w:rsidRPr="00262E06" w:rsidRDefault="000E75D9" w:rsidP="002235F9">
      <w:pPr>
        <w:keepNext/>
        <w:keepLines/>
        <w:tabs>
          <w:tab w:val="clear" w:pos="567"/>
        </w:tabs>
        <w:spacing w:line="240" w:lineRule="auto"/>
        <w:rPr>
          <w:szCs w:val="22"/>
          <w:lang w:val="nl-NL"/>
        </w:rPr>
      </w:pPr>
    </w:p>
    <w:p w14:paraId="768548CC" w14:textId="77777777" w:rsidR="000E75D9" w:rsidRPr="00262E06" w:rsidRDefault="000E75D9" w:rsidP="002235F9">
      <w:pPr>
        <w:keepNext/>
        <w:keepLines/>
        <w:tabs>
          <w:tab w:val="clear" w:pos="567"/>
        </w:tabs>
        <w:spacing w:line="240" w:lineRule="auto"/>
        <w:ind w:left="567" w:hanging="567"/>
        <w:rPr>
          <w:b/>
          <w:szCs w:val="22"/>
          <w:lang w:val="nl-NL"/>
        </w:rPr>
      </w:pPr>
      <w:r w:rsidRPr="00262E06">
        <w:rPr>
          <w:b/>
          <w:szCs w:val="22"/>
          <w:lang w:val="nl-NL"/>
        </w:rPr>
        <w:t>6.1</w:t>
      </w:r>
      <w:r w:rsidRPr="00262E06">
        <w:rPr>
          <w:b/>
          <w:szCs w:val="22"/>
          <w:lang w:val="nl-NL"/>
        </w:rPr>
        <w:tab/>
        <w:t>Lijst van hulpstoffen</w:t>
      </w:r>
    </w:p>
    <w:p w14:paraId="7246A4CE" w14:textId="77777777" w:rsidR="000E75D9" w:rsidRPr="00262E06" w:rsidRDefault="000E75D9" w:rsidP="002235F9">
      <w:pPr>
        <w:keepNext/>
        <w:keepLines/>
        <w:spacing w:line="240" w:lineRule="auto"/>
        <w:rPr>
          <w:szCs w:val="22"/>
          <w:lang w:val="nl-NL"/>
        </w:rPr>
      </w:pPr>
    </w:p>
    <w:p w14:paraId="1B2D65DA" w14:textId="77777777" w:rsidR="00076CA9" w:rsidRPr="00262E06" w:rsidRDefault="00076CA9" w:rsidP="00F75D3F">
      <w:pPr>
        <w:keepNext/>
        <w:tabs>
          <w:tab w:val="clear" w:pos="567"/>
          <w:tab w:val="left" w:pos="360"/>
        </w:tabs>
        <w:spacing w:line="240" w:lineRule="auto"/>
        <w:rPr>
          <w:szCs w:val="22"/>
          <w:u w:val="single"/>
          <w:lang w:val="nl-NL"/>
        </w:rPr>
      </w:pPr>
      <w:r w:rsidRPr="00262E06">
        <w:rPr>
          <w:szCs w:val="22"/>
          <w:u w:val="single"/>
          <w:lang w:val="nl-NL"/>
        </w:rPr>
        <w:t>Kauwtablet 25 mg</w:t>
      </w:r>
    </w:p>
    <w:p w14:paraId="37A92F24" w14:textId="77777777" w:rsidR="00D34698" w:rsidRPr="00211AA5" w:rsidRDefault="00D34698" w:rsidP="00D34698">
      <w:pPr>
        <w:tabs>
          <w:tab w:val="clear" w:pos="567"/>
          <w:tab w:val="left" w:pos="360"/>
        </w:tabs>
        <w:spacing w:line="240" w:lineRule="auto"/>
        <w:rPr>
          <w:szCs w:val="22"/>
          <w:lang w:val="nl-NL"/>
        </w:rPr>
      </w:pPr>
      <w:r w:rsidRPr="00211AA5">
        <w:rPr>
          <w:szCs w:val="22"/>
          <w:lang w:val="nl-NL"/>
        </w:rPr>
        <w:t>- H</w:t>
      </w:r>
      <w:r w:rsidRPr="00211AA5">
        <w:rPr>
          <w:rFonts w:eastAsia="MS Mincho"/>
          <w:szCs w:val="22"/>
          <w:lang w:val="nl-NL" w:eastAsia="ja-JP"/>
        </w:rPr>
        <w:t>ydroxypropylce</w:t>
      </w:r>
      <w:r w:rsidRPr="00211AA5">
        <w:rPr>
          <w:szCs w:val="22"/>
          <w:lang w:val="nl-NL"/>
        </w:rPr>
        <w:t>llulose</w:t>
      </w:r>
    </w:p>
    <w:p w14:paraId="708254D6" w14:textId="77777777" w:rsidR="00D34698" w:rsidRPr="00211AA5" w:rsidRDefault="00D34698" w:rsidP="00D34698">
      <w:pPr>
        <w:tabs>
          <w:tab w:val="clear" w:pos="567"/>
          <w:tab w:val="left" w:pos="360"/>
        </w:tabs>
        <w:spacing w:line="240" w:lineRule="auto"/>
        <w:rPr>
          <w:szCs w:val="22"/>
          <w:lang w:val="nl-NL"/>
        </w:rPr>
      </w:pPr>
      <w:r w:rsidRPr="00211AA5">
        <w:rPr>
          <w:szCs w:val="22"/>
          <w:lang w:val="nl-NL"/>
        </w:rPr>
        <w:t>- Sucralose</w:t>
      </w:r>
    </w:p>
    <w:p w14:paraId="52FD9100" w14:textId="77777777" w:rsidR="00D34698" w:rsidRPr="00211AA5" w:rsidRDefault="00D34698" w:rsidP="00D34698">
      <w:pPr>
        <w:tabs>
          <w:tab w:val="clear" w:pos="567"/>
          <w:tab w:val="left" w:pos="360"/>
        </w:tabs>
        <w:spacing w:line="240" w:lineRule="auto"/>
        <w:rPr>
          <w:szCs w:val="22"/>
          <w:lang w:val="nl-NL"/>
        </w:rPr>
      </w:pPr>
      <w:r w:rsidRPr="00211AA5">
        <w:rPr>
          <w:szCs w:val="22"/>
          <w:lang w:val="nl-NL"/>
        </w:rPr>
        <w:t>- Natriumsaccharine</w:t>
      </w:r>
    </w:p>
    <w:p w14:paraId="64B07F32" w14:textId="77777777" w:rsidR="00D34698" w:rsidRPr="00211AA5" w:rsidRDefault="00D34698" w:rsidP="00D34698">
      <w:pPr>
        <w:tabs>
          <w:tab w:val="clear" w:pos="567"/>
          <w:tab w:val="left" w:pos="360"/>
        </w:tabs>
        <w:spacing w:line="240" w:lineRule="auto"/>
        <w:rPr>
          <w:szCs w:val="22"/>
          <w:lang w:val="nl-NL"/>
        </w:rPr>
      </w:pPr>
      <w:r w:rsidRPr="00211AA5">
        <w:rPr>
          <w:szCs w:val="22"/>
          <w:lang w:val="nl-NL"/>
        </w:rPr>
        <w:t>- Natriumcitraatdihydraat</w:t>
      </w:r>
    </w:p>
    <w:p w14:paraId="620C84F7" w14:textId="77777777" w:rsidR="00D34698" w:rsidRPr="006275A2" w:rsidRDefault="00D34698" w:rsidP="00D34698">
      <w:pPr>
        <w:tabs>
          <w:tab w:val="clear" w:pos="567"/>
          <w:tab w:val="left" w:pos="360"/>
        </w:tabs>
        <w:spacing w:line="240" w:lineRule="auto"/>
        <w:rPr>
          <w:szCs w:val="22"/>
          <w:lang w:val="en-US"/>
        </w:rPr>
      </w:pPr>
      <w:r w:rsidRPr="006275A2">
        <w:rPr>
          <w:szCs w:val="22"/>
          <w:lang w:val="en-US"/>
        </w:rPr>
        <w:t>- Mannitol</w:t>
      </w:r>
      <w:r w:rsidR="005E1808" w:rsidRPr="006275A2">
        <w:rPr>
          <w:szCs w:val="22"/>
          <w:lang w:val="en-US"/>
        </w:rPr>
        <w:t xml:space="preserve"> (E 421)</w:t>
      </w:r>
    </w:p>
    <w:p w14:paraId="1555F5D6" w14:textId="77777777" w:rsidR="00D34698" w:rsidRPr="006275A2" w:rsidRDefault="00D34698" w:rsidP="00D34698">
      <w:pPr>
        <w:tabs>
          <w:tab w:val="clear" w:pos="567"/>
          <w:tab w:val="left" w:pos="360"/>
        </w:tabs>
        <w:spacing w:line="240" w:lineRule="auto"/>
        <w:rPr>
          <w:szCs w:val="22"/>
          <w:lang w:val="en-US"/>
        </w:rPr>
      </w:pPr>
      <w:r w:rsidRPr="006275A2">
        <w:rPr>
          <w:szCs w:val="22"/>
          <w:lang w:val="en-US"/>
        </w:rPr>
        <w:t xml:space="preserve">- </w:t>
      </w:r>
      <w:proofErr w:type="spellStart"/>
      <w:r w:rsidRPr="006275A2">
        <w:rPr>
          <w:szCs w:val="22"/>
          <w:lang w:val="en-US"/>
        </w:rPr>
        <w:t>Monoammoniumglycyrrhizinaat</w:t>
      </w:r>
      <w:proofErr w:type="spellEnd"/>
    </w:p>
    <w:p w14:paraId="1DC4E11F" w14:textId="77777777" w:rsidR="00D34698" w:rsidRPr="006275A2" w:rsidRDefault="00D34698" w:rsidP="00D34698">
      <w:pPr>
        <w:tabs>
          <w:tab w:val="clear" w:pos="567"/>
          <w:tab w:val="left" w:pos="360"/>
        </w:tabs>
        <w:spacing w:line="240" w:lineRule="auto"/>
        <w:rPr>
          <w:bCs/>
          <w:iCs/>
          <w:szCs w:val="22"/>
          <w:lang w:val="en-US"/>
        </w:rPr>
      </w:pPr>
      <w:r w:rsidRPr="006275A2">
        <w:rPr>
          <w:bCs/>
          <w:iCs/>
          <w:szCs w:val="22"/>
          <w:lang w:val="en-US"/>
        </w:rPr>
        <w:t xml:space="preserve">- Sorbitol </w:t>
      </w:r>
      <w:r w:rsidRPr="006275A2">
        <w:rPr>
          <w:szCs w:val="22"/>
          <w:lang w:val="en-US"/>
        </w:rPr>
        <w:t>(E</w:t>
      </w:r>
      <w:r w:rsidR="00D35C2C" w:rsidRPr="006275A2">
        <w:rPr>
          <w:szCs w:val="22"/>
          <w:lang w:val="en-US"/>
        </w:rPr>
        <w:t> </w:t>
      </w:r>
      <w:r w:rsidRPr="006275A2">
        <w:rPr>
          <w:szCs w:val="22"/>
          <w:lang w:val="en-US"/>
        </w:rPr>
        <w:t>420)</w:t>
      </w:r>
    </w:p>
    <w:p w14:paraId="24FD1597" w14:textId="77777777" w:rsidR="00D34698" w:rsidRPr="006275A2" w:rsidRDefault="00D34698" w:rsidP="00D34698">
      <w:pPr>
        <w:tabs>
          <w:tab w:val="clear" w:pos="567"/>
          <w:tab w:val="left" w:pos="360"/>
        </w:tabs>
        <w:spacing w:line="240" w:lineRule="auto"/>
        <w:rPr>
          <w:bCs/>
          <w:iCs/>
          <w:szCs w:val="22"/>
          <w:lang w:val="en-US"/>
        </w:rPr>
      </w:pPr>
      <w:r w:rsidRPr="006275A2">
        <w:rPr>
          <w:bCs/>
          <w:iCs/>
          <w:szCs w:val="22"/>
          <w:lang w:val="en-US"/>
        </w:rPr>
        <w:t>- Fructose</w:t>
      </w:r>
    </w:p>
    <w:p w14:paraId="1C320598" w14:textId="77777777" w:rsidR="00D34698" w:rsidRPr="00262E06" w:rsidRDefault="00D34698" w:rsidP="00D34698">
      <w:pPr>
        <w:tabs>
          <w:tab w:val="clear" w:pos="567"/>
          <w:tab w:val="left" w:pos="360"/>
        </w:tabs>
        <w:spacing w:line="240" w:lineRule="auto"/>
        <w:rPr>
          <w:bCs/>
          <w:iCs/>
          <w:szCs w:val="22"/>
          <w:lang w:val="nl-NL"/>
        </w:rPr>
      </w:pPr>
      <w:r w:rsidRPr="00262E06">
        <w:rPr>
          <w:bCs/>
          <w:iCs/>
          <w:szCs w:val="22"/>
          <w:lang w:val="nl-NL"/>
        </w:rPr>
        <w:t>- Banaansmaak</w:t>
      </w:r>
    </w:p>
    <w:p w14:paraId="460D537D" w14:textId="77777777" w:rsidR="00D34698" w:rsidRPr="00262E06" w:rsidRDefault="00D34698" w:rsidP="00D34698">
      <w:pPr>
        <w:tabs>
          <w:tab w:val="clear" w:pos="567"/>
          <w:tab w:val="left" w:pos="360"/>
        </w:tabs>
        <w:spacing w:line="240" w:lineRule="auto"/>
        <w:rPr>
          <w:bCs/>
          <w:iCs/>
          <w:szCs w:val="22"/>
          <w:lang w:val="nl-NL"/>
        </w:rPr>
      </w:pPr>
      <w:r w:rsidRPr="00262E06">
        <w:rPr>
          <w:bCs/>
          <w:iCs/>
          <w:szCs w:val="22"/>
          <w:lang w:val="nl-NL"/>
        </w:rPr>
        <w:t>- Sinaasappelsmaak</w:t>
      </w:r>
    </w:p>
    <w:p w14:paraId="0848AFE4" w14:textId="77777777" w:rsidR="00D34698" w:rsidRPr="00211AA5" w:rsidRDefault="00D34698" w:rsidP="00D34698">
      <w:pPr>
        <w:tabs>
          <w:tab w:val="clear" w:pos="567"/>
          <w:tab w:val="left" w:pos="360"/>
        </w:tabs>
        <w:spacing w:line="240" w:lineRule="auto"/>
        <w:rPr>
          <w:bCs/>
          <w:iCs/>
          <w:szCs w:val="22"/>
          <w:lang w:val="nl-NL"/>
        </w:rPr>
      </w:pPr>
      <w:r w:rsidRPr="00211AA5">
        <w:rPr>
          <w:bCs/>
          <w:iCs/>
          <w:szCs w:val="22"/>
          <w:lang w:val="nl-NL"/>
        </w:rPr>
        <w:t>- Maskerende smaakstof</w:t>
      </w:r>
    </w:p>
    <w:p w14:paraId="67906A42" w14:textId="77777777" w:rsidR="00D34698" w:rsidRPr="00211AA5" w:rsidRDefault="00D34698" w:rsidP="00D34698">
      <w:pPr>
        <w:tabs>
          <w:tab w:val="clear" w:pos="567"/>
          <w:tab w:val="left" w:pos="360"/>
        </w:tabs>
        <w:spacing w:line="240" w:lineRule="auto"/>
        <w:rPr>
          <w:bCs/>
          <w:iCs/>
          <w:szCs w:val="22"/>
          <w:lang w:val="nl-NL"/>
        </w:rPr>
      </w:pPr>
      <w:r w:rsidRPr="00211AA5">
        <w:rPr>
          <w:bCs/>
          <w:iCs/>
          <w:szCs w:val="22"/>
          <w:lang w:val="nl-NL"/>
        </w:rPr>
        <w:t>- Aspartaam (E</w:t>
      </w:r>
      <w:r w:rsidR="005E1808" w:rsidRPr="00211AA5">
        <w:rPr>
          <w:bCs/>
          <w:iCs/>
          <w:szCs w:val="22"/>
          <w:lang w:val="nl-NL"/>
        </w:rPr>
        <w:t> </w:t>
      </w:r>
      <w:r w:rsidRPr="00211AA5">
        <w:rPr>
          <w:bCs/>
          <w:iCs/>
          <w:szCs w:val="22"/>
          <w:lang w:val="nl-NL"/>
        </w:rPr>
        <w:t>951)</w:t>
      </w:r>
    </w:p>
    <w:p w14:paraId="2A495B2B" w14:textId="77777777" w:rsidR="005E1808" w:rsidRPr="006275A2" w:rsidRDefault="005E1808" w:rsidP="00D34698">
      <w:pPr>
        <w:tabs>
          <w:tab w:val="clear" w:pos="567"/>
          <w:tab w:val="left" w:pos="360"/>
        </w:tabs>
        <w:spacing w:line="240" w:lineRule="auto"/>
        <w:rPr>
          <w:bCs/>
          <w:iCs/>
          <w:szCs w:val="22"/>
          <w:lang w:val="en-US"/>
        </w:rPr>
      </w:pPr>
      <w:r w:rsidRPr="006275A2">
        <w:rPr>
          <w:bCs/>
          <w:iCs/>
          <w:szCs w:val="22"/>
          <w:lang w:val="en-US"/>
        </w:rPr>
        <w:t>- Sucrose</w:t>
      </w:r>
    </w:p>
    <w:p w14:paraId="5B3B3764" w14:textId="77777777" w:rsidR="00D34698" w:rsidRPr="006275A2" w:rsidRDefault="00D34698" w:rsidP="00D34698">
      <w:pPr>
        <w:tabs>
          <w:tab w:val="clear" w:pos="567"/>
          <w:tab w:val="left" w:pos="360"/>
        </w:tabs>
        <w:spacing w:line="240" w:lineRule="auto"/>
        <w:rPr>
          <w:bCs/>
          <w:iCs/>
          <w:szCs w:val="22"/>
          <w:lang w:val="en-US"/>
        </w:rPr>
      </w:pPr>
      <w:r w:rsidRPr="006275A2">
        <w:rPr>
          <w:bCs/>
          <w:iCs/>
          <w:szCs w:val="22"/>
          <w:lang w:val="en-US"/>
        </w:rPr>
        <w:t xml:space="preserve">- </w:t>
      </w:r>
      <w:proofErr w:type="spellStart"/>
      <w:r w:rsidRPr="006275A2">
        <w:rPr>
          <w:bCs/>
          <w:iCs/>
          <w:szCs w:val="22"/>
          <w:lang w:val="en-US"/>
        </w:rPr>
        <w:t>Crospovidon</w:t>
      </w:r>
      <w:proofErr w:type="spellEnd"/>
      <w:r w:rsidRPr="006275A2">
        <w:rPr>
          <w:bCs/>
          <w:iCs/>
          <w:szCs w:val="22"/>
          <w:lang w:val="en-US"/>
        </w:rPr>
        <w:t>, type A</w:t>
      </w:r>
    </w:p>
    <w:p w14:paraId="09C8EF11" w14:textId="77777777" w:rsidR="00D34698" w:rsidRPr="006275A2" w:rsidRDefault="00D34698" w:rsidP="00D34698">
      <w:pPr>
        <w:tabs>
          <w:tab w:val="clear" w:pos="567"/>
          <w:tab w:val="left" w:pos="360"/>
        </w:tabs>
        <w:spacing w:line="240" w:lineRule="auto"/>
        <w:rPr>
          <w:szCs w:val="22"/>
          <w:lang w:val="en-US"/>
        </w:rPr>
      </w:pPr>
      <w:r w:rsidRPr="006275A2">
        <w:rPr>
          <w:szCs w:val="22"/>
          <w:lang w:val="en-US"/>
        </w:rPr>
        <w:t xml:space="preserve">- </w:t>
      </w:r>
      <w:proofErr w:type="spellStart"/>
      <w:r w:rsidRPr="006275A2">
        <w:rPr>
          <w:szCs w:val="22"/>
          <w:lang w:val="en-US"/>
        </w:rPr>
        <w:t>Natriumstearylfumaraat</w:t>
      </w:r>
      <w:proofErr w:type="spellEnd"/>
    </w:p>
    <w:p w14:paraId="7C881CB0" w14:textId="77777777" w:rsidR="00D34698" w:rsidRPr="006275A2" w:rsidRDefault="00D34698" w:rsidP="00D34698">
      <w:pPr>
        <w:tabs>
          <w:tab w:val="clear" w:pos="567"/>
          <w:tab w:val="left" w:pos="360"/>
        </w:tabs>
        <w:spacing w:line="240" w:lineRule="auto"/>
        <w:rPr>
          <w:szCs w:val="22"/>
          <w:lang w:val="en-US"/>
        </w:rPr>
      </w:pPr>
      <w:r w:rsidRPr="006275A2">
        <w:rPr>
          <w:szCs w:val="22"/>
          <w:lang w:val="en-US"/>
        </w:rPr>
        <w:t xml:space="preserve">- </w:t>
      </w:r>
      <w:proofErr w:type="spellStart"/>
      <w:r w:rsidRPr="006275A2">
        <w:rPr>
          <w:szCs w:val="22"/>
          <w:lang w:val="en-US"/>
        </w:rPr>
        <w:t>Magnesiumstearaat</w:t>
      </w:r>
      <w:proofErr w:type="spellEnd"/>
    </w:p>
    <w:p w14:paraId="0CC19103" w14:textId="77777777" w:rsidR="00D34698" w:rsidRPr="006275A2" w:rsidRDefault="00D34698" w:rsidP="00D34698">
      <w:pPr>
        <w:spacing w:line="240" w:lineRule="auto"/>
        <w:rPr>
          <w:szCs w:val="22"/>
          <w:lang w:val="en-US"/>
        </w:rPr>
      </w:pPr>
      <w:r w:rsidRPr="006275A2">
        <w:rPr>
          <w:szCs w:val="22"/>
          <w:lang w:val="en-US"/>
        </w:rPr>
        <w:t>- Hypromellose</w:t>
      </w:r>
      <w:r w:rsidR="005275C0" w:rsidRPr="006275A2">
        <w:rPr>
          <w:szCs w:val="22"/>
          <w:lang w:val="en-US"/>
        </w:rPr>
        <w:t> </w:t>
      </w:r>
      <w:r w:rsidRPr="006275A2">
        <w:rPr>
          <w:szCs w:val="22"/>
          <w:lang w:val="en-US"/>
        </w:rPr>
        <w:t>2910/6cP</w:t>
      </w:r>
    </w:p>
    <w:p w14:paraId="78E4EA57" w14:textId="77777777" w:rsidR="00D34698" w:rsidRPr="006275A2" w:rsidRDefault="00D34698" w:rsidP="00D34698">
      <w:pPr>
        <w:spacing w:line="240" w:lineRule="auto"/>
        <w:rPr>
          <w:szCs w:val="22"/>
          <w:lang w:val="en-US"/>
        </w:rPr>
      </w:pPr>
      <w:r w:rsidRPr="006275A2">
        <w:rPr>
          <w:szCs w:val="22"/>
          <w:lang w:val="en-US"/>
        </w:rPr>
        <w:t>- Macrogol/PEG</w:t>
      </w:r>
      <w:r w:rsidR="005275C0" w:rsidRPr="006275A2">
        <w:rPr>
          <w:szCs w:val="22"/>
          <w:lang w:val="en-US"/>
        </w:rPr>
        <w:t> </w:t>
      </w:r>
      <w:r w:rsidRPr="006275A2">
        <w:rPr>
          <w:szCs w:val="22"/>
          <w:lang w:val="en-US"/>
        </w:rPr>
        <w:t>400</w:t>
      </w:r>
    </w:p>
    <w:p w14:paraId="00FF0C09" w14:textId="77777777" w:rsidR="00D34698" w:rsidRPr="006275A2" w:rsidRDefault="00D34698" w:rsidP="00D34698">
      <w:pPr>
        <w:spacing w:line="240" w:lineRule="auto"/>
        <w:rPr>
          <w:szCs w:val="22"/>
          <w:lang w:val="en-US"/>
        </w:rPr>
      </w:pPr>
      <w:r w:rsidRPr="006275A2">
        <w:rPr>
          <w:szCs w:val="22"/>
          <w:lang w:val="en-US"/>
        </w:rPr>
        <w:t xml:space="preserve">- </w:t>
      </w:r>
      <w:proofErr w:type="spellStart"/>
      <w:r w:rsidRPr="006275A2">
        <w:rPr>
          <w:szCs w:val="22"/>
          <w:lang w:val="en-US"/>
        </w:rPr>
        <w:t>Ethylcellulose</w:t>
      </w:r>
      <w:proofErr w:type="spellEnd"/>
      <w:r w:rsidR="005275C0">
        <w:rPr>
          <w:szCs w:val="22"/>
          <w:lang w:val="en-US"/>
        </w:rPr>
        <w:t> </w:t>
      </w:r>
      <w:r w:rsidRPr="006275A2">
        <w:rPr>
          <w:szCs w:val="22"/>
          <w:lang w:val="en-US"/>
        </w:rPr>
        <w:t>20</w:t>
      </w:r>
      <w:r w:rsidR="005275C0">
        <w:rPr>
          <w:szCs w:val="22"/>
          <w:lang w:val="en-US"/>
        </w:rPr>
        <w:t> </w:t>
      </w:r>
      <w:proofErr w:type="spellStart"/>
      <w:r w:rsidRPr="006275A2">
        <w:rPr>
          <w:szCs w:val="22"/>
          <w:lang w:val="en-US"/>
        </w:rPr>
        <w:t>cP</w:t>
      </w:r>
      <w:proofErr w:type="spellEnd"/>
    </w:p>
    <w:p w14:paraId="537D75A2" w14:textId="77777777" w:rsidR="00D34698" w:rsidRPr="00262E06" w:rsidRDefault="00D34698" w:rsidP="00D34698">
      <w:pPr>
        <w:tabs>
          <w:tab w:val="clear" w:pos="567"/>
        </w:tabs>
        <w:spacing w:line="240" w:lineRule="auto"/>
        <w:rPr>
          <w:rFonts w:ascii="Arial" w:hAnsi="Arial" w:cs="Arial"/>
          <w:szCs w:val="22"/>
          <w:lang w:val="nl-NL"/>
        </w:rPr>
      </w:pPr>
      <w:r w:rsidRPr="00262E06">
        <w:rPr>
          <w:szCs w:val="22"/>
          <w:lang w:val="nl-NL"/>
        </w:rPr>
        <w:t>- Ammoniumhydroxide</w:t>
      </w:r>
    </w:p>
    <w:p w14:paraId="0F16A2D2" w14:textId="77777777" w:rsidR="00D34698" w:rsidRPr="00262E06" w:rsidRDefault="00D34698" w:rsidP="00D34698">
      <w:pPr>
        <w:spacing w:line="240" w:lineRule="auto"/>
        <w:rPr>
          <w:szCs w:val="22"/>
          <w:lang w:val="nl-NL"/>
        </w:rPr>
      </w:pPr>
      <w:r w:rsidRPr="00262E06">
        <w:rPr>
          <w:szCs w:val="22"/>
          <w:lang w:val="nl-NL"/>
        </w:rPr>
        <w:t>- Middelketentriglyceriden</w:t>
      </w:r>
    </w:p>
    <w:p w14:paraId="7270FE7E" w14:textId="77777777" w:rsidR="00D34698" w:rsidRPr="00262E06" w:rsidRDefault="00D34698" w:rsidP="00D34698">
      <w:pPr>
        <w:spacing w:line="240" w:lineRule="auto"/>
        <w:rPr>
          <w:szCs w:val="22"/>
          <w:lang w:val="nl-NL"/>
        </w:rPr>
      </w:pPr>
      <w:r w:rsidRPr="00262E06">
        <w:rPr>
          <w:szCs w:val="22"/>
          <w:lang w:val="nl-NL"/>
        </w:rPr>
        <w:t>- Oleïnezuur</w:t>
      </w:r>
    </w:p>
    <w:p w14:paraId="73E02E6B" w14:textId="77777777" w:rsidR="00D34698" w:rsidRPr="00262E06" w:rsidRDefault="00D34698" w:rsidP="00D34698">
      <w:pPr>
        <w:spacing w:line="240" w:lineRule="auto"/>
        <w:rPr>
          <w:szCs w:val="22"/>
          <w:lang w:val="nl-NL"/>
        </w:rPr>
      </w:pPr>
      <w:r w:rsidRPr="00262E06">
        <w:rPr>
          <w:szCs w:val="22"/>
          <w:lang w:val="nl-NL"/>
        </w:rPr>
        <w:lastRenderedPageBreak/>
        <w:t>- Geel ijzeroxide</w:t>
      </w:r>
    </w:p>
    <w:p w14:paraId="7A61A871" w14:textId="77777777" w:rsidR="00076CA9" w:rsidRPr="00262E06" w:rsidRDefault="00076CA9" w:rsidP="002235F9">
      <w:pPr>
        <w:tabs>
          <w:tab w:val="clear" w:pos="567"/>
          <w:tab w:val="left" w:pos="360"/>
        </w:tabs>
        <w:spacing w:line="240" w:lineRule="auto"/>
        <w:rPr>
          <w:szCs w:val="22"/>
          <w:lang w:val="nl-NL"/>
        </w:rPr>
      </w:pPr>
    </w:p>
    <w:p w14:paraId="0F87F4B5" w14:textId="77777777" w:rsidR="00076CA9" w:rsidRPr="00262E06" w:rsidRDefault="00076CA9" w:rsidP="00F75D3F">
      <w:pPr>
        <w:keepNext/>
        <w:tabs>
          <w:tab w:val="clear" w:pos="567"/>
          <w:tab w:val="left" w:pos="360"/>
        </w:tabs>
        <w:spacing w:line="240" w:lineRule="auto"/>
        <w:rPr>
          <w:szCs w:val="22"/>
          <w:u w:val="single"/>
          <w:lang w:val="nl-NL"/>
        </w:rPr>
      </w:pPr>
      <w:r w:rsidRPr="00262E06">
        <w:rPr>
          <w:szCs w:val="22"/>
          <w:u w:val="single"/>
          <w:lang w:val="nl-NL"/>
        </w:rPr>
        <w:t>Kauwtablet 100 mg</w:t>
      </w:r>
    </w:p>
    <w:p w14:paraId="6DC38EC1" w14:textId="77777777" w:rsidR="000E75D9" w:rsidRPr="006275A2" w:rsidRDefault="000E75D9" w:rsidP="002235F9">
      <w:pPr>
        <w:tabs>
          <w:tab w:val="clear" w:pos="567"/>
          <w:tab w:val="left" w:pos="360"/>
        </w:tabs>
        <w:spacing w:line="240" w:lineRule="auto"/>
        <w:rPr>
          <w:szCs w:val="22"/>
          <w:lang w:val="en-US"/>
        </w:rPr>
      </w:pPr>
      <w:r w:rsidRPr="006275A2">
        <w:rPr>
          <w:szCs w:val="22"/>
          <w:lang w:val="en-US"/>
        </w:rPr>
        <w:t xml:space="preserve">- </w:t>
      </w:r>
      <w:proofErr w:type="spellStart"/>
      <w:r w:rsidR="00506798" w:rsidRPr="006275A2">
        <w:rPr>
          <w:szCs w:val="22"/>
          <w:lang w:val="en-US"/>
        </w:rPr>
        <w:t>H</w:t>
      </w:r>
      <w:r w:rsidR="000E0251" w:rsidRPr="006275A2">
        <w:rPr>
          <w:rFonts w:eastAsia="MS Mincho"/>
          <w:szCs w:val="22"/>
          <w:lang w:val="en-US" w:eastAsia="ja-JP"/>
        </w:rPr>
        <w:t>ydroxypropyl</w:t>
      </w:r>
      <w:r w:rsidRPr="006275A2">
        <w:rPr>
          <w:szCs w:val="22"/>
          <w:lang w:val="en-US"/>
        </w:rPr>
        <w:t>cellulose</w:t>
      </w:r>
      <w:proofErr w:type="spellEnd"/>
    </w:p>
    <w:p w14:paraId="02487B80" w14:textId="77777777" w:rsidR="000E75D9" w:rsidRPr="006275A2" w:rsidRDefault="000E75D9" w:rsidP="002235F9">
      <w:pPr>
        <w:tabs>
          <w:tab w:val="clear" w:pos="567"/>
          <w:tab w:val="left" w:pos="360"/>
        </w:tabs>
        <w:spacing w:line="240" w:lineRule="auto"/>
        <w:rPr>
          <w:szCs w:val="22"/>
          <w:lang w:val="en-US"/>
        </w:rPr>
      </w:pPr>
      <w:r w:rsidRPr="006275A2">
        <w:rPr>
          <w:szCs w:val="22"/>
          <w:lang w:val="en-US"/>
        </w:rPr>
        <w:t xml:space="preserve">- </w:t>
      </w:r>
      <w:r w:rsidR="00506798" w:rsidRPr="006275A2">
        <w:rPr>
          <w:szCs w:val="22"/>
          <w:lang w:val="en-US"/>
        </w:rPr>
        <w:t>S</w:t>
      </w:r>
      <w:r w:rsidRPr="006275A2">
        <w:rPr>
          <w:szCs w:val="22"/>
          <w:lang w:val="en-US"/>
        </w:rPr>
        <w:t>ucralose</w:t>
      </w:r>
    </w:p>
    <w:p w14:paraId="31B69ADE" w14:textId="77777777" w:rsidR="000E75D9" w:rsidRPr="006275A2" w:rsidRDefault="000E75D9" w:rsidP="002235F9">
      <w:pPr>
        <w:tabs>
          <w:tab w:val="clear" w:pos="567"/>
          <w:tab w:val="left" w:pos="360"/>
        </w:tabs>
        <w:spacing w:line="240" w:lineRule="auto"/>
        <w:rPr>
          <w:szCs w:val="22"/>
          <w:lang w:val="en-US"/>
        </w:rPr>
      </w:pPr>
      <w:r w:rsidRPr="006275A2">
        <w:rPr>
          <w:szCs w:val="22"/>
          <w:lang w:val="en-US"/>
        </w:rPr>
        <w:t xml:space="preserve">- </w:t>
      </w:r>
      <w:proofErr w:type="spellStart"/>
      <w:r w:rsidR="00506798" w:rsidRPr="006275A2">
        <w:rPr>
          <w:szCs w:val="22"/>
          <w:lang w:val="en-US"/>
        </w:rPr>
        <w:t>N</w:t>
      </w:r>
      <w:r w:rsidRPr="006275A2">
        <w:rPr>
          <w:szCs w:val="22"/>
          <w:lang w:val="en-US"/>
        </w:rPr>
        <w:t>atriumsaccharine</w:t>
      </w:r>
      <w:proofErr w:type="spellEnd"/>
    </w:p>
    <w:p w14:paraId="4560076C" w14:textId="77777777" w:rsidR="000E75D9" w:rsidRPr="006275A2" w:rsidRDefault="000E75D9" w:rsidP="002235F9">
      <w:pPr>
        <w:tabs>
          <w:tab w:val="clear" w:pos="567"/>
          <w:tab w:val="left" w:pos="360"/>
        </w:tabs>
        <w:spacing w:line="240" w:lineRule="auto"/>
        <w:rPr>
          <w:szCs w:val="22"/>
          <w:lang w:val="en-US"/>
        </w:rPr>
      </w:pPr>
      <w:r w:rsidRPr="006275A2">
        <w:rPr>
          <w:szCs w:val="22"/>
          <w:lang w:val="en-US"/>
        </w:rPr>
        <w:t xml:space="preserve">- </w:t>
      </w:r>
      <w:proofErr w:type="spellStart"/>
      <w:r w:rsidR="00506798" w:rsidRPr="006275A2">
        <w:rPr>
          <w:szCs w:val="22"/>
          <w:lang w:val="en-US"/>
        </w:rPr>
        <w:t>N</w:t>
      </w:r>
      <w:r w:rsidRPr="006275A2">
        <w:rPr>
          <w:szCs w:val="22"/>
          <w:lang w:val="en-US"/>
        </w:rPr>
        <w:t>atriumcitraatdihydraat</w:t>
      </w:r>
      <w:proofErr w:type="spellEnd"/>
    </w:p>
    <w:p w14:paraId="1009A3BD" w14:textId="77777777" w:rsidR="00064800" w:rsidRPr="006275A2" w:rsidRDefault="000E75D9" w:rsidP="002235F9">
      <w:pPr>
        <w:tabs>
          <w:tab w:val="clear" w:pos="567"/>
          <w:tab w:val="left" w:pos="360"/>
        </w:tabs>
        <w:spacing w:line="240" w:lineRule="auto"/>
        <w:rPr>
          <w:szCs w:val="22"/>
          <w:lang w:val="en-US"/>
        </w:rPr>
      </w:pPr>
      <w:r w:rsidRPr="006275A2">
        <w:rPr>
          <w:szCs w:val="22"/>
          <w:lang w:val="en-US"/>
        </w:rPr>
        <w:t xml:space="preserve">- </w:t>
      </w:r>
      <w:r w:rsidR="00506798" w:rsidRPr="006275A2">
        <w:rPr>
          <w:szCs w:val="22"/>
          <w:lang w:val="en-US"/>
        </w:rPr>
        <w:t>M</w:t>
      </w:r>
      <w:r w:rsidRPr="006275A2">
        <w:rPr>
          <w:szCs w:val="22"/>
          <w:lang w:val="en-US"/>
        </w:rPr>
        <w:t>annitol</w:t>
      </w:r>
      <w:r w:rsidR="005E1808" w:rsidRPr="006275A2">
        <w:rPr>
          <w:szCs w:val="22"/>
          <w:lang w:val="en-US"/>
        </w:rPr>
        <w:t xml:space="preserve"> (E 421)</w:t>
      </w:r>
    </w:p>
    <w:p w14:paraId="5CDB338B" w14:textId="77777777" w:rsidR="000E75D9" w:rsidRPr="00262E06" w:rsidRDefault="00064800" w:rsidP="002235F9">
      <w:pPr>
        <w:tabs>
          <w:tab w:val="clear" w:pos="567"/>
          <w:tab w:val="left" w:pos="360"/>
        </w:tabs>
        <w:spacing w:line="240" w:lineRule="auto"/>
        <w:rPr>
          <w:szCs w:val="22"/>
          <w:lang w:val="nl-NL"/>
        </w:rPr>
      </w:pPr>
      <w:r w:rsidRPr="00262E06">
        <w:rPr>
          <w:szCs w:val="22"/>
          <w:lang w:val="nl-NL"/>
        </w:rPr>
        <w:t>-</w:t>
      </w:r>
      <w:r w:rsidR="0048643E" w:rsidRPr="00262E06">
        <w:rPr>
          <w:szCs w:val="22"/>
          <w:lang w:val="nl-NL"/>
        </w:rPr>
        <w:t xml:space="preserve"> </w:t>
      </w:r>
      <w:r w:rsidRPr="00262E06">
        <w:rPr>
          <w:szCs w:val="22"/>
          <w:lang w:val="nl-NL"/>
        </w:rPr>
        <w:t>Monoammoniumglycyrrhizinaat</w:t>
      </w:r>
    </w:p>
    <w:p w14:paraId="605549F0" w14:textId="77777777" w:rsidR="000E75D9" w:rsidRPr="00262E06" w:rsidRDefault="000E75D9" w:rsidP="002235F9">
      <w:pPr>
        <w:tabs>
          <w:tab w:val="clear" w:pos="567"/>
          <w:tab w:val="left" w:pos="360"/>
        </w:tabs>
        <w:spacing w:line="240" w:lineRule="auto"/>
        <w:rPr>
          <w:bCs/>
          <w:iCs/>
          <w:szCs w:val="22"/>
          <w:lang w:val="nl-NL"/>
        </w:rPr>
      </w:pPr>
      <w:r w:rsidRPr="00262E06">
        <w:rPr>
          <w:bCs/>
          <w:iCs/>
          <w:szCs w:val="22"/>
          <w:lang w:val="nl-NL"/>
        </w:rPr>
        <w:t xml:space="preserve">- </w:t>
      </w:r>
      <w:r w:rsidR="00506798" w:rsidRPr="00262E06">
        <w:rPr>
          <w:bCs/>
          <w:iCs/>
          <w:szCs w:val="22"/>
          <w:lang w:val="nl-NL"/>
        </w:rPr>
        <w:t>S</w:t>
      </w:r>
      <w:r w:rsidRPr="00262E06">
        <w:rPr>
          <w:bCs/>
          <w:iCs/>
          <w:szCs w:val="22"/>
          <w:lang w:val="nl-NL"/>
        </w:rPr>
        <w:t>orbitol (</w:t>
      </w:r>
      <w:r w:rsidRPr="00262E06">
        <w:rPr>
          <w:szCs w:val="22"/>
          <w:lang w:val="nl-NL"/>
        </w:rPr>
        <w:t>E</w:t>
      </w:r>
      <w:r w:rsidR="00D35C2C">
        <w:rPr>
          <w:szCs w:val="22"/>
          <w:lang w:val="nl-NL"/>
        </w:rPr>
        <w:t> </w:t>
      </w:r>
      <w:r w:rsidRPr="00262E06">
        <w:rPr>
          <w:szCs w:val="22"/>
          <w:lang w:val="nl-NL"/>
        </w:rPr>
        <w:t>420)</w:t>
      </w:r>
    </w:p>
    <w:p w14:paraId="43027259" w14:textId="77777777" w:rsidR="000E75D9" w:rsidRPr="00262E06" w:rsidRDefault="000E75D9" w:rsidP="002235F9">
      <w:pPr>
        <w:tabs>
          <w:tab w:val="clear" w:pos="567"/>
          <w:tab w:val="left" w:pos="360"/>
        </w:tabs>
        <w:spacing w:line="240" w:lineRule="auto"/>
        <w:rPr>
          <w:bCs/>
          <w:iCs/>
          <w:szCs w:val="22"/>
          <w:lang w:val="nl-NL"/>
        </w:rPr>
      </w:pPr>
      <w:r w:rsidRPr="00262E06">
        <w:rPr>
          <w:bCs/>
          <w:iCs/>
          <w:szCs w:val="22"/>
          <w:lang w:val="nl-NL"/>
        </w:rPr>
        <w:t xml:space="preserve">- </w:t>
      </w:r>
      <w:r w:rsidR="00506798" w:rsidRPr="00262E06">
        <w:rPr>
          <w:bCs/>
          <w:iCs/>
          <w:szCs w:val="22"/>
          <w:lang w:val="nl-NL"/>
        </w:rPr>
        <w:t>F</w:t>
      </w:r>
      <w:r w:rsidRPr="00262E06">
        <w:rPr>
          <w:bCs/>
          <w:iCs/>
          <w:szCs w:val="22"/>
          <w:lang w:val="nl-NL"/>
        </w:rPr>
        <w:t>ructose</w:t>
      </w:r>
    </w:p>
    <w:p w14:paraId="4FE9AB54" w14:textId="77777777" w:rsidR="000E75D9" w:rsidRPr="00262E06" w:rsidRDefault="000E75D9" w:rsidP="002235F9">
      <w:pPr>
        <w:tabs>
          <w:tab w:val="clear" w:pos="567"/>
          <w:tab w:val="left" w:pos="360"/>
        </w:tabs>
        <w:spacing w:line="240" w:lineRule="auto"/>
        <w:rPr>
          <w:bCs/>
          <w:iCs/>
          <w:szCs w:val="22"/>
          <w:lang w:val="nl-NL"/>
        </w:rPr>
      </w:pPr>
      <w:r w:rsidRPr="00262E06">
        <w:rPr>
          <w:bCs/>
          <w:iCs/>
          <w:szCs w:val="22"/>
          <w:lang w:val="nl-NL"/>
        </w:rPr>
        <w:t xml:space="preserve">- </w:t>
      </w:r>
      <w:r w:rsidR="00506798" w:rsidRPr="00262E06">
        <w:rPr>
          <w:bCs/>
          <w:iCs/>
          <w:szCs w:val="22"/>
          <w:lang w:val="nl-NL"/>
        </w:rPr>
        <w:t>B</w:t>
      </w:r>
      <w:r w:rsidRPr="00262E06">
        <w:rPr>
          <w:bCs/>
          <w:iCs/>
          <w:szCs w:val="22"/>
          <w:lang w:val="nl-NL"/>
        </w:rPr>
        <w:t>anaansmaak</w:t>
      </w:r>
    </w:p>
    <w:p w14:paraId="525E9E0A" w14:textId="77777777" w:rsidR="000E75D9" w:rsidRPr="00262E06" w:rsidRDefault="000E75D9" w:rsidP="002235F9">
      <w:pPr>
        <w:tabs>
          <w:tab w:val="clear" w:pos="567"/>
          <w:tab w:val="left" w:pos="360"/>
        </w:tabs>
        <w:spacing w:line="240" w:lineRule="auto"/>
        <w:rPr>
          <w:bCs/>
          <w:iCs/>
          <w:szCs w:val="22"/>
          <w:lang w:val="nl-NL"/>
        </w:rPr>
      </w:pPr>
      <w:r w:rsidRPr="00262E06">
        <w:rPr>
          <w:bCs/>
          <w:iCs/>
          <w:szCs w:val="22"/>
          <w:lang w:val="nl-NL"/>
        </w:rPr>
        <w:t xml:space="preserve">- </w:t>
      </w:r>
      <w:r w:rsidR="00506798" w:rsidRPr="00262E06">
        <w:rPr>
          <w:bCs/>
          <w:iCs/>
          <w:szCs w:val="22"/>
          <w:lang w:val="nl-NL"/>
        </w:rPr>
        <w:t>S</w:t>
      </w:r>
      <w:r w:rsidRPr="00262E06">
        <w:rPr>
          <w:bCs/>
          <w:iCs/>
          <w:szCs w:val="22"/>
          <w:lang w:val="nl-NL"/>
        </w:rPr>
        <w:t>inaasappelsmaak</w:t>
      </w:r>
    </w:p>
    <w:p w14:paraId="12E1CE63" w14:textId="77777777" w:rsidR="000E75D9" w:rsidRPr="006275A2" w:rsidRDefault="000E75D9" w:rsidP="002235F9">
      <w:pPr>
        <w:tabs>
          <w:tab w:val="clear" w:pos="567"/>
          <w:tab w:val="left" w:pos="360"/>
        </w:tabs>
        <w:spacing w:line="240" w:lineRule="auto"/>
        <w:rPr>
          <w:bCs/>
          <w:iCs/>
          <w:szCs w:val="22"/>
          <w:lang w:val="en-US"/>
        </w:rPr>
      </w:pPr>
      <w:r w:rsidRPr="006275A2">
        <w:rPr>
          <w:bCs/>
          <w:iCs/>
          <w:szCs w:val="22"/>
          <w:lang w:val="en-US"/>
        </w:rPr>
        <w:t xml:space="preserve">- </w:t>
      </w:r>
      <w:proofErr w:type="spellStart"/>
      <w:r w:rsidR="00506798" w:rsidRPr="006275A2">
        <w:rPr>
          <w:bCs/>
          <w:iCs/>
          <w:szCs w:val="22"/>
          <w:lang w:val="en-US"/>
        </w:rPr>
        <w:t>M</w:t>
      </w:r>
      <w:r w:rsidRPr="006275A2">
        <w:rPr>
          <w:bCs/>
          <w:iCs/>
          <w:szCs w:val="22"/>
          <w:lang w:val="en-US"/>
        </w:rPr>
        <w:t>askerende</w:t>
      </w:r>
      <w:proofErr w:type="spellEnd"/>
      <w:r w:rsidRPr="006275A2">
        <w:rPr>
          <w:bCs/>
          <w:iCs/>
          <w:szCs w:val="22"/>
          <w:lang w:val="en-US"/>
        </w:rPr>
        <w:t xml:space="preserve"> </w:t>
      </w:r>
      <w:proofErr w:type="spellStart"/>
      <w:r w:rsidRPr="006275A2">
        <w:rPr>
          <w:bCs/>
          <w:iCs/>
          <w:szCs w:val="22"/>
          <w:lang w:val="en-US"/>
        </w:rPr>
        <w:t>smaakstof</w:t>
      </w:r>
      <w:proofErr w:type="spellEnd"/>
    </w:p>
    <w:p w14:paraId="7BB75CE4" w14:textId="77777777" w:rsidR="000E75D9" w:rsidRDefault="000E75D9" w:rsidP="002235F9">
      <w:pPr>
        <w:tabs>
          <w:tab w:val="clear" w:pos="567"/>
          <w:tab w:val="left" w:pos="360"/>
        </w:tabs>
        <w:spacing w:line="240" w:lineRule="auto"/>
        <w:rPr>
          <w:bCs/>
          <w:iCs/>
          <w:szCs w:val="22"/>
          <w:lang w:val="en-US"/>
        </w:rPr>
      </w:pPr>
      <w:r w:rsidRPr="001946A0">
        <w:rPr>
          <w:bCs/>
          <w:iCs/>
          <w:szCs w:val="22"/>
          <w:lang w:val="en-US"/>
        </w:rPr>
        <w:t xml:space="preserve">- </w:t>
      </w:r>
      <w:proofErr w:type="spellStart"/>
      <w:r w:rsidR="00506798" w:rsidRPr="001946A0">
        <w:rPr>
          <w:bCs/>
          <w:iCs/>
          <w:szCs w:val="22"/>
          <w:lang w:val="en-US"/>
        </w:rPr>
        <w:t>A</w:t>
      </w:r>
      <w:r w:rsidRPr="001946A0">
        <w:rPr>
          <w:bCs/>
          <w:iCs/>
          <w:szCs w:val="22"/>
          <w:lang w:val="en-US"/>
        </w:rPr>
        <w:t>spartaam</w:t>
      </w:r>
      <w:proofErr w:type="spellEnd"/>
      <w:r w:rsidRPr="001946A0">
        <w:rPr>
          <w:bCs/>
          <w:iCs/>
          <w:szCs w:val="22"/>
          <w:lang w:val="en-US"/>
        </w:rPr>
        <w:t xml:space="preserve"> (E</w:t>
      </w:r>
      <w:r w:rsidR="005E1808">
        <w:rPr>
          <w:bCs/>
          <w:iCs/>
          <w:szCs w:val="22"/>
          <w:lang w:val="en-US"/>
        </w:rPr>
        <w:t> </w:t>
      </w:r>
      <w:r w:rsidRPr="001946A0">
        <w:rPr>
          <w:bCs/>
          <w:iCs/>
          <w:szCs w:val="22"/>
          <w:lang w:val="en-US"/>
        </w:rPr>
        <w:t>951)</w:t>
      </w:r>
    </w:p>
    <w:p w14:paraId="4473881F" w14:textId="77777777" w:rsidR="005E1808" w:rsidRPr="001946A0" w:rsidRDefault="005E1808" w:rsidP="002235F9">
      <w:pPr>
        <w:tabs>
          <w:tab w:val="clear" w:pos="567"/>
          <w:tab w:val="left" w:pos="360"/>
        </w:tabs>
        <w:spacing w:line="240" w:lineRule="auto"/>
        <w:rPr>
          <w:bCs/>
          <w:iCs/>
          <w:szCs w:val="22"/>
          <w:lang w:val="en-US"/>
        </w:rPr>
      </w:pPr>
      <w:r>
        <w:rPr>
          <w:bCs/>
          <w:iCs/>
          <w:szCs w:val="22"/>
          <w:lang w:val="en-US"/>
        </w:rPr>
        <w:t>- Sucrose</w:t>
      </w:r>
    </w:p>
    <w:p w14:paraId="1F39D951" w14:textId="77777777" w:rsidR="00064800" w:rsidRPr="001946A0" w:rsidRDefault="000E75D9" w:rsidP="002235F9">
      <w:pPr>
        <w:tabs>
          <w:tab w:val="clear" w:pos="567"/>
          <w:tab w:val="left" w:pos="360"/>
        </w:tabs>
        <w:spacing w:line="240" w:lineRule="auto"/>
        <w:rPr>
          <w:bCs/>
          <w:iCs/>
          <w:szCs w:val="22"/>
          <w:lang w:val="en-US"/>
        </w:rPr>
      </w:pPr>
      <w:r w:rsidRPr="001946A0">
        <w:rPr>
          <w:bCs/>
          <w:iCs/>
          <w:szCs w:val="22"/>
          <w:lang w:val="en-US"/>
        </w:rPr>
        <w:t xml:space="preserve">- </w:t>
      </w:r>
      <w:proofErr w:type="spellStart"/>
      <w:r w:rsidR="00506798" w:rsidRPr="001946A0">
        <w:rPr>
          <w:bCs/>
          <w:iCs/>
          <w:szCs w:val="22"/>
          <w:lang w:val="en-US"/>
        </w:rPr>
        <w:t>C</w:t>
      </w:r>
      <w:r w:rsidRPr="001946A0">
        <w:rPr>
          <w:bCs/>
          <w:iCs/>
          <w:szCs w:val="22"/>
          <w:lang w:val="en-US"/>
        </w:rPr>
        <w:t>rospovidon</w:t>
      </w:r>
      <w:proofErr w:type="spellEnd"/>
      <w:r w:rsidR="00F13475" w:rsidRPr="001946A0">
        <w:rPr>
          <w:bCs/>
          <w:iCs/>
          <w:szCs w:val="22"/>
          <w:lang w:val="en-US"/>
        </w:rPr>
        <w:t>, t</w:t>
      </w:r>
      <w:r w:rsidR="00064800" w:rsidRPr="001946A0">
        <w:rPr>
          <w:bCs/>
          <w:iCs/>
          <w:szCs w:val="22"/>
          <w:lang w:val="en-US"/>
        </w:rPr>
        <w:t>ype A</w:t>
      </w:r>
    </w:p>
    <w:p w14:paraId="0952B9EB" w14:textId="77777777" w:rsidR="000E75D9" w:rsidRPr="001946A0" w:rsidRDefault="000E75D9" w:rsidP="002235F9">
      <w:pPr>
        <w:tabs>
          <w:tab w:val="clear" w:pos="567"/>
          <w:tab w:val="left" w:pos="360"/>
        </w:tabs>
        <w:spacing w:line="240" w:lineRule="auto"/>
        <w:rPr>
          <w:szCs w:val="22"/>
          <w:lang w:val="en-US"/>
        </w:rPr>
      </w:pPr>
      <w:r w:rsidRPr="001946A0">
        <w:rPr>
          <w:szCs w:val="22"/>
          <w:lang w:val="en-US"/>
        </w:rPr>
        <w:t xml:space="preserve">- </w:t>
      </w:r>
      <w:proofErr w:type="spellStart"/>
      <w:r w:rsidR="00506798" w:rsidRPr="001946A0">
        <w:rPr>
          <w:szCs w:val="22"/>
          <w:lang w:val="en-US"/>
        </w:rPr>
        <w:t>N</w:t>
      </w:r>
      <w:r w:rsidRPr="001946A0">
        <w:rPr>
          <w:szCs w:val="22"/>
          <w:lang w:val="en-US"/>
        </w:rPr>
        <w:t>atriumstearylfumaraat</w:t>
      </w:r>
      <w:proofErr w:type="spellEnd"/>
    </w:p>
    <w:p w14:paraId="45B31668" w14:textId="77777777" w:rsidR="000E75D9" w:rsidRPr="001946A0" w:rsidRDefault="000E75D9" w:rsidP="002235F9">
      <w:pPr>
        <w:tabs>
          <w:tab w:val="clear" w:pos="567"/>
          <w:tab w:val="left" w:pos="360"/>
        </w:tabs>
        <w:spacing w:line="240" w:lineRule="auto"/>
        <w:rPr>
          <w:szCs w:val="22"/>
          <w:lang w:val="en-US"/>
        </w:rPr>
      </w:pPr>
      <w:r w:rsidRPr="001946A0">
        <w:rPr>
          <w:szCs w:val="22"/>
          <w:lang w:val="en-US"/>
        </w:rPr>
        <w:t xml:space="preserve">- </w:t>
      </w:r>
      <w:proofErr w:type="spellStart"/>
      <w:r w:rsidR="00506798" w:rsidRPr="001946A0">
        <w:rPr>
          <w:szCs w:val="22"/>
          <w:lang w:val="en-US"/>
        </w:rPr>
        <w:t>M</w:t>
      </w:r>
      <w:r w:rsidRPr="001946A0">
        <w:rPr>
          <w:szCs w:val="22"/>
          <w:lang w:val="en-US"/>
        </w:rPr>
        <w:t>agnesiumstearaat</w:t>
      </w:r>
      <w:proofErr w:type="spellEnd"/>
    </w:p>
    <w:p w14:paraId="026F69CE" w14:textId="77777777" w:rsidR="000E75D9" w:rsidRPr="001946A0" w:rsidRDefault="000E75D9" w:rsidP="002235F9">
      <w:pPr>
        <w:spacing w:line="240" w:lineRule="auto"/>
        <w:rPr>
          <w:szCs w:val="22"/>
          <w:lang w:val="en-US"/>
        </w:rPr>
      </w:pPr>
      <w:r w:rsidRPr="001946A0">
        <w:rPr>
          <w:szCs w:val="22"/>
          <w:lang w:val="en-US"/>
        </w:rPr>
        <w:t xml:space="preserve">- </w:t>
      </w:r>
      <w:r w:rsidR="00506798" w:rsidRPr="001946A0">
        <w:rPr>
          <w:szCs w:val="22"/>
          <w:lang w:val="en-US"/>
        </w:rPr>
        <w:t>H</w:t>
      </w:r>
      <w:r w:rsidRPr="001946A0">
        <w:rPr>
          <w:szCs w:val="22"/>
          <w:lang w:val="en-US"/>
        </w:rPr>
        <w:t>ypromellose</w:t>
      </w:r>
      <w:r w:rsidR="005275C0">
        <w:rPr>
          <w:szCs w:val="22"/>
          <w:lang w:val="en-US"/>
        </w:rPr>
        <w:t> </w:t>
      </w:r>
      <w:r w:rsidRPr="001946A0">
        <w:rPr>
          <w:szCs w:val="22"/>
          <w:lang w:val="en-US"/>
        </w:rPr>
        <w:t>2910/6cP</w:t>
      </w:r>
    </w:p>
    <w:p w14:paraId="073AA508" w14:textId="77777777" w:rsidR="000E75D9" w:rsidRPr="001946A0" w:rsidRDefault="000E75D9" w:rsidP="002235F9">
      <w:pPr>
        <w:spacing w:line="240" w:lineRule="auto"/>
        <w:rPr>
          <w:szCs w:val="22"/>
          <w:lang w:val="en-US"/>
        </w:rPr>
      </w:pPr>
      <w:r w:rsidRPr="001946A0">
        <w:rPr>
          <w:szCs w:val="22"/>
          <w:lang w:val="en-US"/>
        </w:rPr>
        <w:t xml:space="preserve">- </w:t>
      </w:r>
      <w:r w:rsidR="00506798" w:rsidRPr="001946A0">
        <w:rPr>
          <w:szCs w:val="22"/>
          <w:lang w:val="en-US"/>
        </w:rPr>
        <w:t>M</w:t>
      </w:r>
      <w:r w:rsidRPr="001946A0">
        <w:rPr>
          <w:szCs w:val="22"/>
          <w:lang w:val="en-US"/>
        </w:rPr>
        <w:t>acrogol/PEG</w:t>
      </w:r>
      <w:r w:rsidR="005275C0">
        <w:rPr>
          <w:szCs w:val="22"/>
          <w:lang w:val="en-US"/>
        </w:rPr>
        <w:t> </w:t>
      </w:r>
      <w:r w:rsidRPr="001946A0">
        <w:rPr>
          <w:szCs w:val="22"/>
          <w:lang w:val="en-US"/>
        </w:rPr>
        <w:t>400</w:t>
      </w:r>
    </w:p>
    <w:p w14:paraId="6FD9E94A" w14:textId="77777777" w:rsidR="000E75D9" w:rsidRPr="001946A0" w:rsidRDefault="000E75D9" w:rsidP="002235F9">
      <w:pPr>
        <w:spacing w:line="240" w:lineRule="auto"/>
        <w:rPr>
          <w:szCs w:val="22"/>
          <w:lang w:val="en-US"/>
        </w:rPr>
      </w:pPr>
      <w:r w:rsidRPr="001946A0">
        <w:rPr>
          <w:szCs w:val="22"/>
          <w:lang w:val="en-US"/>
        </w:rPr>
        <w:t xml:space="preserve">- </w:t>
      </w:r>
      <w:proofErr w:type="spellStart"/>
      <w:r w:rsidR="00506798" w:rsidRPr="001946A0">
        <w:rPr>
          <w:szCs w:val="22"/>
          <w:lang w:val="en-US"/>
        </w:rPr>
        <w:t>E</w:t>
      </w:r>
      <w:r w:rsidRPr="001946A0">
        <w:rPr>
          <w:szCs w:val="22"/>
          <w:lang w:val="en-US"/>
        </w:rPr>
        <w:t>thylcellulose</w:t>
      </w:r>
      <w:proofErr w:type="spellEnd"/>
      <w:r w:rsidR="005275C0">
        <w:rPr>
          <w:szCs w:val="22"/>
          <w:lang w:val="en-US"/>
        </w:rPr>
        <w:t> </w:t>
      </w:r>
      <w:r w:rsidRPr="001946A0">
        <w:rPr>
          <w:szCs w:val="22"/>
          <w:lang w:val="en-US"/>
        </w:rPr>
        <w:t>20</w:t>
      </w:r>
      <w:r w:rsidR="005275C0">
        <w:rPr>
          <w:szCs w:val="22"/>
          <w:lang w:val="en-US"/>
        </w:rPr>
        <w:t> </w:t>
      </w:r>
      <w:proofErr w:type="spellStart"/>
      <w:r w:rsidRPr="001946A0">
        <w:rPr>
          <w:szCs w:val="22"/>
          <w:lang w:val="en-US"/>
        </w:rPr>
        <w:t>cP</w:t>
      </w:r>
      <w:proofErr w:type="spellEnd"/>
    </w:p>
    <w:p w14:paraId="15D7B45C" w14:textId="77777777" w:rsidR="000E75D9" w:rsidRPr="00262E06" w:rsidRDefault="000E75D9" w:rsidP="002235F9">
      <w:pPr>
        <w:tabs>
          <w:tab w:val="clear" w:pos="567"/>
        </w:tabs>
        <w:spacing w:line="240" w:lineRule="auto"/>
        <w:rPr>
          <w:rFonts w:ascii="Arial" w:hAnsi="Arial" w:cs="Arial"/>
          <w:szCs w:val="22"/>
          <w:lang w:val="nl-NL"/>
        </w:rPr>
      </w:pPr>
      <w:r w:rsidRPr="00262E06">
        <w:rPr>
          <w:szCs w:val="22"/>
          <w:lang w:val="nl-NL"/>
        </w:rPr>
        <w:t xml:space="preserve">- </w:t>
      </w:r>
      <w:r w:rsidR="00506798" w:rsidRPr="00262E06">
        <w:rPr>
          <w:szCs w:val="22"/>
          <w:lang w:val="nl-NL"/>
        </w:rPr>
        <w:t>A</w:t>
      </w:r>
      <w:r w:rsidRPr="00262E06">
        <w:rPr>
          <w:szCs w:val="22"/>
          <w:lang w:val="nl-NL"/>
        </w:rPr>
        <w:t>mmoniumhydroxide</w:t>
      </w:r>
    </w:p>
    <w:p w14:paraId="0F2EFB20" w14:textId="77777777" w:rsidR="000E75D9" w:rsidRPr="00262E06" w:rsidRDefault="000E75D9" w:rsidP="002235F9">
      <w:pPr>
        <w:spacing w:line="240" w:lineRule="auto"/>
        <w:rPr>
          <w:szCs w:val="22"/>
          <w:lang w:val="nl-NL"/>
        </w:rPr>
      </w:pPr>
      <w:r w:rsidRPr="00262E06">
        <w:rPr>
          <w:szCs w:val="22"/>
          <w:lang w:val="nl-NL"/>
        </w:rPr>
        <w:t xml:space="preserve">- </w:t>
      </w:r>
      <w:r w:rsidR="00506798" w:rsidRPr="00262E06">
        <w:rPr>
          <w:szCs w:val="22"/>
          <w:lang w:val="nl-NL"/>
        </w:rPr>
        <w:t>M</w:t>
      </w:r>
      <w:r w:rsidRPr="00262E06">
        <w:rPr>
          <w:szCs w:val="22"/>
          <w:lang w:val="nl-NL"/>
        </w:rPr>
        <w:t>iddelketentriglyceriden</w:t>
      </w:r>
    </w:p>
    <w:p w14:paraId="1864BBF7" w14:textId="77777777" w:rsidR="000E75D9" w:rsidRPr="00262E06" w:rsidRDefault="000E75D9" w:rsidP="002235F9">
      <w:pPr>
        <w:spacing w:line="240" w:lineRule="auto"/>
        <w:rPr>
          <w:szCs w:val="22"/>
          <w:lang w:val="nl-NL"/>
        </w:rPr>
      </w:pPr>
      <w:r w:rsidRPr="00262E06">
        <w:rPr>
          <w:szCs w:val="22"/>
          <w:lang w:val="nl-NL"/>
        </w:rPr>
        <w:t xml:space="preserve">- </w:t>
      </w:r>
      <w:r w:rsidR="00506798" w:rsidRPr="00262E06">
        <w:rPr>
          <w:szCs w:val="22"/>
          <w:lang w:val="nl-NL"/>
        </w:rPr>
        <w:t>O</w:t>
      </w:r>
      <w:r w:rsidRPr="00262E06">
        <w:rPr>
          <w:szCs w:val="22"/>
          <w:lang w:val="nl-NL"/>
        </w:rPr>
        <w:t>leïnezuur</w:t>
      </w:r>
    </w:p>
    <w:p w14:paraId="6B8BB531" w14:textId="77777777" w:rsidR="000E75D9" w:rsidRPr="00262E06" w:rsidRDefault="000E75D9" w:rsidP="002235F9">
      <w:pPr>
        <w:spacing w:line="240" w:lineRule="auto"/>
        <w:rPr>
          <w:szCs w:val="22"/>
          <w:lang w:val="nl-NL"/>
        </w:rPr>
      </w:pPr>
      <w:r w:rsidRPr="00262E06">
        <w:rPr>
          <w:szCs w:val="22"/>
          <w:lang w:val="nl-NL"/>
        </w:rPr>
        <w:t xml:space="preserve">- </w:t>
      </w:r>
      <w:r w:rsidR="00506798" w:rsidRPr="00262E06">
        <w:rPr>
          <w:szCs w:val="22"/>
          <w:lang w:val="nl-NL"/>
        </w:rPr>
        <w:t>R</w:t>
      </w:r>
      <w:r w:rsidRPr="00262E06">
        <w:rPr>
          <w:szCs w:val="22"/>
          <w:lang w:val="nl-NL"/>
        </w:rPr>
        <w:t>ood ijzeroxide</w:t>
      </w:r>
    </w:p>
    <w:p w14:paraId="69B2F70F" w14:textId="77777777" w:rsidR="000E75D9" w:rsidRPr="00262E06" w:rsidRDefault="000E75D9" w:rsidP="002235F9">
      <w:pPr>
        <w:spacing w:line="240" w:lineRule="auto"/>
        <w:rPr>
          <w:szCs w:val="22"/>
          <w:lang w:val="nl-NL"/>
        </w:rPr>
      </w:pPr>
      <w:r w:rsidRPr="00262E06">
        <w:rPr>
          <w:szCs w:val="22"/>
          <w:lang w:val="nl-NL"/>
        </w:rPr>
        <w:t xml:space="preserve">- </w:t>
      </w:r>
      <w:r w:rsidR="00506798" w:rsidRPr="00262E06">
        <w:rPr>
          <w:szCs w:val="22"/>
          <w:lang w:val="nl-NL"/>
        </w:rPr>
        <w:t>G</w:t>
      </w:r>
      <w:r w:rsidRPr="00262E06">
        <w:rPr>
          <w:szCs w:val="22"/>
          <w:lang w:val="nl-NL"/>
        </w:rPr>
        <w:t>eel ijzeroxide</w:t>
      </w:r>
    </w:p>
    <w:p w14:paraId="11BCE7C6" w14:textId="77777777" w:rsidR="000E75D9" w:rsidRPr="00262E06" w:rsidRDefault="000E75D9" w:rsidP="002235F9">
      <w:pPr>
        <w:spacing w:line="240" w:lineRule="auto"/>
        <w:rPr>
          <w:szCs w:val="22"/>
          <w:lang w:val="nl-NL"/>
        </w:rPr>
      </w:pPr>
    </w:p>
    <w:p w14:paraId="17144AEF" w14:textId="77777777" w:rsidR="000E75D9" w:rsidRPr="00262E06" w:rsidRDefault="000E75D9" w:rsidP="002235F9">
      <w:pPr>
        <w:keepNext/>
        <w:tabs>
          <w:tab w:val="clear" w:pos="567"/>
        </w:tabs>
        <w:spacing w:line="240" w:lineRule="auto"/>
        <w:ind w:left="567" w:hanging="567"/>
        <w:rPr>
          <w:b/>
          <w:szCs w:val="22"/>
          <w:lang w:val="nl-NL"/>
        </w:rPr>
      </w:pPr>
      <w:r w:rsidRPr="00262E06">
        <w:rPr>
          <w:b/>
          <w:szCs w:val="22"/>
          <w:lang w:val="nl-NL"/>
        </w:rPr>
        <w:t>6.2</w:t>
      </w:r>
      <w:r w:rsidRPr="00262E06">
        <w:rPr>
          <w:b/>
          <w:szCs w:val="22"/>
          <w:lang w:val="nl-NL"/>
        </w:rPr>
        <w:tab/>
        <w:t>Gevallen van onverenigbaarheid</w:t>
      </w:r>
    </w:p>
    <w:p w14:paraId="008B688D" w14:textId="77777777" w:rsidR="000E75D9" w:rsidRPr="00262E06" w:rsidRDefault="000E75D9" w:rsidP="002235F9">
      <w:pPr>
        <w:keepNext/>
        <w:tabs>
          <w:tab w:val="clear" w:pos="567"/>
        </w:tabs>
        <w:spacing w:line="240" w:lineRule="auto"/>
        <w:rPr>
          <w:szCs w:val="22"/>
          <w:lang w:val="nl-NL"/>
        </w:rPr>
      </w:pPr>
    </w:p>
    <w:p w14:paraId="7F36A5C3" w14:textId="77777777" w:rsidR="000E75D9" w:rsidRPr="00262E06" w:rsidRDefault="000E75D9" w:rsidP="002235F9">
      <w:pPr>
        <w:pStyle w:val="Body"/>
        <w:jc w:val="left"/>
        <w:rPr>
          <w:szCs w:val="22"/>
          <w:lang w:val="nl-NL"/>
        </w:rPr>
      </w:pPr>
      <w:r w:rsidRPr="00262E06">
        <w:rPr>
          <w:szCs w:val="22"/>
          <w:lang w:val="nl-NL"/>
        </w:rPr>
        <w:t>Niet van toepassing.</w:t>
      </w:r>
    </w:p>
    <w:p w14:paraId="6E82210D" w14:textId="77777777" w:rsidR="000E75D9" w:rsidRPr="00262E06" w:rsidRDefault="000E75D9" w:rsidP="002235F9">
      <w:pPr>
        <w:spacing w:line="240" w:lineRule="auto"/>
        <w:rPr>
          <w:szCs w:val="22"/>
          <w:lang w:val="nl-NL"/>
        </w:rPr>
      </w:pPr>
    </w:p>
    <w:p w14:paraId="113AD4CE" w14:textId="77777777" w:rsidR="000E75D9" w:rsidRPr="00262E06" w:rsidRDefault="000E75D9" w:rsidP="002235F9">
      <w:pPr>
        <w:keepNext/>
        <w:tabs>
          <w:tab w:val="clear" w:pos="567"/>
        </w:tabs>
        <w:spacing w:line="240" w:lineRule="auto"/>
        <w:ind w:left="567" w:hanging="567"/>
        <w:rPr>
          <w:b/>
          <w:szCs w:val="22"/>
          <w:lang w:val="nl-NL"/>
        </w:rPr>
      </w:pPr>
      <w:r w:rsidRPr="00262E06">
        <w:rPr>
          <w:b/>
          <w:szCs w:val="22"/>
          <w:lang w:val="nl-NL"/>
        </w:rPr>
        <w:t>6.3</w:t>
      </w:r>
      <w:r w:rsidRPr="00262E06">
        <w:rPr>
          <w:b/>
          <w:szCs w:val="22"/>
          <w:lang w:val="nl-NL"/>
        </w:rPr>
        <w:tab/>
        <w:t>Houdbaarheid</w:t>
      </w:r>
    </w:p>
    <w:p w14:paraId="190297AA" w14:textId="77777777" w:rsidR="000E75D9" w:rsidRPr="00262E06" w:rsidRDefault="000E75D9" w:rsidP="002235F9">
      <w:pPr>
        <w:keepNext/>
        <w:tabs>
          <w:tab w:val="clear" w:pos="567"/>
        </w:tabs>
        <w:spacing w:line="240" w:lineRule="auto"/>
        <w:rPr>
          <w:szCs w:val="22"/>
          <w:lang w:val="nl-NL"/>
        </w:rPr>
      </w:pPr>
    </w:p>
    <w:p w14:paraId="13810A69" w14:textId="77777777" w:rsidR="000E75D9" w:rsidRPr="00262E06" w:rsidRDefault="00D11FD2" w:rsidP="002235F9">
      <w:pPr>
        <w:tabs>
          <w:tab w:val="clear" w:pos="567"/>
        </w:tabs>
        <w:spacing w:line="240" w:lineRule="auto"/>
        <w:rPr>
          <w:szCs w:val="22"/>
          <w:lang w:val="nl-NL"/>
        </w:rPr>
      </w:pPr>
      <w:r>
        <w:rPr>
          <w:szCs w:val="22"/>
          <w:lang w:val="nl-NL"/>
        </w:rPr>
        <w:t>3</w:t>
      </w:r>
      <w:r w:rsidR="000E75D9" w:rsidRPr="00262E06">
        <w:rPr>
          <w:szCs w:val="22"/>
          <w:lang w:val="nl-NL"/>
        </w:rPr>
        <w:t> jaar</w:t>
      </w:r>
    </w:p>
    <w:p w14:paraId="587913B8" w14:textId="77777777" w:rsidR="000E75D9" w:rsidRPr="00262E06" w:rsidRDefault="000E75D9" w:rsidP="002235F9">
      <w:pPr>
        <w:pStyle w:val="Body"/>
        <w:jc w:val="left"/>
        <w:rPr>
          <w:szCs w:val="22"/>
          <w:lang w:val="nl-NL"/>
        </w:rPr>
      </w:pPr>
    </w:p>
    <w:p w14:paraId="37F64ED0" w14:textId="77777777" w:rsidR="000E75D9" w:rsidRPr="00262E06" w:rsidRDefault="000E75D9" w:rsidP="002235F9">
      <w:pPr>
        <w:keepNext/>
        <w:tabs>
          <w:tab w:val="clear" w:pos="567"/>
        </w:tabs>
        <w:spacing w:line="240" w:lineRule="auto"/>
        <w:ind w:left="567" w:hanging="567"/>
        <w:rPr>
          <w:b/>
          <w:szCs w:val="22"/>
          <w:lang w:val="nl-NL"/>
        </w:rPr>
      </w:pPr>
      <w:r w:rsidRPr="00262E06">
        <w:rPr>
          <w:b/>
          <w:szCs w:val="22"/>
          <w:lang w:val="nl-NL"/>
        </w:rPr>
        <w:t>6.4</w:t>
      </w:r>
      <w:r w:rsidRPr="00262E06">
        <w:rPr>
          <w:b/>
          <w:szCs w:val="22"/>
          <w:lang w:val="nl-NL"/>
        </w:rPr>
        <w:tab/>
        <w:t>Speciale voorzorgsmaatregelen bij bewaren</w:t>
      </w:r>
    </w:p>
    <w:p w14:paraId="7F3A5AA6" w14:textId="77777777" w:rsidR="000E75D9" w:rsidRPr="00262E06" w:rsidRDefault="000E75D9" w:rsidP="002235F9">
      <w:pPr>
        <w:keepNext/>
        <w:tabs>
          <w:tab w:val="clear" w:pos="567"/>
        </w:tabs>
        <w:spacing w:line="240" w:lineRule="auto"/>
        <w:rPr>
          <w:szCs w:val="22"/>
          <w:lang w:val="nl-NL"/>
        </w:rPr>
      </w:pPr>
    </w:p>
    <w:p w14:paraId="7CB49161" w14:textId="77777777" w:rsidR="000E75D9" w:rsidRPr="00262E06" w:rsidRDefault="00B54650" w:rsidP="00F75D3F">
      <w:pPr>
        <w:tabs>
          <w:tab w:val="clear" w:pos="567"/>
        </w:tabs>
        <w:spacing w:line="240" w:lineRule="auto"/>
        <w:rPr>
          <w:b/>
          <w:szCs w:val="22"/>
          <w:lang w:val="nl-NL"/>
        </w:rPr>
      </w:pPr>
      <w:r w:rsidRPr="00262E06">
        <w:rPr>
          <w:szCs w:val="22"/>
          <w:lang w:val="nl-NL"/>
        </w:rPr>
        <w:t>De fles, met het droogmiddel, zorgvuldig gesloten houden</w:t>
      </w:r>
      <w:r w:rsidR="000E75D9" w:rsidRPr="00262E06">
        <w:rPr>
          <w:szCs w:val="22"/>
          <w:lang w:val="nl-NL"/>
        </w:rPr>
        <w:t xml:space="preserve"> ter bescherming tegen vocht.</w:t>
      </w:r>
    </w:p>
    <w:p w14:paraId="363A38D7" w14:textId="77777777" w:rsidR="000E75D9" w:rsidRPr="00262E06" w:rsidRDefault="000E75D9" w:rsidP="002235F9">
      <w:pPr>
        <w:tabs>
          <w:tab w:val="clear" w:pos="567"/>
        </w:tabs>
        <w:spacing w:line="240" w:lineRule="auto"/>
        <w:rPr>
          <w:szCs w:val="22"/>
          <w:lang w:val="nl-NL"/>
        </w:rPr>
      </w:pPr>
    </w:p>
    <w:p w14:paraId="72A35AA8" w14:textId="77777777" w:rsidR="000E75D9" w:rsidRPr="00262E06" w:rsidRDefault="000E75D9" w:rsidP="002235F9">
      <w:pPr>
        <w:keepNext/>
        <w:tabs>
          <w:tab w:val="clear" w:pos="567"/>
        </w:tabs>
        <w:spacing w:line="240" w:lineRule="auto"/>
        <w:ind w:left="567" w:hanging="567"/>
        <w:rPr>
          <w:b/>
          <w:szCs w:val="22"/>
          <w:lang w:val="nl-NL"/>
        </w:rPr>
      </w:pPr>
      <w:r w:rsidRPr="00262E06">
        <w:rPr>
          <w:b/>
          <w:szCs w:val="22"/>
          <w:lang w:val="nl-NL"/>
        </w:rPr>
        <w:t>6.5</w:t>
      </w:r>
      <w:r w:rsidRPr="00262E06">
        <w:rPr>
          <w:b/>
          <w:szCs w:val="22"/>
          <w:lang w:val="nl-NL"/>
        </w:rPr>
        <w:tab/>
        <w:t>Aard en inhoud van de verpakking</w:t>
      </w:r>
    </w:p>
    <w:p w14:paraId="7FD9D4F7" w14:textId="77777777" w:rsidR="000E75D9" w:rsidRPr="00262E06" w:rsidRDefault="000E75D9" w:rsidP="002235F9">
      <w:pPr>
        <w:keepNext/>
        <w:spacing w:line="240" w:lineRule="auto"/>
        <w:rPr>
          <w:szCs w:val="22"/>
          <w:lang w:val="nl-NL"/>
        </w:rPr>
      </w:pPr>
    </w:p>
    <w:p w14:paraId="62CC0456" w14:textId="77777777" w:rsidR="000E75D9" w:rsidRPr="00262E06" w:rsidRDefault="000E75D9" w:rsidP="002235F9">
      <w:pPr>
        <w:tabs>
          <w:tab w:val="left" w:pos="360"/>
        </w:tabs>
        <w:spacing w:line="240" w:lineRule="auto"/>
        <w:rPr>
          <w:szCs w:val="22"/>
          <w:lang w:val="nl-NL"/>
        </w:rPr>
      </w:pPr>
      <w:r w:rsidRPr="00262E06">
        <w:rPr>
          <w:szCs w:val="22"/>
          <w:lang w:val="nl-NL"/>
        </w:rPr>
        <w:t xml:space="preserve">Fles van hogedichtheidpolyethyleen (HDPE) met een </w:t>
      </w:r>
      <w:r w:rsidR="00EB1BA3" w:rsidRPr="00EB1BA3">
        <w:rPr>
          <w:szCs w:val="22"/>
          <w:lang w:val="nl-NL"/>
        </w:rPr>
        <w:t xml:space="preserve">moeilijk </w:t>
      </w:r>
      <w:r w:rsidR="00231B8B">
        <w:rPr>
          <w:szCs w:val="22"/>
          <w:lang w:val="nl-NL"/>
        </w:rPr>
        <w:t>d</w:t>
      </w:r>
      <w:r w:rsidR="0027364C" w:rsidRPr="00EB1BA3">
        <w:rPr>
          <w:szCs w:val="22"/>
          <w:lang w:val="nl-NL"/>
        </w:rPr>
        <w:t>oor kinderen</w:t>
      </w:r>
      <w:r w:rsidR="0027364C" w:rsidRPr="00262E06">
        <w:rPr>
          <w:szCs w:val="22"/>
          <w:lang w:val="nl-NL"/>
        </w:rPr>
        <w:t xml:space="preserve"> </w:t>
      </w:r>
      <w:r w:rsidR="00EB1BA3" w:rsidRPr="00EB1BA3">
        <w:rPr>
          <w:szCs w:val="22"/>
          <w:lang w:val="nl-NL"/>
        </w:rPr>
        <w:t xml:space="preserve">te openen </w:t>
      </w:r>
      <w:r w:rsidRPr="00262E06">
        <w:rPr>
          <w:szCs w:val="22"/>
          <w:lang w:val="nl-NL"/>
        </w:rPr>
        <w:t>sluiting van polypropyleen, inductieverzegeling en silicagel als droogmiddel: 60 tabletten.</w:t>
      </w:r>
    </w:p>
    <w:p w14:paraId="47CF33C7" w14:textId="77777777" w:rsidR="000E75D9" w:rsidRPr="00262E06" w:rsidRDefault="000E75D9" w:rsidP="002235F9">
      <w:pPr>
        <w:tabs>
          <w:tab w:val="clear" w:pos="567"/>
        </w:tabs>
        <w:spacing w:line="240" w:lineRule="auto"/>
        <w:rPr>
          <w:szCs w:val="22"/>
          <w:lang w:val="nl-NL"/>
        </w:rPr>
      </w:pPr>
    </w:p>
    <w:p w14:paraId="73023FA4" w14:textId="77777777" w:rsidR="000E75D9" w:rsidRPr="00262E06" w:rsidRDefault="000E75D9" w:rsidP="002235F9">
      <w:pPr>
        <w:keepNext/>
        <w:tabs>
          <w:tab w:val="clear" w:pos="567"/>
        </w:tabs>
        <w:spacing w:line="240" w:lineRule="auto"/>
        <w:ind w:left="570" w:hanging="570"/>
        <w:rPr>
          <w:b/>
          <w:szCs w:val="22"/>
          <w:lang w:val="nl-NL"/>
        </w:rPr>
      </w:pPr>
      <w:r w:rsidRPr="00262E06">
        <w:rPr>
          <w:b/>
          <w:szCs w:val="22"/>
          <w:lang w:val="nl-NL"/>
        </w:rPr>
        <w:t>6.6</w:t>
      </w:r>
      <w:r w:rsidRPr="00262E06">
        <w:rPr>
          <w:b/>
          <w:szCs w:val="22"/>
          <w:lang w:val="nl-NL"/>
        </w:rPr>
        <w:tab/>
        <w:t>Speciale voorzorgsmaatregelen voor het verwijderen</w:t>
      </w:r>
    </w:p>
    <w:p w14:paraId="38507B6D" w14:textId="77777777" w:rsidR="000E75D9" w:rsidRPr="00262E06" w:rsidRDefault="000E75D9" w:rsidP="002235F9">
      <w:pPr>
        <w:keepNext/>
        <w:tabs>
          <w:tab w:val="clear" w:pos="567"/>
          <w:tab w:val="left" w:pos="570"/>
        </w:tabs>
        <w:spacing w:line="240" w:lineRule="auto"/>
        <w:rPr>
          <w:b/>
          <w:szCs w:val="22"/>
          <w:lang w:val="nl-NL"/>
        </w:rPr>
      </w:pPr>
    </w:p>
    <w:p w14:paraId="029BE064" w14:textId="77777777" w:rsidR="000E75D9" w:rsidRPr="00262E06" w:rsidRDefault="000E75D9" w:rsidP="002235F9">
      <w:pPr>
        <w:tabs>
          <w:tab w:val="clear" w:pos="567"/>
        </w:tabs>
        <w:spacing w:line="240" w:lineRule="auto"/>
        <w:rPr>
          <w:szCs w:val="22"/>
          <w:lang w:val="nl-NL"/>
        </w:rPr>
      </w:pPr>
      <w:r w:rsidRPr="00262E06">
        <w:rPr>
          <w:szCs w:val="22"/>
          <w:lang w:val="nl-NL"/>
        </w:rPr>
        <w:t>Geen bijzondere vereisten</w:t>
      </w:r>
      <w:r w:rsidR="00907257" w:rsidRPr="00262E06">
        <w:rPr>
          <w:szCs w:val="22"/>
          <w:lang w:val="nl-NL"/>
        </w:rPr>
        <w:t xml:space="preserve"> voor verwijder</w:t>
      </w:r>
      <w:r w:rsidR="00532519" w:rsidRPr="00262E06">
        <w:rPr>
          <w:szCs w:val="22"/>
          <w:lang w:val="nl-NL"/>
        </w:rPr>
        <w:t>ing</w:t>
      </w:r>
      <w:r w:rsidRPr="00262E06">
        <w:rPr>
          <w:szCs w:val="22"/>
          <w:lang w:val="nl-NL"/>
        </w:rPr>
        <w:t>.</w:t>
      </w:r>
    </w:p>
    <w:p w14:paraId="30FBFD00" w14:textId="77777777" w:rsidR="000E75D9" w:rsidRPr="00262E06" w:rsidRDefault="000E75D9" w:rsidP="002235F9">
      <w:pPr>
        <w:tabs>
          <w:tab w:val="clear" w:pos="567"/>
        </w:tabs>
        <w:spacing w:line="240" w:lineRule="auto"/>
        <w:rPr>
          <w:szCs w:val="22"/>
          <w:lang w:val="nl-NL"/>
        </w:rPr>
      </w:pPr>
    </w:p>
    <w:p w14:paraId="4E25A3F8" w14:textId="77777777" w:rsidR="000E75D9" w:rsidRPr="00262E06" w:rsidRDefault="000E75D9" w:rsidP="002235F9">
      <w:pPr>
        <w:tabs>
          <w:tab w:val="clear" w:pos="567"/>
        </w:tabs>
        <w:spacing w:line="240" w:lineRule="auto"/>
        <w:rPr>
          <w:szCs w:val="22"/>
          <w:lang w:val="nl-NL"/>
        </w:rPr>
      </w:pPr>
    </w:p>
    <w:p w14:paraId="15105011" w14:textId="77777777" w:rsidR="000E75D9" w:rsidRPr="00262E06" w:rsidRDefault="000E75D9" w:rsidP="002235F9">
      <w:pPr>
        <w:keepNext/>
        <w:tabs>
          <w:tab w:val="clear" w:pos="567"/>
        </w:tabs>
        <w:spacing w:line="240" w:lineRule="auto"/>
        <w:ind w:left="567" w:hanging="567"/>
        <w:rPr>
          <w:b/>
          <w:szCs w:val="22"/>
          <w:lang w:val="nl-NL"/>
        </w:rPr>
      </w:pPr>
      <w:r w:rsidRPr="00262E06">
        <w:rPr>
          <w:b/>
          <w:szCs w:val="22"/>
          <w:lang w:val="nl-NL"/>
        </w:rPr>
        <w:t>7.</w:t>
      </w:r>
      <w:r w:rsidRPr="00262E06">
        <w:rPr>
          <w:b/>
          <w:szCs w:val="22"/>
          <w:lang w:val="nl-NL"/>
        </w:rPr>
        <w:tab/>
        <w:t>HOUDER VAN DE VERGUNNING VOOR HET IN DE HANDEL BRENGEN</w:t>
      </w:r>
    </w:p>
    <w:p w14:paraId="2DDC5007" w14:textId="77777777" w:rsidR="000E75D9" w:rsidRPr="00262E06" w:rsidRDefault="000E75D9" w:rsidP="002235F9">
      <w:pPr>
        <w:keepNext/>
        <w:tabs>
          <w:tab w:val="clear" w:pos="567"/>
        </w:tabs>
        <w:spacing w:line="240" w:lineRule="auto"/>
        <w:rPr>
          <w:szCs w:val="22"/>
          <w:lang w:val="nl-NL"/>
        </w:rPr>
      </w:pPr>
    </w:p>
    <w:p w14:paraId="77F6EAB1" w14:textId="77777777" w:rsidR="00256884" w:rsidRPr="001946A0" w:rsidRDefault="00256884" w:rsidP="00256884">
      <w:pPr>
        <w:keepNext/>
        <w:spacing w:line="240" w:lineRule="auto"/>
        <w:rPr>
          <w:snapToGrid/>
          <w:szCs w:val="22"/>
          <w:lang w:val="en-US" w:eastAsia="en-US"/>
        </w:rPr>
      </w:pPr>
      <w:r w:rsidRPr="001946A0">
        <w:rPr>
          <w:snapToGrid/>
          <w:szCs w:val="22"/>
          <w:lang w:val="en-US" w:eastAsia="en-US"/>
        </w:rPr>
        <w:t>Merck Sharp &amp; Dohme B.V.</w:t>
      </w:r>
    </w:p>
    <w:p w14:paraId="56967372" w14:textId="77777777" w:rsidR="00256884" w:rsidRPr="00262E06" w:rsidRDefault="00256884" w:rsidP="00256884">
      <w:pPr>
        <w:keepNext/>
        <w:spacing w:line="240" w:lineRule="auto"/>
        <w:rPr>
          <w:snapToGrid/>
          <w:szCs w:val="22"/>
          <w:lang w:val="nl-NL" w:eastAsia="en-US"/>
        </w:rPr>
      </w:pPr>
      <w:r w:rsidRPr="00262E06">
        <w:rPr>
          <w:snapToGrid/>
          <w:szCs w:val="22"/>
          <w:lang w:val="nl-NL" w:eastAsia="en-US"/>
        </w:rPr>
        <w:t>Waarderweg 39</w:t>
      </w:r>
    </w:p>
    <w:p w14:paraId="64D7D306" w14:textId="77777777" w:rsidR="00256884" w:rsidRPr="00262E06" w:rsidRDefault="00256884" w:rsidP="00256884">
      <w:pPr>
        <w:keepNext/>
        <w:spacing w:line="240" w:lineRule="auto"/>
        <w:rPr>
          <w:snapToGrid/>
          <w:szCs w:val="22"/>
          <w:lang w:val="nl-NL" w:eastAsia="en-US"/>
        </w:rPr>
      </w:pPr>
      <w:r w:rsidRPr="00262E06">
        <w:rPr>
          <w:snapToGrid/>
          <w:szCs w:val="22"/>
          <w:lang w:val="nl-NL" w:eastAsia="en-US"/>
        </w:rPr>
        <w:t>2031 BN Haarlem</w:t>
      </w:r>
    </w:p>
    <w:p w14:paraId="46C77BA0" w14:textId="77777777" w:rsidR="00256884" w:rsidRPr="00262E06" w:rsidRDefault="00FC20F2" w:rsidP="00256884">
      <w:pPr>
        <w:rPr>
          <w:snapToGrid/>
          <w:szCs w:val="22"/>
          <w:lang w:val="nl-NL" w:eastAsia="en-US"/>
        </w:rPr>
      </w:pPr>
      <w:r w:rsidRPr="00262E06">
        <w:rPr>
          <w:snapToGrid/>
          <w:szCs w:val="22"/>
          <w:lang w:val="nl-NL" w:eastAsia="en-US"/>
        </w:rPr>
        <w:t>Nederland</w:t>
      </w:r>
    </w:p>
    <w:p w14:paraId="6DDE78EC" w14:textId="77777777" w:rsidR="000E75D9" w:rsidRPr="00262E06" w:rsidRDefault="000E75D9" w:rsidP="002235F9">
      <w:pPr>
        <w:tabs>
          <w:tab w:val="clear" w:pos="567"/>
        </w:tabs>
        <w:spacing w:line="240" w:lineRule="auto"/>
        <w:rPr>
          <w:szCs w:val="22"/>
          <w:lang w:val="nl-NL"/>
        </w:rPr>
      </w:pPr>
    </w:p>
    <w:p w14:paraId="0AD1E0BC" w14:textId="77777777" w:rsidR="000E75D9" w:rsidRPr="00262E06" w:rsidRDefault="000E75D9" w:rsidP="002235F9">
      <w:pPr>
        <w:tabs>
          <w:tab w:val="clear" w:pos="567"/>
        </w:tabs>
        <w:spacing w:line="240" w:lineRule="auto"/>
        <w:rPr>
          <w:szCs w:val="22"/>
          <w:lang w:val="nl-NL"/>
        </w:rPr>
      </w:pPr>
    </w:p>
    <w:p w14:paraId="30A74E76" w14:textId="77777777" w:rsidR="000E75D9" w:rsidRPr="00262E06" w:rsidRDefault="000E75D9" w:rsidP="002235F9">
      <w:pPr>
        <w:keepNext/>
        <w:tabs>
          <w:tab w:val="clear" w:pos="567"/>
        </w:tabs>
        <w:spacing w:line="240" w:lineRule="auto"/>
        <w:ind w:left="567" w:hanging="567"/>
        <w:rPr>
          <w:b/>
          <w:szCs w:val="22"/>
          <w:lang w:val="nl-NL"/>
        </w:rPr>
      </w:pPr>
      <w:r w:rsidRPr="00262E06">
        <w:rPr>
          <w:b/>
          <w:szCs w:val="22"/>
          <w:lang w:val="nl-NL"/>
        </w:rPr>
        <w:t>8.</w:t>
      </w:r>
      <w:r w:rsidRPr="00262E06">
        <w:rPr>
          <w:b/>
          <w:szCs w:val="22"/>
          <w:lang w:val="nl-NL"/>
        </w:rPr>
        <w:tab/>
        <w:t xml:space="preserve">NUMMER(S) VAN DE VERGUNNING VOOR HET IN DE HANDEL BRENGEN) </w:t>
      </w:r>
    </w:p>
    <w:p w14:paraId="1D79C742" w14:textId="77777777" w:rsidR="000E75D9" w:rsidRPr="00262E06" w:rsidRDefault="000E75D9" w:rsidP="002235F9">
      <w:pPr>
        <w:keepNext/>
        <w:tabs>
          <w:tab w:val="clear" w:pos="567"/>
        </w:tabs>
        <w:spacing w:line="240" w:lineRule="auto"/>
        <w:rPr>
          <w:szCs w:val="22"/>
          <w:lang w:val="nl-NL"/>
        </w:rPr>
      </w:pPr>
    </w:p>
    <w:p w14:paraId="63DDDFE7" w14:textId="77777777" w:rsidR="00D34698" w:rsidRPr="00262E06" w:rsidRDefault="00D34698" w:rsidP="00F75D3F">
      <w:pPr>
        <w:keepNext/>
        <w:tabs>
          <w:tab w:val="clear" w:pos="567"/>
        </w:tabs>
        <w:spacing w:line="240" w:lineRule="auto"/>
        <w:outlineLvl w:val="0"/>
        <w:rPr>
          <w:szCs w:val="22"/>
          <w:lang w:val="nl-NL"/>
        </w:rPr>
      </w:pPr>
      <w:r w:rsidRPr="00262E06">
        <w:rPr>
          <w:szCs w:val="22"/>
          <w:lang w:val="nl-NL"/>
        </w:rPr>
        <w:t>EU/1/07/436/003 – 25 mg</w:t>
      </w:r>
    </w:p>
    <w:p w14:paraId="51E39235" w14:textId="77777777" w:rsidR="000E75D9" w:rsidRPr="00262E06" w:rsidRDefault="00E87FAA" w:rsidP="002235F9">
      <w:pPr>
        <w:tabs>
          <w:tab w:val="clear" w:pos="567"/>
        </w:tabs>
        <w:spacing w:line="240" w:lineRule="auto"/>
        <w:outlineLvl w:val="0"/>
        <w:rPr>
          <w:szCs w:val="22"/>
          <w:lang w:val="nl-NL"/>
        </w:rPr>
      </w:pPr>
      <w:r w:rsidRPr="00262E06">
        <w:rPr>
          <w:szCs w:val="22"/>
          <w:lang w:val="nl-NL"/>
        </w:rPr>
        <w:t>EU/1/07/436/004</w:t>
      </w:r>
      <w:r w:rsidR="000E75D9" w:rsidRPr="00262E06">
        <w:rPr>
          <w:szCs w:val="22"/>
          <w:lang w:val="nl-NL"/>
        </w:rPr>
        <w:t xml:space="preserve"> </w:t>
      </w:r>
      <w:r w:rsidR="00D34698" w:rsidRPr="00262E06">
        <w:rPr>
          <w:szCs w:val="22"/>
          <w:lang w:val="nl-NL"/>
        </w:rPr>
        <w:t>– 100 mg</w:t>
      </w:r>
    </w:p>
    <w:p w14:paraId="226CEDAC" w14:textId="77777777" w:rsidR="000E75D9" w:rsidRPr="00262E06" w:rsidRDefault="000E75D9" w:rsidP="002235F9">
      <w:pPr>
        <w:tabs>
          <w:tab w:val="clear" w:pos="567"/>
        </w:tabs>
        <w:spacing w:line="240" w:lineRule="auto"/>
        <w:rPr>
          <w:szCs w:val="22"/>
          <w:lang w:val="nl-NL"/>
        </w:rPr>
      </w:pPr>
    </w:p>
    <w:p w14:paraId="47E6A0F9" w14:textId="77777777" w:rsidR="000E75D9" w:rsidRPr="00262E06" w:rsidRDefault="000E75D9" w:rsidP="002235F9">
      <w:pPr>
        <w:tabs>
          <w:tab w:val="clear" w:pos="567"/>
        </w:tabs>
        <w:spacing w:line="240" w:lineRule="auto"/>
        <w:rPr>
          <w:szCs w:val="22"/>
          <w:lang w:val="nl-NL"/>
        </w:rPr>
      </w:pPr>
    </w:p>
    <w:p w14:paraId="75BA40DA" w14:textId="77777777" w:rsidR="000E75D9" w:rsidRPr="00262E06" w:rsidRDefault="000E75D9" w:rsidP="002235F9">
      <w:pPr>
        <w:keepNext/>
        <w:tabs>
          <w:tab w:val="clear" w:pos="567"/>
        </w:tabs>
        <w:spacing w:line="240" w:lineRule="auto"/>
        <w:ind w:left="567" w:hanging="567"/>
        <w:rPr>
          <w:b/>
          <w:szCs w:val="22"/>
          <w:lang w:val="nl-NL"/>
        </w:rPr>
      </w:pPr>
      <w:r w:rsidRPr="00262E06">
        <w:rPr>
          <w:b/>
          <w:szCs w:val="22"/>
          <w:lang w:val="nl-NL"/>
        </w:rPr>
        <w:t>9.</w:t>
      </w:r>
      <w:r w:rsidRPr="00262E06">
        <w:rPr>
          <w:b/>
          <w:szCs w:val="22"/>
          <w:lang w:val="nl-NL"/>
        </w:rPr>
        <w:tab/>
        <w:t xml:space="preserve">DATUM </w:t>
      </w:r>
      <w:r w:rsidR="00C1214B" w:rsidRPr="00262E06">
        <w:rPr>
          <w:b/>
          <w:szCs w:val="22"/>
          <w:lang w:val="nl-NL"/>
        </w:rPr>
        <w:t xml:space="preserve">VAN </w:t>
      </w:r>
      <w:r w:rsidRPr="00262E06">
        <w:rPr>
          <w:b/>
          <w:szCs w:val="22"/>
          <w:lang w:val="nl-NL"/>
        </w:rPr>
        <w:t>EERSTE VERLENING</w:t>
      </w:r>
      <w:r w:rsidR="00C1214B" w:rsidRPr="00262E06">
        <w:rPr>
          <w:b/>
          <w:szCs w:val="22"/>
          <w:lang w:val="nl-NL"/>
        </w:rPr>
        <w:t xml:space="preserve"> VAN DE VERGUNNING</w:t>
      </w:r>
      <w:r w:rsidRPr="00262E06">
        <w:rPr>
          <w:b/>
          <w:szCs w:val="22"/>
          <w:lang w:val="nl-NL"/>
        </w:rPr>
        <w:t>/</w:t>
      </w:r>
      <w:r w:rsidR="008233FA" w:rsidRPr="00262E06">
        <w:rPr>
          <w:b/>
          <w:szCs w:val="22"/>
          <w:lang w:val="nl-NL"/>
        </w:rPr>
        <w:t>VERLEN</w:t>
      </w:r>
      <w:r w:rsidR="00BE30C5" w:rsidRPr="00262E06">
        <w:rPr>
          <w:b/>
          <w:szCs w:val="22"/>
          <w:lang w:val="nl-NL"/>
        </w:rPr>
        <w:t>G</w:t>
      </w:r>
      <w:r w:rsidR="008233FA" w:rsidRPr="00262E06">
        <w:rPr>
          <w:b/>
          <w:szCs w:val="22"/>
          <w:lang w:val="nl-NL"/>
        </w:rPr>
        <w:t>ING</w:t>
      </w:r>
      <w:r w:rsidRPr="00262E06">
        <w:rPr>
          <w:b/>
          <w:szCs w:val="22"/>
          <w:lang w:val="nl-NL"/>
        </w:rPr>
        <w:t xml:space="preserve"> VAN DE VERGUNNING</w:t>
      </w:r>
    </w:p>
    <w:p w14:paraId="0556E795" w14:textId="77777777" w:rsidR="000E75D9" w:rsidRPr="00262E06" w:rsidRDefault="000E75D9" w:rsidP="002235F9">
      <w:pPr>
        <w:keepNext/>
        <w:tabs>
          <w:tab w:val="clear" w:pos="567"/>
        </w:tabs>
        <w:spacing w:line="240" w:lineRule="auto"/>
        <w:rPr>
          <w:szCs w:val="22"/>
          <w:lang w:val="nl-NL"/>
        </w:rPr>
      </w:pPr>
    </w:p>
    <w:p w14:paraId="71FEE052" w14:textId="77777777" w:rsidR="000E75D9" w:rsidRPr="00262E06" w:rsidRDefault="000E75D9" w:rsidP="00F75D3F">
      <w:pPr>
        <w:keepNext/>
        <w:tabs>
          <w:tab w:val="clear" w:pos="567"/>
        </w:tabs>
        <w:spacing w:line="240" w:lineRule="auto"/>
        <w:rPr>
          <w:szCs w:val="22"/>
          <w:lang w:val="nl-NL" w:eastAsia="de-DE"/>
        </w:rPr>
      </w:pPr>
      <w:r w:rsidRPr="00262E06">
        <w:rPr>
          <w:szCs w:val="22"/>
          <w:lang w:val="nl-NL"/>
        </w:rPr>
        <w:t xml:space="preserve">Datum van eerste verlening van de vergunning: </w:t>
      </w:r>
      <w:r w:rsidRPr="00262E06">
        <w:rPr>
          <w:szCs w:val="22"/>
          <w:lang w:val="nl-NL" w:eastAsia="de-DE"/>
        </w:rPr>
        <w:t>20 december 2007</w:t>
      </w:r>
    </w:p>
    <w:p w14:paraId="59F09589" w14:textId="77777777" w:rsidR="000E75D9" w:rsidRPr="00262E06" w:rsidRDefault="000E75D9" w:rsidP="002235F9">
      <w:pPr>
        <w:tabs>
          <w:tab w:val="clear" w:pos="567"/>
        </w:tabs>
        <w:spacing w:line="240" w:lineRule="auto"/>
        <w:rPr>
          <w:szCs w:val="22"/>
          <w:lang w:val="nl-NL"/>
        </w:rPr>
      </w:pPr>
      <w:r w:rsidRPr="00262E06">
        <w:rPr>
          <w:szCs w:val="22"/>
          <w:lang w:val="nl-NL"/>
        </w:rPr>
        <w:t xml:space="preserve">Datum van laatste </w:t>
      </w:r>
      <w:r w:rsidR="00C307F9" w:rsidRPr="00262E06">
        <w:rPr>
          <w:szCs w:val="22"/>
          <w:lang w:val="nl-NL"/>
        </w:rPr>
        <w:t>verlenging</w:t>
      </w:r>
      <w:r w:rsidRPr="00262E06">
        <w:rPr>
          <w:szCs w:val="22"/>
          <w:lang w:val="nl-NL"/>
        </w:rPr>
        <w:t xml:space="preserve">: </w:t>
      </w:r>
      <w:r w:rsidR="00064800" w:rsidRPr="00262E06">
        <w:rPr>
          <w:szCs w:val="22"/>
          <w:lang w:val="nl-NL" w:eastAsia="de-DE"/>
        </w:rPr>
        <w:t>14 mei 2014</w:t>
      </w:r>
    </w:p>
    <w:p w14:paraId="7DA58A66" w14:textId="77777777" w:rsidR="000E75D9" w:rsidRPr="00262E06" w:rsidRDefault="000E75D9" w:rsidP="002235F9">
      <w:pPr>
        <w:tabs>
          <w:tab w:val="clear" w:pos="567"/>
        </w:tabs>
        <w:spacing w:line="240" w:lineRule="auto"/>
        <w:rPr>
          <w:szCs w:val="22"/>
          <w:lang w:val="nl-NL"/>
        </w:rPr>
      </w:pPr>
    </w:p>
    <w:p w14:paraId="52BB5EE5" w14:textId="77777777" w:rsidR="000E75D9" w:rsidRPr="00262E06" w:rsidRDefault="000E75D9" w:rsidP="002235F9">
      <w:pPr>
        <w:tabs>
          <w:tab w:val="clear" w:pos="567"/>
        </w:tabs>
        <w:spacing w:line="240" w:lineRule="auto"/>
        <w:rPr>
          <w:szCs w:val="22"/>
          <w:lang w:val="nl-NL"/>
        </w:rPr>
      </w:pPr>
    </w:p>
    <w:p w14:paraId="79344A22" w14:textId="77777777" w:rsidR="000E75D9" w:rsidRPr="00262E06" w:rsidRDefault="000E75D9" w:rsidP="002235F9">
      <w:pPr>
        <w:keepNext/>
        <w:tabs>
          <w:tab w:val="clear" w:pos="567"/>
        </w:tabs>
        <w:spacing w:line="240" w:lineRule="auto"/>
        <w:ind w:left="567" w:hanging="567"/>
        <w:rPr>
          <w:b/>
          <w:szCs w:val="22"/>
          <w:lang w:val="nl-NL"/>
        </w:rPr>
      </w:pPr>
      <w:r w:rsidRPr="00262E06">
        <w:rPr>
          <w:b/>
          <w:szCs w:val="22"/>
          <w:lang w:val="nl-NL"/>
        </w:rPr>
        <w:t>10.</w:t>
      </w:r>
      <w:r w:rsidRPr="00262E06">
        <w:rPr>
          <w:b/>
          <w:szCs w:val="22"/>
          <w:lang w:val="nl-NL"/>
        </w:rPr>
        <w:tab/>
        <w:t>DATUM VAN HERZIENING VAN DE TEKST</w:t>
      </w:r>
    </w:p>
    <w:p w14:paraId="660CFD79" w14:textId="77777777" w:rsidR="000E75D9" w:rsidRPr="00262E06" w:rsidRDefault="000E75D9" w:rsidP="002235F9">
      <w:pPr>
        <w:keepNext/>
        <w:spacing w:line="240" w:lineRule="auto"/>
        <w:ind w:left="567" w:hanging="567"/>
        <w:rPr>
          <w:szCs w:val="22"/>
          <w:lang w:val="nl-NL"/>
        </w:rPr>
      </w:pPr>
    </w:p>
    <w:p w14:paraId="1B65065E" w14:textId="0967230A" w:rsidR="000E75D9" w:rsidRPr="00262E06" w:rsidRDefault="000E75D9" w:rsidP="002235F9">
      <w:pPr>
        <w:spacing w:line="240" w:lineRule="auto"/>
        <w:rPr>
          <w:szCs w:val="22"/>
          <w:lang w:val="nl-NL" w:bidi="th-TH"/>
        </w:rPr>
      </w:pPr>
      <w:r w:rsidRPr="00262E06">
        <w:rPr>
          <w:szCs w:val="22"/>
          <w:lang w:val="nl-NL" w:bidi="th-TH"/>
        </w:rPr>
        <w:t xml:space="preserve">Gedetailleerde informatie over dit geneesmiddel is beschikbaar op de website van het Europees Geneesmiddelenbureau </w:t>
      </w:r>
      <w:hyperlink r:id="rId18" w:history="1">
        <w:r w:rsidR="00207768" w:rsidRPr="00563BEB">
          <w:rPr>
            <w:rStyle w:val="Hyperlink"/>
            <w:szCs w:val="22"/>
            <w:lang w:val="nl-NL" w:bidi="th-TH"/>
          </w:rPr>
          <w:t>http://www.ema.europa.eu</w:t>
        </w:r>
      </w:hyperlink>
      <w:r w:rsidRPr="00262E06">
        <w:rPr>
          <w:szCs w:val="22"/>
          <w:lang w:val="nl-NL" w:bidi="th-TH"/>
        </w:rPr>
        <w:t>.</w:t>
      </w:r>
    </w:p>
    <w:p w14:paraId="0DB1FDD9" w14:textId="77777777" w:rsidR="000E75D9" w:rsidRPr="00262E06" w:rsidRDefault="000E75D9" w:rsidP="002235F9">
      <w:pPr>
        <w:spacing w:line="240" w:lineRule="auto"/>
        <w:rPr>
          <w:szCs w:val="22"/>
          <w:lang w:val="nl-NL" w:bidi="th-TH"/>
        </w:rPr>
      </w:pPr>
    </w:p>
    <w:p w14:paraId="00641C11" w14:textId="77777777" w:rsidR="0060663D" w:rsidRPr="00262E06" w:rsidRDefault="000E75D9" w:rsidP="00395532">
      <w:pPr>
        <w:keepNext/>
        <w:keepLines/>
        <w:spacing w:line="240" w:lineRule="auto"/>
        <w:rPr>
          <w:szCs w:val="22"/>
          <w:lang w:val="nl-NL"/>
        </w:rPr>
      </w:pPr>
      <w:r w:rsidRPr="00262E06">
        <w:rPr>
          <w:szCs w:val="22"/>
          <w:lang w:val="nl-NL" w:bidi="th-TH"/>
        </w:rPr>
        <w:br w:type="page"/>
      </w:r>
      <w:r w:rsidR="0060663D" w:rsidRPr="00262E06">
        <w:rPr>
          <w:b/>
          <w:szCs w:val="22"/>
          <w:lang w:val="nl-NL"/>
        </w:rPr>
        <w:lastRenderedPageBreak/>
        <w:t>1.</w:t>
      </w:r>
      <w:r w:rsidR="0060663D" w:rsidRPr="00262E06">
        <w:rPr>
          <w:b/>
          <w:szCs w:val="22"/>
          <w:lang w:val="nl-NL"/>
        </w:rPr>
        <w:tab/>
        <w:t>NAAM VAN HET GENEESMIDDEL</w:t>
      </w:r>
    </w:p>
    <w:p w14:paraId="1B956E6D" w14:textId="77777777" w:rsidR="0060663D" w:rsidRPr="00262E06" w:rsidRDefault="0060663D" w:rsidP="0060663D">
      <w:pPr>
        <w:keepNext/>
        <w:keepLines/>
        <w:tabs>
          <w:tab w:val="clear" w:pos="567"/>
        </w:tabs>
        <w:spacing w:line="240" w:lineRule="auto"/>
        <w:rPr>
          <w:szCs w:val="22"/>
          <w:lang w:val="nl-NL"/>
        </w:rPr>
      </w:pPr>
    </w:p>
    <w:p w14:paraId="4EBA128E" w14:textId="77777777" w:rsidR="0060663D" w:rsidRPr="00262E06" w:rsidRDefault="0060663D" w:rsidP="0060663D">
      <w:pPr>
        <w:spacing w:line="240" w:lineRule="auto"/>
        <w:rPr>
          <w:szCs w:val="22"/>
          <w:lang w:val="nl-NL"/>
        </w:rPr>
      </w:pPr>
      <w:r w:rsidRPr="00262E06">
        <w:rPr>
          <w:szCs w:val="22"/>
          <w:lang w:val="nl-NL"/>
        </w:rPr>
        <w:t xml:space="preserve">ISENTRESS </w:t>
      </w:r>
      <w:r w:rsidR="008769B0" w:rsidRPr="00262E06">
        <w:rPr>
          <w:szCs w:val="22"/>
          <w:lang w:val="nl-NL"/>
        </w:rPr>
        <w:t>100</w:t>
      </w:r>
      <w:r w:rsidRPr="00262E06">
        <w:rPr>
          <w:szCs w:val="22"/>
          <w:lang w:val="nl-NL"/>
        </w:rPr>
        <w:t xml:space="preserve"> mg </w:t>
      </w:r>
      <w:r w:rsidR="00077ECD" w:rsidRPr="00262E06">
        <w:rPr>
          <w:szCs w:val="22"/>
          <w:lang w:val="nl-NL"/>
        </w:rPr>
        <w:t>granulaat</w:t>
      </w:r>
      <w:r w:rsidR="008769B0" w:rsidRPr="00262E06">
        <w:rPr>
          <w:szCs w:val="22"/>
          <w:lang w:val="nl-NL"/>
        </w:rPr>
        <w:t xml:space="preserve"> voor orale suspensie</w:t>
      </w:r>
    </w:p>
    <w:p w14:paraId="5366BA56" w14:textId="77777777" w:rsidR="0060663D" w:rsidRPr="00262E06" w:rsidRDefault="0060663D" w:rsidP="0060663D">
      <w:pPr>
        <w:tabs>
          <w:tab w:val="clear" w:pos="567"/>
        </w:tabs>
        <w:spacing w:line="240" w:lineRule="auto"/>
        <w:rPr>
          <w:szCs w:val="22"/>
          <w:lang w:val="nl-NL"/>
        </w:rPr>
      </w:pPr>
    </w:p>
    <w:p w14:paraId="27074C89" w14:textId="77777777" w:rsidR="0060663D" w:rsidRPr="00262E06" w:rsidRDefault="0060663D" w:rsidP="0060663D">
      <w:pPr>
        <w:tabs>
          <w:tab w:val="clear" w:pos="567"/>
        </w:tabs>
        <w:spacing w:line="240" w:lineRule="auto"/>
        <w:rPr>
          <w:szCs w:val="22"/>
          <w:lang w:val="nl-NL"/>
        </w:rPr>
      </w:pPr>
    </w:p>
    <w:p w14:paraId="5E0FEEB2" w14:textId="77777777" w:rsidR="0060663D" w:rsidRPr="00262E06" w:rsidRDefault="0060663D" w:rsidP="0060663D">
      <w:pPr>
        <w:keepNext/>
        <w:keepLines/>
        <w:tabs>
          <w:tab w:val="clear" w:pos="567"/>
        </w:tabs>
        <w:spacing w:line="240" w:lineRule="auto"/>
        <w:ind w:left="567" w:hanging="567"/>
        <w:rPr>
          <w:b/>
          <w:szCs w:val="22"/>
          <w:lang w:val="nl-NL"/>
        </w:rPr>
      </w:pPr>
      <w:r w:rsidRPr="00262E06">
        <w:rPr>
          <w:b/>
          <w:szCs w:val="22"/>
          <w:lang w:val="nl-NL"/>
        </w:rPr>
        <w:t>2.</w:t>
      </w:r>
      <w:r w:rsidRPr="00262E06">
        <w:rPr>
          <w:b/>
          <w:szCs w:val="22"/>
          <w:lang w:val="nl-NL"/>
        </w:rPr>
        <w:tab/>
        <w:t>KWALITATIEVE EN KWANTITATIEVE SAMENSTELLING</w:t>
      </w:r>
    </w:p>
    <w:p w14:paraId="24451515" w14:textId="77777777" w:rsidR="0060663D" w:rsidRPr="00262E06" w:rsidRDefault="0060663D" w:rsidP="0060663D">
      <w:pPr>
        <w:keepNext/>
        <w:keepLines/>
        <w:tabs>
          <w:tab w:val="clear" w:pos="567"/>
        </w:tabs>
        <w:spacing w:line="240" w:lineRule="auto"/>
        <w:rPr>
          <w:szCs w:val="22"/>
          <w:lang w:val="nl-NL"/>
        </w:rPr>
      </w:pPr>
    </w:p>
    <w:p w14:paraId="0946881F" w14:textId="77777777" w:rsidR="0060663D" w:rsidRPr="00262E06" w:rsidRDefault="008769B0" w:rsidP="0060663D">
      <w:pPr>
        <w:spacing w:line="240" w:lineRule="auto"/>
        <w:rPr>
          <w:szCs w:val="22"/>
          <w:lang w:val="nl-NL"/>
        </w:rPr>
      </w:pPr>
      <w:r w:rsidRPr="00262E06">
        <w:rPr>
          <w:szCs w:val="22"/>
          <w:lang w:val="nl-NL"/>
        </w:rPr>
        <w:t xml:space="preserve">Elk zakje </w:t>
      </w:r>
      <w:r w:rsidR="0060663D" w:rsidRPr="00262E06">
        <w:rPr>
          <w:szCs w:val="22"/>
          <w:lang w:val="nl-NL"/>
        </w:rPr>
        <w:t xml:space="preserve">bevat </w:t>
      </w:r>
      <w:r w:rsidRPr="00262E06">
        <w:rPr>
          <w:szCs w:val="22"/>
          <w:lang w:val="nl-NL"/>
        </w:rPr>
        <w:t>100</w:t>
      </w:r>
      <w:r w:rsidR="0060663D" w:rsidRPr="00262E06">
        <w:rPr>
          <w:szCs w:val="22"/>
          <w:lang w:val="nl-NL"/>
        </w:rPr>
        <w:t> mg raltegravir (als kalium).</w:t>
      </w:r>
      <w:r w:rsidRPr="00262E06">
        <w:rPr>
          <w:szCs w:val="22"/>
          <w:lang w:val="nl-NL"/>
        </w:rPr>
        <w:t xml:space="preserve"> Na reconstitutie heeft de orale suspensie een concentr</w:t>
      </w:r>
      <w:r w:rsidR="00077ECD" w:rsidRPr="00262E06">
        <w:rPr>
          <w:szCs w:val="22"/>
          <w:lang w:val="nl-NL"/>
        </w:rPr>
        <w:t>atie</w:t>
      </w:r>
      <w:r w:rsidRPr="00262E06">
        <w:rPr>
          <w:szCs w:val="22"/>
          <w:lang w:val="nl-NL"/>
        </w:rPr>
        <w:t xml:space="preserve"> van </w:t>
      </w:r>
      <w:r w:rsidR="00001E0A" w:rsidRPr="00262E06">
        <w:rPr>
          <w:szCs w:val="22"/>
          <w:lang w:val="nl-NL"/>
        </w:rPr>
        <w:t>1</w:t>
      </w:r>
      <w:r w:rsidRPr="00262E06">
        <w:rPr>
          <w:szCs w:val="22"/>
          <w:lang w:val="nl-NL"/>
        </w:rPr>
        <w:t>0</w:t>
      </w:r>
      <w:r w:rsidR="00D32E42">
        <w:rPr>
          <w:szCs w:val="22"/>
          <w:lang w:val="nl-NL"/>
        </w:rPr>
        <w:t> </w:t>
      </w:r>
      <w:r w:rsidRPr="00262E06">
        <w:rPr>
          <w:szCs w:val="22"/>
          <w:lang w:val="nl-NL"/>
        </w:rPr>
        <w:t>mg per ml.</w:t>
      </w:r>
    </w:p>
    <w:p w14:paraId="71E0B74B" w14:textId="77777777" w:rsidR="0060663D" w:rsidRPr="00262E06" w:rsidRDefault="0060663D" w:rsidP="0060663D">
      <w:pPr>
        <w:spacing w:line="240" w:lineRule="auto"/>
        <w:rPr>
          <w:szCs w:val="22"/>
          <w:lang w:val="nl-NL"/>
        </w:rPr>
      </w:pPr>
    </w:p>
    <w:p w14:paraId="54E4B4A0" w14:textId="77777777" w:rsidR="00457ECA" w:rsidRPr="00262E06" w:rsidRDefault="0060663D" w:rsidP="0060663D">
      <w:pPr>
        <w:spacing w:line="240" w:lineRule="auto"/>
        <w:rPr>
          <w:szCs w:val="22"/>
          <w:lang w:val="nl-NL"/>
        </w:rPr>
      </w:pPr>
      <w:r w:rsidRPr="00262E06">
        <w:rPr>
          <w:szCs w:val="22"/>
          <w:u w:val="single"/>
          <w:lang w:val="nl-NL"/>
        </w:rPr>
        <w:t>Hulpstof</w:t>
      </w:r>
      <w:r w:rsidR="00A15DFD">
        <w:rPr>
          <w:szCs w:val="22"/>
          <w:u w:val="single"/>
          <w:lang w:val="nl-NL"/>
        </w:rPr>
        <w:t>(</w:t>
      </w:r>
      <w:r w:rsidRPr="00262E06">
        <w:rPr>
          <w:szCs w:val="22"/>
          <w:u w:val="single"/>
          <w:lang w:val="nl-NL"/>
        </w:rPr>
        <w:t>fen</w:t>
      </w:r>
      <w:r w:rsidR="00A15DFD">
        <w:rPr>
          <w:szCs w:val="22"/>
          <w:u w:val="single"/>
          <w:lang w:val="nl-NL"/>
        </w:rPr>
        <w:t>)</w:t>
      </w:r>
      <w:r w:rsidRPr="00262E06">
        <w:rPr>
          <w:szCs w:val="22"/>
          <w:u w:val="single"/>
          <w:lang w:val="nl-NL"/>
        </w:rPr>
        <w:t xml:space="preserve"> met bekend effect</w:t>
      </w:r>
    </w:p>
    <w:p w14:paraId="64F24C0B" w14:textId="77777777" w:rsidR="00825015" w:rsidRPr="00262E06" w:rsidRDefault="00457ECA" w:rsidP="0060663D">
      <w:pPr>
        <w:spacing w:line="240" w:lineRule="auto"/>
        <w:rPr>
          <w:szCs w:val="22"/>
          <w:lang w:val="nl-NL"/>
        </w:rPr>
      </w:pPr>
      <w:r w:rsidRPr="00262E06">
        <w:rPr>
          <w:szCs w:val="22"/>
          <w:lang w:val="nl-NL"/>
        </w:rPr>
        <w:t>E</w:t>
      </w:r>
      <w:r w:rsidR="0060663D" w:rsidRPr="00262E06">
        <w:rPr>
          <w:szCs w:val="22"/>
          <w:lang w:val="nl-NL"/>
        </w:rPr>
        <w:t>lk</w:t>
      </w:r>
      <w:r w:rsidR="008769B0" w:rsidRPr="00262E06">
        <w:rPr>
          <w:szCs w:val="22"/>
          <w:lang w:val="nl-NL"/>
        </w:rPr>
        <w:t xml:space="preserve"> zakje</w:t>
      </w:r>
      <w:r w:rsidR="0060663D" w:rsidRPr="00262E06">
        <w:rPr>
          <w:szCs w:val="22"/>
          <w:lang w:val="nl-NL"/>
        </w:rPr>
        <w:t xml:space="preserve"> bevat </w:t>
      </w:r>
      <w:r w:rsidR="00A15DFD">
        <w:rPr>
          <w:lang w:val="nl-NL"/>
        </w:rPr>
        <w:t>maximaal:</w:t>
      </w:r>
      <w:r w:rsidR="00A15DFD" w:rsidRPr="00262E06">
        <w:rPr>
          <w:szCs w:val="22"/>
          <w:lang w:val="nl-NL"/>
        </w:rPr>
        <w:t xml:space="preserve"> </w:t>
      </w:r>
      <w:r w:rsidR="0060663D" w:rsidRPr="00262E06">
        <w:rPr>
          <w:szCs w:val="22"/>
          <w:lang w:val="nl-NL"/>
        </w:rPr>
        <w:t>0,</w:t>
      </w:r>
      <w:r w:rsidR="008769B0" w:rsidRPr="00262E06">
        <w:rPr>
          <w:szCs w:val="22"/>
          <w:lang w:val="nl-NL"/>
        </w:rPr>
        <w:t>5</w:t>
      </w:r>
      <w:r w:rsidR="0060663D" w:rsidRPr="00262E06">
        <w:rPr>
          <w:szCs w:val="22"/>
          <w:lang w:val="nl-NL"/>
        </w:rPr>
        <w:t> mg fructose</w:t>
      </w:r>
      <w:r w:rsidR="00C62738" w:rsidRPr="00262E06">
        <w:rPr>
          <w:szCs w:val="22"/>
          <w:lang w:val="nl-NL"/>
        </w:rPr>
        <w:t>,</w:t>
      </w:r>
      <w:r w:rsidR="000A1221" w:rsidRPr="00262E06">
        <w:rPr>
          <w:szCs w:val="22"/>
          <w:lang w:val="nl-NL"/>
        </w:rPr>
        <w:t xml:space="preserve"> </w:t>
      </w:r>
      <w:r w:rsidR="008769B0" w:rsidRPr="00262E06">
        <w:rPr>
          <w:szCs w:val="22"/>
          <w:lang w:val="nl-NL"/>
        </w:rPr>
        <w:t>1,5</w:t>
      </w:r>
      <w:r w:rsidR="00D32E42">
        <w:rPr>
          <w:szCs w:val="22"/>
          <w:lang w:val="nl-NL"/>
        </w:rPr>
        <w:t> </w:t>
      </w:r>
      <w:r w:rsidR="008769B0" w:rsidRPr="00262E06">
        <w:rPr>
          <w:szCs w:val="22"/>
          <w:lang w:val="nl-NL"/>
        </w:rPr>
        <w:t>mg</w:t>
      </w:r>
      <w:r w:rsidR="0060663D" w:rsidRPr="00262E06">
        <w:rPr>
          <w:szCs w:val="22"/>
          <w:lang w:val="nl-NL"/>
        </w:rPr>
        <w:t xml:space="preserve"> sorbitol</w:t>
      </w:r>
      <w:r w:rsidR="008769B0" w:rsidRPr="00262E06">
        <w:rPr>
          <w:szCs w:val="22"/>
          <w:lang w:val="nl-NL"/>
        </w:rPr>
        <w:t xml:space="preserve"> en 4,7</w:t>
      </w:r>
      <w:r w:rsidR="00D32E42">
        <w:rPr>
          <w:szCs w:val="22"/>
          <w:lang w:val="nl-NL"/>
        </w:rPr>
        <w:t> </w:t>
      </w:r>
      <w:r w:rsidR="008769B0" w:rsidRPr="00262E06">
        <w:rPr>
          <w:szCs w:val="22"/>
          <w:lang w:val="nl-NL"/>
        </w:rPr>
        <w:t>mg sucrose</w:t>
      </w:r>
      <w:r w:rsidR="00825015" w:rsidRPr="00262E06">
        <w:rPr>
          <w:szCs w:val="22"/>
          <w:lang w:val="nl-NL"/>
        </w:rPr>
        <w:t>.</w:t>
      </w:r>
    </w:p>
    <w:p w14:paraId="3E5C2DBE" w14:textId="77777777" w:rsidR="0060663D" w:rsidRPr="00262E06" w:rsidRDefault="0060663D" w:rsidP="0060663D">
      <w:pPr>
        <w:spacing w:line="240" w:lineRule="auto"/>
        <w:rPr>
          <w:szCs w:val="22"/>
          <w:lang w:val="nl-NL"/>
        </w:rPr>
      </w:pPr>
    </w:p>
    <w:p w14:paraId="7153B381" w14:textId="77777777" w:rsidR="0060663D" w:rsidRPr="00262E06" w:rsidRDefault="0060663D" w:rsidP="0060663D">
      <w:pPr>
        <w:spacing w:line="240" w:lineRule="auto"/>
        <w:rPr>
          <w:szCs w:val="22"/>
          <w:lang w:val="nl-NL"/>
        </w:rPr>
      </w:pPr>
      <w:r w:rsidRPr="00262E06">
        <w:rPr>
          <w:szCs w:val="22"/>
          <w:lang w:val="nl-NL"/>
        </w:rPr>
        <w:t>Voor de volledige lijst van hulpstoffen, zie rubriek 6.1.</w:t>
      </w:r>
    </w:p>
    <w:p w14:paraId="331A41C4" w14:textId="77777777" w:rsidR="0060663D" w:rsidRPr="00262E06" w:rsidRDefault="0060663D" w:rsidP="0060663D">
      <w:pPr>
        <w:spacing w:line="240" w:lineRule="auto"/>
        <w:rPr>
          <w:szCs w:val="22"/>
          <w:lang w:val="nl-NL"/>
        </w:rPr>
      </w:pPr>
    </w:p>
    <w:p w14:paraId="1159D73F" w14:textId="77777777" w:rsidR="0060663D" w:rsidRPr="00262E06" w:rsidRDefault="0060663D" w:rsidP="0060663D">
      <w:pPr>
        <w:tabs>
          <w:tab w:val="clear" w:pos="567"/>
        </w:tabs>
        <w:spacing w:line="240" w:lineRule="auto"/>
        <w:rPr>
          <w:szCs w:val="22"/>
          <w:lang w:val="nl-NL"/>
        </w:rPr>
      </w:pPr>
    </w:p>
    <w:p w14:paraId="3EA33399" w14:textId="77777777" w:rsidR="0060663D" w:rsidRPr="00262E06" w:rsidRDefault="0060663D" w:rsidP="0060663D">
      <w:pPr>
        <w:keepNext/>
        <w:keepLines/>
        <w:tabs>
          <w:tab w:val="clear" w:pos="567"/>
        </w:tabs>
        <w:spacing w:line="240" w:lineRule="auto"/>
        <w:ind w:left="567" w:hanging="567"/>
        <w:rPr>
          <w:b/>
          <w:szCs w:val="22"/>
          <w:lang w:val="nl-NL"/>
        </w:rPr>
      </w:pPr>
      <w:r w:rsidRPr="00262E06">
        <w:rPr>
          <w:b/>
          <w:szCs w:val="22"/>
          <w:lang w:val="nl-NL"/>
        </w:rPr>
        <w:t>3.</w:t>
      </w:r>
      <w:r w:rsidRPr="00262E06">
        <w:rPr>
          <w:b/>
          <w:szCs w:val="22"/>
          <w:lang w:val="nl-NL"/>
        </w:rPr>
        <w:tab/>
        <w:t>FARMACEUTISCHE VORM</w:t>
      </w:r>
    </w:p>
    <w:p w14:paraId="15FF58C4" w14:textId="77777777" w:rsidR="0060663D" w:rsidRPr="00262E06" w:rsidRDefault="0060663D" w:rsidP="0060663D">
      <w:pPr>
        <w:keepNext/>
        <w:keepLines/>
        <w:tabs>
          <w:tab w:val="clear" w:pos="567"/>
        </w:tabs>
        <w:spacing w:line="240" w:lineRule="auto"/>
        <w:rPr>
          <w:szCs w:val="22"/>
          <w:lang w:val="nl-NL"/>
        </w:rPr>
      </w:pPr>
    </w:p>
    <w:p w14:paraId="7FFD050E" w14:textId="77777777" w:rsidR="008769B0" w:rsidRPr="00262E06" w:rsidRDefault="00077ECD" w:rsidP="0060663D">
      <w:pPr>
        <w:tabs>
          <w:tab w:val="clear" w:pos="567"/>
        </w:tabs>
        <w:spacing w:line="240" w:lineRule="auto"/>
        <w:rPr>
          <w:szCs w:val="22"/>
          <w:lang w:val="nl-NL"/>
        </w:rPr>
      </w:pPr>
      <w:r w:rsidRPr="00262E06">
        <w:rPr>
          <w:szCs w:val="22"/>
          <w:lang w:val="nl-NL"/>
        </w:rPr>
        <w:t xml:space="preserve">Granulaat </w:t>
      </w:r>
      <w:r w:rsidR="008769B0" w:rsidRPr="00262E06">
        <w:rPr>
          <w:szCs w:val="22"/>
          <w:lang w:val="nl-NL"/>
        </w:rPr>
        <w:t>voor orale suspensie.</w:t>
      </w:r>
    </w:p>
    <w:p w14:paraId="28B7F095" w14:textId="77777777" w:rsidR="0060663D" w:rsidRPr="00262E06" w:rsidRDefault="008769B0" w:rsidP="008769B0">
      <w:pPr>
        <w:tabs>
          <w:tab w:val="clear" w:pos="567"/>
        </w:tabs>
        <w:spacing w:line="240" w:lineRule="auto"/>
        <w:rPr>
          <w:lang w:val="nl-NL"/>
        </w:rPr>
      </w:pPr>
      <w:r w:rsidRPr="00262E06">
        <w:rPr>
          <w:szCs w:val="22"/>
          <w:lang w:val="nl-NL"/>
        </w:rPr>
        <w:t xml:space="preserve">Wit tot </w:t>
      </w:r>
      <w:r w:rsidR="00F110B5" w:rsidRPr="00262E06">
        <w:rPr>
          <w:szCs w:val="22"/>
          <w:lang w:val="nl-NL"/>
        </w:rPr>
        <w:t>gebroken</w:t>
      </w:r>
      <w:r w:rsidRPr="00262E06">
        <w:rPr>
          <w:szCs w:val="22"/>
          <w:lang w:val="nl-NL"/>
        </w:rPr>
        <w:t xml:space="preserve"> wit korrelig poeder dat gele of beige tot lichtbruine deeltjes kan bevatten, in een zakje voor eenmalig gebruik.</w:t>
      </w:r>
    </w:p>
    <w:p w14:paraId="33955FC4" w14:textId="77777777" w:rsidR="0060663D" w:rsidRPr="00262E06" w:rsidRDefault="0060663D" w:rsidP="0060663D">
      <w:pPr>
        <w:tabs>
          <w:tab w:val="clear" w:pos="567"/>
        </w:tabs>
        <w:spacing w:line="240" w:lineRule="auto"/>
        <w:rPr>
          <w:szCs w:val="22"/>
          <w:lang w:val="nl-NL"/>
        </w:rPr>
      </w:pPr>
    </w:p>
    <w:p w14:paraId="0487C1AA" w14:textId="77777777" w:rsidR="0060663D" w:rsidRPr="00262E06" w:rsidRDefault="0060663D" w:rsidP="0060663D">
      <w:pPr>
        <w:tabs>
          <w:tab w:val="clear" w:pos="567"/>
        </w:tabs>
        <w:spacing w:line="240" w:lineRule="auto"/>
        <w:rPr>
          <w:szCs w:val="22"/>
          <w:lang w:val="nl-NL"/>
        </w:rPr>
      </w:pPr>
    </w:p>
    <w:p w14:paraId="671D59F7" w14:textId="77777777" w:rsidR="0060663D" w:rsidRPr="00262E06" w:rsidRDefault="0060663D" w:rsidP="0060663D">
      <w:pPr>
        <w:keepNext/>
        <w:keepLines/>
        <w:tabs>
          <w:tab w:val="clear" w:pos="567"/>
        </w:tabs>
        <w:spacing w:line="240" w:lineRule="auto"/>
        <w:ind w:left="567" w:hanging="567"/>
        <w:rPr>
          <w:b/>
          <w:szCs w:val="22"/>
          <w:lang w:val="nl-NL"/>
        </w:rPr>
      </w:pPr>
      <w:r w:rsidRPr="00262E06">
        <w:rPr>
          <w:b/>
          <w:szCs w:val="22"/>
          <w:lang w:val="nl-NL"/>
        </w:rPr>
        <w:t>4.</w:t>
      </w:r>
      <w:r w:rsidRPr="00262E06">
        <w:rPr>
          <w:b/>
          <w:szCs w:val="22"/>
          <w:lang w:val="nl-NL"/>
        </w:rPr>
        <w:tab/>
        <w:t>KLINISCHE GEGEVENS</w:t>
      </w:r>
    </w:p>
    <w:p w14:paraId="6C11564F" w14:textId="77777777" w:rsidR="0060663D" w:rsidRPr="00262E06" w:rsidRDefault="0060663D" w:rsidP="0060663D">
      <w:pPr>
        <w:keepNext/>
        <w:keepLines/>
        <w:tabs>
          <w:tab w:val="clear" w:pos="567"/>
        </w:tabs>
        <w:spacing w:line="240" w:lineRule="auto"/>
        <w:ind w:left="567" w:hanging="567"/>
        <w:rPr>
          <w:szCs w:val="22"/>
          <w:lang w:val="nl-NL"/>
        </w:rPr>
      </w:pPr>
    </w:p>
    <w:p w14:paraId="7028FF05" w14:textId="77777777" w:rsidR="0060663D" w:rsidRPr="00262E06" w:rsidRDefault="0060663D" w:rsidP="0060663D">
      <w:pPr>
        <w:keepNext/>
        <w:keepLines/>
        <w:tabs>
          <w:tab w:val="clear" w:pos="567"/>
        </w:tabs>
        <w:spacing w:line="240" w:lineRule="auto"/>
        <w:ind w:left="567" w:hanging="567"/>
        <w:rPr>
          <w:b/>
          <w:szCs w:val="22"/>
          <w:lang w:val="nl-NL"/>
        </w:rPr>
      </w:pPr>
      <w:r w:rsidRPr="00262E06">
        <w:rPr>
          <w:b/>
          <w:szCs w:val="22"/>
          <w:lang w:val="nl-NL"/>
        </w:rPr>
        <w:t>4.1</w:t>
      </w:r>
      <w:r w:rsidRPr="00262E06">
        <w:rPr>
          <w:b/>
          <w:szCs w:val="22"/>
          <w:lang w:val="nl-NL"/>
        </w:rPr>
        <w:tab/>
        <w:t>Therapeutische indicaties</w:t>
      </w:r>
    </w:p>
    <w:p w14:paraId="6FCC596D" w14:textId="77777777" w:rsidR="0060663D" w:rsidRPr="00262E06" w:rsidRDefault="0060663D" w:rsidP="0060663D">
      <w:pPr>
        <w:keepNext/>
        <w:keepLines/>
        <w:tabs>
          <w:tab w:val="clear" w:pos="567"/>
        </w:tabs>
        <w:spacing w:line="240" w:lineRule="auto"/>
        <w:rPr>
          <w:szCs w:val="22"/>
          <w:lang w:val="nl-NL"/>
        </w:rPr>
      </w:pPr>
    </w:p>
    <w:p w14:paraId="0D8F991F" w14:textId="77777777" w:rsidR="0060663D" w:rsidRPr="00262E06" w:rsidRDefault="0060663D" w:rsidP="0060663D">
      <w:pPr>
        <w:spacing w:line="240" w:lineRule="auto"/>
        <w:rPr>
          <w:szCs w:val="22"/>
          <w:lang w:val="nl-NL"/>
        </w:rPr>
      </w:pPr>
      <w:r w:rsidRPr="00262E06">
        <w:rPr>
          <w:szCs w:val="22"/>
          <w:lang w:val="nl-NL"/>
        </w:rPr>
        <w:t>ISENTRESS is geïndiceerd in combinatie met andere antiretrovirale geneesmiddelen voor de behandeling van humaan</w:t>
      </w:r>
      <w:r w:rsidR="0000394B" w:rsidRPr="00262E06">
        <w:rPr>
          <w:szCs w:val="22"/>
          <w:lang w:val="nl-NL"/>
        </w:rPr>
        <w:t xml:space="preserve"> </w:t>
      </w:r>
      <w:r w:rsidRPr="00262E06">
        <w:rPr>
          <w:szCs w:val="22"/>
          <w:lang w:val="nl-NL"/>
        </w:rPr>
        <w:t>immunodeficiëntievirus (hiv-1)-infectie (zie rubriek 4.2, 4.4, 5.1 en 5.2).</w:t>
      </w:r>
    </w:p>
    <w:p w14:paraId="58F1EABD" w14:textId="77777777" w:rsidR="0060663D" w:rsidRPr="00262E06" w:rsidRDefault="0060663D" w:rsidP="0060663D">
      <w:pPr>
        <w:spacing w:line="240" w:lineRule="auto"/>
        <w:rPr>
          <w:szCs w:val="22"/>
          <w:lang w:val="nl-NL"/>
        </w:rPr>
      </w:pPr>
    </w:p>
    <w:p w14:paraId="53C74281" w14:textId="77777777" w:rsidR="0060663D" w:rsidRPr="00262E06" w:rsidRDefault="0060663D" w:rsidP="0060663D">
      <w:pPr>
        <w:keepNext/>
        <w:keepLines/>
        <w:tabs>
          <w:tab w:val="clear" w:pos="567"/>
        </w:tabs>
        <w:spacing w:line="240" w:lineRule="auto"/>
        <w:ind w:left="567" w:hanging="567"/>
        <w:rPr>
          <w:b/>
          <w:szCs w:val="22"/>
          <w:lang w:val="nl-NL"/>
        </w:rPr>
      </w:pPr>
      <w:r w:rsidRPr="00262E06">
        <w:rPr>
          <w:b/>
          <w:szCs w:val="22"/>
          <w:lang w:val="nl-NL"/>
        </w:rPr>
        <w:t>4.2</w:t>
      </w:r>
      <w:r w:rsidRPr="00262E06">
        <w:rPr>
          <w:b/>
          <w:szCs w:val="22"/>
          <w:lang w:val="nl-NL"/>
        </w:rPr>
        <w:tab/>
        <w:t>Dosering en wijze van toediening</w:t>
      </w:r>
    </w:p>
    <w:p w14:paraId="1E4F33A5" w14:textId="77777777" w:rsidR="0060663D" w:rsidRPr="00262E06" w:rsidRDefault="0060663D" w:rsidP="0060663D">
      <w:pPr>
        <w:pStyle w:val="Body"/>
        <w:keepNext/>
        <w:keepLines/>
        <w:jc w:val="left"/>
        <w:rPr>
          <w:szCs w:val="22"/>
          <w:lang w:val="nl-NL"/>
        </w:rPr>
      </w:pPr>
    </w:p>
    <w:p w14:paraId="5F7D002E" w14:textId="77777777" w:rsidR="0060663D" w:rsidRPr="00262E06" w:rsidRDefault="0060663D" w:rsidP="0060663D">
      <w:pPr>
        <w:pStyle w:val="Body"/>
        <w:jc w:val="left"/>
        <w:rPr>
          <w:szCs w:val="22"/>
          <w:lang w:val="nl-NL"/>
        </w:rPr>
      </w:pPr>
      <w:r w:rsidRPr="00262E06">
        <w:rPr>
          <w:szCs w:val="22"/>
          <w:lang w:val="nl-NL"/>
        </w:rPr>
        <w:t>De behandeling dient te worden gestart door een arts die ervaren is in de behandeling van hiv-infecties.</w:t>
      </w:r>
    </w:p>
    <w:p w14:paraId="597CCA3D" w14:textId="77777777" w:rsidR="0060663D" w:rsidRPr="00262E06" w:rsidRDefault="0060663D" w:rsidP="0060663D">
      <w:pPr>
        <w:pStyle w:val="Body"/>
        <w:keepNext/>
        <w:keepLines/>
        <w:jc w:val="left"/>
        <w:rPr>
          <w:szCs w:val="22"/>
          <w:u w:val="single"/>
          <w:lang w:val="nl-NL"/>
        </w:rPr>
      </w:pPr>
    </w:p>
    <w:p w14:paraId="236764B9" w14:textId="77777777" w:rsidR="0060663D" w:rsidRPr="00262E06" w:rsidRDefault="0060663D" w:rsidP="00603BAD">
      <w:pPr>
        <w:pStyle w:val="Body"/>
        <w:keepNext/>
        <w:keepLines/>
        <w:tabs>
          <w:tab w:val="left" w:pos="1589"/>
        </w:tabs>
        <w:jc w:val="left"/>
        <w:rPr>
          <w:szCs w:val="22"/>
          <w:u w:val="single"/>
          <w:lang w:val="nl-NL"/>
        </w:rPr>
      </w:pPr>
      <w:r w:rsidRPr="00262E06">
        <w:rPr>
          <w:szCs w:val="22"/>
          <w:u w:val="single"/>
          <w:lang w:val="nl-NL"/>
        </w:rPr>
        <w:t>Dosering</w:t>
      </w:r>
    </w:p>
    <w:p w14:paraId="508FC986" w14:textId="77777777" w:rsidR="000E6C8D" w:rsidRPr="00262E06" w:rsidRDefault="000E6C8D" w:rsidP="00603BAD">
      <w:pPr>
        <w:pStyle w:val="Body"/>
        <w:keepNext/>
        <w:keepLines/>
        <w:tabs>
          <w:tab w:val="left" w:pos="1589"/>
        </w:tabs>
        <w:jc w:val="left"/>
        <w:rPr>
          <w:szCs w:val="22"/>
          <w:u w:val="single"/>
          <w:lang w:val="nl-NL"/>
        </w:rPr>
      </w:pPr>
    </w:p>
    <w:p w14:paraId="3732FBFD" w14:textId="77777777" w:rsidR="0060663D" w:rsidRPr="00262E06" w:rsidRDefault="0060663D" w:rsidP="0060663D">
      <w:pPr>
        <w:pStyle w:val="Body"/>
        <w:jc w:val="left"/>
        <w:rPr>
          <w:szCs w:val="22"/>
          <w:u w:val="single"/>
          <w:lang w:val="nl-NL"/>
        </w:rPr>
      </w:pPr>
      <w:r w:rsidRPr="00262E06">
        <w:rPr>
          <w:szCs w:val="22"/>
          <w:lang w:val="nl-NL"/>
        </w:rPr>
        <w:t>ISENTRESS moet worden gebruikt in combinatie met andere actieve antiretrovirale therapieën (ART’s) (zie rubriek 4.4 en 5.1).</w:t>
      </w:r>
    </w:p>
    <w:p w14:paraId="39F9D860" w14:textId="77777777" w:rsidR="00B448A6" w:rsidRPr="00262E06" w:rsidRDefault="00B448A6" w:rsidP="0060663D">
      <w:pPr>
        <w:pStyle w:val="Body"/>
        <w:jc w:val="left"/>
        <w:rPr>
          <w:szCs w:val="22"/>
          <w:lang w:val="nl-NL"/>
        </w:rPr>
      </w:pPr>
    </w:p>
    <w:p w14:paraId="40EEAEF2" w14:textId="77777777" w:rsidR="0060663D" w:rsidRPr="00262E06" w:rsidRDefault="0060663D" w:rsidP="0060663D">
      <w:pPr>
        <w:pStyle w:val="Body"/>
        <w:jc w:val="left"/>
        <w:rPr>
          <w:szCs w:val="22"/>
          <w:lang w:val="nl-NL"/>
        </w:rPr>
      </w:pPr>
      <w:r w:rsidRPr="00262E06">
        <w:rPr>
          <w:szCs w:val="22"/>
          <w:lang w:val="nl-NL"/>
        </w:rPr>
        <w:t xml:space="preserve">Omdat de </w:t>
      </w:r>
      <w:r w:rsidR="00B40DBC" w:rsidRPr="00262E06">
        <w:rPr>
          <w:szCs w:val="22"/>
          <w:lang w:val="nl-NL"/>
        </w:rPr>
        <w:t>toedieningsvormen</w:t>
      </w:r>
      <w:r w:rsidRPr="00262E06">
        <w:rPr>
          <w:szCs w:val="22"/>
          <w:lang w:val="nl-NL"/>
        </w:rPr>
        <w:t xml:space="preserve"> </w:t>
      </w:r>
      <w:r w:rsidR="00B159F1" w:rsidRPr="00262E06">
        <w:rPr>
          <w:szCs w:val="22"/>
          <w:lang w:val="nl-NL"/>
        </w:rPr>
        <w:t>verschillende farmacokinetische profielen hebben</w:t>
      </w:r>
      <w:r w:rsidRPr="00262E06">
        <w:rPr>
          <w:szCs w:val="22"/>
          <w:lang w:val="nl-NL"/>
        </w:rPr>
        <w:t xml:space="preserve">, mogen </w:t>
      </w:r>
      <w:r w:rsidR="00B448A6" w:rsidRPr="00262E06">
        <w:rPr>
          <w:szCs w:val="22"/>
          <w:lang w:val="nl-NL"/>
        </w:rPr>
        <w:t>noch</w:t>
      </w:r>
      <w:r w:rsidR="00077ECD" w:rsidRPr="00262E06">
        <w:rPr>
          <w:szCs w:val="22"/>
          <w:lang w:val="nl-NL"/>
        </w:rPr>
        <w:t xml:space="preserve"> het granulaat </w:t>
      </w:r>
      <w:r w:rsidR="00B448A6" w:rsidRPr="00262E06">
        <w:rPr>
          <w:szCs w:val="22"/>
          <w:lang w:val="nl-NL"/>
        </w:rPr>
        <w:t>voor orale suspensie</w:t>
      </w:r>
      <w:r w:rsidRPr="00262E06">
        <w:rPr>
          <w:szCs w:val="22"/>
          <w:lang w:val="nl-NL"/>
        </w:rPr>
        <w:t xml:space="preserve"> </w:t>
      </w:r>
      <w:r w:rsidR="00D50FB9" w:rsidRPr="00262E06">
        <w:rPr>
          <w:szCs w:val="22"/>
          <w:lang w:val="nl-NL"/>
        </w:rPr>
        <w:t xml:space="preserve">noch de kauwtabletten </w:t>
      </w:r>
      <w:r w:rsidRPr="00262E06">
        <w:rPr>
          <w:szCs w:val="22"/>
          <w:lang w:val="nl-NL"/>
        </w:rPr>
        <w:t xml:space="preserve">worden vervangen door de </w:t>
      </w:r>
      <w:r w:rsidR="0000394B" w:rsidRPr="00262E06">
        <w:rPr>
          <w:szCs w:val="22"/>
          <w:lang w:val="nl-NL"/>
        </w:rPr>
        <w:t xml:space="preserve">tablet van </w:t>
      </w:r>
      <w:r w:rsidRPr="00262E06">
        <w:rPr>
          <w:szCs w:val="22"/>
          <w:lang w:val="nl-NL"/>
        </w:rPr>
        <w:t>400 </w:t>
      </w:r>
      <w:r w:rsidR="00576C88" w:rsidRPr="00262E06">
        <w:rPr>
          <w:szCs w:val="22"/>
          <w:lang w:val="nl-NL"/>
        </w:rPr>
        <w:t xml:space="preserve">mg </w:t>
      </w:r>
      <w:r w:rsidR="00CB5B3E" w:rsidRPr="00262E06">
        <w:rPr>
          <w:szCs w:val="22"/>
          <w:lang w:val="nl-NL"/>
        </w:rPr>
        <w:t>of</w:t>
      </w:r>
      <w:r w:rsidR="0000394B" w:rsidRPr="00262E06">
        <w:rPr>
          <w:szCs w:val="22"/>
          <w:lang w:val="nl-NL"/>
        </w:rPr>
        <w:t xml:space="preserve"> van</w:t>
      </w:r>
      <w:r w:rsidR="00CB5B3E" w:rsidRPr="00262E06">
        <w:rPr>
          <w:szCs w:val="22"/>
          <w:lang w:val="nl-NL"/>
        </w:rPr>
        <w:t xml:space="preserve"> 600</w:t>
      </w:r>
      <w:r w:rsidR="00D32E42">
        <w:rPr>
          <w:szCs w:val="22"/>
          <w:lang w:val="nl-NL"/>
        </w:rPr>
        <w:t> </w:t>
      </w:r>
      <w:r w:rsidRPr="00262E06">
        <w:rPr>
          <w:szCs w:val="22"/>
          <w:lang w:val="nl-NL"/>
        </w:rPr>
        <w:t xml:space="preserve">mg (zie rubriek 5.2). </w:t>
      </w:r>
      <w:r w:rsidR="00111330" w:rsidRPr="00262E06">
        <w:rPr>
          <w:szCs w:val="22"/>
          <w:lang w:val="nl-NL"/>
        </w:rPr>
        <w:t xml:space="preserve">Het granulaat </w:t>
      </w:r>
      <w:r w:rsidR="00B448A6" w:rsidRPr="00262E06">
        <w:rPr>
          <w:szCs w:val="22"/>
          <w:lang w:val="nl-NL"/>
        </w:rPr>
        <w:t xml:space="preserve">voor orale suspensie en de kauwtabletten </w:t>
      </w:r>
      <w:r w:rsidRPr="00262E06">
        <w:rPr>
          <w:szCs w:val="22"/>
          <w:lang w:val="nl-NL"/>
        </w:rPr>
        <w:t xml:space="preserve">zijn niet onderzocht bij met hiv geïnfecteerde adolescenten </w:t>
      </w:r>
      <w:r w:rsidR="004D6104" w:rsidRPr="00262E06">
        <w:rPr>
          <w:szCs w:val="22"/>
          <w:lang w:val="nl-NL"/>
        </w:rPr>
        <w:t>(12 tot 18</w:t>
      </w:r>
      <w:r w:rsidR="006E1331">
        <w:rPr>
          <w:szCs w:val="22"/>
          <w:lang w:val="nl-NL"/>
        </w:rPr>
        <w:t> </w:t>
      </w:r>
      <w:r w:rsidR="004D6104" w:rsidRPr="00262E06">
        <w:rPr>
          <w:szCs w:val="22"/>
          <w:lang w:val="nl-NL"/>
        </w:rPr>
        <w:t xml:space="preserve">jaar) </w:t>
      </w:r>
      <w:r w:rsidRPr="00262E06">
        <w:rPr>
          <w:szCs w:val="22"/>
          <w:lang w:val="nl-NL"/>
        </w:rPr>
        <w:t>of volwassenen.</w:t>
      </w:r>
    </w:p>
    <w:p w14:paraId="1FBA4C1D" w14:textId="77777777" w:rsidR="0060663D" w:rsidRPr="00262E06" w:rsidRDefault="0060663D" w:rsidP="00B23CFA">
      <w:pPr>
        <w:pStyle w:val="Body"/>
        <w:jc w:val="left"/>
        <w:rPr>
          <w:i/>
          <w:iCs/>
          <w:szCs w:val="22"/>
          <w:lang w:val="nl-NL"/>
        </w:rPr>
      </w:pPr>
    </w:p>
    <w:p w14:paraId="4906B1FA" w14:textId="77777777" w:rsidR="00B448A6" w:rsidRPr="00262E06" w:rsidRDefault="00A02732" w:rsidP="0060663D">
      <w:pPr>
        <w:tabs>
          <w:tab w:val="clear" w:pos="567"/>
        </w:tabs>
        <w:autoSpaceDE w:val="0"/>
        <w:autoSpaceDN w:val="0"/>
        <w:adjustRightInd w:val="0"/>
        <w:spacing w:line="240" w:lineRule="auto"/>
        <w:rPr>
          <w:i/>
          <w:iCs/>
          <w:szCs w:val="22"/>
          <w:lang w:val="nl-NL"/>
        </w:rPr>
      </w:pPr>
      <w:r w:rsidRPr="00262E06">
        <w:rPr>
          <w:i/>
          <w:iCs/>
          <w:szCs w:val="22"/>
          <w:lang w:val="nl-NL"/>
        </w:rPr>
        <w:t>Pasgeborenen</w:t>
      </w:r>
      <w:r w:rsidR="00C04094" w:rsidRPr="00262E06">
        <w:rPr>
          <w:i/>
          <w:iCs/>
          <w:szCs w:val="22"/>
          <w:lang w:val="nl-NL"/>
        </w:rPr>
        <w:t>, z</w:t>
      </w:r>
      <w:r w:rsidR="00185FCF" w:rsidRPr="00262E06">
        <w:rPr>
          <w:i/>
          <w:iCs/>
          <w:szCs w:val="22"/>
          <w:lang w:val="nl-NL"/>
        </w:rPr>
        <w:t xml:space="preserve">uigelingen en </w:t>
      </w:r>
      <w:r w:rsidR="0028790E" w:rsidRPr="00262E06">
        <w:rPr>
          <w:i/>
          <w:iCs/>
          <w:szCs w:val="22"/>
          <w:lang w:val="nl-NL"/>
        </w:rPr>
        <w:t>p</w:t>
      </w:r>
      <w:r w:rsidR="00185FCF" w:rsidRPr="00262E06">
        <w:rPr>
          <w:i/>
          <w:iCs/>
          <w:szCs w:val="22"/>
          <w:lang w:val="nl-NL"/>
        </w:rPr>
        <w:t>euters</w:t>
      </w:r>
    </w:p>
    <w:p w14:paraId="20E69B90" w14:textId="77777777" w:rsidR="00CB1F00" w:rsidRPr="00262E06" w:rsidRDefault="00B448A6" w:rsidP="000A1221">
      <w:pPr>
        <w:tabs>
          <w:tab w:val="clear" w:pos="567"/>
        </w:tabs>
        <w:autoSpaceDE w:val="0"/>
        <w:autoSpaceDN w:val="0"/>
        <w:adjustRightInd w:val="0"/>
        <w:spacing w:line="240" w:lineRule="auto"/>
        <w:rPr>
          <w:szCs w:val="22"/>
          <w:lang w:val="nl-NL"/>
        </w:rPr>
      </w:pPr>
      <w:r w:rsidRPr="00262E06">
        <w:rPr>
          <w:iCs/>
          <w:szCs w:val="22"/>
          <w:lang w:val="nl-NL"/>
        </w:rPr>
        <w:t>De dosering is gebaseerd</w:t>
      </w:r>
      <w:r w:rsidR="0060663D" w:rsidRPr="00262E06">
        <w:rPr>
          <w:szCs w:val="22"/>
          <w:lang w:val="nl-NL"/>
        </w:rPr>
        <w:t xml:space="preserve"> op </w:t>
      </w:r>
      <w:r w:rsidR="00C035A8" w:rsidRPr="00262E06">
        <w:rPr>
          <w:szCs w:val="22"/>
          <w:lang w:val="nl-NL"/>
        </w:rPr>
        <w:t>een geboorte</w:t>
      </w:r>
      <w:r w:rsidR="0060663D" w:rsidRPr="00262E06">
        <w:rPr>
          <w:szCs w:val="22"/>
          <w:lang w:val="nl-NL"/>
        </w:rPr>
        <w:t>gewicht zoals gespecificeerd in tabel</w:t>
      </w:r>
      <w:r w:rsidR="00C035A8" w:rsidRPr="00262E06">
        <w:rPr>
          <w:szCs w:val="22"/>
          <w:lang w:val="nl-NL"/>
        </w:rPr>
        <w:t> </w:t>
      </w:r>
      <w:r w:rsidR="0060663D" w:rsidRPr="00262E06">
        <w:rPr>
          <w:szCs w:val="22"/>
          <w:lang w:val="nl-NL"/>
        </w:rPr>
        <w:t>1</w:t>
      </w:r>
      <w:r w:rsidR="00C04094" w:rsidRPr="00262E06">
        <w:rPr>
          <w:szCs w:val="22"/>
          <w:lang w:val="nl-NL"/>
        </w:rPr>
        <w:t xml:space="preserve"> en</w:t>
      </w:r>
      <w:r w:rsidR="00154A0C">
        <w:rPr>
          <w:szCs w:val="22"/>
          <w:lang w:val="nl-NL"/>
        </w:rPr>
        <w:t> </w:t>
      </w:r>
      <w:r w:rsidR="00C04094" w:rsidRPr="00262E06">
        <w:rPr>
          <w:szCs w:val="22"/>
          <w:lang w:val="nl-NL"/>
        </w:rPr>
        <w:t>2</w:t>
      </w:r>
      <w:r w:rsidR="0060663D" w:rsidRPr="00262E06">
        <w:rPr>
          <w:szCs w:val="22"/>
          <w:lang w:val="nl-NL"/>
        </w:rPr>
        <w:t xml:space="preserve">. </w:t>
      </w:r>
      <w:r w:rsidR="00CB1F00" w:rsidRPr="00262E06">
        <w:rPr>
          <w:szCs w:val="22"/>
          <w:lang w:val="nl-NL"/>
        </w:rPr>
        <w:t>P</w:t>
      </w:r>
      <w:r w:rsidRPr="00262E06">
        <w:rPr>
          <w:szCs w:val="22"/>
          <w:lang w:val="nl-NL"/>
        </w:rPr>
        <w:t>atiënten kunnen</w:t>
      </w:r>
      <w:r w:rsidR="008F590F" w:rsidRPr="00262E06">
        <w:rPr>
          <w:szCs w:val="22"/>
          <w:lang w:val="nl-NL"/>
        </w:rPr>
        <w:t xml:space="preserve"> het granulaat </w:t>
      </w:r>
      <w:r w:rsidRPr="00262E06">
        <w:rPr>
          <w:szCs w:val="22"/>
          <w:lang w:val="nl-NL"/>
        </w:rPr>
        <w:t xml:space="preserve">voor orale suspensie blijven gebruiken </w:t>
      </w:r>
      <w:r w:rsidR="00E561BF" w:rsidRPr="00262E06">
        <w:rPr>
          <w:szCs w:val="22"/>
          <w:lang w:val="nl-NL"/>
        </w:rPr>
        <w:t>zolang hun gewicht lager is dan 20</w:t>
      </w:r>
      <w:r w:rsidR="00154A0C">
        <w:rPr>
          <w:szCs w:val="22"/>
          <w:lang w:val="nl-NL"/>
        </w:rPr>
        <w:t> </w:t>
      </w:r>
      <w:r w:rsidR="00E561BF" w:rsidRPr="00262E06">
        <w:rPr>
          <w:szCs w:val="22"/>
          <w:lang w:val="nl-NL"/>
        </w:rPr>
        <w:t>kg</w:t>
      </w:r>
      <w:r w:rsidRPr="00262E06">
        <w:rPr>
          <w:szCs w:val="22"/>
          <w:lang w:val="nl-NL"/>
        </w:rPr>
        <w:t xml:space="preserve">. </w:t>
      </w:r>
    </w:p>
    <w:p w14:paraId="49EAB1B0" w14:textId="77777777" w:rsidR="0060663D" w:rsidRPr="00262E06" w:rsidRDefault="00CB1F00" w:rsidP="000A1221">
      <w:pPr>
        <w:tabs>
          <w:tab w:val="clear" w:pos="567"/>
        </w:tabs>
        <w:autoSpaceDE w:val="0"/>
        <w:autoSpaceDN w:val="0"/>
        <w:adjustRightInd w:val="0"/>
        <w:spacing w:line="240" w:lineRule="auto"/>
        <w:rPr>
          <w:szCs w:val="22"/>
          <w:lang w:val="nl-NL"/>
        </w:rPr>
      </w:pPr>
      <w:r w:rsidRPr="00262E06">
        <w:rPr>
          <w:snapToGrid/>
          <w:lang w:val="nl-NL" w:eastAsia="en-US"/>
        </w:rPr>
        <w:t>Voor patiënten die tussen de 11 en 20 kg wegen, kunnen zowel</w:t>
      </w:r>
      <w:r w:rsidR="00111330" w:rsidRPr="00262E06">
        <w:rPr>
          <w:snapToGrid/>
          <w:lang w:val="nl-NL" w:eastAsia="en-US"/>
        </w:rPr>
        <w:t xml:space="preserve"> het granulaat </w:t>
      </w:r>
      <w:r w:rsidRPr="00262E06">
        <w:rPr>
          <w:snapToGrid/>
          <w:lang w:val="nl-NL" w:eastAsia="en-US"/>
        </w:rPr>
        <w:t>voor orale suspensie als de kauwtablet worden gebruikt, zoals gespecificeerd in tabel</w:t>
      </w:r>
      <w:r w:rsidR="003907EE">
        <w:rPr>
          <w:snapToGrid/>
          <w:lang w:val="nl-NL" w:eastAsia="en-US"/>
        </w:rPr>
        <w:t> </w:t>
      </w:r>
      <w:r w:rsidRPr="00262E06">
        <w:rPr>
          <w:snapToGrid/>
          <w:lang w:val="nl-NL" w:eastAsia="en-US"/>
        </w:rPr>
        <w:t>1 (zie rubriek</w:t>
      </w:r>
      <w:r w:rsidR="000A1221" w:rsidRPr="00262E06">
        <w:rPr>
          <w:snapToGrid/>
          <w:lang w:val="nl-NL" w:eastAsia="en-US"/>
        </w:rPr>
        <w:t> </w:t>
      </w:r>
      <w:r w:rsidRPr="00262E06">
        <w:rPr>
          <w:snapToGrid/>
          <w:lang w:val="nl-NL" w:eastAsia="en-US"/>
        </w:rPr>
        <w:t xml:space="preserve">5.2). </w:t>
      </w:r>
      <w:r w:rsidR="00B448A6" w:rsidRPr="00262E06">
        <w:rPr>
          <w:szCs w:val="22"/>
          <w:lang w:val="nl-NL"/>
        </w:rPr>
        <w:t xml:space="preserve">Raadpleeg de </w:t>
      </w:r>
      <w:r w:rsidR="00111330" w:rsidRPr="00262E06">
        <w:rPr>
          <w:szCs w:val="22"/>
          <w:lang w:val="nl-NL"/>
        </w:rPr>
        <w:t>volledige productinformatie (SmPC) v</w:t>
      </w:r>
      <w:r w:rsidR="00B448A6" w:rsidRPr="00262E06">
        <w:rPr>
          <w:szCs w:val="22"/>
          <w:lang w:val="nl-NL"/>
        </w:rPr>
        <w:t>an de kauwt</w:t>
      </w:r>
      <w:r w:rsidR="005637F9" w:rsidRPr="00262E06">
        <w:rPr>
          <w:szCs w:val="22"/>
          <w:lang w:val="nl-NL"/>
        </w:rPr>
        <w:t xml:space="preserve">ablet voor aanvullende </w:t>
      </w:r>
      <w:r w:rsidR="004D6104" w:rsidRPr="00262E06">
        <w:rPr>
          <w:szCs w:val="22"/>
          <w:lang w:val="nl-NL"/>
        </w:rPr>
        <w:t>doserings</w:t>
      </w:r>
      <w:r w:rsidR="005637F9" w:rsidRPr="00262E06">
        <w:rPr>
          <w:szCs w:val="22"/>
          <w:lang w:val="nl-NL"/>
        </w:rPr>
        <w:t>informati</w:t>
      </w:r>
      <w:r w:rsidR="00B448A6" w:rsidRPr="00262E06">
        <w:rPr>
          <w:szCs w:val="22"/>
          <w:lang w:val="nl-NL"/>
        </w:rPr>
        <w:t>e.</w:t>
      </w:r>
    </w:p>
    <w:p w14:paraId="4BAF86A0" w14:textId="77777777" w:rsidR="00680649" w:rsidRPr="00262E06" w:rsidRDefault="00680649" w:rsidP="000A1221">
      <w:pPr>
        <w:tabs>
          <w:tab w:val="clear" w:pos="567"/>
        </w:tabs>
        <w:autoSpaceDE w:val="0"/>
        <w:autoSpaceDN w:val="0"/>
        <w:adjustRightInd w:val="0"/>
        <w:spacing w:line="240" w:lineRule="auto"/>
        <w:rPr>
          <w:szCs w:val="22"/>
          <w:lang w:val="nl-NL"/>
        </w:rPr>
      </w:pPr>
      <w:r w:rsidRPr="00262E06">
        <w:rPr>
          <w:szCs w:val="22"/>
          <w:lang w:val="nl-NL"/>
        </w:rPr>
        <w:t>De veiligheid en werkzaamheid van raltegravir bij prematuren (&lt; 37 weken draagtijd) en pasgeborenen met een laag geboortegewicht (&lt; 2000 g) zijn niet vastgesteld. Er zijn geen gegevens beschikbaar bij deze populatie en er kunnen geen aanbevelingen voor dosering worden gemaakt.</w:t>
      </w:r>
    </w:p>
    <w:p w14:paraId="27CC923A" w14:textId="77777777" w:rsidR="0060663D" w:rsidRPr="00262E06" w:rsidRDefault="0060663D" w:rsidP="0060663D">
      <w:pPr>
        <w:tabs>
          <w:tab w:val="clear" w:pos="567"/>
        </w:tabs>
        <w:autoSpaceDE w:val="0"/>
        <w:autoSpaceDN w:val="0"/>
        <w:adjustRightInd w:val="0"/>
        <w:spacing w:line="240" w:lineRule="auto"/>
        <w:rPr>
          <w:rFonts w:cs="Arial"/>
          <w:szCs w:val="22"/>
          <w:lang w:val="nl-NL"/>
        </w:rPr>
      </w:pPr>
    </w:p>
    <w:p w14:paraId="6E127656" w14:textId="77777777" w:rsidR="000B425A" w:rsidRPr="00262E06" w:rsidRDefault="00C9764D" w:rsidP="00C9764D">
      <w:pPr>
        <w:keepNext/>
        <w:keepLines/>
        <w:tabs>
          <w:tab w:val="clear" w:pos="567"/>
        </w:tabs>
        <w:spacing w:line="240" w:lineRule="auto"/>
        <w:rPr>
          <w:b/>
          <w:snapToGrid/>
          <w:lang w:val="nl-NL" w:eastAsia="en-US"/>
        </w:rPr>
      </w:pPr>
      <w:r w:rsidRPr="00262E06">
        <w:rPr>
          <w:b/>
          <w:snapToGrid/>
          <w:lang w:val="nl-NL" w:eastAsia="en-US"/>
        </w:rPr>
        <w:lastRenderedPageBreak/>
        <w:t>Tab</w:t>
      </w:r>
      <w:r w:rsidR="002A0721" w:rsidRPr="00262E06">
        <w:rPr>
          <w:b/>
          <w:snapToGrid/>
          <w:lang w:val="nl-NL" w:eastAsia="en-US"/>
        </w:rPr>
        <w:t>el</w:t>
      </w:r>
      <w:r w:rsidR="00D31DBA">
        <w:rPr>
          <w:b/>
          <w:snapToGrid/>
          <w:lang w:val="nl-NL" w:eastAsia="en-US"/>
        </w:rPr>
        <w:t> </w:t>
      </w:r>
      <w:r w:rsidRPr="00262E06">
        <w:rPr>
          <w:b/>
          <w:snapToGrid/>
          <w:lang w:val="nl-NL" w:eastAsia="en-US"/>
        </w:rPr>
        <w:t>1</w:t>
      </w:r>
    </w:p>
    <w:p w14:paraId="5552B515" w14:textId="77777777" w:rsidR="00C9764D" w:rsidRPr="00262E06" w:rsidRDefault="00C9764D" w:rsidP="00C9764D">
      <w:pPr>
        <w:keepNext/>
        <w:keepLines/>
        <w:tabs>
          <w:tab w:val="clear" w:pos="567"/>
        </w:tabs>
        <w:spacing w:line="240" w:lineRule="auto"/>
        <w:rPr>
          <w:b/>
          <w:bCs/>
          <w:snapToGrid/>
          <w:lang w:val="nl-NL" w:eastAsia="en-US"/>
        </w:rPr>
      </w:pPr>
      <w:r w:rsidRPr="00262E06">
        <w:rPr>
          <w:b/>
          <w:snapToGrid/>
          <w:lang w:val="nl-NL" w:eastAsia="en-US"/>
        </w:rPr>
        <w:t>Aanbevolen dosis</w:t>
      </w:r>
      <w:r w:rsidRPr="00262E06">
        <w:rPr>
          <w:b/>
          <w:snapToGrid/>
          <w:vertAlign w:val="superscript"/>
          <w:lang w:val="nl-NL" w:eastAsia="en-US"/>
        </w:rPr>
        <w:t>*</w:t>
      </w:r>
      <w:r w:rsidRPr="00262E06">
        <w:rPr>
          <w:b/>
          <w:snapToGrid/>
          <w:lang w:val="nl-NL" w:eastAsia="en-US"/>
        </w:rPr>
        <w:t xml:space="preserve"> voor ISENTRESS </w:t>
      </w:r>
      <w:r w:rsidR="00111330" w:rsidRPr="00262E06">
        <w:rPr>
          <w:b/>
          <w:snapToGrid/>
          <w:lang w:val="nl-NL" w:eastAsia="en-US"/>
        </w:rPr>
        <w:t xml:space="preserve">granulaat </w:t>
      </w:r>
      <w:r w:rsidRPr="00262E06">
        <w:rPr>
          <w:b/>
          <w:snapToGrid/>
          <w:lang w:val="nl-NL" w:eastAsia="en-US"/>
        </w:rPr>
        <w:t xml:space="preserve">voor orale suspensie en kauwtabletten bij kinderen </w:t>
      </w:r>
      <w:r w:rsidR="00C04094" w:rsidRPr="00262E06">
        <w:rPr>
          <w:b/>
          <w:snapToGrid/>
          <w:lang w:val="nl-NL" w:eastAsia="en-US"/>
        </w:rPr>
        <w:t>van ten minste 4</w:t>
      </w:r>
      <w:r w:rsidR="006E1331">
        <w:rPr>
          <w:b/>
          <w:snapToGrid/>
          <w:lang w:val="nl-NL" w:eastAsia="en-US"/>
        </w:rPr>
        <w:t> </w:t>
      </w:r>
      <w:r w:rsidR="00C04094" w:rsidRPr="00262E06">
        <w:rPr>
          <w:b/>
          <w:snapToGrid/>
          <w:lang w:val="nl-NL" w:eastAsia="en-US"/>
        </w:rPr>
        <w:t xml:space="preserve">weken en een gewicht van 3 tot </w:t>
      </w:r>
      <w:r w:rsidRPr="00262E06">
        <w:rPr>
          <w:b/>
          <w:bCs/>
          <w:snapToGrid/>
          <w:lang w:val="nl-NL" w:eastAsia="en-US"/>
        </w:rPr>
        <w:t>25</w:t>
      </w:r>
      <w:r w:rsidRPr="00262E06">
        <w:rPr>
          <w:b/>
          <w:snapToGrid/>
          <w:lang w:val="nl-NL" w:eastAsia="en-US"/>
        </w:rPr>
        <w:t> </w:t>
      </w:r>
      <w:r w:rsidRPr="00262E06">
        <w:rPr>
          <w:b/>
          <w:bCs/>
          <w:snapToGrid/>
          <w:lang w:val="nl-NL" w:eastAsia="en-US"/>
        </w:rPr>
        <w:t>kg</w:t>
      </w:r>
    </w:p>
    <w:p w14:paraId="60F9B993" w14:textId="77777777" w:rsidR="00C9764D" w:rsidRPr="00262E06" w:rsidRDefault="00C9764D" w:rsidP="00C9764D">
      <w:pPr>
        <w:keepNext/>
        <w:keepLines/>
        <w:tabs>
          <w:tab w:val="clear" w:pos="567"/>
        </w:tabs>
        <w:spacing w:line="240" w:lineRule="auto"/>
        <w:rPr>
          <w:b/>
          <w:snapToGrid/>
          <w:lang w:val="nl-NL" w:eastAsia="en-US"/>
        </w:rPr>
      </w:pPr>
    </w:p>
    <w:tbl>
      <w:tblPr>
        <w:tblW w:w="497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2"/>
        <w:gridCol w:w="3494"/>
        <w:gridCol w:w="3144"/>
      </w:tblGrid>
      <w:tr w:rsidR="00C9764D" w:rsidRPr="00262E06" w14:paraId="52BB38C8" w14:textId="77777777" w:rsidTr="00AC61B8">
        <w:trPr>
          <w:cantSplit/>
          <w:trHeight w:val="371"/>
        </w:trPr>
        <w:tc>
          <w:tcPr>
            <w:tcW w:w="1316" w:type="pct"/>
            <w:shd w:val="clear" w:color="auto" w:fill="auto"/>
          </w:tcPr>
          <w:p w14:paraId="67511929" w14:textId="77777777" w:rsidR="00C9764D" w:rsidRPr="00667C4F" w:rsidRDefault="00C9764D" w:rsidP="00C9764D">
            <w:pPr>
              <w:keepNext/>
              <w:keepLines/>
              <w:autoSpaceDE w:val="0"/>
              <w:autoSpaceDN w:val="0"/>
              <w:adjustRightInd w:val="0"/>
              <w:spacing w:line="240" w:lineRule="auto"/>
              <w:ind w:left="90" w:hanging="90"/>
              <w:jc w:val="center"/>
              <w:rPr>
                <w:b/>
                <w:bCs/>
                <w:snapToGrid/>
                <w:szCs w:val="22"/>
                <w:lang w:val="nl-NL" w:eastAsia="en-US"/>
              </w:rPr>
            </w:pPr>
            <w:r w:rsidRPr="00667C4F">
              <w:rPr>
                <w:b/>
                <w:bCs/>
                <w:snapToGrid/>
                <w:szCs w:val="22"/>
                <w:lang w:val="nl-NL" w:eastAsia="en-US"/>
              </w:rPr>
              <w:t>Lichaamsgewicht</w:t>
            </w:r>
          </w:p>
          <w:p w14:paraId="2D3F3527" w14:textId="77777777" w:rsidR="00C9764D" w:rsidRPr="00667C4F" w:rsidRDefault="00C9764D" w:rsidP="00C9764D">
            <w:pPr>
              <w:keepNext/>
              <w:keepLines/>
              <w:spacing w:line="240" w:lineRule="auto"/>
              <w:jc w:val="center"/>
              <w:rPr>
                <w:b/>
                <w:snapToGrid/>
                <w:szCs w:val="22"/>
                <w:lang w:val="nl-NL" w:eastAsia="en-US"/>
              </w:rPr>
            </w:pPr>
            <w:r w:rsidRPr="00667C4F">
              <w:rPr>
                <w:b/>
                <w:snapToGrid/>
                <w:szCs w:val="22"/>
                <w:lang w:val="nl-NL" w:eastAsia="en-US"/>
              </w:rPr>
              <w:t>(kg)</w:t>
            </w:r>
          </w:p>
        </w:tc>
        <w:tc>
          <w:tcPr>
            <w:tcW w:w="1939" w:type="pct"/>
            <w:shd w:val="clear" w:color="auto" w:fill="auto"/>
          </w:tcPr>
          <w:p w14:paraId="6CE6EB49" w14:textId="77777777" w:rsidR="00C9764D" w:rsidRPr="00667C4F" w:rsidRDefault="00900623" w:rsidP="00C9764D">
            <w:pPr>
              <w:keepNext/>
              <w:keepLines/>
              <w:autoSpaceDE w:val="0"/>
              <w:autoSpaceDN w:val="0"/>
              <w:adjustRightInd w:val="0"/>
              <w:spacing w:line="240" w:lineRule="auto"/>
              <w:ind w:left="90" w:hanging="90"/>
              <w:jc w:val="center"/>
              <w:rPr>
                <w:b/>
                <w:snapToGrid/>
                <w:szCs w:val="22"/>
                <w:lang w:val="nl-NL" w:eastAsia="en-US"/>
              </w:rPr>
            </w:pPr>
            <w:r w:rsidRPr="00667C4F">
              <w:rPr>
                <w:b/>
                <w:snapToGrid/>
                <w:szCs w:val="22"/>
                <w:lang w:val="nl-NL" w:eastAsia="en-US"/>
              </w:rPr>
              <w:t>Volume (dosis) van toe te dienen suspensie</w:t>
            </w:r>
          </w:p>
        </w:tc>
        <w:tc>
          <w:tcPr>
            <w:tcW w:w="1745" w:type="pct"/>
            <w:shd w:val="clear" w:color="auto" w:fill="auto"/>
          </w:tcPr>
          <w:p w14:paraId="71DD52B7" w14:textId="77777777" w:rsidR="00C9764D" w:rsidRPr="00667C4F" w:rsidRDefault="00C9764D" w:rsidP="00C9764D">
            <w:pPr>
              <w:keepNext/>
              <w:keepLines/>
              <w:spacing w:line="240" w:lineRule="auto"/>
              <w:jc w:val="center"/>
              <w:rPr>
                <w:b/>
                <w:snapToGrid/>
                <w:szCs w:val="22"/>
                <w:lang w:val="nl-NL" w:eastAsia="en-US"/>
              </w:rPr>
            </w:pPr>
            <w:r w:rsidRPr="00667C4F">
              <w:rPr>
                <w:b/>
                <w:bCs/>
                <w:snapToGrid/>
                <w:szCs w:val="22"/>
                <w:lang w:val="nl-NL" w:eastAsia="en-US"/>
              </w:rPr>
              <w:t>Aantal kauwtabletten</w:t>
            </w:r>
          </w:p>
        </w:tc>
      </w:tr>
      <w:tr w:rsidR="00C9764D" w:rsidRPr="00262E06" w14:paraId="5075FAD8" w14:textId="77777777" w:rsidTr="00AC61B8">
        <w:trPr>
          <w:cantSplit/>
          <w:trHeight w:val="173"/>
        </w:trPr>
        <w:tc>
          <w:tcPr>
            <w:tcW w:w="1316" w:type="pct"/>
            <w:shd w:val="clear" w:color="auto" w:fill="auto"/>
          </w:tcPr>
          <w:p w14:paraId="737E25B2" w14:textId="77777777" w:rsidR="00C9764D" w:rsidRPr="00667C4F" w:rsidRDefault="00C9764D" w:rsidP="00382963">
            <w:pPr>
              <w:keepNext/>
              <w:keepLines/>
              <w:spacing w:line="240" w:lineRule="auto"/>
              <w:jc w:val="center"/>
              <w:rPr>
                <w:b/>
                <w:snapToGrid/>
                <w:szCs w:val="22"/>
                <w:lang w:val="nl-NL" w:eastAsia="en-US"/>
              </w:rPr>
            </w:pPr>
            <w:r w:rsidRPr="00667C4F">
              <w:rPr>
                <w:snapToGrid/>
                <w:szCs w:val="22"/>
                <w:lang w:val="nl-NL" w:eastAsia="en-US"/>
              </w:rPr>
              <w:t xml:space="preserve">3 </w:t>
            </w:r>
            <w:r w:rsidR="00382963" w:rsidRPr="00667C4F">
              <w:rPr>
                <w:snapToGrid/>
                <w:szCs w:val="22"/>
                <w:lang w:val="nl-NL" w:eastAsia="en-US"/>
              </w:rPr>
              <w:t>tot minder dan</w:t>
            </w:r>
            <w:r w:rsidRPr="00667C4F">
              <w:rPr>
                <w:snapToGrid/>
                <w:szCs w:val="22"/>
                <w:lang w:val="nl-NL" w:eastAsia="en-US"/>
              </w:rPr>
              <w:t xml:space="preserve"> 4</w:t>
            </w:r>
          </w:p>
        </w:tc>
        <w:tc>
          <w:tcPr>
            <w:tcW w:w="1939" w:type="pct"/>
            <w:shd w:val="clear" w:color="auto" w:fill="auto"/>
          </w:tcPr>
          <w:p w14:paraId="49792416" w14:textId="77777777" w:rsidR="00C9764D" w:rsidRPr="00667C4F" w:rsidRDefault="00C04094" w:rsidP="00C04094">
            <w:pPr>
              <w:keepNext/>
              <w:keepLines/>
              <w:spacing w:line="240" w:lineRule="auto"/>
              <w:jc w:val="center"/>
              <w:rPr>
                <w:b/>
                <w:snapToGrid/>
                <w:szCs w:val="22"/>
                <w:lang w:val="nl-NL" w:eastAsia="en-US"/>
              </w:rPr>
            </w:pPr>
            <w:r w:rsidRPr="00667C4F">
              <w:rPr>
                <w:snapToGrid/>
                <w:szCs w:val="22"/>
                <w:lang w:val="nl-NL" w:eastAsia="en-US"/>
              </w:rPr>
              <w:t>2,5</w:t>
            </w:r>
            <w:r w:rsidR="00C9764D" w:rsidRPr="00667C4F">
              <w:rPr>
                <w:rFonts w:eastAsia="MS Mincho"/>
                <w:snapToGrid/>
                <w:szCs w:val="22"/>
                <w:lang w:val="nl-NL" w:eastAsia="ja-JP"/>
              </w:rPr>
              <w:t> </w:t>
            </w:r>
            <w:r w:rsidR="00C9764D" w:rsidRPr="00667C4F">
              <w:rPr>
                <w:snapToGrid/>
                <w:szCs w:val="22"/>
                <w:lang w:val="nl-NL" w:eastAsia="en-US"/>
              </w:rPr>
              <w:t>ml (2</w:t>
            </w:r>
            <w:r w:rsidRPr="00667C4F">
              <w:rPr>
                <w:snapToGrid/>
                <w:szCs w:val="22"/>
                <w:lang w:val="nl-NL" w:eastAsia="en-US"/>
              </w:rPr>
              <w:t>5</w:t>
            </w:r>
            <w:r w:rsidR="00C9764D" w:rsidRPr="00667C4F">
              <w:rPr>
                <w:rFonts w:eastAsia="MS Mincho"/>
                <w:snapToGrid/>
                <w:szCs w:val="22"/>
                <w:lang w:val="nl-NL" w:eastAsia="ja-JP"/>
              </w:rPr>
              <w:t> </w:t>
            </w:r>
            <w:r w:rsidR="00C9764D" w:rsidRPr="00667C4F">
              <w:rPr>
                <w:snapToGrid/>
                <w:szCs w:val="22"/>
                <w:lang w:val="nl-NL" w:eastAsia="en-US"/>
              </w:rPr>
              <w:t>mg) tw</w:t>
            </w:r>
            <w:r w:rsidR="00FF01CE" w:rsidRPr="00667C4F">
              <w:rPr>
                <w:snapToGrid/>
                <w:szCs w:val="22"/>
                <w:lang w:val="nl-NL" w:eastAsia="en-US"/>
              </w:rPr>
              <w:t>eemaal daags</w:t>
            </w:r>
          </w:p>
        </w:tc>
        <w:tc>
          <w:tcPr>
            <w:tcW w:w="1745" w:type="pct"/>
            <w:vMerge w:val="restart"/>
            <w:shd w:val="clear" w:color="auto" w:fill="auto"/>
          </w:tcPr>
          <w:p w14:paraId="476A34BC" w14:textId="77777777" w:rsidR="00C9764D" w:rsidRPr="00667C4F" w:rsidRDefault="00C9764D" w:rsidP="00C9764D">
            <w:pPr>
              <w:keepNext/>
              <w:keepLines/>
              <w:spacing w:line="240" w:lineRule="auto"/>
              <w:jc w:val="center"/>
              <w:rPr>
                <w:b/>
                <w:snapToGrid/>
                <w:szCs w:val="22"/>
                <w:lang w:val="nl-NL" w:eastAsia="en-US"/>
              </w:rPr>
            </w:pPr>
          </w:p>
        </w:tc>
      </w:tr>
      <w:tr w:rsidR="00C9764D" w:rsidRPr="00262E06" w14:paraId="25C825A3" w14:textId="77777777" w:rsidTr="00AC61B8">
        <w:trPr>
          <w:cantSplit/>
          <w:trHeight w:val="173"/>
        </w:trPr>
        <w:tc>
          <w:tcPr>
            <w:tcW w:w="1316" w:type="pct"/>
            <w:shd w:val="clear" w:color="auto" w:fill="auto"/>
          </w:tcPr>
          <w:p w14:paraId="5925158C" w14:textId="77777777" w:rsidR="00C9764D" w:rsidRPr="00667C4F" w:rsidRDefault="00C9764D" w:rsidP="00C9764D">
            <w:pPr>
              <w:keepNext/>
              <w:keepLines/>
              <w:spacing w:line="240" w:lineRule="auto"/>
              <w:jc w:val="center"/>
              <w:rPr>
                <w:b/>
                <w:snapToGrid/>
                <w:szCs w:val="22"/>
                <w:lang w:val="nl-NL" w:eastAsia="en-US"/>
              </w:rPr>
            </w:pPr>
            <w:r w:rsidRPr="00667C4F">
              <w:rPr>
                <w:snapToGrid/>
                <w:szCs w:val="22"/>
                <w:lang w:val="nl-NL" w:eastAsia="en-US"/>
              </w:rPr>
              <w:t xml:space="preserve">4 </w:t>
            </w:r>
            <w:r w:rsidR="00075711" w:rsidRPr="00667C4F">
              <w:rPr>
                <w:snapToGrid/>
                <w:szCs w:val="22"/>
                <w:lang w:val="nl-NL" w:eastAsia="en-US"/>
              </w:rPr>
              <w:t xml:space="preserve">tot </w:t>
            </w:r>
            <w:r w:rsidR="00382963" w:rsidRPr="00667C4F">
              <w:rPr>
                <w:snapToGrid/>
                <w:szCs w:val="22"/>
                <w:lang w:val="nl-NL" w:eastAsia="en-US"/>
              </w:rPr>
              <w:t xml:space="preserve">minder dan </w:t>
            </w:r>
            <w:r w:rsidRPr="00667C4F">
              <w:rPr>
                <w:snapToGrid/>
                <w:szCs w:val="22"/>
                <w:lang w:val="nl-NL" w:eastAsia="en-US"/>
              </w:rPr>
              <w:t>6</w:t>
            </w:r>
          </w:p>
        </w:tc>
        <w:tc>
          <w:tcPr>
            <w:tcW w:w="1939" w:type="pct"/>
            <w:shd w:val="clear" w:color="auto" w:fill="auto"/>
          </w:tcPr>
          <w:p w14:paraId="7EB876F8" w14:textId="77777777" w:rsidR="00C9764D" w:rsidRPr="00667C4F" w:rsidRDefault="00C04094" w:rsidP="00FF01CE">
            <w:pPr>
              <w:keepNext/>
              <w:keepLines/>
              <w:spacing w:line="240" w:lineRule="auto"/>
              <w:jc w:val="center"/>
              <w:rPr>
                <w:b/>
                <w:snapToGrid/>
                <w:szCs w:val="22"/>
                <w:lang w:val="nl-NL" w:eastAsia="en-US"/>
              </w:rPr>
            </w:pPr>
            <w:r w:rsidRPr="00667C4F">
              <w:rPr>
                <w:snapToGrid/>
                <w:szCs w:val="22"/>
                <w:lang w:val="nl-NL" w:eastAsia="en-US"/>
              </w:rPr>
              <w:t>3</w:t>
            </w:r>
            <w:r w:rsidR="00C9764D" w:rsidRPr="00667C4F">
              <w:rPr>
                <w:rFonts w:eastAsia="MS Mincho"/>
                <w:snapToGrid/>
                <w:szCs w:val="22"/>
                <w:lang w:val="nl-NL" w:eastAsia="ja-JP"/>
              </w:rPr>
              <w:t> </w:t>
            </w:r>
            <w:r w:rsidR="00C9764D" w:rsidRPr="00667C4F">
              <w:rPr>
                <w:snapToGrid/>
                <w:szCs w:val="22"/>
                <w:lang w:val="nl-NL" w:eastAsia="en-US"/>
              </w:rPr>
              <w:t>ml (30</w:t>
            </w:r>
            <w:r w:rsidR="00C9764D" w:rsidRPr="00667C4F">
              <w:rPr>
                <w:rFonts w:eastAsia="MS Mincho"/>
                <w:snapToGrid/>
                <w:szCs w:val="22"/>
                <w:lang w:val="nl-NL" w:eastAsia="ja-JP"/>
              </w:rPr>
              <w:t> </w:t>
            </w:r>
            <w:r w:rsidR="00C9764D" w:rsidRPr="00667C4F">
              <w:rPr>
                <w:snapToGrid/>
                <w:szCs w:val="22"/>
                <w:lang w:val="nl-NL" w:eastAsia="en-US"/>
              </w:rPr>
              <w:t>mg) tw</w:t>
            </w:r>
            <w:r w:rsidR="00FF01CE" w:rsidRPr="00667C4F">
              <w:rPr>
                <w:snapToGrid/>
                <w:szCs w:val="22"/>
                <w:lang w:val="nl-NL" w:eastAsia="en-US"/>
              </w:rPr>
              <w:t>eemaal daags</w:t>
            </w:r>
          </w:p>
        </w:tc>
        <w:tc>
          <w:tcPr>
            <w:tcW w:w="1745" w:type="pct"/>
            <w:vMerge/>
            <w:shd w:val="clear" w:color="auto" w:fill="auto"/>
          </w:tcPr>
          <w:p w14:paraId="05B90381" w14:textId="77777777" w:rsidR="00C9764D" w:rsidRPr="00667C4F" w:rsidRDefault="00C9764D" w:rsidP="00C9764D">
            <w:pPr>
              <w:keepNext/>
              <w:keepLines/>
              <w:spacing w:line="240" w:lineRule="auto"/>
              <w:jc w:val="center"/>
              <w:rPr>
                <w:b/>
                <w:snapToGrid/>
                <w:szCs w:val="22"/>
                <w:lang w:val="nl-NL" w:eastAsia="en-US"/>
              </w:rPr>
            </w:pPr>
          </w:p>
        </w:tc>
      </w:tr>
      <w:tr w:rsidR="00C9764D" w:rsidRPr="00262E06" w14:paraId="687890B9" w14:textId="77777777" w:rsidTr="00AC61B8">
        <w:trPr>
          <w:cantSplit/>
          <w:trHeight w:val="173"/>
        </w:trPr>
        <w:tc>
          <w:tcPr>
            <w:tcW w:w="1316" w:type="pct"/>
            <w:shd w:val="clear" w:color="auto" w:fill="auto"/>
          </w:tcPr>
          <w:p w14:paraId="0A58936B" w14:textId="77777777" w:rsidR="00C9764D" w:rsidRPr="00667C4F" w:rsidRDefault="009C41FF" w:rsidP="00C9764D">
            <w:pPr>
              <w:keepNext/>
              <w:keepLines/>
              <w:spacing w:line="240" w:lineRule="auto"/>
              <w:jc w:val="center"/>
              <w:rPr>
                <w:b/>
                <w:snapToGrid/>
                <w:szCs w:val="22"/>
                <w:lang w:val="nl-NL" w:eastAsia="en-US"/>
              </w:rPr>
            </w:pPr>
            <w:r>
              <w:rPr>
                <w:noProof/>
                <w:snapToGrid/>
                <w:szCs w:val="22"/>
                <w:lang w:val="nl-NL"/>
              </w:rPr>
              <mc:AlternateContent>
                <mc:Choice Requires="wps">
                  <w:drawing>
                    <wp:anchor distT="0" distB="0" distL="114299" distR="114299" simplePos="0" relativeHeight="251652608" behindDoc="0" locked="0" layoutInCell="1" allowOverlap="1" wp14:anchorId="39C9C85E" wp14:editId="0D189871">
                      <wp:simplePos x="0" y="0"/>
                      <wp:positionH relativeFrom="column">
                        <wp:posOffset>-1266191</wp:posOffset>
                      </wp:positionH>
                      <wp:positionV relativeFrom="paragraph">
                        <wp:posOffset>-6350</wp:posOffset>
                      </wp:positionV>
                      <wp:extent cx="0" cy="1188720"/>
                      <wp:effectExtent l="0" t="0" r="0" b="0"/>
                      <wp:wrapNone/>
                      <wp:docPr id="3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8720"/>
                              </a:xfrm>
                              <a:prstGeom prst="straightConnector1">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round/>
                                    <a:headEnd type="none" w="sm" len="sm"/>
                                    <a:tailEnd type="none" w="sm" len="sm"/>
                                  </a14:hiddenLine>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w16sdtfl="http://schemas.microsoft.com/office/word/2024/wordml/sdtformatlock">
                  <w:pict>
                    <v:shape w14:anchorId="153922E1" id="Straight Arrow Connector 3" o:spid="_x0000_s1026" type="#_x0000_t32" style="position:absolute;margin-left:-99.7pt;margin-top:-.5pt;width:0;height:93.6pt;z-index:25165260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" stroked="f">
                      <v:stroke startarrowwidth="narrow" startarrowlength="short" endarrowwidth="narrow" endarrowlength="short"/>
                    </v:shape>
                  </w:pict>
                </mc:Fallback>
              </mc:AlternateContent>
            </w:r>
            <w:r w:rsidR="00C9764D" w:rsidRPr="00667C4F">
              <w:rPr>
                <w:snapToGrid/>
                <w:szCs w:val="22"/>
                <w:lang w:val="nl-NL" w:eastAsia="en-US"/>
              </w:rPr>
              <w:t xml:space="preserve">6 </w:t>
            </w:r>
            <w:r w:rsidR="00075711" w:rsidRPr="00667C4F">
              <w:rPr>
                <w:snapToGrid/>
                <w:szCs w:val="22"/>
                <w:lang w:val="nl-NL" w:eastAsia="en-US"/>
              </w:rPr>
              <w:t xml:space="preserve">tot </w:t>
            </w:r>
            <w:r w:rsidR="00382963" w:rsidRPr="00667C4F">
              <w:rPr>
                <w:snapToGrid/>
                <w:szCs w:val="22"/>
                <w:lang w:val="nl-NL" w:eastAsia="en-US"/>
              </w:rPr>
              <w:t xml:space="preserve">minder dan </w:t>
            </w:r>
            <w:r w:rsidR="00C9764D" w:rsidRPr="00667C4F">
              <w:rPr>
                <w:snapToGrid/>
                <w:szCs w:val="22"/>
                <w:lang w:val="nl-NL" w:eastAsia="en-US"/>
              </w:rPr>
              <w:t>8</w:t>
            </w:r>
          </w:p>
        </w:tc>
        <w:tc>
          <w:tcPr>
            <w:tcW w:w="1939" w:type="pct"/>
            <w:shd w:val="clear" w:color="auto" w:fill="auto"/>
          </w:tcPr>
          <w:p w14:paraId="031C2201" w14:textId="77777777" w:rsidR="00C9764D" w:rsidRPr="00667C4F" w:rsidRDefault="00C04094" w:rsidP="00FF01CE">
            <w:pPr>
              <w:keepNext/>
              <w:keepLines/>
              <w:spacing w:line="240" w:lineRule="auto"/>
              <w:jc w:val="center"/>
              <w:rPr>
                <w:b/>
                <w:snapToGrid/>
                <w:szCs w:val="22"/>
                <w:lang w:val="nl-NL" w:eastAsia="en-US"/>
              </w:rPr>
            </w:pPr>
            <w:r w:rsidRPr="00667C4F">
              <w:rPr>
                <w:snapToGrid/>
                <w:szCs w:val="22"/>
                <w:lang w:val="nl-NL" w:eastAsia="en-US"/>
              </w:rPr>
              <w:t>4</w:t>
            </w:r>
            <w:r w:rsidR="00C9764D" w:rsidRPr="00667C4F">
              <w:rPr>
                <w:rFonts w:eastAsia="MS Mincho"/>
                <w:snapToGrid/>
                <w:szCs w:val="22"/>
                <w:lang w:val="nl-NL" w:eastAsia="ja-JP"/>
              </w:rPr>
              <w:t> </w:t>
            </w:r>
            <w:r w:rsidR="00C9764D" w:rsidRPr="00667C4F">
              <w:rPr>
                <w:snapToGrid/>
                <w:szCs w:val="22"/>
                <w:lang w:val="nl-NL" w:eastAsia="en-US"/>
              </w:rPr>
              <w:t>ml (40</w:t>
            </w:r>
            <w:r w:rsidR="00C9764D" w:rsidRPr="00667C4F">
              <w:rPr>
                <w:rFonts w:eastAsia="MS Mincho"/>
                <w:snapToGrid/>
                <w:szCs w:val="22"/>
                <w:lang w:val="nl-NL" w:eastAsia="ja-JP"/>
              </w:rPr>
              <w:t> </w:t>
            </w:r>
            <w:r w:rsidR="00C9764D" w:rsidRPr="00667C4F">
              <w:rPr>
                <w:snapToGrid/>
                <w:szCs w:val="22"/>
                <w:lang w:val="nl-NL" w:eastAsia="en-US"/>
              </w:rPr>
              <w:t>mg) tw</w:t>
            </w:r>
            <w:r w:rsidR="00FF01CE" w:rsidRPr="00667C4F">
              <w:rPr>
                <w:snapToGrid/>
                <w:szCs w:val="22"/>
                <w:lang w:val="nl-NL" w:eastAsia="en-US"/>
              </w:rPr>
              <w:t>eemaal daags</w:t>
            </w:r>
          </w:p>
        </w:tc>
        <w:tc>
          <w:tcPr>
            <w:tcW w:w="1745" w:type="pct"/>
            <w:vMerge/>
            <w:shd w:val="clear" w:color="auto" w:fill="auto"/>
          </w:tcPr>
          <w:p w14:paraId="69512154" w14:textId="77777777" w:rsidR="00C9764D" w:rsidRPr="00667C4F" w:rsidRDefault="00C9764D" w:rsidP="00C9764D">
            <w:pPr>
              <w:keepNext/>
              <w:keepLines/>
              <w:spacing w:line="240" w:lineRule="auto"/>
              <w:jc w:val="center"/>
              <w:rPr>
                <w:b/>
                <w:snapToGrid/>
                <w:szCs w:val="22"/>
                <w:lang w:val="nl-NL" w:eastAsia="en-US"/>
              </w:rPr>
            </w:pPr>
          </w:p>
        </w:tc>
      </w:tr>
      <w:tr w:rsidR="00C9764D" w:rsidRPr="00262E06" w14:paraId="6C96777B" w14:textId="77777777" w:rsidTr="00AC61B8">
        <w:trPr>
          <w:cantSplit/>
          <w:trHeight w:val="173"/>
        </w:trPr>
        <w:tc>
          <w:tcPr>
            <w:tcW w:w="1316" w:type="pct"/>
            <w:shd w:val="clear" w:color="auto" w:fill="auto"/>
          </w:tcPr>
          <w:p w14:paraId="7454E7B0" w14:textId="77777777" w:rsidR="00C9764D" w:rsidRPr="00667C4F" w:rsidRDefault="00C9764D" w:rsidP="00C9764D">
            <w:pPr>
              <w:keepNext/>
              <w:keepLines/>
              <w:spacing w:line="240" w:lineRule="auto"/>
              <w:jc w:val="center"/>
              <w:rPr>
                <w:b/>
                <w:snapToGrid/>
                <w:szCs w:val="22"/>
                <w:lang w:val="nl-NL" w:eastAsia="en-US"/>
              </w:rPr>
            </w:pPr>
            <w:r w:rsidRPr="00667C4F">
              <w:rPr>
                <w:snapToGrid/>
                <w:szCs w:val="22"/>
                <w:lang w:val="nl-NL" w:eastAsia="en-US"/>
              </w:rPr>
              <w:t xml:space="preserve">8 </w:t>
            </w:r>
            <w:r w:rsidR="00075711" w:rsidRPr="00667C4F">
              <w:rPr>
                <w:snapToGrid/>
                <w:szCs w:val="22"/>
                <w:lang w:val="nl-NL" w:eastAsia="en-US"/>
              </w:rPr>
              <w:t xml:space="preserve">tot </w:t>
            </w:r>
            <w:r w:rsidR="00382963" w:rsidRPr="00667C4F">
              <w:rPr>
                <w:snapToGrid/>
                <w:szCs w:val="22"/>
                <w:lang w:val="nl-NL" w:eastAsia="en-US"/>
              </w:rPr>
              <w:t xml:space="preserve">minder dan </w:t>
            </w:r>
            <w:r w:rsidRPr="00667C4F">
              <w:rPr>
                <w:snapToGrid/>
                <w:szCs w:val="22"/>
                <w:lang w:val="nl-NL" w:eastAsia="en-US"/>
              </w:rPr>
              <w:t>11</w:t>
            </w:r>
          </w:p>
        </w:tc>
        <w:tc>
          <w:tcPr>
            <w:tcW w:w="1939" w:type="pct"/>
            <w:shd w:val="clear" w:color="auto" w:fill="auto"/>
          </w:tcPr>
          <w:p w14:paraId="78494D03" w14:textId="77777777" w:rsidR="00C9764D" w:rsidRPr="00667C4F" w:rsidRDefault="00C04094" w:rsidP="00FF01CE">
            <w:pPr>
              <w:keepNext/>
              <w:keepLines/>
              <w:spacing w:line="240" w:lineRule="auto"/>
              <w:jc w:val="center"/>
              <w:rPr>
                <w:b/>
                <w:snapToGrid/>
                <w:szCs w:val="22"/>
                <w:lang w:val="nl-NL" w:eastAsia="en-US"/>
              </w:rPr>
            </w:pPr>
            <w:r w:rsidRPr="00667C4F">
              <w:rPr>
                <w:snapToGrid/>
                <w:szCs w:val="22"/>
                <w:lang w:val="nl-NL" w:eastAsia="en-US"/>
              </w:rPr>
              <w:t>6</w:t>
            </w:r>
            <w:r w:rsidR="00C9764D" w:rsidRPr="00667C4F">
              <w:rPr>
                <w:rFonts w:eastAsia="MS Mincho"/>
                <w:snapToGrid/>
                <w:szCs w:val="22"/>
                <w:lang w:val="nl-NL" w:eastAsia="ja-JP"/>
              </w:rPr>
              <w:t> </w:t>
            </w:r>
            <w:r w:rsidR="00C9764D" w:rsidRPr="00667C4F">
              <w:rPr>
                <w:snapToGrid/>
                <w:szCs w:val="22"/>
                <w:lang w:val="nl-NL" w:eastAsia="en-US"/>
              </w:rPr>
              <w:t>ml (60</w:t>
            </w:r>
            <w:r w:rsidR="00C9764D" w:rsidRPr="00667C4F">
              <w:rPr>
                <w:rFonts w:eastAsia="MS Mincho"/>
                <w:snapToGrid/>
                <w:szCs w:val="22"/>
                <w:lang w:val="nl-NL" w:eastAsia="ja-JP"/>
              </w:rPr>
              <w:t> </w:t>
            </w:r>
            <w:r w:rsidR="00C9764D" w:rsidRPr="00667C4F">
              <w:rPr>
                <w:snapToGrid/>
                <w:szCs w:val="22"/>
                <w:lang w:val="nl-NL" w:eastAsia="en-US"/>
              </w:rPr>
              <w:t>mg) tw</w:t>
            </w:r>
            <w:r w:rsidR="00FF01CE" w:rsidRPr="00667C4F">
              <w:rPr>
                <w:snapToGrid/>
                <w:szCs w:val="22"/>
                <w:lang w:val="nl-NL" w:eastAsia="en-US"/>
              </w:rPr>
              <w:t>eemaal daags</w:t>
            </w:r>
          </w:p>
        </w:tc>
        <w:tc>
          <w:tcPr>
            <w:tcW w:w="1745" w:type="pct"/>
            <w:vMerge/>
            <w:shd w:val="clear" w:color="auto" w:fill="auto"/>
          </w:tcPr>
          <w:p w14:paraId="2F1C5285" w14:textId="77777777" w:rsidR="00C9764D" w:rsidRPr="00667C4F" w:rsidRDefault="00C9764D" w:rsidP="00C9764D">
            <w:pPr>
              <w:keepNext/>
              <w:keepLines/>
              <w:spacing w:line="240" w:lineRule="auto"/>
              <w:jc w:val="center"/>
              <w:rPr>
                <w:b/>
                <w:snapToGrid/>
                <w:szCs w:val="22"/>
                <w:lang w:val="nl-NL" w:eastAsia="en-US"/>
              </w:rPr>
            </w:pPr>
          </w:p>
        </w:tc>
      </w:tr>
      <w:tr w:rsidR="00C9764D" w:rsidRPr="00262E06" w14:paraId="19F10DC7" w14:textId="77777777" w:rsidTr="00AC61B8">
        <w:trPr>
          <w:cantSplit/>
          <w:trHeight w:val="173"/>
        </w:trPr>
        <w:tc>
          <w:tcPr>
            <w:tcW w:w="1316" w:type="pct"/>
            <w:shd w:val="clear" w:color="auto" w:fill="auto"/>
          </w:tcPr>
          <w:p w14:paraId="6372883E" w14:textId="77777777" w:rsidR="00C9764D" w:rsidRPr="00667C4F" w:rsidRDefault="00C9764D" w:rsidP="00C9764D">
            <w:pPr>
              <w:keepNext/>
              <w:keepLines/>
              <w:spacing w:line="240" w:lineRule="auto"/>
              <w:jc w:val="center"/>
              <w:rPr>
                <w:b/>
                <w:snapToGrid/>
                <w:szCs w:val="22"/>
                <w:lang w:val="nl-NL" w:eastAsia="en-US"/>
              </w:rPr>
            </w:pPr>
            <w:r w:rsidRPr="00667C4F">
              <w:rPr>
                <w:snapToGrid/>
                <w:szCs w:val="22"/>
                <w:lang w:val="nl-NL" w:eastAsia="en-US"/>
              </w:rPr>
              <w:t xml:space="preserve">11 </w:t>
            </w:r>
            <w:r w:rsidR="00075711" w:rsidRPr="00667C4F">
              <w:rPr>
                <w:snapToGrid/>
                <w:szCs w:val="22"/>
                <w:lang w:val="nl-NL" w:eastAsia="en-US"/>
              </w:rPr>
              <w:t xml:space="preserve">tot </w:t>
            </w:r>
            <w:r w:rsidR="00382963" w:rsidRPr="00667C4F">
              <w:rPr>
                <w:snapToGrid/>
                <w:szCs w:val="22"/>
                <w:lang w:val="nl-NL" w:eastAsia="en-US"/>
              </w:rPr>
              <w:t xml:space="preserve">minder dan </w:t>
            </w:r>
            <w:r w:rsidRPr="00667C4F">
              <w:rPr>
                <w:snapToGrid/>
                <w:szCs w:val="22"/>
                <w:lang w:val="nl-NL" w:eastAsia="en-US"/>
              </w:rPr>
              <w:t>14</w:t>
            </w:r>
            <w:r w:rsidRPr="00667C4F">
              <w:rPr>
                <w:snapToGrid/>
                <w:szCs w:val="22"/>
                <w:vertAlign w:val="superscript"/>
                <w:lang w:val="nl-NL" w:eastAsia="en-US"/>
              </w:rPr>
              <w:t>†</w:t>
            </w:r>
          </w:p>
        </w:tc>
        <w:tc>
          <w:tcPr>
            <w:tcW w:w="1939" w:type="pct"/>
            <w:shd w:val="clear" w:color="auto" w:fill="auto"/>
          </w:tcPr>
          <w:p w14:paraId="3BE1955B" w14:textId="77777777" w:rsidR="00C9764D" w:rsidRPr="00667C4F" w:rsidRDefault="00C04094" w:rsidP="00FF01CE">
            <w:pPr>
              <w:keepNext/>
              <w:keepLines/>
              <w:spacing w:line="240" w:lineRule="auto"/>
              <w:jc w:val="center"/>
              <w:rPr>
                <w:b/>
                <w:snapToGrid/>
                <w:szCs w:val="22"/>
                <w:lang w:val="nl-NL" w:eastAsia="en-US"/>
              </w:rPr>
            </w:pPr>
            <w:r w:rsidRPr="00667C4F">
              <w:rPr>
                <w:snapToGrid/>
                <w:szCs w:val="22"/>
                <w:lang w:val="nl-NL" w:eastAsia="en-US"/>
              </w:rPr>
              <w:t>8</w:t>
            </w:r>
            <w:r w:rsidR="00C9764D" w:rsidRPr="00667C4F">
              <w:rPr>
                <w:rFonts w:eastAsia="MS Mincho"/>
                <w:snapToGrid/>
                <w:szCs w:val="22"/>
                <w:lang w:val="nl-NL" w:eastAsia="ja-JP"/>
              </w:rPr>
              <w:t> </w:t>
            </w:r>
            <w:r w:rsidR="00C9764D" w:rsidRPr="00667C4F">
              <w:rPr>
                <w:snapToGrid/>
                <w:szCs w:val="22"/>
                <w:lang w:val="nl-NL" w:eastAsia="en-US"/>
              </w:rPr>
              <w:t>ml (80</w:t>
            </w:r>
            <w:r w:rsidR="00C9764D" w:rsidRPr="00667C4F">
              <w:rPr>
                <w:rFonts w:eastAsia="MS Mincho"/>
                <w:snapToGrid/>
                <w:szCs w:val="22"/>
                <w:lang w:val="nl-NL" w:eastAsia="ja-JP"/>
              </w:rPr>
              <w:t> </w:t>
            </w:r>
            <w:r w:rsidR="00C9764D" w:rsidRPr="00667C4F">
              <w:rPr>
                <w:snapToGrid/>
                <w:szCs w:val="22"/>
                <w:lang w:val="nl-NL" w:eastAsia="en-US"/>
              </w:rPr>
              <w:t>mg) tw</w:t>
            </w:r>
            <w:r w:rsidR="00FF01CE" w:rsidRPr="00667C4F">
              <w:rPr>
                <w:snapToGrid/>
                <w:szCs w:val="22"/>
                <w:lang w:val="nl-NL" w:eastAsia="en-US"/>
              </w:rPr>
              <w:t>eemaal daags</w:t>
            </w:r>
          </w:p>
        </w:tc>
        <w:tc>
          <w:tcPr>
            <w:tcW w:w="1745" w:type="pct"/>
            <w:shd w:val="clear" w:color="auto" w:fill="auto"/>
          </w:tcPr>
          <w:p w14:paraId="582B8DF0" w14:textId="77777777" w:rsidR="00C9764D" w:rsidRPr="00667C4F" w:rsidRDefault="00C9764D" w:rsidP="00FF01CE">
            <w:pPr>
              <w:keepNext/>
              <w:keepLines/>
              <w:spacing w:line="240" w:lineRule="auto"/>
              <w:jc w:val="center"/>
              <w:rPr>
                <w:b/>
                <w:snapToGrid/>
                <w:szCs w:val="22"/>
                <w:lang w:val="nl-NL" w:eastAsia="en-US"/>
              </w:rPr>
            </w:pPr>
            <w:r w:rsidRPr="00667C4F">
              <w:rPr>
                <w:snapToGrid/>
                <w:szCs w:val="22"/>
                <w:lang w:val="nl-NL" w:eastAsia="en-US"/>
              </w:rPr>
              <w:t>3 x 25</w:t>
            </w:r>
            <w:r w:rsidRPr="00667C4F">
              <w:rPr>
                <w:rFonts w:eastAsia="MS Mincho"/>
                <w:snapToGrid/>
                <w:szCs w:val="22"/>
                <w:lang w:val="nl-NL" w:eastAsia="ja-JP"/>
              </w:rPr>
              <w:t> </w:t>
            </w:r>
            <w:r w:rsidRPr="00667C4F">
              <w:rPr>
                <w:snapToGrid/>
                <w:szCs w:val="22"/>
                <w:lang w:val="nl-NL" w:eastAsia="en-US"/>
              </w:rPr>
              <w:t>mg tw</w:t>
            </w:r>
            <w:r w:rsidR="00FF01CE" w:rsidRPr="00667C4F">
              <w:rPr>
                <w:snapToGrid/>
                <w:szCs w:val="22"/>
                <w:lang w:val="nl-NL" w:eastAsia="en-US"/>
              </w:rPr>
              <w:t>eemaal daags</w:t>
            </w:r>
            <w:r w:rsidRPr="00667C4F">
              <w:rPr>
                <w:snapToGrid/>
                <w:szCs w:val="22"/>
                <w:lang w:val="nl-NL" w:eastAsia="en-US"/>
              </w:rPr>
              <w:t xml:space="preserve"> </w:t>
            </w:r>
          </w:p>
        </w:tc>
      </w:tr>
      <w:tr w:rsidR="00C9764D" w:rsidRPr="00262E06" w14:paraId="00F05FDE" w14:textId="77777777" w:rsidTr="00AC61B8">
        <w:trPr>
          <w:cantSplit/>
          <w:trHeight w:val="173"/>
        </w:trPr>
        <w:tc>
          <w:tcPr>
            <w:tcW w:w="1316" w:type="pct"/>
            <w:shd w:val="clear" w:color="auto" w:fill="auto"/>
          </w:tcPr>
          <w:p w14:paraId="4FAA39BF" w14:textId="77777777" w:rsidR="00C9764D" w:rsidRPr="00667C4F" w:rsidRDefault="00C9764D" w:rsidP="00C9764D">
            <w:pPr>
              <w:keepNext/>
              <w:keepLines/>
              <w:spacing w:line="240" w:lineRule="auto"/>
              <w:jc w:val="center"/>
              <w:rPr>
                <w:b/>
                <w:snapToGrid/>
                <w:szCs w:val="22"/>
                <w:lang w:val="nl-NL" w:eastAsia="en-US"/>
              </w:rPr>
            </w:pPr>
            <w:r w:rsidRPr="00667C4F">
              <w:rPr>
                <w:snapToGrid/>
                <w:szCs w:val="22"/>
                <w:lang w:val="nl-NL" w:eastAsia="en-US"/>
              </w:rPr>
              <w:t xml:space="preserve">14 </w:t>
            </w:r>
            <w:r w:rsidR="00382963" w:rsidRPr="00667C4F">
              <w:rPr>
                <w:snapToGrid/>
                <w:szCs w:val="22"/>
                <w:lang w:val="nl-NL" w:eastAsia="en-US"/>
              </w:rPr>
              <w:t>t</w:t>
            </w:r>
            <w:r w:rsidR="00075711" w:rsidRPr="00667C4F">
              <w:rPr>
                <w:snapToGrid/>
                <w:szCs w:val="22"/>
                <w:lang w:val="nl-NL" w:eastAsia="en-US"/>
              </w:rPr>
              <w:t xml:space="preserve">ot </w:t>
            </w:r>
            <w:r w:rsidR="00382963" w:rsidRPr="00667C4F">
              <w:rPr>
                <w:snapToGrid/>
                <w:szCs w:val="22"/>
                <w:lang w:val="nl-NL" w:eastAsia="en-US"/>
              </w:rPr>
              <w:t xml:space="preserve">minder dan </w:t>
            </w:r>
            <w:r w:rsidRPr="00667C4F">
              <w:rPr>
                <w:snapToGrid/>
                <w:szCs w:val="22"/>
                <w:lang w:val="nl-NL" w:eastAsia="en-US"/>
              </w:rPr>
              <w:t>20</w:t>
            </w:r>
            <w:r w:rsidRPr="00667C4F">
              <w:rPr>
                <w:snapToGrid/>
                <w:szCs w:val="22"/>
                <w:vertAlign w:val="superscript"/>
                <w:lang w:val="nl-NL" w:eastAsia="en-US"/>
              </w:rPr>
              <w:t>†</w:t>
            </w:r>
          </w:p>
        </w:tc>
        <w:tc>
          <w:tcPr>
            <w:tcW w:w="1939" w:type="pct"/>
            <w:shd w:val="clear" w:color="auto" w:fill="auto"/>
          </w:tcPr>
          <w:p w14:paraId="507645E7" w14:textId="77777777" w:rsidR="00C9764D" w:rsidRPr="00667C4F" w:rsidRDefault="00C04094" w:rsidP="00FF01CE">
            <w:pPr>
              <w:keepNext/>
              <w:keepLines/>
              <w:spacing w:line="240" w:lineRule="auto"/>
              <w:jc w:val="center"/>
              <w:rPr>
                <w:b/>
                <w:snapToGrid/>
                <w:szCs w:val="22"/>
                <w:lang w:val="nl-NL" w:eastAsia="en-US"/>
              </w:rPr>
            </w:pPr>
            <w:r w:rsidRPr="00667C4F">
              <w:rPr>
                <w:snapToGrid/>
                <w:szCs w:val="22"/>
                <w:lang w:val="nl-NL" w:eastAsia="en-US"/>
              </w:rPr>
              <w:t>10</w:t>
            </w:r>
            <w:r w:rsidR="00C9764D" w:rsidRPr="00667C4F">
              <w:rPr>
                <w:rFonts w:eastAsia="MS Mincho"/>
                <w:snapToGrid/>
                <w:szCs w:val="22"/>
                <w:lang w:val="nl-NL" w:eastAsia="ja-JP"/>
              </w:rPr>
              <w:t> </w:t>
            </w:r>
            <w:r w:rsidR="00C9764D" w:rsidRPr="00667C4F">
              <w:rPr>
                <w:snapToGrid/>
                <w:szCs w:val="22"/>
                <w:lang w:val="nl-NL" w:eastAsia="en-US"/>
              </w:rPr>
              <w:t>ml (100</w:t>
            </w:r>
            <w:r w:rsidR="00C9764D" w:rsidRPr="00667C4F">
              <w:rPr>
                <w:rFonts w:eastAsia="MS Mincho"/>
                <w:snapToGrid/>
                <w:szCs w:val="22"/>
                <w:lang w:val="nl-NL" w:eastAsia="ja-JP"/>
              </w:rPr>
              <w:t> </w:t>
            </w:r>
            <w:r w:rsidR="00C9764D" w:rsidRPr="00667C4F">
              <w:rPr>
                <w:snapToGrid/>
                <w:szCs w:val="22"/>
                <w:lang w:val="nl-NL" w:eastAsia="en-US"/>
              </w:rPr>
              <w:t>mg) tw</w:t>
            </w:r>
            <w:r w:rsidR="00FF01CE" w:rsidRPr="00667C4F">
              <w:rPr>
                <w:snapToGrid/>
                <w:szCs w:val="22"/>
                <w:lang w:val="nl-NL" w:eastAsia="en-US"/>
              </w:rPr>
              <w:t>eemaal daags</w:t>
            </w:r>
          </w:p>
        </w:tc>
        <w:tc>
          <w:tcPr>
            <w:tcW w:w="1745" w:type="pct"/>
            <w:shd w:val="clear" w:color="auto" w:fill="auto"/>
          </w:tcPr>
          <w:p w14:paraId="64648FE0" w14:textId="77777777" w:rsidR="00C9764D" w:rsidRPr="00667C4F" w:rsidRDefault="00C9764D" w:rsidP="00FF01CE">
            <w:pPr>
              <w:keepNext/>
              <w:keepLines/>
              <w:spacing w:line="240" w:lineRule="auto"/>
              <w:jc w:val="center"/>
              <w:rPr>
                <w:b/>
                <w:snapToGrid/>
                <w:szCs w:val="22"/>
                <w:lang w:val="nl-NL" w:eastAsia="en-US"/>
              </w:rPr>
            </w:pPr>
            <w:r w:rsidRPr="00667C4F">
              <w:rPr>
                <w:snapToGrid/>
                <w:szCs w:val="22"/>
                <w:lang w:val="nl-NL" w:eastAsia="en-US"/>
              </w:rPr>
              <w:t>1 x 100</w:t>
            </w:r>
            <w:r w:rsidRPr="00667C4F">
              <w:rPr>
                <w:rFonts w:eastAsia="MS Mincho"/>
                <w:snapToGrid/>
                <w:szCs w:val="22"/>
                <w:lang w:val="nl-NL" w:eastAsia="ja-JP"/>
              </w:rPr>
              <w:t> </w:t>
            </w:r>
            <w:r w:rsidRPr="00667C4F">
              <w:rPr>
                <w:snapToGrid/>
                <w:szCs w:val="22"/>
                <w:lang w:val="nl-NL" w:eastAsia="en-US"/>
              </w:rPr>
              <w:t>mg tw</w:t>
            </w:r>
            <w:r w:rsidR="00FF01CE" w:rsidRPr="00667C4F">
              <w:rPr>
                <w:snapToGrid/>
                <w:szCs w:val="22"/>
                <w:lang w:val="nl-NL" w:eastAsia="en-US"/>
              </w:rPr>
              <w:t>eemaal daags</w:t>
            </w:r>
          </w:p>
        </w:tc>
      </w:tr>
      <w:tr w:rsidR="00C9764D" w:rsidRPr="00262E06" w14:paraId="386518D4" w14:textId="77777777" w:rsidTr="00AC61B8">
        <w:trPr>
          <w:cantSplit/>
          <w:trHeight w:val="185"/>
        </w:trPr>
        <w:tc>
          <w:tcPr>
            <w:tcW w:w="1316" w:type="pct"/>
            <w:shd w:val="clear" w:color="auto" w:fill="auto"/>
          </w:tcPr>
          <w:p w14:paraId="209A72CF" w14:textId="77777777" w:rsidR="00C9764D" w:rsidRPr="00667C4F" w:rsidRDefault="00C9764D" w:rsidP="001C2C97">
            <w:pPr>
              <w:keepNext/>
              <w:keepLines/>
              <w:spacing w:line="240" w:lineRule="auto"/>
              <w:jc w:val="center"/>
              <w:rPr>
                <w:b/>
                <w:snapToGrid/>
                <w:szCs w:val="22"/>
                <w:lang w:val="nl-NL" w:eastAsia="en-US"/>
              </w:rPr>
            </w:pPr>
            <w:r w:rsidRPr="00667C4F">
              <w:rPr>
                <w:snapToGrid/>
                <w:szCs w:val="22"/>
                <w:lang w:val="nl-NL" w:eastAsia="en-US"/>
              </w:rPr>
              <w:t xml:space="preserve">20 </w:t>
            </w:r>
            <w:r w:rsidR="00382963" w:rsidRPr="00667C4F">
              <w:rPr>
                <w:snapToGrid/>
                <w:szCs w:val="22"/>
                <w:lang w:val="nl-NL" w:eastAsia="en-US"/>
              </w:rPr>
              <w:t>tot</w:t>
            </w:r>
            <w:r w:rsidR="00075711" w:rsidRPr="00667C4F">
              <w:rPr>
                <w:snapToGrid/>
                <w:szCs w:val="22"/>
                <w:lang w:val="nl-NL" w:eastAsia="en-US"/>
              </w:rPr>
              <w:t xml:space="preserve"> </w:t>
            </w:r>
            <w:r w:rsidR="00382963" w:rsidRPr="00667C4F">
              <w:rPr>
                <w:snapToGrid/>
                <w:szCs w:val="22"/>
                <w:lang w:val="nl-NL" w:eastAsia="en-US"/>
              </w:rPr>
              <w:t xml:space="preserve">minder dan </w:t>
            </w:r>
            <w:r w:rsidRPr="00667C4F">
              <w:rPr>
                <w:snapToGrid/>
                <w:szCs w:val="22"/>
                <w:lang w:val="nl-NL" w:eastAsia="en-US"/>
              </w:rPr>
              <w:t>25</w:t>
            </w:r>
          </w:p>
        </w:tc>
        <w:tc>
          <w:tcPr>
            <w:tcW w:w="1939" w:type="pct"/>
            <w:shd w:val="clear" w:color="auto" w:fill="auto"/>
          </w:tcPr>
          <w:p w14:paraId="60333AA7" w14:textId="77777777" w:rsidR="00C9764D" w:rsidRPr="00667C4F" w:rsidRDefault="00C9764D" w:rsidP="00C9764D">
            <w:pPr>
              <w:keepNext/>
              <w:keepLines/>
              <w:spacing w:line="240" w:lineRule="auto"/>
              <w:jc w:val="center"/>
              <w:rPr>
                <w:b/>
                <w:snapToGrid/>
                <w:szCs w:val="22"/>
                <w:lang w:val="nl-NL" w:eastAsia="en-US"/>
              </w:rPr>
            </w:pPr>
          </w:p>
        </w:tc>
        <w:tc>
          <w:tcPr>
            <w:tcW w:w="1745" w:type="pct"/>
            <w:shd w:val="clear" w:color="auto" w:fill="auto"/>
          </w:tcPr>
          <w:p w14:paraId="285DFAA3" w14:textId="77777777" w:rsidR="00C9764D" w:rsidRPr="00667C4F" w:rsidRDefault="00C9764D" w:rsidP="00FF01CE">
            <w:pPr>
              <w:keepNext/>
              <w:keepLines/>
              <w:spacing w:line="240" w:lineRule="auto"/>
              <w:jc w:val="center"/>
              <w:rPr>
                <w:b/>
                <w:snapToGrid/>
                <w:szCs w:val="22"/>
                <w:lang w:val="nl-NL" w:eastAsia="en-US"/>
              </w:rPr>
            </w:pPr>
            <w:r w:rsidRPr="00667C4F">
              <w:rPr>
                <w:snapToGrid/>
                <w:szCs w:val="22"/>
                <w:lang w:val="nl-NL" w:eastAsia="en-US"/>
              </w:rPr>
              <w:t>1</w:t>
            </w:r>
            <w:r w:rsidR="004D6104" w:rsidRPr="00667C4F">
              <w:rPr>
                <w:snapToGrid/>
                <w:szCs w:val="22"/>
                <w:lang w:val="nl-NL" w:eastAsia="en-US"/>
              </w:rPr>
              <w:t>,</w:t>
            </w:r>
            <w:r w:rsidRPr="00667C4F">
              <w:rPr>
                <w:snapToGrid/>
                <w:szCs w:val="22"/>
                <w:lang w:val="nl-NL" w:eastAsia="en-US"/>
              </w:rPr>
              <w:t>5 x 100</w:t>
            </w:r>
            <w:r w:rsidRPr="00667C4F">
              <w:rPr>
                <w:rFonts w:eastAsia="MS Mincho"/>
                <w:snapToGrid/>
                <w:szCs w:val="22"/>
                <w:lang w:val="nl-NL" w:eastAsia="ja-JP"/>
              </w:rPr>
              <w:t> </w:t>
            </w:r>
            <w:r w:rsidRPr="00667C4F">
              <w:rPr>
                <w:snapToGrid/>
                <w:szCs w:val="22"/>
                <w:lang w:val="nl-NL" w:eastAsia="en-US"/>
              </w:rPr>
              <w:t>mg</w:t>
            </w:r>
            <w:r w:rsidRPr="00667C4F">
              <w:rPr>
                <w:snapToGrid/>
                <w:szCs w:val="22"/>
                <w:vertAlign w:val="superscript"/>
                <w:lang w:val="nl-NL" w:eastAsia="en-US"/>
              </w:rPr>
              <w:t xml:space="preserve">‡ </w:t>
            </w:r>
            <w:r w:rsidRPr="00667C4F">
              <w:rPr>
                <w:snapToGrid/>
                <w:szCs w:val="22"/>
                <w:lang w:val="nl-NL" w:eastAsia="en-US"/>
              </w:rPr>
              <w:t>tw</w:t>
            </w:r>
            <w:r w:rsidR="00FF01CE" w:rsidRPr="00667C4F">
              <w:rPr>
                <w:snapToGrid/>
                <w:szCs w:val="22"/>
                <w:lang w:val="nl-NL" w:eastAsia="en-US"/>
              </w:rPr>
              <w:t>eemaal daags</w:t>
            </w:r>
          </w:p>
        </w:tc>
      </w:tr>
      <w:tr w:rsidR="004D6104" w:rsidRPr="00565068" w14:paraId="0DAE861F" w14:textId="77777777" w:rsidTr="00AC61B8">
        <w:trPr>
          <w:cantSplit/>
          <w:trHeight w:val="1065"/>
        </w:trPr>
        <w:tc>
          <w:tcPr>
            <w:tcW w:w="5000" w:type="pct"/>
            <w:gridSpan w:val="3"/>
            <w:shd w:val="clear" w:color="auto" w:fill="auto"/>
          </w:tcPr>
          <w:p w14:paraId="19766026" w14:textId="77777777" w:rsidR="006211A4" w:rsidRPr="004C60A0" w:rsidRDefault="006211A4" w:rsidP="006211A4">
            <w:pPr>
              <w:autoSpaceDE w:val="0"/>
              <w:autoSpaceDN w:val="0"/>
              <w:adjustRightInd w:val="0"/>
              <w:spacing w:line="240" w:lineRule="auto"/>
              <w:rPr>
                <w:snapToGrid/>
                <w:sz w:val="20"/>
                <w:lang w:val="nl-NL" w:eastAsia="en-US"/>
              </w:rPr>
            </w:pPr>
            <w:r w:rsidRPr="00262E06">
              <w:rPr>
                <w:snapToGrid/>
                <w:sz w:val="20"/>
                <w:lang w:val="nl-NL" w:eastAsia="en-US"/>
              </w:rPr>
              <w:t>*De op het gewicht gebaseerde aanbevolen dosis voor de kauwtablet en orale suspensie in 10 ml water is gebaseerd op ongeveer 6</w:t>
            </w:r>
            <w:r w:rsidRPr="00262E06">
              <w:rPr>
                <w:rFonts w:eastAsia="MS Mincho"/>
                <w:snapToGrid/>
                <w:sz w:val="20"/>
                <w:lang w:val="nl-NL" w:eastAsia="ja-JP"/>
              </w:rPr>
              <w:t> </w:t>
            </w:r>
            <w:r w:rsidRPr="00262E06">
              <w:rPr>
                <w:snapToGrid/>
                <w:sz w:val="20"/>
                <w:lang w:val="nl-NL" w:eastAsia="en-US"/>
              </w:rPr>
              <w:t xml:space="preserve">mg/kg/dosis tweemaal </w:t>
            </w:r>
            <w:r w:rsidRPr="004C60A0">
              <w:rPr>
                <w:snapToGrid/>
                <w:sz w:val="20"/>
                <w:lang w:val="nl-NL" w:eastAsia="en-US"/>
              </w:rPr>
              <w:t xml:space="preserve">daags </w:t>
            </w:r>
            <w:r w:rsidRPr="00F75D3F">
              <w:rPr>
                <w:snapToGrid/>
                <w:sz w:val="20"/>
                <w:lang w:val="nl-NL" w:eastAsia="en-US"/>
              </w:rPr>
              <w:t>(zie rubriek</w:t>
            </w:r>
            <w:r w:rsidRPr="00F75D3F">
              <w:rPr>
                <w:rFonts w:eastAsia="MS Mincho"/>
                <w:snapToGrid/>
                <w:sz w:val="20"/>
                <w:lang w:val="nl-NL" w:eastAsia="ja-JP"/>
              </w:rPr>
              <w:t> </w:t>
            </w:r>
            <w:r w:rsidRPr="00F75D3F">
              <w:rPr>
                <w:snapToGrid/>
                <w:sz w:val="20"/>
                <w:lang w:val="nl-NL" w:eastAsia="en-US"/>
              </w:rPr>
              <w:t>5.2)</w:t>
            </w:r>
            <w:r w:rsidRPr="004C60A0">
              <w:rPr>
                <w:snapToGrid/>
                <w:sz w:val="20"/>
                <w:lang w:val="nl-NL" w:eastAsia="en-US"/>
              </w:rPr>
              <w:t>.</w:t>
            </w:r>
          </w:p>
          <w:p w14:paraId="6D535131" w14:textId="77777777" w:rsidR="006211A4" w:rsidRPr="00262E06" w:rsidRDefault="006211A4" w:rsidP="006211A4">
            <w:pPr>
              <w:autoSpaceDE w:val="0"/>
              <w:autoSpaceDN w:val="0"/>
              <w:adjustRightInd w:val="0"/>
              <w:spacing w:line="240" w:lineRule="auto"/>
              <w:ind w:left="90" w:hanging="90"/>
              <w:rPr>
                <w:rFonts w:eastAsia="MS Mincho"/>
                <w:snapToGrid/>
                <w:color w:val="000000"/>
                <w:sz w:val="20"/>
                <w:lang w:val="nl-NL" w:eastAsia="en-US"/>
              </w:rPr>
            </w:pPr>
            <w:r w:rsidRPr="00262E06">
              <w:rPr>
                <w:snapToGrid/>
                <w:sz w:val="20"/>
                <w:vertAlign w:val="superscript"/>
                <w:lang w:val="nl-NL" w:eastAsia="en-US"/>
              </w:rPr>
              <w:t>†</w:t>
            </w:r>
            <w:r w:rsidRPr="00262E06">
              <w:rPr>
                <w:rFonts w:eastAsia="MS Mincho"/>
                <w:snapToGrid/>
                <w:color w:val="000000"/>
                <w:sz w:val="20"/>
                <w:lang w:val="nl-NL" w:eastAsia="en-US"/>
              </w:rPr>
              <w:t>Voor een gewicht tussen de 11 en 20</w:t>
            </w:r>
            <w:r w:rsidRPr="00262E06">
              <w:rPr>
                <w:rFonts w:eastAsia="MS Mincho"/>
                <w:snapToGrid/>
                <w:sz w:val="20"/>
                <w:lang w:val="nl-NL" w:eastAsia="ja-JP"/>
              </w:rPr>
              <w:t> </w:t>
            </w:r>
            <w:r w:rsidRPr="00262E06">
              <w:rPr>
                <w:rFonts w:eastAsia="MS Mincho"/>
                <w:snapToGrid/>
                <w:color w:val="000000"/>
                <w:sz w:val="20"/>
                <w:lang w:val="nl-NL" w:eastAsia="en-US"/>
              </w:rPr>
              <w:t>kg kunnen beide toedieningsvormen worden gebruikt.</w:t>
            </w:r>
          </w:p>
          <w:p w14:paraId="305EB844" w14:textId="77777777" w:rsidR="006211A4" w:rsidRPr="00262E06" w:rsidRDefault="006211A4" w:rsidP="006211A4">
            <w:pPr>
              <w:autoSpaceDE w:val="0"/>
              <w:autoSpaceDN w:val="0"/>
              <w:adjustRightInd w:val="0"/>
              <w:spacing w:line="240" w:lineRule="auto"/>
              <w:ind w:left="90" w:hanging="90"/>
              <w:rPr>
                <w:snapToGrid/>
                <w:sz w:val="20"/>
                <w:vertAlign w:val="superscript"/>
                <w:lang w:val="nl-NL" w:eastAsia="en-US"/>
              </w:rPr>
            </w:pPr>
            <w:r w:rsidRPr="00262E06">
              <w:rPr>
                <w:rFonts w:eastAsia="MS Mincho"/>
                <w:snapToGrid/>
                <w:color w:val="000000"/>
                <w:sz w:val="20"/>
                <w:lang w:val="nl-NL" w:eastAsia="en-US"/>
              </w:rPr>
              <w:t>Opmerking: de kauwtabletten zijn verkrijgbaar als 25 en 100 mg tabletten.</w:t>
            </w:r>
          </w:p>
          <w:p w14:paraId="59D92656" w14:textId="1144EB81" w:rsidR="004D6104" w:rsidRDefault="006211A4" w:rsidP="004C60A0">
            <w:pPr>
              <w:keepNext/>
              <w:keepLines/>
              <w:spacing w:line="240" w:lineRule="auto"/>
              <w:rPr>
                <w:rFonts w:eastAsia="MS Mincho"/>
                <w:snapToGrid/>
                <w:sz w:val="20"/>
                <w:lang w:val="nl-NL" w:eastAsia="ja-JP"/>
              </w:rPr>
            </w:pPr>
            <w:r w:rsidRPr="00262E06">
              <w:rPr>
                <w:snapToGrid/>
                <w:sz w:val="20"/>
                <w:vertAlign w:val="superscript"/>
                <w:lang w:val="nl-NL" w:eastAsia="en-US"/>
              </w:rPr>
              <w:t>‡</w:t>
            </w:r>
            <w:r w:rsidRPr="00262E06">
              <w:rPr>
                <w:rFonts w:eastAsia="MS Mincho"/>
                <w:snapToGrid/>
                <w:sz w:val="20"/>
                <w:lang w:val="nl-NL" w:eastAsia="ja-JP"/>
              </w:rPr>
              <w:t xml:space="preserve">De 100 mg kauwtablet kan worden verdeeld in gelijke </w:t>
            </w:r>
            <w:r w:rsidR="00E54503">
              <w:rPr>
                <w:rFonts w:eastAsia="MS Mincho"/>
                <w:snapToGrid/>
                <w:sz w:val="20"/>
                <w:lang w:val="nl-NL" w:eastAsia="ja-JP"/>
              </w:rPr>
              <w:t>doses van 50 mg</w:t>
            </w:r>
            <w:r w:rsidR="00075711" w:rsidRPr="00262E06">
              <w:rPr>
                <w:rFonts w:eastAsia="MS Mincho"/>
                <w:snapToGrid/>
                <w:sz w:val="20"/>
                <w:lang w:val="nl-NL" w:eastAsia="ja-JP"/>
              </w:rPr>
              <w:t>.</w:t>
            </w:r>
          </w:p>
          <w:p w14:paraId="3CCFDF19" w14:textId="1C0B75A7" w:rsidR="00E54503" w:rsidRPr="00262E06" w:rsidRDefault="00E54503" w:rsidP="004C60A0">
            <w:pPr>
              <w:keepNext/>
              <w:keepLines/>
              <w:spacing w:line="240" w:lineRule="auto"/>
              <w:rPr>
                <w:snapToGrid/>
                <w:sz w:val="20"/>
                <w:lang w:val="nl-NL" w:eastAsia="en-US"/>
              </w:rPr>
            </w:pPr>
            <w:r w:rsidRPr="00262E06">
              <w:rPr>
                <w:rFonts w:eastAsia="MS Mincho"/>
                <w:snapToGrid/>
                <w:sz w:val="20"/>
                <w:lang w:val="nl-NL" w:eastAsia="ja-JP"/>
              </w:rPr>
              <w:t xml:space="preserve">Het breken van de tabletten moet echter </w:t>
            </w:r>
            <w:r w:rsidR="00ED0D5F">
              <w:rPr>
                <w:rFonts w:eastAsia="MS Mincho"/>
                <w:snapToGrid/>
                <w:sz w:val="20"/>
                <w:lang w:val="nl-NL" w:eastAsia="ja-JP"/>
              </w:rPr>
              <w:t xml:space="preserve">zoveel mogelijk </w:t>
            </w:r>
            <w:r w:rsidRPr="00262E06">
              <w:rPr>
                <w:rFonts w:eastAsia="MS Mincho"/>
                <w:snapToGrid/>
                <w:sz w:val="20"/>
                <w:lang w:val="nl-NL" w:eastAsia="ja-JP"/>
              </w:rPr>
              <w:t>worden vermeden.</w:t>
            </w:r>
          </w:p>
        </w:tc>
      </w:tr>
    </w:tbl>
    <w:p w14:paraId="7B5C0409" w14:textId="77777777" w:rsidR="00C9764D" w:rsidRPr="00262E06" w:rsidRDefault="00C9764D" w:rsidP="00F75D3F">
      <w:pPr>
        <w:autoSpaceDE w:val="0"/>
        <w:autoSpaceDN w:val="0"/>
        <w:adjustRightInd w:val="0"/>
        <w:spacing w:line="240" w:lineRule="auto"/>
        <w:outlineLvl w:val="0"/>
        <w:rPr>
          <w:b/>
          <w:szCs w:val="22"/>
          <w:lang w:val="nl-NL"/>
        </w:rPr>
      </w:pPr>
    </w:p>
    <w:p w14:paraId="1413D6FE" w14:textId="77777777" w:rsidR="002D0FF3" w:rsidRPr="00262E06" w:rsidRDefault="002D0FF3" w:rsidP="00F75D3F">
      <w:pPr>
        <w:keepNext/>
        <w:spacing w:line="240" w:lineRule="auto"/>
        <w:rPr>
          <w:b/>
          <w:szCs w:val="22"/>
          <w:lang w:val="nl-NL"/>
        </w:rPr>
      </w:pPr>
      <w:r w:rsidRPr="00262E06">
        <w:rPr>
          <w:b/>
          <w:szCs w:val="22"/>
          <w:lang w:val="nl-NL"/>
        </w:rPr>
        <w:t>Tabel</w:t>
      </w:r>
      <w:r w:rsidR="00D31DBA">
        <w:rPr>
          <w:b/>
          <w:szCs w:val="22"/>
          <w:lang w:val="nl-NL"/>
        </w:rPr>
        <w:t> </w:t>
      </w:r>
      <w:r w:rsidRPr="00262E06">
        <w:rPr>
          <w:b/>
          <w:szCs w:val="22"/>
          <w:lang w:val="nl-NL"/>
        </w:rPr>
        <w:t>2</w:t>
      </w:r>
    </w:p>
    <w:p w14:paraId="582B7C5A" w14:textId="77777777" w:rsidR="002D0FF3" w:rsidRPr="00262E06" w:rsidRDefault="002D0FF3" w:rsidP="00F75D3F">
      <w:pPr>
        <w:keepNext/>
        <w:spacing w:line="240" w:lineRule="auto"/>
        <w:rPr>
          <w:b/>
          <w:szCs w:val="22"/>
          <w:lang w:val="nl-NL"/>
        </w:rPr>
      </w:pPr>
      <w:r w:rsidRPr="00262E06">
        <w:rPr>
          <w:b/>
          <w:szCs w:val="22"/>
          <w:lang w:val="nl-NL"/>
        </w:rPr>
        <w:t xml:space="preserve">Aanbevolen dosis Isentress voor orale suspensie in voldragen </w:t>
      </w:r>
      <w:r w:rsidR="00A02732" w:rsidRPr="00262E06">
        <w:rPr>
          <w:b/>
          <w:szCs w:val="22"/>
          <w:lang w:val="nl-NL"/>
        </w:rPr>
        <w:t>pasgeborenen</w:t>
      </w:r>
      <w:r w:rsidRPr="00262E06">
        <w:rPr>
          <w:b/>
          <w:szCs w:val="22"/>
          <w:lang w:val="nl-NL"/>
        </w:rPr>
        <w:t xml:space="preserve"> (geboorte tot 4 weken [28 dagen])*</w:t>
      </w:r>
    </w:p>
    <w:p w14:paraId="174E7DBC" w14:textId="77777777" w:rsidR="002D0FF3" w:rsidRPr="00262E06" w:rsidRDefault="002D0FF3" w:rsidP="00F75D3F">
      <w:pPr>
        <w:keepNext/>
        <w:spacing w:line="240" w:lineRule="auto"/>
        <w:rPr>
          <w:szCs w:val="22"/>
          <w:lang w:val="nl-NL"/>
        </w:rPr>
      </w:pPr>
    </w:p>
    <w:p w14:paraId="393A647F" w14:textId="77777777" w:rsidR="002D0FF3" w:rsidRPr="00262E06" w:rsidRDefault="002D0FF3" w:rsidP="00F75D3F">
      <w:pPr>
        <w:keepNext/>
        <w:spacing w:line="240" w:lineRule="auto"/>
        <w:rPr>
          <w:szCs w:val="22"/>
          <w:lang w:val="nl-NL"/>
        </w:rPr>
      </w:pPr>
      <w:r w:rsidRPr="00262E06">
        <w:rPr>
          <w:b/>
          <w:szCs w:val="22"/>
          <w:lang w:val="nl-NL"/>
        </w:rPr>
        <w:t>Opmerking</w:t>
      </w:r>
      <w:r w:rsidRPr="00262E06">
        <w:rPr>
          <w:szCs w:val="22"/>
          <w:lang w:val="nl-NL"/>
        </w:rPr>
        <w:t>: Als de moeder 2 tot 24 uur voor de bevalling Isentress heeft genomen, dan moet de eerste dosis tussen 24 en 48 uur na de geboorte aan het kind worden gegeven.</w:t>
      </w:r>
    </w:p>
    <w:p w14:paraId="102E35C1" w14:textId="77777777" w:rsidR="002D0FF3" w:rsidRPr="00262E06" w:rsidRDefault="002D0FF3" w:rsidP="00F75D3F">
      <w:pPr>
        <w:keepNext/>
        <w:spacing w:line="240" w:lineRule="auto"/>
        <w:rPr>
          <w:szCs w:val="22"/>
          <w:lang w:val="nl-N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5"/>
        <w:gridCol w:w="4410"/>
      </w:tblGrid>
      <w:tr w:rsidR="002D0FF3" w:rsidRPr="00565068" w14:paraId="1880BCBC" w14:textId="77777777" w:rsidTr="00B72BEC">
        <w:tc>
          <w:tcPr>
            <w:tcW w:w="2205" w:type="dxa"/>
            <w:shd w:val="clear" w:color="auto" w:fill="auto"/>
          </w:tcPr>
          <w:p w14:paraId="57D0E9E1" w14:textId="77777777" w:rsidR="002D0FF3" w:rsidRPr="00262E06" w:rsidRDefault="002D0FF3" w:rsidP="00F75D3F">
            <w:pPr>
              <w:keepNext/>
              <w:spacing w:line="240" w:lineRule="auto"/>
              <w:jc w:val="center"/>
              <w:rPr>
                <w:rFonts w:eastAsia="Calibri"/>
                <w:b/>
                <w:szCs w:val="22"/>
                <w:lang w:val="nl-NL"/>
              </w:rPr>
            </w:pPr>
            <w:r w:rsidRPr="00262E06">
              <w:rPr>
                <w:rFonts w:eastAsia="Calibri"/>
                <w:b/>
                <w:szCs w:val="22"/>
                <w:lang w:val="nl-NL"/>
              </w:rPr>
              <w:t>Lichaamsgewicht</w:t>
            </w:r>
          </w:p>
          <w:p w14:paraId="04A9427F" w14:textId="77777777" w:rsidR="002D0FF3" w:rsidRPr="00262E06" w:rsidRDefault="002D0FF3" w:rsidP="00F75D3F">
            <w:pPr>
              <w:keepNext/>
              <w:spacing w:line="240" w:lineRule="auto"/>
              <w:jc w:val="center"/>
              <w:rPr>
                <w:rFonts w:eastAsia="Calibri"/>
                <w:b/>
                <w:szCs w:val="22"/>
                <w:lang w:val="nl-NL"/>
              </w:rPr>
            </w:pPr>
            <w:r w:rsidRPr="00262E06">
              <w:rPr>
                <w:rFonts w:eastAsia="Calibri"/>
                <w:b/>
                <w:szCs w:val="22"/>
                <w:lang w:val="nl-NL"/>
              </w:rPr>
              <w:t>(kg)</w:t>
            </w:r>
          </w:p>
        </w:tc>
        <w:tc>
          <w:tcPr>
            <w:tcW w:w="4410" w:type="dxa"/>
            <w:shd w:val="clear" w:color="auto" w:fill="auto"/>
          </w:tcPr>
          <w:p w14:paraId="6C68A8DF" w14:textId="77777777" w:rsidR="002D0FF3" w:rsidRPr="00262E06" w:rsidRDefault="002D0FF3" w:rsidP="00F75D3F">
            <w:pPr>
              <w:keepNext/>
              <w:spacing w:line="240" w:lineRule="auto"/>
              <w:jc w:val="center"/>
              <w:rPr>
                <w:rFonts w:eastAsia="Calibri"/>
                <w:b/>
                <w:szCs w:val="22"/>
                <w:lang w:val="nl-NL"/>
              </w:rPr>
            </w:pPr>
            <w:r w:rsidRPr="00262E06">
              <w:rPr>
                <w:rFonts w:eastAsia="Calibri"/>
                <w:b/>
                <w:szCs w:val="22"/>
                <w:lang w:val="nl-NL"/>
              </w:rPr>
              <w:t>Toe te dienen</w:t>
            </w:r>
          </w:p>
          <w:p w14:paraId="06236FB2" w14:textId="77777777" w:rsidR="002D0FF3" w:rsidRPr="00262E06" w:rsidRDefault="002D0FF3" w:rsidP="00F75D3F">
            <w:pPr>
              <w:keepNext/>
              <w:spacing w:line="240" w:lineRule="auto"/>
              <w:jc w:val="center"/>
              <w:rPr>
                <w:rFonts w:eastAsia="Calibri"/>
                <w:b/>
                <w:szCs w:val="22"/>
                <w:lang w:val="nl-NL"/>
              </w:rPr>
            </w:pPr>
            <w:r w:rsidRPr="00262E06">
              <w:rPr>
                <w:rFonts w:eastAsia="Calibri"/>
                <w:b/>
                <w:szCs w:val="22"/>
                <w:lang w:val="nl-NL"/>
              </w:rPr>
              <w:t>volume (dosis) suspensie</w:t>
            </w:r>
          </w:p>
        </w:tc>
      </w:tr>
      <w:tr w:rsidR="002D0FF3" w:rsidRPr="00565068" w14:paraId="1633BA26" w14:textId="77777777" w:rsidTr="00B72BEC">
        <w:trPr>
          <w:trHeight w:val="386"/>
        </w:trPr>
        <w:tc>
          <w:tcPr>
            <w:tcW w:w="6615" w:type="dxa"/>
            <w:gridSpan w:val="2"/>
            <w:shd w:val="clear" w:color="auto" w:fill="auto"/>
          </w:tcPr>
          <w:p w14:paraId="1DD52D33" w14:textId="77777777" w:rsidR="002D0FF3" w:rsidRPr="00262E06" w:rsidRDefault="002D0FF3" w:rsidP="00F75D3F">
            <w:pPr>
              <w:keepNext/>
              <w:spacing w:line="240" w:lineRule="auto"/>
              <w:rPr>
                <w:rFonts w:eastAsia="Calibri"/>
                <w:b/>
                <w:snapToGrid/>
                <w:spacing w:val="-2"/>
                <w:position w:val="10"/>
                <w:szCs w:val="22"/>
                <w:lang w:val="nl-NL" w:eastAsia="en-US"/>
              </w:rPr>
            </w:pPr>
            <w:r w:rsidRPr="00262E06">
              <w:rPr>
                <w:rFonts w:eastAsia="Calibri"/>
                <w:b/>
                <w:szCs w:val="22"/>
                <w:lang w:val="nl-NL"/>
              </w:rPr>
              <w:t xml:space="preserve">Vanaf </w:t>
            </w:r>
            <w:r w:rsidR="00382963" w:rsidRPr="00262E06">
              <w:rPr>
                <w:rFonts w:eastAsia="Calibri"/>
                <w:b/>
                <w:szCs w:val="22"/>
                <w:lang w:val="nl-NL"/>
              </w:rPr>
              <w:t>geboorte tot 1 week – Ee</w:t>
            </w:r>
            <w:r w:rsidRPr="00262E06">
              <w:rPr>
                <w:rFonts w:eastAsia="Calibri"/>
                <w:b/>
                <w:szCs w:val="22"/>
                <w:lang w:val="nl-NL"/>
              </w:rPr>
              <w:t>nmaal</w:t>
            </w:r>
            <w:r w:rsidR="0089323F" w:rsidRPr="00262E06">
              <w:rPr>
                <w:rFonts w:eastAsia="Calibri"/>
                <w:b/>
                <w:szCs w:val="22"/>
                <w:lang w:val="nl-NL"/>
              </w:rPr>
              <w:t xml:space="preserve"> </w:t>
            </w:r>
            <w:r w:rsidRPr="00262E06">
              <w:rPr>
                <w:rFonts w:eastAsia="Calibri"/>
                <w:b/>
                <w:szCs w:val="22"/>
                <w:lang w:val="nl-NL"/>
              </w:rPr>
              <w:t>daagse dosering</w:t>
            </w:r>
            <w:r w:rsidRPr="00262E06">
              <w:rPr>
                <w:rFonts w:eastAsia="Calibri"/>
                <w:b/>
                <w:snapToGrid/>
                <w:spacing w:val="-2"/>
                <w:position w:val="10"/>
                <w:szCs w:val="22"/>
                <w:lang w:val="nl-NL" w:eastAsia="en-US"/>
              </w:rPr>
              <w:t>†</w:t>
            </w:r>
          </w:p>
        </w:tc>
      </w:tr>
      <w:tr w:rsidR="002D0FF3" w:rsidRPr="00262E06" w14:paraId="29A9B15C" w14:textId="77777777" w:rsidTr="00B72BEC">
        <w:tc>
          <w:tcPr>
            <w:tcW w:w="2205" w:type="dxa"/>
            <w:shd w:val="clear" w:color="auto" w:fill="auto"/>
          </w:tcPr>
          <w:p w14:paraId="5978F542" w14:textId="77777777" w:rsidR="002D0FF3" w:rsidRPr="00262E06" w:rsidRDefault="002D0FF3" w:rsidP="00F75D3F">
            <w:pPr>
              <w:keepNext/>
              <w:spacing w:line="240" w:lineRule="auto"/>
              <w:jc w:val="center"/>
              <w:rPr>
                <w:rFonts w:eastAsia="Calibri"/>
                <w:szCs w:val="22"/>
                <w:lang w:val="nl-NL"/>
              </w:rPr>
            </w:pPr>
            <w:r w:rsidRPr="00262E06">
              <w:rPr>
                <w:rFonts w:eastAsia="Calibri"/>
                <w:szCs w:val="22"/>
                <w:lang w:val="nl-NL"/>
              </w:rPr>
              <w:t>2 tot minder dan 3</w:t>
            </w:r>
          </w:p>
        </w:tc>
        <w:tc>
          <w:tcPr>
            <w:tcW w:w="4410" w:type="dxa"/>
            <w:shd w:val="clear" w:color="auto" w:fill="auto"/>
          </w:tcPr>
          <w:p w14:paraId="1065BA53" w14:textId="77777777" w:rsidR="002D0FF3" w:rsidRPr="00262E06" w:rsidRDefault="002D0FF3" w:rsidP="00F75D3F">
            <w:pPr>
              <w:keepNext/>
              <w:spacing w:line="240" w:lineRule="auto"/>
              <w:jc w:val="center"/>
              <w:rPr>
                <w:rFonts w:eastAsia="Calibri"/>
                <w:szCs w:val="22"/>
                <w:lang w:val="nl-NL"/>
              </w:rPr>
            </w:pPr>
            <w:r w:rsidRPr="00262E06">
              <w:rPr>
                <w:rFonts w:eastAsia="Calibri"/>
                <w:szCs w:val="22"/>
                <w:lang w:val="nl-NL"/>
              </w:rPr>
              <w:t>0,4</w:t>
            </w:r>
            <w:r w:rsidR="00E578F7" w:rsidRPr="00262E06">
              <w:rPr>
                <w:rFonts w:eastAsia="Calibri"/>
                <w:szCs w:val="22"/>
                <w:lang w:val="nl-NL"/>
              </w:rPr>
              <w:t> </w:t>
            </w:r>
            <w:r w:rsidRPr="00262E06">
              <w:rPr>
                <w:rFonts w:eastAsia="Calibri"/>
                <w:szCs w:val="22"/>
                <w:lang w:val="nl-NL"/>
              </w:rPr>
              <w:t>ml (4 mg)</w:t>
            </w:r>
            <w:r w:rsidRPr="00262E06">
              <w:rPr>
                <w:rFonts w:eastAsia="Calibri"/>
                <w:b/>
                <w:szCs w:val="22"/>
                <w:lang w:val="nl-NL"/>
              </w:rPr>
              <w:t xml:space="preserve"> </w:t>
            </w:r>
            <w:r w:rsidR="00382963" w:rsidRPr="00262E06">
              <w:rPr>
                <w:rFonts w:eastAsia="Calibri"/>
                <w:szCs w:val="22"/>
                <w:lang w:val="nl-NL"/>
              </w:rPr>
              <w:t>ee</w:t>
            </w:r>
            <w:r w:rsidRPr="00262E06">
              <w:rPr>
                <w:rFonts w:eastAsia="Calibri"/>
                <w:szCs w:val="22"/>
                <w:lang w:val="nl-NL"/>
              </w:rPr>
              <w:t>nmaal daags</w:t>
            </w:r>
          </w:p>
        </w:tc>
      </w:tr>
      <w:tr w:rsidR="002D0FF3" w:rsidRPr="00262E06" w14:paraId="4018B430" w14:textId="77777777" w:rsidTr="00B72BEC">
        <w:tc>
          <w:tcPr>
            <w:tcW w:w="2205" w:type="dxa"/>
            <w:shd w:val="clear" w:color="auto" w:fill="auto"/>
          </w:tcPr>
          <w:p w14:paraId="6E05DA87" w14:textId="77777777" w:rsidR="002D0FF3" w:rsidRPr="00262E06" w:rsidRDefault="002D0FF3" w:rsidP="00F75D3F">
            <w:pPr>
              <w:keepNext/>
              <w:spacing w:line="240" w:lineRule="auto"/>
              <w:jc w:val="center"/>
              <w:rPr>
                <w:rFonts w:eastAsia="Calibri"/>
                <w:szCs w:val="22"/>
                <w:lang w:val="nl-NL"/>
              </w:rPr>
            </w:pPr>
            <w:r w:rsidRPr="00262E06">
              <w:rPr>
                <w:rFonts w:eastAsia="Calibri"/>
                <w:szCs w:val="22"/>
                <w:lang w:val="nl-NL"/>
              </w:rPr>
              <w:t>3 tot minder dan 4</w:t>
            </w:r>
          </w:p>
        </w:tc>
        <w:tc>
          <w:tcPr>
            <w:tcW w:w="4410" w:type="dxa"/>
            <w:shd w:val="clear" w:color="auto" w:fill="auto"/>
          </w:tcPr>
          <w:p w14:paraId="719D7183" w14:textId="77777777" w:rsidR="002D0FF3" w:rsidRPr="00262E06" w:rsidRDefault="002D0FF3" w:rsidP="00F75D3F">
            <w:pPr>
              <w:keepNext/>
              <w:spacing w:line="240" w:lineRule="auto"/>
              <w:jc w:val="center"/>
              <w:rPr>
                <w:rFonts w:eastAsia="Calibri"/>
                <w:szCs w:val="22"/>
                <w:lang w:val="nl-NL"/>
              </w:rPr>
            </w:pPr>
            <w:r w:rsidRPr="00262E06">
              <w:rPr>
                <w:rFonts w:eastAsia="Calibri"/>
                <w:szCs w:val="22"/>
                <w:lang w:val="nl-NL"/>
              </w:rPr>
              <w:t>0,5 ml (5 mg)</w:t>
            </w:r>
            <w:r w:rsidRPr="00262E06">
              <w:rPr>
                <w:rFonts w:eastAsia="Calibri"/>
                <w:b/>
                <w:szCs w:val="22"/>
                <w:lang w:val="nl-NL"/>
              </w:rPr>
              <w:t xml:space="preserve"> </w:t>
            </w:r>
            <w:r w:rsidR="00382963" w:rsidRPr="00262E06">
              <w:rPr>
                <w:rFonts w:eastAsia="Calibri"/>
                <w:szCs w:val="22"/>
                <w:lang w:val="nl-NL"/>
              </w:rPr>
              <w:t>ee</w:t>
            </w:r>
            <w:r w:rsidRPr="00262E06">
              <w:rPr>
                <w:rFonts w:eastAsia="Calibri"/>
                <w:szCs w:val="22"/>
                <w:lang w:val="nl-NL"/>
              </w:rPr>
              <w:t>nmaal daags</w:t>
            </w:r>
          </w:p>
        </w:tc>
      </w:tr>
      <w:tr w:rsidR="002D0FF3" w:rsidRPr="00262E06" w14:paraId="5045360E" w14:textId="77777777" w:rsidTr="00B72BEC">
        <w:tc>
          <w:tcPr>
            <w:tcW w:w="2205" w:type="dxa"/>
            <w:shd w:val="clear" w:color="auto" w:fill="auto"/>
          </w:tcPr>
          <w:p w14:paraId="0EC56A2F" w14:textId="77777777" w:rsidR="002D0FF3" w:rsidRPr="00262E06" w:rsidRDefault="002D0FF3" w:rsidP="00F75D3F">
            <w:pPr>
              <w:keepNext/>
              <w:spacing w:line="240" w:lineRule="auto"/>
              <w:jc w:val="center"/>
              <w:rPr>
                <w:rFonts w:eastAsia="Calibri"/>
                <w:szCs w:val="22"/>
                <w:lang w:val="nl-NL"/>
              </w:rPr>
            </w:pPr>
            <w:r w:rsidRPr="00262E06">
              <w:rPr>
                <w:rFonts w:eastAsia="Calibri"/>
                <w:szCs w:val="22"/>
                <w:lang w:val="nl-NL"/>
              </w:rPr>
              <w:t>4 tot minder dan 5</w:t>
            </w:r>
          </w:p>
        </w:tc>
        <w:tc>
          <w:tcPr>
            <w:tcW w:w="4410" w:type="dxa"/>
            <w:shd w:val="clear" w:color="auto" w:fill="auto"/>
          </w:tcPr>
          <w:p w14:paraId="46875142" w14:textId="77777777" w:rsidR="002D0FF3" w:rsidRPr="00262E06" w:rsidRDefault="002D0FF3" w:rsidP="00F75D3F">
            <w:pPr>
              <w:keepNext/>
              <w:spacing w:line="240" w:lineRule="auto"/>
              <w:jc w:val="center"/>
              <w:rPr>
                <w:rFonts w:eastAsia="Calibri"/>
                <w:szCs w:val="22"/>
                <w:lang w:val="nl-NL"/>
              </w:rPr>
            </w:pPr>
            <w:r w:rsidRPr="00262E06">
              <w:rPr>
                <w:rFonts w:eastAsia="Calibri"/>
                <w:szCs w:val="22"/>
                <w:lang w:val="nl-NL"/>
              </w:rPr>
              <w:t>0,7 ml (7 mg)</w:t>
            </w:r>
            <w:r w:rsidRPr="00262E06">
              <w:rPr>
                <w:rFonts w:eastAsia="Calibri"/>
                <w:b/>
                <w:szCs w:val="22"/>
                <w:lang w:val="nl-NL"/>
              </w:rPr>
              <w:t xml:space="preserve"> </w:t>
            </w:r>
            <w:r w:rsidR="00382963" w:rsidRPr="00262E06">
              <w:rPr>
                <w:rFonts w:eastAsia="Calibri"/>
                <w:szCs w:val="22"/>
                <w:lang w:val="nl-NL"/>
              </w:rPr>
              <w:t>ee</w:t>
            </w:r>
            <w:r w:rsidRPr="00262E06">
              <w:rPr>
                <w:rFonts w:eastAsia="Calibri"/>
                <w:szCs w:val="22"/>
                <w:lang w:val="nl-NL"/>
              </w:rPr>
              <w:t>nmaal daags</w:t>
            </w:r>
          </w:p>
        </w:tc>
      </w:tr>
      <w:tr w:rsidR="002D0FF3" w:rsidRPr="00565068" w14:paraId="10F08393" w14:textId="77777777" w:rsidTr="00B72BEC">
        <w:trPr>
          <w:trHeight w:val="488"/>
        </w:trPr>
        <w:tc>
          <w:tcPr>
            <w:tcW w:w="6615" w:type="dxa"/>
            <w:gridSpan w:val="2"/>
            <w:shd w:val="clear" w:color="auto" w:fill="auto"/>
          </w:tcPr>
          <w:p w14:paraId="0A379234" w14:textId="77777777" w:rsidR="002D0FF3" w:rsidRPr="00262E06" w:rsidRDefault="002D0FF3" w:rsidP="00F75D3F">
            <w:pPr>
              <w:keepNext/>
              <w:spacing w:line="240" w:lineRule="auto"/>
              <w:rPr>
                <w:rFonts w:eastAsia="Calibri"/>
                <w:szCs w:val="22"/>
                <w:lang w:val="nl-NL"/>
              </w:rPr>
            </w:pPr>
            <w:r w:rsidRPr="00262E06">
              <w:rPr>
                <w:rFonts w:eastAsia="Calibri"/>
                <w:b/>
                <w:szCs w:val="22"/>
                <w:lang w:val="nl-NL"/>
              </w:rPr>
              <w:t>1 tot 4 weken – Tweemaal</w:t>
            </w:r>
            <w:r w:rsidR="00382963" w:rsidRPr="00262E06">
              <w:rPr>
                <w:rFonts w:eastAsia="Calibri"/>
                <w:b/>
                <w:szCs w:val="22"/>
                <w:lang w:val="nl-NL"/>
              </w:rPr>
              <w:t xml:space="preserve"> </w:t>
            </w:r>
            <w:r w:rsidRPr="00262E06">
              <w:rPr>
                <w:rFonts w:eastAsia="Calibri"/>
                <w:b/>
                <w:szCs w:val="22"/>
                <w:lang w:val="nl-NL"/>
              </w:rPr>
              <w:t>daagse dosering</w:t>
            </w:r>
            <w:r w:rsidRPr="00262E06">
              <w:rPr>
                <w:rFonts w:eastAsia="Calibri"/>
                <w:b/>
                <w:snapToGrid/>
                <w:spacing w:val="-1"/>
                <w:position w:val="10"/>
                <w:szCs w:val="22"/>
                <w:lang w:val="nl-NL" w:eastAsia="en-US"/>
              </w:rPr>
              <w:t>‡</w:t>
            </w:r>
          </w:p>
        </w:tc>
      </w:tr>
      <w:tr w:rsidR="002D0FF3" w:rsidRPr="00262E06" w14:paraId="0FCF488A" w14:textId="77777777" w:rsidTr="00B72BEC">
        <w:tc>
          <w:tcPr>
            <w:tcW w:w="2205" w:type="dxa"/>
            <w:shd w:val="clear" w:color="auto" w:fill="auto"/>
          </w:tcPr>
          <w:p w14:paraId="75F45818" w14:textId="77777777" w:rsidR="002D0FF3" w:rsidRPr="00262E06" w:rsidRDefault="002D0FF3" w:rsidP="00F75D3F">
            <w:pPr>
              <w:keepNext/>
              <w:spacing w:line="240" w:lineRule="auto"/>
              <w:jc w:val="center"/>
              <w:rPr>
                <w:rFonts w:eastAsia="Calibri"/>
                <w:szCs w:val="22"/>
                <w:lang w:val="nl-NL"/>
              </w:rPr>
            </w:pPr>
            <w:r w:rsidRPr="00262E06">
              <w:rPr>
                <w:rFonts w:eastAsia="Calibri"/>
                <w:szCs w:val="22"/>
                <w:lang w:val="nl-NL"/>
              </w:rPr>
              <w:t>2 tot minder dan 3</w:t>
            </w:r>
          </w:p>
        </w:tc>
        <w:tc>
          <w:tcPr>
            <w:tcW w:w="4410" w:type="dxa"/>
            <w:shd w:val="clear" w:color="auto" w:fill="auto"/>
          </w:tcPr>
          <w:p w14:paraId="39E48BAD" w14:textId="77777777" w:rsidR="002D0FF3" w:rsidRPr="00262E06" w:rsidRDefault="002D0FF3" w:rsidP="00F75D3F">
            <w:pPr>
              <w:keepNext/>
              <w:spacing w:line="240" w:lineRule="auto"/>
              <w:jc w:val="center"/>
              <w:rPr>
                <w:rFonts w:eastAsia="Calibri"/>
                <w:szCs w:val="22"/>
                <w:lang w:val="nl-NL"/>
              </w:rPr>
            </w:pPr>
            <w:r w:rsidRPr="00262E06">
              <w:rPr>
                <w:rFonts w:eastAsia="Calibri"/>
                <w:szCs w:val="22"/>
                <w:lang w:val="nl-NL"/>
              </w:rPr>
              <w:t>0,8 ml (8 mg)</w:t>
            </w:r>
            <w:r w:rsidRPr="00262E06">
              <w:rPr>
                <w:rFonts w:eastAsia="Calibri"/>
                <w:b/>
                <w:szCs w:val="22"/>
                <w:lang w:val="nl-NL"/>
              </w:rPr>
              <w:t xml:space="preserve"> </w:t>
            </w:r>
            <w:r w:rsidRPr="00262E06">
              <w:rPr>
                <w:rFonts w:eastAsia="Calibri"/>
                <w:szCs w:val="22"/>
                <w:lang w:val="nl-NL"/>
              </w:rPr>
              <w:t>tweemaal daags</w:t>
            </w:r>
          </w:p>
        </w:tc>
      </w:tr>
      <w:tr w:rsidR="002D0FF3" w:rsidRPr="00262E06" w14:paraId="410EFFBE" w14:textId="77777777" w:rsidTr="00B72BEC">
        <w:tc>
          <w:tcPr>
            <w:tcW w:w="2205" w:type="dxa"/>
            <w:shd w:val="clear" w:color="auto" w:fill="auto"/>
          </w:tcPr>
          <w:p w14:paraId="1E1E7DB3" w14:textId="77777777" w:rsidR="002D0FF3" w:rsidRPr="00262E06" w:rsidRDefault="002D0FF3" w:rsidP="00F75D3F">
            <w:pPr>
              <w:keepNext/>
              <w:spacing w:line="240" w:lineRule="auto"/>
              <w:jc w:val="center"/>
              <w:rPr>
                <w:rFonts w:eastAsia="Calibri"/>
                <w:szCs w:val="22"/>
                <w:lang w:val="nl-NL"/>
              </w:rPr>
            </w:pPr>
            <w:r w:rsidRPr="00262E06">
              <w:rPr>
                <w:rFonts w:eastAsia="Calibri"/>
                <w:szCs w:val="22"/>
                <w:lang w:val="nl-NL"/>
              </w:rPr>
              <w:t>3 tot minder dan 4</w:t>
            </w:r>
          </w:p>
        </w:tc>
        <w:tc>
          <w:tcPr>
            <w:tcW w:w="4410" w:type="dxa"/>
            <w:shd w:val="clear" w:color="auto" w:fill="auto"/>
          </w:tcPr>
          <w:p w14:paraId="12C8EBE9" w14:textId="77777777" w:rsidR="002D0FF3" w:rsidRPr="00262E06" w:rsidRDefault="002D0FF3" w:rsidP="00F75D3F">
            <w:pPr>
              <w:keepNext/>
              <w:spacing w:line="240" w:lineRule="auto"/>
              <w:jc w:val="center"/>
              <w:rPr>
                <w:rFonts w:eastAsia="Calibri"/>
                <w:szCs w:val="22"/>
                <w:lang w:val="nl-NL"/>
              </w:rPr>
            </w:pPr>
            <w:r w:rsidRPr="00262E06">
              <w:rPr>
                <w:rFonts w:eastAsia="Calibri"/>
                <w:szCs w:val="22"/>
                <w:lang w:val="nl-NL"/>
              </w:rPr>
              <w:t>1 ml (10 mg)</w:t>
            </w:r>
            <w:r w:rsidRPr="00262E06">
              <w:rPr>
                <w:rFonts w:eastAsia="Calibri"/>
                <w:b/>
                <w:szCs w:val="22"/>
                <w:lang w:val="nl-NL"/>
              </w:rPr>
              <w:t xml:space="preserve"> </w:t>
            </w:r>
            <w:r w:rsidRPr="00262E06">
              <w:rPr>
                <w:rFonts w:eastAsia="Calibri"/>
                <w:szCs w:val="22"/>
                <w:lang w:val="nl-NL"/>
              </w:rPr>
              <w:t>tweemaal daags</w:t>
            </w:r>
          </w:p>
        </w:tc>
      </w:tr>
      <w:tr w:rsidR="002D0FF3" w:rsidRPr="00262E06" w14:paraId="59345C4D" w14:textId="77777777" w:rsidTr="00B72BEC">
        <w:tc>
          <w:tcPr>
            <w:tcW w:w="2205" w:type="dxa"/>
            <w:shd w:val="clear" w:color="auto" w:fill="auto"/>
          </w:tcPr>
          <w:p w14:paraId="7775FB67" w14:textId="77777777" w:rsidR="002D0FF3" w:rsidRPr="00262E06" w:rsidRDefault="002D0FF3" w:rsidP="00F75D3F">
            <w:pPr>
              <w:keepNext/>
              <w:spacing w:line="240" w:lineRule="auto"/>
              <w:jc w:val="center"/>
              <w:rPr>
                <w:rFonts w:eastAsia="Calibri"/>
                <w:szCs w:val="22"/>
                <w:lang w:val="nl-NL"/>
              </w:rPr>
            </w:pPr>
            <w:r w:rsidRPr="00262E06">
              <w:rPr>
                <w:rFonts w:eastAsia="Calibri"/>
                <w:szCs w:val="22"/>
                <w:lang w:val="nl-NL"/>
              </w:rPr>
              <w:t>4 tot minder dan 5</w:t>
            </w:r>
          </w:p>
        </w:tc>
        <w:tc>
          <w:tcPr>
            <w:tcW w:w="4410" w:type="dxa"/>
            <w:shd w:val="clear" w:color="auto" w:fill="auto"/>
          </w:tcPr>
          <w:p w14:paraId="043AA764" w14:textId="77777777" w:rsidR="002D0FF3" w:rsidRPr="00262E06" w:rsidRDefault="002D0FF3" w:rsidP="00F75D3F">
            <w:pPr>
              <w:keepNext/>
              <w:spacing w:line="240" w:lineRule="auto"/>
              <w:jc w:val="center"/>
              <w:rPr>
                <w:rFonts w:eastAsia="Calibri"/>
                <w:szCs w:val="22"/>
                <w:lang w:val="nl-NL"/>
              </w:rPr>
            </w:pPr>
            <w:r w:rsidRPr="00262E06">
              <w:rPr>
                <w:rFonts w:eastAsia="Calibri"/>
                <w:szCs w:val="22"/>
                <w:lang w:val="nl-NL"/>
              </w:rPr>
              <w:t>1,5 ml (15 mg)</w:t>
            </w:r>
            <w:r w:rsidRPr="00262E06">
              <w:rPr>
                <w:rFonts w:eastAsia="Calibri"/>
                <w:b/>
                <w:szCs w:val="22"/>
                <w:lang w:val="nl-NL"/>
              </w:rPr>
              <w:t xml:space="preserve"> </w:t>
            </w:r>
            <w:r w:rsidRPr="00262E06">
              <w:rPr>
                <w:rFonts w:eastAsia="Calibri"/>
                <w:szCs w:val="22"/>
                <w:lang w:val="nl-NL"/>
              </w:rPr>
              <w:t>tweemaal daags</w:t>
            </w:r>
          </w:p>
        </w:tc>
      </w:tr>
      <w:tr w:rsidR="002D0FF3" w:rsidRPr="00565068" w14:paraId="19EC2643" w14:textId="77777777" w:rsidTr="00B72BEC">
        <w:tc>
          <w:tcPr>
            <w:tcW w:w="6615" w:type="dxa"/>
            <w:gridSpan w:val="2"/>
            <w:shd w:val="clear" w:color="auto" w:fill="auto"/>
          </w:tcPr>
          <w:p w14:paraId="48C5DFEC" w14:textId="77777777" w:rsidR="002D0FF3" w:rsidRPr="00667C4F" w:rsidRDefault="002D0FF3" w:rsidP="00B72BEC">
            <w:pPr>
              <w:spacing w:line="240" w:lineRule="auto"/>
              <w:rPr>
                <w:rFonts w:eastAsia="Calibri"/>
                <w:sz w:val="20"/>
                <w:lang w:val="nl-NL"/>
              </w:rPr>
            </w:pPr>
            <w:r w:rsidRPr="00667C4F">
              <w:rPr>
                <w:rFonts w:eastAsia="Calibri"/>
                <w:sz w:val="20"/>
                <w:lang w:val="nl-NL"/>
              </w:rPr>
              <w:t xml:space="preserve">* Er zijn geen gegevens beschikbaar voor premature </w:t>
            </w:r>
            <w:r w:rsidR="00A02732" w:rsidRPr="00667C4F">
              <w:rPr>
                <w:rFonts w:eastAsia="Calibri"/>
                <w:sz w:val="20"/>
                <w:lang w:val="nl-NL"/>
              </w:rPr>
              <w:t>pasgeborenen</w:t>
            </w:r>
            <w:r w:rsidRPr="00667C4F">
              <w:rPr>
                <w:rFonts w:eastAsia="Calibri"/>
                <w:sz w:val="20"/>
                <w:lang w:val="nl-NL"/>
              </w:rPr>
              <w:t xml:space="preserve">. Het gebruik van Isentress wordt niet aanbevolen in premature </w:t>
            </w:r>
            <w:r w:rsidR="00A02732" w:rsidRPr="00667C4F">
              <w:rPr>
                <w:rFonts w:eastAsia="Calibri"/>
                <w:sz w:val="20"/>
                <w:lang w:val="nl-NL"/>
              </w:rPr>
              <w:t>pasgeborenen</w:t>
            </w:r>
          </w:p>
          <w:p w14:paraId="6A2C346D" w14:textId="77777777" w:rsidR="002D0FF3" w:rsidRPr="00667C4F" w:rsidRDefault="002D0FF3" w:rsidP="00B72BEC">
            <w:pPr>
              <w:spacing w:line="240" w:lineRule="auto"/>
              <w:rPr>
                <w:rFonts w:eastAsia="Calibri"/>
                <w:snapToGrid/>
                <w:spacing w:val="-2"/>
                <w:position w:val="10"/>
                <w:sz w:val="20"/>
                <w:lang w:val="nl-NL" w:eastAsia="en-US"/>
              </w:rPr>
            </w:pPr>
            <w:r w:rsidRPr="00667C4F">
              <w:rPr>
                <w:rFonts w:eastAsia="Calibri"/>
                <w:snapToGrid/>
                <w:spacing w:val="-2"/>
                <w:position w:val="10"/>
                <w:sz w:val="20"/>
                <w:lang w:val="nl-NL" w:eastAsia="en-US"/>
              </w:rPr>
              <w:t>†</w:t>
            </w:r>
            <w:r w:rsidRPr="00667C4F">
              <w:rPr>
                <w:rFonts w:eastAsia="Calibri"/>
                <w:b/>
                <w:snapToGrid/>
                <w:spacing w:val="-2"/>
                <w:position w:val="10"/>
                <w:sz w:val="20"/>
                <w:lang w:val="nl-NL" w:eastAsia="en-US"/>
              </w:rPr>
              <w:t xml:space="preserve"> </w:t>
            </w:r>
            <w:r w:rsidRPr="00667C4F">
              <w:rPr>
                <w:rFonts w:eastAsia="Calibri"/>
                <w:snapToGrid/>
                <w:spacing w:val="-2"/>
                <w:position w:val="10"/>
                <w:sz w:val="20"/>
                <w:lang w:val="nl-NL" w:eastAsia="en-US"/>
              </w:rPr>
              <w:t>De aanbevolen dos</w:t>
            </w:r>
            <w:r w:rsidR="00382963" w:rsidRPr="00667C4F">
              <w:rPr>
                <w:rFonts w:eastAsia="Calibri"/>
                <w:snapToGrid/>
                <w:spacing w:val="-2"/>
                <w:position w:val="10"/>
                <w:sz w:val="20"/>
                <w:lang w:val="nl-NL" w:eastAsia="en-US"/>
              </w:rPr>
              <w:t>ering</w:t>
            </w:r>
            <w:r w:rsidRPr="00667C4F">
              <w:rPr>
                <w:rFonts w:eastAsia="Calibri"/>
                <w:snapToGrid/>
                <w:spacing w:val="-2"/>
                <w:position w:val="10"/>
                <w:sz w:val="20"/>
                <w:lang w:val="nl-NL" w:eastAsia="en-US"/>
              </w:rPr>
              <w:t xml:space="preserve"> is gebaseerd op ongeveer 1,5</w:t>
            </w:r>
            <w:r w:rsidR="00E578F7" w:rsidRPr="00667C4F">
              <w:rPr>
                <w:rFonts w:eastAsia="Calibri"/>
                <w:snapToGrid/>
                <w:spacing w:val="-2"/>
                <w:position w:val="10"/>
                <w:sz w:val="20"/>
                <w:lang w:val="nl-NL" w:eastAsia="en-US"/>
              </w:rPr>
              <w:t> </w:t>
            </w:r>
            <w:r w:rsidRPr="00667C4F">
              <w:rPr>
                <w:rFonts w:eastAsia="Calibri"/>
                <w:snapToGrid/>
                <w:spacing w:val="-2"/>
                <w:position w:val="10"/>
                <w:sz w:val="20"/>
                <w:lang w:val="nl-NL" w:eastAsia="en-US"/>
              </w:rPr>
              <w:t>mg/kg/dosis.</w:t>
            </w:r>
          </w:p>
          <w:p w14:paraId="3CE435AE" w14:textId="77777777" w:rsidR="002D0FF3" w:rsidRPr="00667C4F" w:rsidRDefault="002D0FF3" w:rsidP="00382963">
            <w:pPr>
              <w:spacing w:line="240" w:lineRule="auto"/>
              <w:rPr>
                <w:rFonts w:eastAsia="Calibri"/>
                <w:sz w:val="20"/>
                <w:lang w:val="nl-NL"/>
              </w:rPr>
            </w:pPr>
            <w:r w:rsidRPr="00667C4F">
              <w:rPr>
                <w:rFonts w:eastAsia="Calibri"/>
                <w:snapToGrid/>
                <w:spacing w:val="-1"/>
                <w:position w:val="10"/>
                <w:sz w:val="20"/>
                <w:lang w:val="nl-NL" w:eastAsia="en-US"/>
              </w:rPr>
              <w:t>‡</w:t>
            </w:r>
            <w:r w:rsidRPr="00667C4F">
              <w:rPr>
                <w:rFonts w:eastAsia="Calibri"/>
                <w:b/>
                <w:snapToGrid/>
                <w:spacing w:val="-1"/>
                <w:position w:val="10"/>
                <w:sz w:val="20"/>
                <w:lang w:val="nl-NL" w:eastAsia="en-US"/>
              </w:rPr>
              <w:t xml:space="preserve"> </w:t>
            </w:r>
            <w:r w:rsidRPr="00667C4F">
              <w:rPr>
                <w:rFonts w:eastAsia="Calibri"/>
                <w:snapToGrid/>
                <w:spacing w:val="-2"/>
                <w:position w:val="10"/>
                <w:sz w:val="20"/>
                <w:lang w:val="nl-NL" w:eastAsia="en-US"/>
              </w:rPr>
              <w:t>De aanbevolen dos</w:t>
            </w:r>
            <w:r w:rsidR="00382963" w:rsidRPr="00667C4F">
              <w:rPr>
                <w:rFonts w:eastAsia="Calibri"/>
                <w:snapToGrid/>
                <w:spacing w:val="-2"/>
                <w:position w:val="10"/>
                <w:sz w:val="20"/>
                <w:lang w:val="nl-NL" w:eastAsia="en-US"/>
              </w:rPr>
              <w:t>ering</w:t>
            </w:r>
            <w:r w:rsidRPr="00667C4F">
              <w:rPr>
                <w:rFonts w:eastAsia="Calibri"/>
                <w:snapToGrid/>
                <w:spacing w:val="-2"/>
                <w:position w:val="10"/>
                <w:sz w:val="20"/>
                <w:lang w:val="nl-NL" w:eastAsia="en-US"/>
              </w:rPr>
              <w:t xml:space="preserve"> is gebaseerd op ongeveer 3 mg/kg/dosis.</w:t>
            </w:r>
          </w:p>
        </w:tc>
      </w:tr>
    </w:tbl>
    <w:p w14:paraId="138487D9" w14:textId="77777777" w:rsidR="002D0FF3" w:rsidRPr="00262E06" w:rsidRDefault="002D0FF3" w:rsidP="002D0FF3">
      <w:pPr>
        <w:spacing w:line="240" w:lineRule="auto"/>
        <w:rPr>
          <w:szCs w:val="22"/>
          <w:lang w:val="nl-NL"/>
        </w:rPr>
      </w:pPr>
    </w:p>
    <w:p w14:paraId="5E5C4973" w14:textId="77777777" w:rsidR="00457ECA" w:rsidRPr="00262E06" w:rsidRDefault="00457ECA" w:rsidP="0060663D">
      <w:pPr>
        <w:pStyle w:val="Body"/>
        <w:jc w:val="left"/>
        <w:rPr>
          <w:szCs w:val="22"/>
          <w:lang w:val="nl-NL"/>
        </w:rPr>
      </w:pPr>
      <w:r w:rsidRPr="00262E06">
        <w:rPr>
          <w:szCs w:val="22"/>
          <w:lang w:val="nl-NL"/>
        </w:rPr>
        <w:t xml:space="preserve">De maximale dosis </w:t>
      </w:r>
      <w:r w:rsidR="00895976" w:rsidRPr="00262E06">
        <w:rPr>
          <w:szCs w:val="22"/>
          <w:lang w:val="nl-NL"/>
        </w:rPr>
        <w:t>orale suspensie is 100 </w:t>
      </w:r>
      <w:r w:rsidRPr="00262E06">
        <w:rPr>
          <w:szCs w:val="22"/>
          <w:lang w:val="nl-NL"/>
        </w:rPr>
        <w:t>mg tweemaal daags.</w:t>
      </w:r>
    </w:p>
    <w:p w14:paraId="157AB4C5" w14:textId="77777777" w:rsidR="00457ECA" w:rsidRPr="00262E06" w:rsidRDefault="00457ECA" w:rsidP="0060663D">
      <w:pPr>
        <w:pStyle w:val="Body"/>
        <w:jc w:val="left"/>
        <w:rPr>
          <w:szCs w:val="22"/>
          <w:lang w:val="nl-NL"/>
        </w:rPr>
      </w:pPr>
    </w:p>
    <w:p w14:paraId="1F75A3F0" w14:textId="77777777" w:rsidR="00457ECA" w:rsidRPr="00262E06" w:rsidRDefault="00895976" w:rsidP="0060663D">
      <w:pPr>
        <w:pStyle w:val="Body"/>
        <w:jc w:val="left"/>
        <w:rPr>
          <w:szCs w:val="22"/>
          <w:lang w:val="nl-NL"/>
        </w:rPr>
      </w:pPr>
      <w:r w:rsidRPr="00262E06">
        <w:rPr>
          <w:szCs w:val="22"/>
          <w:lang w:val="nl-NL"/>
        </w:rPr>
        <w:t xml:space="preserve">Elk zakje (sachet) voor eenmalig gebruik bevat 100 mg raltegravir. Na reconstitutie met </w:t>
      </w:r>
      <w:r w:rsidR="00254AD6" w:rsidRPr="00262E06">
        <w:rPr>
          <w:szCs w:val="22"/>
          <w:lang w:val="nl-NL"/>
        </w:rPr>
        <w:t>10</w:t>
      </w:r>
      <w:r w:rsidRPr="00262E06">
        <w:rPr>
          <w:szCs w:val="22"/>
          <w:lang w:val="nl-NL"/>
        </w:rPr>
        <w:t xml:space="preserve"> ml water </w:t>
      </w:r>
      <w:r w:rsidR="0071231D" w:rsidRPr="00262E06">
        <w:rPr>
          <w:szCs w:val="22"/>
          <w:lang w:val="nl-NL"/>
        </w:rPr>
        <w:t>levert dit</w:t>
      </w:r>
      <w:r w:rsidRPr="00262E06">
        <w:rPr>
          <w:szCs w:val="22"/>
          <w:lang w:val="nl-NL"/>
        </w:rPr>
        <w:t xml:space="preserve"> een uiteindelijke concentratie </w:t>
      </w:r>
      <w:r w:rsidR="0071231D" w:rsidRPr="00262E06">
        <w:rPr>
          <w:szCs w:val="22"/>
          <w:lang w:val="nl-NL"/>
        </w:rPr>
        <w:t xml:space="preserve">op </w:t>
      </w:r>
      <w:r w:rsidRPr="00262E06">
        <w:rPr>
          <w:szCs w:val="22"/>
          <w:lang w:val="nl-NL"/>
        </w:rPr>
        <w:t xml:space="preserve">van </w:t>
      </w:r>
      <w:r w:rsidR="00254AD6" w:rsidRPr="00262E06">
        <w:rPr>
          <w:szCs w:val="22"/>
          <w:lang w:val="nl-NL"/>
        </w:rPr>
        <w:t>1</w:t>
      </w:r>
      <w:r w:rsidRPr="00262E06">
        <w:rPr>
          <w:szCs w:val="22"/>
          <w:lang w:val="nl-NL"/>
        </w:rPr>
        <w:t>0 mg</w:t>
      </w:r>
      <w:r w:rsidR="00916AF9" w:rsidRPr="00262E06">
        <w:rPr>
          <w:szCs w:val="22"/>
          <w:lang w:val="nl-NL"/>
        </w:rPr>
        <w:t xml:space="preserve"> per </w:t>
      </w:r>
      <w:r w:rsidRPr="00262E06">
        <w:rPr>
          <w:szCs w:val="22"/>
          <w:lang w:val="nl-NL"/>
        </w:rPr>
        <w:t>ml</w:t>
      </w:r>
      <w:r w:rsidR="00254AD6" w:rsidRPr="00262E06">
        <w:rPr>
          <w:szCs w:val="22"/>
          <w:lang w:val="nl-NL"/>
        </w:rPr>
        <w:t xml:space="preserve"> (zie rubriek</w:t>
      </w:r>
      <w:r w:rsidR="00E578F7" w:rsidRPr="00262E06">
        <w:rPr>
          <w:szCs w:val="22"/>
          <w:lang w:val="nl-NL"/>
        </w:rPr>
        <w:t> </w:t>
      </w:r>
      <w:r w:rsidR="00254AD6" w:rsidRPr="00262E06">
        <w:rPr>
          <w:szCs w:val="22"/>
          <w:lang w:val="nl-NL"/>
        </w:rPr>
        <w:t>6.6).</w:t>
      </w:r>
    </w:p>
    <w:p w14:paraId="7F1EF4C4" w14:textId="77777777" w:rsidR="00895976" w:rsidRPr="00262E06" w:rsidRDefault="00895976" w:rsidP="0060663D">
      <w:pPr>
        <w:pStyle w:val="Body"/>
        <w:jc w:val="left"/>
        <w:rPr>
          <w:szCs w:val="22"/>
          <w:lang w:val="nl-NL"/>
        </w:rPr>
      </w:pPr>
    </w:p>
    <w:p w14:paraId="61A10773" w14:textId="77777777" w:rsidR="0060663D" w:rsidRPr="00262E06" w:rsidRDefault="0060663D" w:rsidP="0060663D">
      <w:pPr>
        <w:pStyle w:val="Body"/>
        <w:jc w:val="left"/>
        <w:rPr>
          <w:szCs w:val="22"/>
          <w:lang w:val="nl-NL"/>
        </w:rPr>
      </w:pPr>
      <w:r w:rsidRPr="00262E06">
        <w:rPr>
          <w:szCs w:val="22"/>
          <w:lang w:val="nl-NL"/>
        </w:rPr>
        <w:t>Patiënten moeten worden geïnstrueerd de afspraken na te komen omdat de dosering van ISENTRESS aan de hand van de groei van het kind moet worden aangepast.</w:t>
      </w:r>
    </w:p>
    <w:p w14:paraId="79A7B78B" w14:textId="77777777" w:rsidR="00B159F1" w:rsidRPr="00262E06" w:rsidRDefault="00B159F1" w:rsidP="0060663D">
      <w:pPr>
        <w:spacing w:line="240" w:lineRule="auto"/>
        <w:rPr>
          <w:szCs w:val="22"/>
          <w:lang w:val="nl-NL"/>
        </w:rPr>
      </w:pPr>
    </w:p>
    <w:p w14:paraId="3239377F" w14:textId="77777777" w:rsidR="00B159F1" w:rsidRPr="00262E06" w:rsidRDefault="00B159F1" w:rsidP="00F75D3F">
      <w:pPr>
        <w:keepNext/>
        <w:spacing w:line="240" w:lineRule="auto"/>
        <w:rPr>
          <w:szCs w:val="22"/>
          <w:lang w:val="nl-NL"/>
        </w:rPr>
      </w:pPr>
      <w:r w:rsidRPr="00262E06">
        <w:rPr>
          <w:szCs w:val="22"/>
          <w:lang w:val="nl-NL"/>
        </w:rPr>
        <w:t xml:space="preserve">Andere beschikbare </w:t>
      </w:r>
      <w:r w:rsidR="00565F95" w:rsidRPr="00262E06">
        <w:rPr>
          <w:szCs w:val="22"/>
          <w:lang w:val="nl-NL"/>
        </w:rPr>
        <w:t>toedieningsvormen</w:t>
      </w:r>
      <w:r w:rsidRPr="00262E06">
        <w:rPr>
          <w:szCs w:val="22"/>
          <w:lang w:val="nl-NL"/>
        </w:rPr>
        <w:t xml:space="preserve"> en sterktes</w:t>
      </w:r>
      <w:r w:rsidR="004C60A0">
        <w:rPr>
          <w:szCs w:val="22"/>
          <w:lang w:val="nl-NL"/>
        </w:rPr>
        <w:t>:</w:t>
      </w:r>
    </w:p>
    <w:p w14:paraId="5812E178" w14:textId="77777777" w:rsidR="00C672EF" w:rsidRPr="00262E06" w:rsidRDefault="0060663D" w:rsidP="0060663D">
      <w:pPr>
        <w:spacing w:line="240" w:lineRule="auto"/>
        <w:rPr>
          <w:szCs w:val="22"/>
          <w:lang w:val="nl-NL"/>
        </w:rPr>
      </w:pPr>
      <w:r w:rsidRPr="00262E06">
        <w:rPr>
          <w:szCs w:val="22"/>
          <w:lang w:val="nl-NL"/>
        </w:rPr>
        <w:t>ISENTRESS is ook beschikbaar als 400 mg tablet voor gebruik bij volwassenen, adolescenten</w:t>
      </w:r>
      <w:r w:rsidR="00C672EF" w:rsidRPr="00262E06">
        <w:rPr>
          <w:szCs w:val="22"/>
          <w:lang w:val="nl-NL"/>
        </w:rPr>
        <w:t xml:space="preserve"> en kinderen met een gewicht van ten minste 25</w:t>
      </w:r>
      <w:r w:rsidR="00D31DBA">
        <w:rPr>
          <w:szCs w:val="22"/>
          <w:lang w:val="nl-NL"/>
        </w:rPr>
        <w:t> </w:t>
      </w:r>
      <w:r w:rsidR="00C672EF" w:rsidRPr="00262E06">
        <w:rPr>
          <w:szCs w:val="22"/>
          <w:lang w:val="nl-NL"/>
        </w:rPr>
        <w:t>kg</w:t>
      </w:r>
      <w:r w:rsidRPr="00262E06">
        <w:rPr>
          <w:szCs w:val="22"/>
          <w:lang w:val="nl-NL"/>
        </w:rPr>
        <w:t xml:space="preserve"> </w:t>
      </w:r>
      <w:r w:rsidR="00C672EF" w:rsidRPr="00262E06">
        <w:rPr>
          <w:szCs w:val="22"/>
          <w:lang w:val="nl-NL"/>
        </w:rPr>
        <w:t xml:space="preserve">die een tablet kunnen </w:t>
      </w:r>
      <w:r w:rsidR="00CD5AE4" w:rsidRPr="00262E06">
        <w:rPr>
          <w:szCs w:val="22"/>
          <w:lang w:val="nl-NL"/>
        </w:rPr>
        <w:t>door</w:t>
      </w:r>
      <w:r w:rsidR="00C672EF" w:rsidRPr="00262E06">
        <w:rPr>
          <w:szCs w:val="22"/>
          <w:lang w:val="nl-NL"/>
        </w:rPr>
        <w:t>slikken. Voor patiënten die ten minste 25</w:t>
      </w:r>
      <w:r w:rsidR="00D31DBA">
        <w:rPr>
          <w:szCs w:val="22"/>
          <w:lang w:val="nl-NL"/>
        </w:rPr>
        <w:t> </w:t>
      </w:r>
      <w:r w:rsidR="00C672EF" w:rsidRPr="00262E06">
        <w:rPr>
          <w:szCs w:val="22"/>
          <w:lang w:val="nl-NL"/>
        </w:rPr>
        <w:t xml:space="preserve">kg wegen </w:t>
      </w:r>
      <w:r w:rsidR="00FF5B0F" w:rsidRPr="00262E06">
        <w:rPr>
          <w:szCs w:val="22"/>
          <w:lang w:val="nl-NL"/>
        </w:rPr>
        <w:t>maar</w:t>
      </w:r>
      <w:r w:rsidR="00C672EF" w:rsidRPr="00262E06">
        <w:rPr>
          <w:szCs w:val="22"/>
          <w:lang w:val="nl-NL"/>
        </w:rPr>
        <w:t xml:space="preserve"> geen tablet kunnen </w:t>
      </w:r>
      <w:r w:rsidR="00CD5AE4" w:rsidRPr="00262E06">
        <w:rPr>
          <w:szCs w:val="22"/>
          <w:lang w:val="nl-NL"/>
        </w:rPr>
        <w:t>door</w:t>
      </w:r>
      <w:r w:rsidR="00C672EF" w:rsidRPr="00262E06">
        <w:rPr>
          <w:szCs w:val="22"/>
          <w:lang w:val="nl-NL"/>
        </w:rPr>
        <w:t xml:space="preserve">slikken, kan </w:t>
      </w:r>
      <w:r w:rsidR="00FF5B0F" w:rsidRPr="00262E06">
        <w:rPr>
          <w:szCs w:val="22"/>
          <w:lang w:val="nl-NL"/>
        </w:rPr>
        <w:t>de</w:t>
      </w:r>
      <w:r w:rsidR="00C672EF" w:rsidRPr="00262E06">
        <w:rPr>
          <w:szCs w:val="22"/>
          <w:lang w:val="nl-NL"/>
        </w:rPr>
        <w:t xml:space="preserve"> kauwtablet worden overwogen. </w:t>
      </w:r>
      <w:r w:rsidR="00C672EF" w:rsidRPr="00262E06">
        <w:rPr>
          <w:szCs w:val="22"/>
          <w:lang w:val="nl-NL"/>
        </w:rPr>
        <w:lastRenderedPageBreak/>
        <w:t xml:space="preserve">Raadpleeg de </w:t>
      </w:r>
      <w:r w:rsidR="00111330" w:rsidRPr="00262E06">
        <w:rPr>
          <w:szCs w:val="22"/>
          <w:lang w:val="nl-NL"/>
        </w:rPr>
        <w:t>volledige productinformatie</w:t>
      </w:r>
      <w:r w:rsidR="00D274B9" w:rsidRPr="00262E06">
        <w:rPr>
          <w:szCs w:val="22"/>
          <w:lang w:val="nl-NL"/>
        </w:rPr>
        <w:t>s</w:t>
      </w:r>
      <w:r w:rsidR="00111330" w:rsidRPr="00262E06">
        <w:rPr>
          <w:szCs w:val="22"/>
          <w:lang w:val="nl-NL"/>
        </w:rPr>
        <w:t xml:space="preserve"> (SmPC</w:t>
      </w:r>
      <w:r w:rsidR="00CD5AE4" w:rsidRPr="00262E06">
        <w:rPr>
          <w:szCs w:val="22"/>
          <w:lang w:val="nl-NL"/>
        </w:rPr>
        <w:t>’s</w:t>
      </w:r>
      <w:r w:rsidR="00111330" w:rsidRPr="00262E06">
        <w:rPr>
          <w:szCs w:val="22"/>
          <w:lang w:val="nl-NL"/>
        </w:rPr>
        <w:t xml:space="preserve">) </w:t>
      </w:r>
      <w:r w:rsidR="00C672EF" w:rsidRPr="00262E06">
        <w:rPr>
          <w:szCs w:val="22"/>
          <w:lang w:val="nl-NL"/>
        </w:rPr>
        <w:t>voor de 400</w:t>
      </w:r>
      <w:r w:rsidR="00D32E42">
        <w:rPr>
          <w:szCs w:val="22"/>
          <w:lang w:val="nl-NL"/>
        </w:rPr>
        <w:t> </w:t>
      </w:r>
      <w:r w:rsidR="00C672EF" w:rsidRPr="00262E06">
        <w:rPr>
          <w:szCs w:val="22"/>
          <w:lang w:val="nl-NL"/>
        </w:rPr>
        <w:t xml:space="preserve">mg </w:t>
      </w:r>
      <w:r w:rsidR="005637F9" w:rsidRPr="00262E06">
        <w:rPr>
          <w:szCs w:val="22"/>
          <w:lang w:val="nl-NL"/>
        </w:rPr>
        <w:t xml:space="preserve">en de </w:t>
      </w:r>
      <w:r w:rsidR="00C672EF" w:rsidRPr="00262E06">
        <w:rPr>
          <w:szCs w:val="22"/>
          <w:lang w:val="nl-NL"/>
        </w:rPr>
        <w:t>kauwtablet voor aanvullende doserin</w:t>
      </w:r>
      <w:r w:rsidR="008F590F" w:rsidRPr="00262E06">
        <w:rPr>
          <w:szCs w:val="22"/>
          <w:lang w:val="nl-NL"/>
        </w:rPr>
        <w:t>gsin</w:t>
      </w:r>
      <w:r w:rsidR="00C672EF" w:rsidRPr="00262E06">
        <w:rPr>
          <w:szCs w:val="22"/>
          <w:lang w:val="nl-NL"/>
        </w:rPr>
        <w:t>formatie.</w:t>
      </w:r>
    </w:p>
    <w:p w14:paraId="6760ACBB" w14:textId="77777777" w:rsidR="00B159F1" w:rsidRPr="00262E06" w:rsidRDefault="00B159F1" w:rsidP="0060663D">
      <w:pPr>
        <w:spacing w:line="240" w:lineRule="auto"/>
        <w:rPr>
          <w:szCs w:val="22"/>
          <w:lang w:val="nl-NL"/>
        </w:rPr>
      </w:pPr>
    </w:p>
    <w:p w14:paraId="02CF709B" w14:textId="77777777" w:rsidR="00F8551F" w:rsidRPr="00262E06" w:rsidRDefault="00F8551F" w:rsidP="00F8551F">
      <w:pPr>
        <w:pStyle w:val="Body"/>
        <w:jc w:val="left"/>
        <w:rPr>
          <w:szCs w:val="22"/>
          <w:lang w:val="nl-NL"/>
        </w:rPr>
      </w:pPr>
      <w:r w:rsidRPr="00262E06">
        <w:rPr>
          <w:szCs w:val="22"/>
          <w:lang w:val="nl-NL"/>
        </w:rPr>
        <w:t>ISENTRESS is ook beschikbaar voor volwassenen en pediatrische patiënten (die ten minste 40 kg wegen) als een 600 mg tablet, toe te dienen als eenmaal</w:t>
      </w:r>
      <w:r w:rsidR="0089323F" w:rsidRPr="00262E06">
        <w:rPr>
          <w:szCs w:val="22"/>
          <w:lang w:val="nl-NL"/>
        </w:rPr>
        <w:t xml:space="preserve"> </w:t>
      </w:r>
      <w:r w:rsidRPr="00262E06">
        <w:rPr>
          <w:szCs w:val="22"/>
          <w:lang w:val="nl-NL"/>
        </w:rPr>
        <w:t xml:space="preserve">daagse dosis van 1200 mg (twee tabletten van 600 mg) voor de behandeling van niet eerder behandelde patiënten of patiënten die na de aanvangsbehandeling met 400 mg ISENTRESS tweemaal daags virologisch </w:t>
      </w:r>
      <w:r w:rsidR="00A754AA" w:rsidRPr="00262E06">
        <w:rPr>
          <w:szCs w:val="22"/>
          <w:lang w:val="nl-NL"/>
        </w:rPr>
        <w:t>onderdrukt</w:t>
      </w:r>
      <w:r w:rsidR="0048643E" w:rsidRPr="00262E06">
        <w:rPr>
          <w:szCs w:val="22"/>
          <w:lang w:val="nl-NL"/>
        </w:rPr>
        <w:t xml:space="preserve"> zijn. </w:t>
      </w:r>
      <w:r w:rsidRPr="00262E06">
        <w:rPr>
          <w:szCs w:val="22"/>
          <w:lang w:val="nl-NL"/>
        </w:rPr>
        <w:t>Raadpleeg de productinformatie (SmPC) van de 600</w:t>
      </w:r>
      <w:r w:rsidR="00D32E42">
        <w:rPr>
          <w:szCs w:val="22"/>
          <w:lang w:val="nl-NL"/>
        </w:rPr>
        <w:t> </w:t>
      </w:r>
      <w:r w:rsidRPr="00262E06">
        <w:rPr>
          <w:szCs w:val="22"/>
          <w:lang w:val="nl-NL"/>
        </w:rPr>
        <w:t>mg tablet voor aanvullende doseringsinformatie.</w:t>
      </w:r>
    </w:p>
    <w:p w14:paraId="6B1FA8A6" w14:textId="77777777" w:rsidR="0060663D" w:rsidRPr="00262E06" w:rsidRDefault="0060663D" w:rsidP="0060663D">
      <w:pPr>
        <w:spacing w:line="240" w:lineRule="auto"/>
        <w:rPr>
          <w:i/>
          <w:szCs w:val="22"/>
          <w:lang w:val="nl-NL"/>
        </w:rPr>
      </w:pPr>
    </w:p>
    <w:p w14:paraId="3895C6F1" w14:textId="77777777" w:rsidR="0060663D" w:rsidRPr="00262E06" w:rsidRDefault="0060663D" w:rsidP="00F75D3F">
      <w:pPr>
        <w:pStyle w:val="Body"/>
        <w:keepNext/>
        <w:jc w:val="left"/>
        <w:rPr>
          <w:i/>
          <w:szCs w:val="22"/>
          <w:lang w:val="nl-NL"/>
        </w:rPr>
      </w:pPr>
      <w:r w:rsidRPr="00262E06">
        <w:rPr>
          <w:i/>
          <w:szCs w:val="22"/>
          <w:lang w:val="nl-NL"/>
        </w:rPr>
        <w:t>Ouderen</w:t>
      </w:r>
    </w:p>
    <w:p w14:paraId="64FDE5D6" w14:textId="77777777" w:rsidR="0060663D" w:rsidRPr="00262E06" w:rsidRDefault="0060663D" w:rsidP="0060663D">
      <w:pPr>
        <w:pStyle w:val="Body"/>
        <w:jc w:val="left"/>
        <w:rPr>
          <w:szCs w:val="22"/>
          <w:lang w:val="nl-NL"/>
        </w:rPr>
      </w:pPr>
      <w:r w:rsidRPr="00262E06">
        <w:rPr>
          <w:iCs/>
          <w:szCs w:val="22"/>
          <w:lang w:val="nl-NL"/>
        </w:rPr>
        <w:t>Er is beperkte informatie over het gebruik van raltegravir bij ouderen (zie rubriek</w:t>
      </w:r>
      <w:r w:rsidR="003907EE">
        <w:rPr>
          <w:iCs/>
          <w:szCs w:val="22"/>
          <w:lang w:val="nl-NL"/>
        </w:rPr>
        <w:t> </w:t>
      </w:r>
      <w:r w:rsidRPr="00262E06">
        <w:rPr>
          <w:iCs/>
          <w:szCs w:val="22"/>
          <w:lang w:val="nl-NL"/>
        </w:rPr>
        <w:t>5.2). Daarom moet ISENTRESS in deze populatie met voorzichtigheid worden toegepast.</w:t>
      </w:r>
    </w:p>
    <w:p w14:paraId="7B673E39" w14:textId="77777777" w:rsidR="0060663D" w:rsidRPr="00262E06" w:rsidRDefault="0060663D" w:rsidP="0060663D">
      <w:pPr>
        <w:spacing w:line="240" w:lineRule="auto"/>
        <w:rPr>
          <w:i/>
          <w:szCs w:val="22"/>
          <w:lang w:val="nl-NL"/>
        </w:rPr>
      </w:pPr>
    </w:p>
    <w:p w14:paraId="42CAF7BC" w14:textId="77777777" w:rsidR="0060663D" w:rsidRPr="00262E06" w:rsidRDefault="0060663D" w:rsidP="0060663D">
      <w:pPr>
        <w:keepNext/>
        <w:keepLines/>
        <w:spacing w:line="240" w:lineRule="auto"/>
        <w:rPr>
          <w:i/>
          <w:szCs w:val="22"/>
          <w:lang w:val="nl-NL"/>
        </w:rPr>
      </w:pPr>
      <w:r w:rsidRPr="00262E06">
        <w:rPr>
          <w:i/>
          <w:szCs w:val="22"/>
          <w:lang w:val="nl-NL"/>
        </w:rPr>
        <w:t>Verminderde nierfunctie</w:t>
      </w:r>
    </w:p>
    <w:p w14:paraId="7F8EB7D7" w14:textId="77777777" w:rsidR="0060663D" w:rsidRPr="00262E06" w:rsidRDefault="0060663D" w:rsidP="0060663D">
      <w:pPr>
        <w:spacing w:line="240" w:lineRule="auto"/>
        <w:rPr>
          <w:iCs/>
          <w:szCs w:val="22"/>
          <w:lang w:val="nl-NL"/>
        </w:rPr>
      </w:pPr>
      <w:r w:rsidRPr="00262E06">
        <w:rPr>
          <w:iCs/>
          <w:szCs w:val="22"/>
          <w:lang w:val="nl-NL"/>
        </w:rPr>
        <w:t>Bij patiënten met een verminderde nierfunctie hoeft de dosis niet te worden aangepast (zie rubriek 5.2).</w:t>
      </w:r>
    </w:p>
    <w:p w14:paraId="212FBD6D" w14:textId="77777777" w:rsidR="0060663D" w:rsidRPr="00262E06" w:rsidRDefault="0060663D" w:rsidP="0060663D">
      <w:pPr>
        <w:spacing w:line="240" w:lineRule="auto"/>
        <w:rPr>
          <w:i/>
          <w:szCs w:val="22"/>
          <w:lang w:val="nl-NL"/>
        </w:rPr>
      </w:pPr>
    </w:p>
    <w:p w14:paraId="3F82BE10" w14:textId="77777777" w:rsidR="0060663D" w:rsidRPr="00262E06" w:rsidRDefault="0060663D" w:rsidP="0060663D">
      <w:pPr>
        <w:keepNext/>
        <w:keepLines/>
        <w:spacing w:line="240" w:lineRule="auto"/>
        <w:rPr>
          <w:i/>
          <w:szCs w:val="22"/>
          <w:lang w:val="nl-NL"/>
        </w:rPr>
      </w:pPr>
      <w:r w:rsidRPr="00262E06">
        <w:rPr>
          <w:i/>
          <w:szCs w:val="22"/>
          <w:lang w:val="nl-NL"/>
        </w:rPr>
        <w:t>Verminderde leverfunctie</w:t>
      </w:r>
    </w:p>
    <w:p w14:paraId="15C23FE3" w14:textId="77777777" w:rsidR="0060663D" w:rsidRPr="00262E06" w:rsidRDefault="0060663D" w:rsidP="0060663D">
      <w:pPr>
        <w:spacing w:line="240" w:lineRule="auto"/>
        <w:rPr>
          <w:iCs/>
          <w:szCs w:val="22"/>
          <w:lang w:val="nl-NL"/>
        </w:rPr>
      </w:pPr>
      <w:r w:rsidRPr="00262E06">
        <w:rPr>
          <w:iCs/>
          <w:szCs w:val="22"/>
          <w:lang w:val="nl-NL"/>
        </w:rPr>
        <w:t>Bij patiënten met een lichte tot matige leverfunctiestoornis hoeft de dosis niet te worden aangepast. De veiligheid en werkzaamheid van raltegravir zijn niet vastgesteld bij patiënten met ernstige onderliggende leveraandoeningen.</w:t>
      </w:r>
      <w:r w:rsidRPr="00262E06">
        <w:rPr>
          <w:szCs w:val="22"/>
          <w:lang w:val="nl-NL"/>
        </w:rPr>
        <w:t xml:space="preserve"> Daarom moet ISENTRESS bij patiënten met een ernstige leverfunctiestoornis met voorzichtigheid worden toegepast (zie rubrieken 4.4 en 5.2).</w:t>
      </w:r>
    </w:p>
    <w:p w14:paraId="5819934C" w14:textId="77777777" w:rsidR="0060663D" w:rsidRPr="00262E06" w:rsidRDefault="0060663D" w:rsidP="0060663D">
      <w:pPr>
        <w:autoSpaceDE w:val="0"/>
        <w:autoSpaceDN w:val="0"/>
        <w:adjustRightInd w:val="0"/>
        <w:spacing w:line="240" w:lineRule="auto"/>
        <w:rPr>
          <w:szCs w:val="22"/>
          <w:highlight w:val="green"/>
          <w:lang w:val="nl-NL"/>
        </w:rPr>
      </w:pPr>
    </w:p>
    <w:p w14:paraId="6834AE69" w14:textId="77777777" w:rsidR="0060663D" w:rsidRPr="00262E06" w:rsidRDefault="0060663D" w:rsidP="0060663D">
      <w:pPr>
        <w:pStyle w:val="Body"/>
        <w:keepNext/>
        <w:jc w:val="left"/>
        <w:rPr>
          <w:szCs w:val="22"/>
          <w:u w:val="single"/>
          <w:lang w:val="nl-NL"/>
        </w:rPr>
      </w:pPr>
      <w:r w:rsidRPr="00262E06">
        <w:rPr>
          <w:szCs w:val="22"/>
          <w:u w:val="single"/>
          <w:lang w:val="nl-NL"/>
        </w:rPr>
        <w:t>Wijze van toediening</w:t>
      </w:r>
    </w:p>
    <w:p w14:paraId="4813F040" w14:textId="77777777" w:rsidR="000E6C8D" w:rsidRPr="00262E06" w:rsidRDefault="000E6C8D" w:rsidP="0060663D">
      <w:pPr>
        <w:pStyle w:val="Body"/>
        <w:keepNext/>
        <w:jc w:val="left"/>
        <w:rPr>
          <w:szCs w:val="22"/>
          <w:u w:val="single"/>
          <w:lang w:val="nl-NL"/>
        </w:rPr>
      </w:pPr>
    </w:p>
    <w:p w14:paraId="3FF495A0" w14:textId="77777777" w:rsidR="0060663D" w:rsidRPr="00262E06" w:rsidRDefault="0060663D" w:rsidP="0060663D">
      <w:pPr>
        <w:pStyle w:val="Body"/>
        <w:jc w:val="left"/>
        <w:rPr>
          <w:szCs w:val="22"/>
          <w:lang w:val="nl-NL"/>
        </w:rPr>
      </w:pPr>
      <w:r w:rsidRPr="00262E06">
        <w:rPr>
          <w:szCs w:val="22"/>
          <w:lang w:val="nl-NL"/>
        </w:rPr>
        <w:t>Oraal gebruik.</w:t>
      </w:r>
    </w:p>
    <w:p w14:paraId="251CF4D1" w14:textId="77777777" w:rsidR="0060663D" w:rsidRPr="00262E06" w:rsidRDefault="0060663D" w:rsidP="0060663D">
      <w:pPr>
        <w:autoSpaceDE w:val="0"/>
        <w:autoSpaceDN w:val="0"/>
        <w:adjustRightInd w:val="0"/>
        <w:spacing w:line="240" w:lineRule="auto"/>
        <w:rPr>
          <w:szCs w:val="22"/>
          <w:lang w:val="nl-NL"/>
        </w:rPr>
      </w:pPr>
      <w:r w:rsidRPr="00262E06">
        <w:rPr>
          <w:szCs w:val="22"/>
          <w:lang w:val="nl-NL"/>
        </w:rPr>
        <w:t xml:space="preserve">ISENTRESS </w:t>
      </w:r>
      <w:r w:rsidR="00111330" w:rsidRPr="00262E06">
        <w:rPr>
          <w:szCs w:val="22"/>
          <w:lang w:val="nl-NL"/>
        </w:rPr>
        <w:t xml:space="preserve">granulaat </w:t>
      </w:r>
      <w:r w:rsidR="00C672EF" w:rsidRPr="00262E06">
        <w:rPr>
          <w:szCs w:val="22"/>
          <w:lang w:val="nl-NL"/>
        </w:rPr>
        <w:t xml:space="preserve">voor orale suspensie </w:t>
      </w:r>
      <w:r w:rsidRPr="00262E06">
        <w:rPr>
          <w:szCs w:val="22"/>
          <w:lang w:val="nl-NL"/>
        </w:rPr>
        <w:t>k</w:t>
      </w:r>
      <w:r w:rsidR="00111330" w:rsidRPr="00262E06">
        <w:rPr>
          <w:szCs w:val="22"/>
          <w:lang w:val="nl-NL"/>
        </w:rPr>
        <w:t>an</w:t>
      </w:r>
      <w:r w:rsidRPr="00262E06">
        <w:rPr>
          <w:szCs w:val="22"/>
          <w:lang w:val="nl-NL"/>
        </w:rPr>
        <w:t xml:space="preserve"> met of zonder voedsel worden ingenomen (zie rubriek 5.2).</w:t>
      </w:r>
    </w:p>
    <w:p w14:paraId="62E8B9A9" w14:textId="77777777" w:rsidR="00C672EF" w:rsidRPr="00262E06" w:rsidRDefault="00C672EF" w:rsidP="0060663D">
      <w:pPr>
        <w:autoSpaceDE w:val="0"/>
        <w:autoSpaceDN w:val="0"/>
        <w:adjustRightInd w:val="0"/>
        <w:spacing w:line="240" w:lineRule="auto"/>
        <w:rPr>
          <w:szCs w:val="22"/>
          <w:lang w:val="nl-NL"/>
        </w:rPr>
      </w:pPr>
    </w:p>
    <w:p w14:paraId="15276A07" w14:textId="77777777" w:rsidR="00C672EF" w:rsidRPr="00262E06" w:rsidRDefault="00C672EF" w:rsidP="00A97666">
      <w:pPr>
        <w:autoSpaceDE w:val="0"/>
        <w:autoSpaceDN w:val="0"/>
        <w:adjustRightInd w:val="0"/>
        <w:spacing w:line="240" w:lineRule="auto"/>
        <w:rPr>
          <w:iCs/>
          <w:sz w:val="20"/>
          <w:lang w:val="nl-NL"/>
        </w:rPr>
      </w:pPr>
      <w:r w:rsidRPr="00262E06">
        <w:rPr>
          <w:szCs w:val="22"/>
          <w:lang w:val="nl-NL"/>
        </w:rPr>
        <w:t>Voor details over het bereiden en toedienen van de suspensie, zie rubriek</w:t>
      </w:r>
      <w:r w:rsidR="00A97666" w:rsidRPr="00262E06">
        <w:rPr>
          <w:szCs w:val="22"/>
          <w:lang w:val="nl-NL"/>
        </w:rPr>
        <w:t> </w:t>
      </w:r>
      <w:r w:rsidRPr="00262E06">
        <w:rPr>
          <w:szCs w:val="22"/>
          <w:lang w:val="nl-NL"/>
        </w:rPr>
        <w:t>6.6.</w:t>
      </w:r>
    </w:p>
    <w:p w14:paraId="241B5C05" w14:textId="77777777" w:rsidR="0060663D" w:rsidRPr="00262E06" w:rsidRDefault="0060663D" w:rsidP="0060663D">
      <w:pPr>
        <w:pStyle w:val="Body"/>
        <w:jc w:val="left"/>
        <w:rPr>
          <w:szCs w:val="22"/>
          <w:lang w:val="nl-NL"/>
        </w:rPr>
      </w:pPr>
    </w:p>
    <w:p w14:paraId="48A5FE9D" w14:textId="77777777" w:rsidR="0060663D" w:rsidRPr="00262E06" w:rsidRDefault="0060663D" w:rsidP="00B23CFA">
      <w:pPr>
        <w:keepNext/>
        <w:keepLines/>
        <w:widowControl w:val="0"/>
        <w:tabs>
          <w:tab w:val="clear" w:pos="567"/>
        </w:tabs>
        <w:spacing w:line="240" w:lineRule="auto"/>
        <w:ind w:left="567" w:hanging="567"/>
        <w:rPr>
          <w:b/>
          <w:szCs w:val="22"/>
          <w:lang w:val="nl-NL"/>
        </w:rPr>
      </w:pPr>
      <w:r w:rsidRPr="00262E06">
        <w:rPr>
          <w:b/>
          <w:szCs w:val="22"/>
          <w:lang w:val="nl-NL"/>
        </w:rPr>
        <w:t>4.3</w:t>
      </w:r>
      <w:r w:rsidRPr="00262E06">
        <w:rPr>
          <w:b/>
          <w:szCs w:val="22"/>
          <w:lang w:val="nl-NL"/>
        </w:rPr>
        <w:tab/>
        <w:t>Contra-indicaties</w:t>
      </w:r>
    </w:p>
    <w:p w14:paraId="23259BDD" w14:textId="77777777" w:rsidR="0060663D" w:rsidRPr="00262E06" w:rsidRDefault="0060663D" w:rsidP="00B23CFA">
      <w:pPr>
        <w:keepNext/>
        <w:keepLines/>
        <w:widowControl w:val="0"/>
        <w:spacing w:line="240" w:lineRule="auto"/>
        <w:rPr>
          <w:szCs w:val="22"/>
          <w:lang w:val="nl-NL"/>
        </w:rPr>
      </w:pPr>
    </w:p>
    <w:p w14:paraId="74D9240E" w14:textId="77777777" w:rsidR="00C1214B" w:rsidRPr="00262E06" w:rsidRDefault="00C1214B" w:rsidP="00C1214B">
      <w:pPr>
        <w:spacing w:line="240" w:lineRule="auto"/>
        <w:rPr>
          <w:szCs w:val="22"/>
          <w:lang w:val="nl-NL"/>
        </w:rPr>
      </w:pPr>
      <w:r w:rsidRPr="00262E06">
        <w:rPr>
          <w:szCs w:val="22"/>
          <w:lang w:val="nl-NL"/>
        </w:rPr>
        <w:t>Overgevoeligheid voor de werkzame stof of voor een van de in rubriek 6.1 vermelde hulpstoffen.</w:t>
      </w:r>
    </w:p>
    <w:p w14:paraId="494924D2" w14:textId="77777777" w:rsidR="0060663D" w:rsidRPr="00262E06" w:rsidRDefault="0060663D" w:rsidP="0060663D">
      <w:pPr>
        <w:widowControl w:val="0"/>
        <w:spacing w:line="240" w:lineRule="auto"/>
        <w:rPr>
          <w:szCs w:val="22"/>
          <w:lang w:val="nl-NL"/>
        </w:rPr>
      </w:pPr>
    </w:p>
    <w:p w14:paraId="16167052" w14:textId="77777777" w:rsidR="0060663D" w:rsidRPr="00262E06" w:rsidRDefault="0060663D" w:rsidP="00B23CFA">
      <w:pPr>
        <w:keepNext/>
        <w:keepLines/>
        <w:widowControl w:val="0"/>
        <w:tabs>
          <w:tab w:val="clear" w:pos="567"/>
        </w:tabs>
        <w:spacing w:line="240" w:lineRule="auto"/>
        <w:ind w:left="567" w:hanging="567"/>
        <w:rPr>
          <w:b/>
          <w:szCs w:val="22"/>
          <w:lang w:val="nl-NL"/>
        </w:rPr>
      </w:pPr>
      <w:r w:rsidRPr="00262E06">
        <w:rPr>
          <w:b/>
          <w:szCs w:val="22"/>
          <w:lang w:val="nl-NL"/>
        </w:rPr>
        <w:t>4.4</w:t>
      </w:r>
      <w:r w:rsidRPr="00262E06">
        <w:rPr>
          <w:b/>
          <w:szCs w:val="22"/>
          <w:lang w:val="nl-NL"/>
        </w:rPr>
        <w:tab/>
        <w:t>Bijzondere waarschuwingen en voorzorgen bij gebruik</w:t>
      </w:r>
    </w:p>
    <w:p w14:paraId="75DFC012" w14:textId="77777777" w:rsidR="0060663D" w:rsidRPr="00262E06" w:rsidRDefault="0060663D" w:rsidP="00B23CFA">
      <w:pPr>
        <w:pStyle w:val="Body"/>
        <w:keepNext/>
        <w:keepLines/>
        <w:jc w:val="left"/>
        <w:rPr>
          <w:szCs w:val="22"/>
          <w:u w:val="single"/>
          <w:lang w:val="nl-NL"/>
        </w:rPr>
      </w:pPr>
    </w:p>
    <w:p w14:paraId="23D85AEB" w14:textId="77777777" w:rsidR="00B159F1" w:rsidRPr="00262E06" w:rsidRDefault="00B159F1" w:rsidP="00F75D3F">
      <w:pPr>
        <w:keepNext/>
        <w:rPr>
          <w:szCs w:val="22"/>
          <w:u w:val="single"/>
          <w:lang w:val="nl-NL"/>
        </w:rPr>
      </w:pPr>
      <w:r w:rsidRPr="00262E06">
        <w:rPr>
          <w:szCs w:val="22"/>
          <w:u w:val="single"/>
          <w:lang w:val="nl-NL"/>
        </w:rPr>
        <w:t>Algemeen</w:t>
      </w:r>
    </w:p>
    <w:p w14:paraId="3E249DE5" w14:textId="77777777" w:rsidR="00B159F1" w:rsidRPr="00262E06" w:rsidRDefault="00B159F1" w:rsidP="00F75D3F">
      <w:pPr>
        <w:keepNext/>
        <w:rPr>
          <w:szCs w:val="22"/>
          <w:lang w:val="nl-NL"/>
        </w:rPr>
      </w:pPr>
    </w:p>
    <w:p w14:paraId="1DCA40B2" w14:textId="106A24A6" w:rsidR="0060663D" w:rsidRPr="00262E06" w:rsidRDefault="0060663D" w:rsidP="0060663D">
      <w:pPr>
        <w:rPr>
          <w:szCs w:val="22"/>
          <w:lang w:val="nl-NL"/>
        </w:rPr>
      </w:pPr>
      <w:r w:rsidRPr="00262E06">
        <w:rPr>
          <w:szCs w:val="22"/>
          <w:lang w:val="nl-NL"/>
        </w:rPr>
        <w:t>Patiënten moeten erop worden gewezen dat de huidige antiretrovirale behandeling hiv niet geneest en dat het niet bewezen is dat het de overdracht van hiv aan anderen via bloedcontact voorkomt.</w:t>
      </w:r>
    </w:p>
    <w:p w14:paraId="7320B2B8" w14:textId="77777777" w:rsidR="0060663D" w:rsidRPr="00262E06" w:rsidRDefault="0060663D" w:rsidP="0060663D">
      <w:pPr>
        <w:pStyle w:val="Default"/>
        <w:rPr>
          <w:color w:val="auto"/>
          <w:sz w:val="22"/>
          <w:szCs w:val="22"/>
          <w:lang w:val="nl-NL"/>
        </w:rPr>
      </w:pPr>
    </w:p>
    <w:p w14:paraId="487536AD" w14:textId="77777777" w:rsidR="0060663D" w:rsidRPr="00262E06" w:rsidRDefault="0060663D" w:rsidP="0060663D">
      <w:pPr>
        <w:tabs>
          <w:tab w:val="clear" w:pos="567"/>
        </w:tabs>
        <w:spacing w:line="240" w:lineRule="auto"/>
        <w:rPr>
          <w:szCs w:val="22"/>
          <w:lang w:val="nl-NL"/>
        </w:rPr>
      </w:pPr>
      <w:r w:rsidRPr="00262E06">
        <w:rPr>
          <w:bCs/>
          <w:szCs w:val="22"/>
          <w:lang w:val="nl-NL"/>
        </w:rPr>
        <w:t>Raltegravir heeft een relatief lage genetische barrière voor resistentie. Daarom moet raltegravir waar mogelijk gecombineerd worden met twee andere actieve ART’s om de kans op virologisch falen en het optreden van resistentie te beperken (zie rubriek 5.1).</w:t>
      </w:r>
    </w:p>
    <w:p w14:paraId="53BF722C" w14:textId="77777777" w:rsidR="0060663D" w:rsidRPr="00262E06" w:rsidRDefault="0060663D" w:rsidP="0060663D">
      <w:pPr>
        <w:tabs>
          <w:tab w:val="clear" w:pos="567"/>
        </w:tabs>
        <w:autoSpaceDE w:val="0"/>
        <w:autoSpaceDN w:val="0"/>
        <w:adjustRightInd w:val="0"/>
        <w:spacing w:line="240" w:lineRule="auto"/>
        <w:rPr>
          <w:bCs/>
          <w:szCs w:val="22"/>
          <w:highlight w:val="green"/>
          <w:lang w:val="nl-NL"/>
        </w:rPr>
      </w:pPr>
    </w:p>
    <w:p w14:paraId="728BEE54" w14:textId="77777777" w:rsidR="0060663D" w:rsidRPr="00262E06" w:rsidRDefault="0060663D" w:rsidP="0060663D">
      <w:pPr>
        <w:tabs>
          <w:tab w:val="clear" w:pos="567"/>
        </w:tabs>
        <w:spacing w:line="240" w:lineRule="auto"/>
        <w:rPr>
          <w:szCs w:val="22"/>
          <w:lang w:val="nl-NL"/>
        </w:rPr>
      </w:pPr>
      <w:r w:rsidRPr="00262E06">
        <w:rPr>
          <w:szCs w:val="22"/>
          <w:lang w:val="nl-NL"/>
        </w:rPr>
        <w:t xml:space="preserve">Bij niet eerder behandelde patiënten zijn de klinische gegevens over gebruik van raltegravir beperkt tot gebruik in combinatie met twee nucleoside-reverse-transcriptaseremmers (NRTI’s) (emtricitabine en </w:t>
      </w:r>
      <w:r w:rsidR="00CB5B3E" w:rsidRPr="00262E06">
        <w:rPr>
          <w:szCs w:val="22"/>
          <w:lang w:val="nl-NL"/>
        </w:rPr>
        <w:t>tenofovir</w:t>
      </w:r>
      <w:r w:rsidR="007E3208" w:rsidRPr="00262E06">
        <w:rPr>
          <w:szCs w:val="22"/>
          <w:lang w:val="nl-NL"/>
        </w:rPr>
        <w:t>disoproxil</w:t>
      </w:r>
      <w:r w:rsidR="00601EC6" w:rsidRPr="00262E06">
        <w:rPr>
          <w:szCs w:val="22"/>
          <w:lang w:val="nl-NL"/>
        </w:rPr>
        <w:t>fumaraat</w:t>
      </w:r>
      <w:r w:rsidRPr="00262E06">
        <w:rPr>
          <w:szCs w:val="22"/>
          <w:lang w:val="nl-NL"/>
        </w:rPr>
        <w:t>).</w:t>
      </w:r>
    </w:p>
    <w:p w14:paraId="7D42FF61" w14:textId="77777777" w:rsidR="0060663D" w:rsidRPr="00262E06" w:rsidRDefault="0060663D" w:rsidP="0060663D">
      <w:pPr>
        <w:tabs>
          <w:tab w:val="clear" w:pos="567"/>
          <w:tab w:val="left" w:pos="1335"/>
        </w:tabs>
        <w:spacing w:line="240" w:lineRule="auto"/>
        <w:outlineLvl w:val="0"/>
        <w:rPr>
          <w:szCs w:val="22"/>
          <w:lang w:val="nl-NL"/>
        </w:rPr>
      </w:pPr>
    </w:p>
    <w:p w14:paraId="0E4C179D" w14:textId="77777777" w:rsidR="00A97550" w:rsidRPr="00262E06" w:rsidRDefault="00A97550" w:rsidP="00A97550">
      <w:pPr>
        <w:keepNext/>
        <w:keepLines/>
        <w:spacing w:line="240" w:lineRule="auto"/>
        <w:rPr>
          <w:szCs w:val="22"/>
          <w:u w:val="single"/>
          <w:lang w:val="nl-NL"/>
        </w:rPr>
      </w:pPr>
      <w:r w:rsidRPr="00262E06">
        <w:rPr>
          <w:szCs w:val="22"/>
          <w:u w:val="single"/>
          <w:lang w:val="nl-NL"/>
        </w:rPr>
        <w:t>Depressie</w:t>
      </w:r>
    </w:p>
    <w:p w14:paraId="1832A0C1" w14:textId="77777777" w:rsidR="000E6C8D" w:rsidRPr="00262E06" w:rsidRDefault="000E6C8D" w:rsidP="00A97550">
      <w:pPr>
        <w:keepNext/>
        <w:keepLines/>
        <w:spacing w:line="240" w:lineRule="auto"/>
        <w:rPr>
          <w:szCs w:val="22"/>
          <w:u w:val="single"/>
          <w:lang w:val="nl-NL"/>
        </w:rPr>
      </w:pPr>
    </w:p>
    <w:p w14:paraId="694DC0DC" w14:textId="77777777" w:rsidR="00A97550" w:rsidRPr="00262E06" w:rsidRDefault="00A97550" w:rsidP="00F75D3F">
      <w:pPr>
        <w:spacing w:line="240" w:lineRule="auto"/>
        <w:rPr>
          <w:szCs w:val="22"/>
          <w:lang w:val="nl-NL"/>
        </w:rPr>
      </w:pPr>
      <w:r w:rsidRPr="00262E06">
        <w:rPr>
          <w:szCs w:val="22"/>
          <w:lang w:val="nl-NL"/>
        </w:rPr>
        <w:t>Depressie, waaronder suïcidale gedachten en suïcidaal gedrag, is gemeld, in het bijzonder bij patiënten met een voorgeschiedenis van depressie of psychische stoornissen. Voorzichtigheid moet worden betracht bij patiënten met een voorgeschiedenis van depressie of psychische stoornissen.</w:t>
      </w:r>
    </w:p>
    <w:p w14:paraId="66ECB354" w14:textId="77777777" w:rsidR="00A97550" w:rsidRPr="00262E06" w:rsidRDefault="00A97550" w:rsidP="0060663D">
      <w:pPr>
        <w:tabs>
          <w:tab w:val="clear" w:pos="567"/>
          <w:tab w:val="left" w:pos="1335"/>
        </w:tabs>
        <w:spacing w:line="240" w:lineRule="auto"/>
        <w:outlineLvl w:val="0"/>
        <w:rPr>
          <w:szCs w:val="22"/>
          <w:lang w:val="nl-NL"/>
        </w:rPr>
      </w:pPr>
    </w:p>
    <w:p w14:paraId="21A87D93" w14:textId="77777777" w:rsidR="0060663D" w:rsidRPr="00262E06" w:rsidRDefault="0060663D" w:rsidP="00BB59E0">
      <w:pPr>
        <w:keepNext/>
        <w:keepLines/>
        <w:spacing w:line="240" w:lineRule="auto"/>
        <w:outlineLvl w:val="0"/>
        <w:rPr>
          <w:szCs w:val="22"/>
          <w:u w:val="single"/>
          <w:lang w:val="nl-NL"/>
        </w:rPr>
      </w:pPr>
      <w:r w:rsidRPr="00262E06">
        <w:rPr>
          <w:szCs w:val="22"/>
          <w:u w:val="single"/>
          <w:lang w:val="nl-NL"/>
        </w:rPr>
        <w:lastRenderedPageBreak/>
        <w:t>Verminderde leverfunctie</w:t>
      </w:r>
    </w:p>
    <w:p w14:paraId="57E644FF" w14:textId="77777777" w:rsidR="000E6C8D" w:rsidRPr="00262E06" w:rsidRDefault="000E6C8D" w:rsidP="00BB59E0">
      <w:pPr>
        <w:keepNext/>
        <w:keepLines/>
        <w:spacing w:line="240" w:lineRule="auto"/>
        <w:outlineLvl w:val="0"/>
        <w:rPr>
          <w:szCs w:val="22"/>
          <w:u w:val="single"/>
          <w:lang w:val="nl-NL"/>
        </w:rPr>
      </w:pPr>
    </w:p>
    <w:p w14:paraId="37F1C740" w14:textId="77777777" w:rsidR="0060663D" w:rsidRPr="00262E06" w:rsidRDefault="0060663D" w:rsidP="00F75D3F">
      <w:pPr>
        <w:spacing w:line="240" w:lineRule="auto"/>
        <w:outlineLvl w:val="0"/>
        <w:rPr>
          <w:szCs w:val="22"/>
          <w:lang w:val="nl-NL"/>
        </w:rPr>
      </w:pPr>
      <w:r w:rsidRPr="00262E06">
        <w:rPr>
          <w:szCs w:val="22"/>
          <w:lang w:val="nl-NL"/>
        </w:rPr>
        <w:t xml:space="preserve">De veiligheid en werkzaamheid van raltegravir zijn niet vastgesteld bij patiënten met ernstige onderliggende leveraandoeningen. Daarom moet </w:t>
      </w:r>
      <w:r w:rsidR="003509AC" w:rsidRPr="00262E06">
        <w:rPr>
          <w:szCs w:val="22"/>
          <w:lang w:val="nl-NL"/>
        </w:rPr>
        <w:t>raltegravir</w:t>
      </w:r>
      <w:r w:rsidRPr="00262E06">
        <w:rPr>
          <w:szCs w:val="22"/>
          <w:lang w:val="nl-NL"/>
        </w:rPr>
        <w:t xml:space="preserve"> bij patiënten met een ernstige leverfunctiestoornis met voorzichtigheid worden toegepast (zie rubrieken 4.2 en 5.2).</w:t>
      </w:r>
    </w:p>
    <w:p w14:paraId="5175A935" w14:textId="77777777" w:rsidR="0060663D" w:rsidRPr="00262E06" w:rsidRDefault="0060663D" w:rsidP="0060663D">
      <w:pPr>
        <w:spacing w:line="240" w:lineRule="auto"/>
        <w:outlineLvl w:val="0"/>
        <w:rPr>
          <w:szCs w:val="22"/>
          <w:lang w:val="nl-NL"/>
        </w:rPr>
      </w:pPr>
    </w:p>
    <w:p w14:paraId="29E9309E" w14:textId="77777777" w:rsidR="0060663D" w:rsidRPr="00262E06" w:rsidRDefault="0060663D" w:rsidP="0060663D">
      <w:pPr>
        <w:spacing w:line="240" w:lineRule="auto"/>
        <w:outlineLvl w:val="0"/>
        <w:rPr>
          <w:szCs w:val="22"/>
          <w:lang w:val="nl-NL"/>
        </w:rPr>
      </w:pPr>
      <w:r w:rsidRPr="00262E06">
        <w:rPr>
          <w:szCs w:val="22"/>
          <w:lang w:val="nl-NL"/>
        </w:rPr>
        <w:t>Patiënten met een al eerder bestaande leverfunctiestoornis waaronder chronische hepatitis hebben tijdens antiretrovirale combinatietherapie een verhoogde frequentie van leverfunctiestoornissen en moeten volgens de standaardpraktijk worden gecontroleerd. Als er bij zulke patiënten aanwijzingen zijn voor verergering van de leveraandoening moet onderbreking of stopzetting van de behandeling worden overwogen.</w:t>
      </w:r>
    </w:p>
    <w:p w14:paraId="71FAF97C" w14:textId="77777777" w:rsidR="0060663D" w:rsidRPr="00262E06" w:rsidRDefault="0060663D" w:rsidP="0060663D">
      <w:pPr>
        <w:spacing w:line="240" w:lineRule="auto"/>
        <w:outlineLvl w:val="0"/>
        <w:rPr>
          <w:szCs w:val="22"/>
          <w:lang w:val="nl-NL"/>
        </w:rPr>
      </w:pPr>
    </w:p>
    <w:p w14:paraId="4441ECF4" w14:textId="77777777" w:rsidR="0060663D" w:rsidRPr="00262E06" w:rsidRDefault="0060663D" w:rsidP="0060663D">
      <w:pPr>
        <w:spacing w:line="240" w:lineRule="auto"/>
        <w:outlineLvl w:val="0"/>
        <w:rPr>
          <w:szCs w:val="22"/>
          <w:lang w:val="nl-NL"/>
        </w:rPr>
      </w:pPr>
      <w:r w:rsidRPr="00262E06">
        <w:rPr>
          <w:szCs w:val="22"/>
          <w:lang w:val="nl-NL"/>
        </w:rPr>
        <w:t>Patiënten met chronische hepatitis</w:t>
      </w:r>
      <w:r w:rsidR="0079329D">
        <w:rPr>
          <w:szCs w:val="22"/>
          <w:lang w:val="nl-NL"/>
        </w:rPr>
        <w:t> </w:t>
      </w:r>
      <w:r w:rsidRPr="00262E06">
        <w:rPr>
          <w:szCs w:val="22"/>
          <w:lang w:val="nl-NL"/>
        </w:rPr>
        <w:t>B of</w:t>
      </w:r>
      <w:r w:rsidR="0079329D">
        <w:rPr>
          <w:szCs w:val="22"/>
          <w:lang w:val="nl-NL"/>
        </w:rPr>
        <w:t> </w:t>
      </w:r>
      <w:r w:rsidRPr="00262E06">
        <w:rPr>
          <w:szCs w:val="22"/>
          <w:lang w:val="nl-NL"/>
        </w:rPr>
        <w:t xml:space="preserve">C die worden behandeld met antiretrovirale combinatietherapie hebben een </w:t>
      </w:r>
      <w:r w:rsidR="00E057BA" w:rsidRPr="00262E06">
        <w:rPr>
          <w:szCs w:val="22"/>
          <w:lang w:val="nl-NL"/>
        </w:rPr>
        <w:t xml:space="preserve">grotere </w:t>
      </w:r>
      <w:r w:rsidRPr="00262E06">
        <w:rPr>
          <w:szCs w:val="22"/>
          <w:lang w:val="nl-NL"/>
        </w:rPr>
        <w:t>kans op ernstige en mogelijk fatale leverbijwerkingen.</w:t>
      </w:r>
    </w:p>
    <w:p w14:paraId="302C1D7D" w14:textId="77777777" w:rsidR="0060663D" w:rsidRPr="00262E06" w:rsidRDefault="0060663D" w:rsidP="0060663D">
      <w:pPr>
        <w:spacing w:line="240" w:lineRule="auto"/>
        <w:outlineLvl w:val="0"/>
        <w:rPr>
          <w:szCs w:val="22"/>
          <w:lang w:val="nl-NL"/>
        </w:rPr>
      </w:pPr>
    </w:p>
    <w:p w14:paraId="27741DE0" w14:textId="77777777" w:rsidR="0060663D" w:rsidRPr="00262E06" w:rsidRDefault="0060663D" w:rsidP="0060663D">
      <w:pPr>
        <w:keepNext/>
        <w:keepLines/>
        <w:spacing w:line="240" w:lineRule="auto"/>
        <w:outlineLvl w:val="0"/>
        <w:rPr>
          <w:iCs/>
          <w:szCs w:val="22"/>
          <w:u w:val="single"/>
          <w:lang w:val="nl-NL"/>
        </w:rPr>
      </w:pPr>
      <w:r w:rsidRPr="00262E06">
        <w:rPr>
          <w:iCs/>
          <w:szCs w:val="22"/>
          <w:u w:val="single"/>
          <w:lang w:val="nl-NL"/>
        </w:rPr>
        <w:t>Osteonecrose</w:t>
      </w:r>
    </w:p>
    <w:p w14:paraId="2CAAEF92" w14:textId="77777777" w:rsidR="000E6C8D" w:rsidRPr="00262E06" w:rsidRDefault="000E6C8D" w:rsidP="0060663D">
      <w:pPr>
        <w:keepNext/>
        <w:keepLines/>
        <w:spacing w:line="240" w:lineRule="auto"/>
        <w:outlineLvl w:val="0"/>
        <w:rPr>
          <w:szCs w:val="22"/>
          <w:lang w:val="nl-NL"/>
        </w:rPr>
      </w:pPr>
    </w:p>
    <w:p w14:paraId="34B57BAC" w14:textId="77777777" w:rsidR="0060663D" w:rsidRPr="00262E06" w:rsidRDefault="0060663D" w:rsidP="0060663D">
      <w:pPr>
        <w:spacing w:line="240" w:lineRule="auto"/>
        <w:outlineLvl w:val="0"/>
        <w:rPr>
          <w:iCs/>
          <w:szCs w:val="22"/>
          <w:lang w:val="nl-NL"/>
        </w:rPr>
      </w:pPr>
      <w:r w:rsidRPr="00262E06">
        <w:rPr>
          <w:iCs/>
          <w:szCs w:val="22"/>
          <w:lang w:val="nl-NL"/>
        </w:rPr>
        <w:t>Hoewel de etiologie multifactorieel wordt geacht (waaronder gebruik van corticosteroïden of alcohol, ernstige immunosuppressie, hogere Body Mass Index) zijn gevallen van osteonecrose met name gemeld bij patiënten met gevorderde hiv-ziekte en/of langdurig gebruik van antiretrovirale combinatietherapie. Patiënten moet geadviseerd worden om een arts te raadplegen als ze last van pijn of stijfheid in de gewrichten krijgen of moeilijker gaan bewegen.</w:t>
      </w:r>
    </w:p>
    <w:p w14:paraId="315641D6" w14:textId="77777777" w:rsidR="0060663D" w:rsidRPr="00262E06" w:rsidRDefault="0060663D" w:rsidP="0060663D">
      <w:pPr>
        <w:spacing w:line="240" w:lineRule="auto"/>
        <w:outlineLvl w:val="0"/>
        <w:rPr>
          <w:szCs w:val="22"/>
          <w:lang w:val="nl-NL"/>
        </w:rPr>
      </w:pPr>
    </w:p>
    <w:p w14:paraId="55288C1A" w14:textId="77777777" w:rsidR="0060663D" w:rsidRPr="00262E06" w:rsidRDefault="0060663D" w:rsidP="0060663D">
      <w:pPr>
        <w:keepNext/>
        <w:keepLines/>
        <w:spacing w:line="240" w:lineRule="auto"/>
        <w:outlineLvl w:val="0"/>
        <w:rPr>
          <w:iCs/>
          <w:szCs w:val="22"/>
          <w:u w:val="single"/>
          <w:lang w:val="nl-NL"/>
        </w:rPr>
      </w:pPr>
      <w:r w:rsidRPr="00262E06">
        <w:rPr>
          <w:iCs/>
          <w:szCs w:val="22"/>
          <w:u w:val="single"/>
          <w:lang w:val="nl-NL"/>
        </w:rPr>
        <w:t>Immuunreactiveringssyndroom</w:t>
      </w:r>
    </w:p>
    <w:p w14:paraId="0F93A7BA" w14:textId="77777777" w:rsidR="000E6C8D" w:rsidRPr="00262E06" w:rsidRDefault="000E6C8D" w:rsidP="0060663D">
      <w:pPr>
        <w:keepNext/>
        <w:keepLines/>
        <w:spacing w:line="240" w:lineRule="auto"/>
        <w:outlineLvl w:val="0"/>
        <w:rPr>
          <w:iCs/>
          <w:szCs w:val="22"/>
          <w:u w:val="single"/>
          <w:lang w:val="nl-NL"/>
        </w:rPr>
      </w:pPr>
    </w:p>
    <w:p w14:paraId="2E963BBA" w14:textId="77777777" w:rsidR="0060663D" w:rsidRPr="00262E06" w:rsidRDefault="0060663D" w:rsidP="0060663D">
      <w:pPr>
        <w:spacing w:line="240" w:lineRule="auto"/>
        <w:rPr>
          <w:i/>
          <w:szCs w:val="22"/>
          <w:lang w:val="nl-NL"/>
        </w:rPr>
      </w:pPr>
      <w:r w:rsidRPr="00262E06">
        <w:rPr>
          <w:szCs w:val="22"/>
          <w:lang w:val="nl-NL"/>
        </w:rPr>
        <w:t xml:space="preserve">Bij hiv-geïnfecteerde patiënten met ernstige immunodeficiëntie op het moment dat met een antiretrovirale combinatietherapie (CART) wordt begonnen, </w:t>
      </w:r>
      <w:r w:rsidR="00B40DBC" w:rsidRPr="00262E06">
        <w:rPr>
          <w:szCs w:val="22"/>
          <w:lang w:val="nl-NL"/>
        </w:rPr>
        <w:t xml:space="preserve">kan </w:t>
      </w:r>
      <w:r w:rsidRPr="00262E06">
        <w:rPr>
          <w:szCs w:val="22"/>
          <w:lang w:val="nl-NL"/>
        </w:rPr>
        <w:t xml:space="preserve">een ontstekingsreactie op asymptomatische of overgebleven opportunistische pathogenen ontstaan die ernstige klinische aandoeningen of verergering van de symptomen kan veroorzaken. Dergelijke reacties worden gewoonlijk waargenomen binnen de eerste weken of maanden na aanvang van CART. Relevante voorbeelden zijn cytomegalovirusretinitis, gegeneraliseerde en/of focale mycobacteriële infecties en longontsteking veroorzaakt door </w:t>
      </w:r>
      <w:r w:rsidRPr="00262E06">
        <w:rPr>
          <w:i/>
          <w:iCs/>
          <w:szCs w:val="22"/>
          <w:lang w:val="nl-NL"/>
        </w:rPr>
        <w:t>Pneumocystis jirovec</w:t>
      </w:r>
      <w:r w:rsidRPr="00262E06">
        <w:rPr>
          <w:szCs w:val="22"/>
          <w:lang w:val="nl-NL"/>
        </w:rPr>
        <w:t xml:space="preserve">i (voorheen </w:t>
      </w:r>
      <w:r w:rsidRPr="00262E06">
        <w:rPr>
          <w:i/>
          <w:iCs/>
          <w:szCs w:val="22"/>
          <w:lang w:val="nl-NL"/>
        </w:rPr>
        <w:t>Pneumocystis carinii</w:t>
      </w:r>
      <w:r w:rsidRPr="00262E06">
        <w:rPr>
          <w:szCs w:val="22"/>
          <w:lang w:val="nl-NL"/>
        </w:rPr>
        <w:t xml:space="preserve"> genoemd). Eventuele ontstekingsverschijnselen dienen te worden beoordeeld en zo nodig behandeld</w:t>
      </w:r>
      <w:r w:rsidRPr="00262E06">
        <w:rPr>
          <w:i/>
          <w:szCs w:val="22"/>
          <w:lang w:val="nl-NL"/>
        </w:rPr>
        <w:t>.</w:t>
      </w:r>
    </w:p>
    <w:p w14:paraId="547E080A" w14:textId="77777777" w:rsidR="0060663D" w:rsidRPr="00262E06" w:rsidRDefault="0060663D" w:rsidP="0060663D">
      <w:pPr>
        <w:spacing w:line="240" w:lineRule="auto"/>
        <w:rPr>
          <w:szCs w:val="22"/>
          <w:lang w:val="nl-NL"/>
        </w:rPr>
      </w:pPr>
    </w:p>
    <w:p w14:paraId="02074DB0" w14:textId="77777777" w:rsidR="0060663D" w:rsidRPr="00262E06" w:rsidRDefault="0060663D" w:rsidP="0060663D">
      <w:pPr>
        <w:spacing w:line="240" w:lineRule="auto"/>
        <w:rPr>
          <w:szCs w:val="22"/>
          <w:lang w:val="nl-NL"/>
        </w:rPr>
      </w:pPr>
      <w:r w:rsidRPr="00262E06">
        <w:rPr>
          <w:szCs w:val="22"/>
          <w:lang w:val="nl-NL"/>
        </w:rPr>
        <w:t>Van auto-immuunziekten (zoals de ziekte van Graves</w:t>
      </w:r>
      <w:r w:rsidR="00257CA7">
        <w:rPr>
          <w:szCs w:val="22"/>
          <w:lang w:val="nl-NL"/>
        </w:rPr>
        <w:t xml:space="preserve"> en </w:t>
      </w:r>
      <w:r w:rsidR="00E86441">
        <w:rPr>
          <w:szCs w:val="22"/>
          <w:lang w:val="nl-NL"/>
        </w:rPr>
        <w:t>auto-immuunhepatitis</w:t>
      </w:r>
      <w:r w:rsidRPr="00262E06">
        <w:rPr>
          <w:szCs w:val="22"/>
          <w:lang w:val="nl-NL"/>
        </w:rPr>
        <w:t>) is ook gerapporteerd dat ze in een setting van immuunreactivering kunnen optreden; de gerapporteerde tijd tot het begin van de ziekte is echter variabeler en deze bijwerkingen kunnen vele maanden na het starten van de behandeling optreden.</w:t>
      </w:r>
    </w:p>
    <w:p w14:paraId="6D3C1B8C" w14:textId="77777777" w:rsidR="0060663D" w:rsidRPr="00262E06" w:rsidRDefault="0060663D" w:rsidP="0060663D">
      <w:pPr>
        <w:spacing w:line="240" w:lineRule="auto"/>
        <w:rPr>
          <w:szCs w:val="22"/>
          <w:lang w:val="nl-NL"/>
        </w:rPr>
      </w:pPr>
    </w:p>
    <w:p w14:paraId="35F9B60F" w14:textId="77777777" w:rsidR="0060663D" w:rsidRPr="00262E06" w:rsidRDefault="0060663D" w:rsidP="00F75D3F">
      <w:pPr>
        <w:keepNext/>
        <w:spacing w:line="240" w:lineRule="auto"/>
        <w:rPr>
          <w:szCs w:val="22"/>
          <w:u w:val="single"/>
          <w:lang w:val="nl-NL"/>
        </w:rPr>
      </w:pPr>
      <w:r w:rsidRPr="00262E06">
        <w:rPr>
          <w:szCs w:val="22"/>
          <w:u w:val="single"/>
          <w:lang w:val="nl-NL"/>
        </w:rPr>
        <w:t>Antacida</w:t>
      </w:r>
    </w:p>
    <w:p w14:paraId="47CA3318" w14:textId="77777777" w:rsidR="000E6C8D" w:rsidRPr="00262E06" w:rsidRDefault="000E6C8D" w:rsidP="00F75D3F">
      <w:pPr>
        <w:keepNext/>
        <w:spacing w:line="240" w:lineRule="auto"/>
        <w:rPr>
          <w:szCs w:val="22"/>
          <w:lang w:val="nl-NL"/>
        </w:rPr>
      </w:pPr>
    </w:p>
    <w:p w14:paraId="3316EACC" w14:textId="77777777" w:rsidR="0060663D" w:rsidRPr="00262E06" w:rsidRDefault="0060663D" w:rsidP="0060663D">
      <w:pPr>
        <w:spacing w:line="240" w:lineRule="auto"/>
        <w:rPr>
          <w:szCs w:val="22"/>
          <w:lang w:val="nl-NL"/>
        </w:rPr>
      </w:pPr>
      <w:r w:rsidRPr="00262E06">
        <w:rPr>
          <w:szCs w:val="22"/>
          <w:lang w:val="nl-NL"/>
        </w:rPr>
        <w:t xml:space="preserve">Gelijktijdige toediening van </w:t>
      </w:r>
      <w:r w:rsidR="003509AC" w:rsidRPr="00262E06">
        <w:rPr>
          <w:szCs w:val="22"/>
          <w:lang w:val="nl-NL"/>
        </w:rPr>
        <w:t>raltegravir</w:t>
      </w:r>
      <w:r w:rsidRPr="00262E06">
        <w:rPr>
          <w:szCs w:val="22"/>
          <w:lang w:val="nl-NL"/>
        </w:rPr>
        <w:t xml:space="preserve"> met aluminium- en magnesiumantacida resulteerde in verlaagde plasmaconcentraties van raltegravir. Gelijktijdige toediening van </w:t>
      </w:r>
      <w:r w:rsidR="003509AC" w:rsidRPr="00262E06">
        <w:rPr>
          <w:szCs w:val="22"/>
          <w:lang w:val="nl-NL"/>
        </w:rPr>
        <w:t>raltegravir</w:t>
      </w:r>
      <w:r w:rsidRPr="00262E06">
        <w:rPr>
          <w:szCs w:val="22"/>
          <w:lang w:val="nl-NL"/>
        </w:rPr>
        <w:t xml:space="preserve"> met aluminium- en/of magnesiumantacida wordt niet aanbevolen (zie rubriek 4.5).</w:t>
      </w:r>
    </w:p>
    <w:p w14:paraId="113A6E1A" w14:textId="77777777" w:rsidR="0060663D" w:rsidRPr="00262E06" w:rsidRDefault="0060663D" w:rsidP="0060663D">
      <w:pPr>
        <w:tabs>
          <w:tab w:val="clear" w:pos="567"/>
        </w:tabs>
        <w:autoSpaceDE w:val="0"/>
        <w:autoSpaceDN w:val="0"/>
        <w:adjustRightInd w:val="0"/>
        <w:spacing w:line="240" w:lineRule="auto"/>
        <w:rPr>
          <w:szCs w:val="22"/>
          <w:lang w:val="nl-NL"/>
        </w:rPr>
      </w:pPr>
    </w:p>
    <w:p w14:paraId="099E94B2" w14:textId="77777777" w:rsidR="0060663D" w:rsidRPr="00262E06" w:rsidRDefault="0060663D" w:rsidP="0060663D">
      <w:pPr>
        <w:keepNext/>
        <w:keepLines/>
        <w:spacing w:line="240" w:lineRule="auto"/>
        <w:rPr>
          <w:szCs w:val="22"/>
          <w:u w:val="single"/>
          <w:lang w:val="nl-NL"/>
        </w:rPr>
      </w:pPr>
      <w:r w:rsidRPr="00262E06">
        <w:rPr>
          <w:szCs w:val="22"/>
          <w:u w:val="single"/>
          <w:lang w:val="nl-NL"/>
        </w:rPr>
        <w:t>Rifampicine</w:t>
      </w:r>
    </w:p>
    <w:p w14:paraId="23BB1B73" w14:textId="77777777" w:rsidR="000E6C8D" w:rsidRPr="00262E06" w:rsidRDefault="000E6C8D" w:rsidP="0060663D">
      <w:pPr>
        <w:keepNext/>
        <w:keepLines/>
        <w:spacing w:line="240" w:lineRule="auto"/>
        <w:rPr>
          <w:szCs w:val="22"/>
          <w:u w:val="single"/>
          <w:lang w:val="nl-NL"/>
        </w:rPr>
      </w:pPr>
    </w:p>
    <w:p w14:paraId="5C18D9C0" w14:textId="77777777" w:rsidR="0060663D" w:rsidRPr="00262E06" w:rsidRDefault="0060663D" w:rsidP="0060663D">
      <w:pPr>
        <w:spacing w:line="240" w:lineRule="auto"/>
        <w:rPr>
          <w:szCs w:val="22"/>
          <w:lang w:val="nl-NL"/>
        </w:rPr>
      </w:pPr>
      <w:r w:rsidRPr="00262E06">
        <w:rPr>
          <w:szCs w:val="22"/>
          <w:lang w:val="nl-NL"/>
        </w:rPr>
        <w:t xml:space="preserve">Voorzichtigheid moet worden betracht bij gelijktijdige toediening van </w:t>
      </w:r>
      <w:r w:rsidR="003509AC" w:rsidRPr="00262E06">
        <w:rPr>
          <w:szCs w:val="22"/>
          <w:lang w:val="nl-NL"/>
        </w:rPr>
        <w:t>raltegravir</w:t>
      </w:r>
      <w:r w:rsidRPr="00262E06">
        <w:rPr>
          <w:szCs w:val="22"/>
          <w:lang w:val="nl-NL"/>
        </w:rPr>
        <w:t xml:space="preserve"> met sterke inductoren van uridinedifosfaat-glucuronosyltransferase (UGT) 1A1 (bijv. rifampicine). Rifampicine verlaagt de plasmaconcentraties van raltegravir; de invloed daarvan op de werkzaamheid van raltegravir is niet bekend. Maar als gelijktijdige toediening met rifampicine onontkoombaar is, kan bij volwassenen verdubbeling van de dosis </w:t>
      </w:r>
      <w:r w:rsidR="003509AC" w:rsidRPr="00262E06">
        <w:rPr>
          <w:szCs w:val="22"/>
          <w:lang w:val="nl-NL"/>
        </w:rPr>
        <w:t>raltegravir</w:t>
      </w:r>
      <w:r w:rsidRPr="00262E06">
        <w:rPr>
          <w:szCs w:val="22"/>
          <w:lang w:val="nl-NL"/>
        </w:rPr>
        <w:t xml:space="preserve"> worden overwogen. Er zijn geen gegevens die kunnen dienen als richtlijn voor gelijktijdige toediening van </w:t>
      </w:r>
      <w:r w:rsidR="003509AC" w:rsidRPr="00262E06">
        <w:rPr>
          <w:szCs w:val="22"/>
          <w:lang w:val="nl-NL"/>
        </w:rPr>
        <w:t>raltegravir</w:t>
      </w:r>
      <w:r w:rsidRPr="00262E06">
        <w:rPr>
          <w:szCs w:val="22"/>
          <w:lang w:val="nl-NL"/>
        </w:rPr>
        <w:t xml:space="preserve"> met rifampicine bij patiënten jonger dan 18 jaar (zie rubriek 4.5).</w:t>
      </w:r>
    </w:p>
    <w:p w14:paraId="406685D3" w14:textId="77777777" w:rsidR="0060663D" w:rsidRPr="00262E06" w:rsidRDefault="0060663D" w:rsidP="0060663D">
      <w:pPr>
        <w:spacing w:line="240" w:lineRule="auto"/>
        <w:rPr>
          <w:szCs w:val="22"/>
          <w:lang w:val="nl-NL"/>
        </w:rPr>
      </w:pPr>
    </w:p>
    <w:p w14:paraId="3828B8C8" w14:textId="77777777" w:rsidR="0060663D" w:rsidRPr="00262E06" w:rsidRDefault="0060663D" w:rsidP="0060663D">
      <w:pPr>
        <w:pStyle w:val="Body"/>
        <w:keepNext/>
        <w:keepLines/>
        <w:jc w:val="left"/>
        <w:rPr>
          <w:szCs w:val="22"/>
          <w:u w:val="single"/>
          <w:lang w:val="nl-NL"/>
        </w:rPr>
      </w:pPr>
      <w:r w:rsidRPr="00262E06">
        <w:rPr>
          <w:szCs w:val="22"/>
          <w:u w:val="single"/>
          <w:lang w:val="nl-NL"/>
        </w:rPr>
        <w:lastRenderedPageBreak/>
        <w:t>Myopathie en rabdomyolyse</w:t>
      </w:r>
    </w:p>
    <w:p w14:paraId="0D45B54A" w14:textId="77777777" w:rsidR="000E6C8D" w:rsidRPr="00262E06" w:rsidRDefault="000E6C8D" w:rsidP="0060663D">
      <w:pPr>
        <w:pStyle w:val="Body"/>
        <w:keepNext/>
        <w:keepLines/>
        <w:jc w:val="left"/>
        <w:rPr>
          <w:szCs w:val="22"/>
          <w:u w:val="single"/>
          <w:lang w:val="nl-NL"/>
        </w:rPr>
      </w:pPr>
    </w:p>
    <w:p w14:paraId="46488930" w14:textId="77777777" w:rsidR="0060663D" w:rsidRPr="00262E06" w:rsidRDefault="0060663D" w:rsidP="0060663D">
      <w:pPr>
        <w:pStyle w:val="Body"/>
        <w:jc w:val="left"/>
        <w:rPr>
          <w:szCs w:val="22"/>
          <w:lang w:val="nl-NL"/>
        </w:rPr>
      </w:pPr>
      <w:r w:rsidRPr="00262E06">
        <w:rPr>
          <w:szCs w:val="22"/>
          <w:lang w:val="nl-NL"/>
        </w:rPr>
        <w:t>Myopathie en rabdomyolyse zijn gemeld. Gebruik met voorzichtigheid bij patiënten die in het verleden myopathie of rabdomyolyse hebben gehad of anderszins gepredisponeerd zijn; denk daarbij ook aan gebruik van andere geneesmiddelen die met deze aandoeningen in verband zijn gebracht (zie rubriek 4.8).</w:t>
      </w:r>
    </w:p>
    <w:p w14:paraId="67C3BDD8" w14:textId="77777777" w:rsidR="0060663D" w:rsidRPr="00262E06" w:rsidRDefault="0060663D" w:rsidP="0060663D">
      <w:pPr>
        <w:pStyle w:val="Body"/>
        <w:jc w:val="left"/>
        <w:rPr>
          <w:szCs w:val="22"/>
          <w:lang w:val="nl-NL"/>
        </w:rPr>
      </w:pPr>
    </w:p>
    <w:p w14:paraId="5B56E547" w14:textId="77777777" w:rsidR="0060663D" w:rsidRPr="00262E06" w:rsidRDefault="0060663D" w:rsidP="0060663D">
      <w:pPr>
        <w:pStyle w:val="SubSectionHeadings"/>
        <w:tabs>
          <w:tab w:val="left" w:pos="500"/>
        </w:tabs>
        <w:rPr>
          <w:rFonts w:ascii="Times New Roman" w:hAnsi="Times New Roman"/>
          <w:i w:val="0"/>
          <w:sz w:val="22"/>
          <w:szCs w:val="22"/>
          <w:u w:val="single"/>
          <w:lang w:val="nl-NL"/>
        </w:rPr>
      </w:pPr>
      <w:r w:rsidRPr="00262E06">
        <w:rPr>
          <w:rFonts w:ascii="Times New Roman" w:hAnsi="Times New Roman"/>
          <w:i w:val="0"/>
          <w:sz w:val="22"/>
          <w:szCs w:val="22"/>
          <w:u w:val="single"/>
          <w:lang w:val="nl-NL"/>
        </w:rPr>
        <w:t>Ernstige huid- en overgevoeligheidsreacties</w:t>
      </w:r>
    </w:p>
    <w:p w14:paraId="2FA6BE85" w14:textId="77777777" w:rsidR="000E6C8D" w:rsidRPr="00262E06" w:rsidRDefault="000E6C8D" w:rsidP="00F75D3F">
      <w:pPr>
        <w:pStyle w:val="Body"/>
        <w:keepNext/>
        <w:rPr>
          <w:lang w:val="nl-NL" w:eastAsia="x-none"/>
        </w:rPr>
      </w:pPr>
    </w:p>
    <w:p w14:paraId="2AE7B31C" w14:textId="77777777" w:rsidR="0060663D" w:rsidRPr="00262E06" w:rsidRDefault="0060663D" w:rsidP="0060663D">
      <w:pPr>
        <w:pStyle w:val="Body"/>
        <w:jc w:val="left"/>
        <w:rPr>
          <w:szCs w:val="22"/>
          <w:lang w:val="nl-NL"/>
        </w:rPr>
      </w:pPr>
      <w:r w:rsidRPr="00262E06">
        <w:rPr>
          <w:lang w:val="nl-NL"/>
        </w:rPr>
        <w:t xml:space="preserve">Er zijn ernstige, mogelijk levensbedreigende, en fatale huidreacties gemeld bij patiënten die </w:t>
      </w:r>
      <w:r w:rsidR="003509AC" w:rsidRPr="00262E06">
        <w:rPr>
          <w:lang w:val="nl-NL"/>
        </w:rPr>
        <w:t>raltegravir</w:t>
      </w:r>
      <w:r w:rsidRPr="00262E06">
        <w:rPr>
          <w:lang w:val="nl-NL"/>
        </w:rPr>
        <w:t xml:space="preserve"> gebruikten, in de meeste gevallen samen met andere geneesmiddelen die met deze reacties in verband worden gebracht. Dit betreft onder meer gevallen van Stevens-Johnson-syndroom en toxische epidermale necrolyse. Er zijn ook overgevoeligheidsreacties gemeld; deze werden gekenmerkt door huiduitslag, constitutionele bevindingen, en soms orgaandisfunctie, waaronder leverfalen. Stop </w:t>
      </w:r>
      <w:r w:rsidR="00E9712C" w:rsidRPr="00262E06">
        <w:rPr>
          <w:lang w:val="nl-NL"/>
        </w:rPr>
        <w:t xml:space="preserve">onmiddellijk </w:t>
      </w:r>
      <w:r w:rsidRPr="00262E06">
        <w:rPr>
          <w:lang w:val="nl-NL"/>
        </w:rPr>
        <w:t xml:space="preserve">met </w:t>
      </w:r>
      <w:r w:rsidR="003509AC" w:rsidRPr="00262E06">
        <w:rPr>
          <w:lang w:val="nl-NL"/>
        </w:rPr>
        <w:t>raltegravir</w:t>
      </w:r>
      <w:r w:rsidRPr="00262E06">
        <w:rPr>
          <w:lang w:val="nl-NL"/>
        </w:rPr>
        <w:t xml:space="preserve"> en met andere verdachte middelen bij de eerste klachten of symptomen van ernstige huidreacties of overgevoeligheidsreacties (waaronder, maar niet beperkt tot, ernstige huiduitslag of huiduitslag met koorts, algehele malaise, vermoeidheid, pijn in spieren of gewrichten, blaren, laesies in de mond, conjunctivitis, </w:t>
      </w:r>
      <w:r w:rsidR="00E9712C" w:rsidRPr="00262E06">
        <w:rPr>
          <w:lang w:val="nl-NL"/>
        </w:rPr>
        <w:t>gezichts</w:t>
      </w:r>
      <w:r w:rsidRPr="00262E06">
        <w:rPr>
          <w:lang w:val="nl-NL"/>
        </w:rPr>
        <w:t>oedeem, hepatitis, eosinofilie, angio-oedeem). De klinische status, waaronder lever</w:t>
      </w:r>
      <w:r w:rsidRPr="00262E06">
        <w:rPr>
          <w:rFonts w:eastAsia="MS Mincho"/>
          <w:lang w:val="nl-NL"/>
        </w:rPr>
        <w:t>aminotransferases,</w:t>
      </w:r>
      <w:r w:rsidRPr="00262E06">
        <w:rPr>
          <w:lang w:val="nl-NL"/>
        </w:rPr>
        <w:t xml:space="preserve"> moeten worden gecontroleerd en passende therapie moet worden ingesteld. Te laat stoppen met de behandeling met </w:t>
      </w:r>
      <w:r w:rsidR="003509AC" w:rsidRPr="00262E06">
        <w:rPr>
          <w:lang w:val="nl-NL"/>
        </w:rPr>
        <w:t>raltegravir</w:t>
      </w:r>
      <w:r w:rsidRPr="00262E06">
        <w:rPr>
          <w:lang w:val="nl-NL"/>
        </w:rPr>
        <w:t xml:space="preserve"> of andere verdachte middelen na het begin van ernstige huiduitslag kan tot een levensbedreigende reactie leiden.</w:t>
      </w:r>
    </w:p>
    <w:p w14:paraId="15CEF4E5" w14:textId="77777777" w:rsidR="0060663D" w:rsidRPr="00262E06" w:rsidRDefault="0060663D" w:rsidP="0060663D">
      <w:pPr>
        <w:spacing w:line="240" w:lineRule="auto"/>
        <w:rPr>
          <w:szCs w:val="22"/>
          <w:lang w:val="nl-NL"/>
        </w:rPr>
      </w:pPr>
    </w:p>
    <w:p w14:paraId="3F959FC0" w14:textId="77777777" w:rsidR="0060663D" w:rsidRPr="00262E06" w:rsidRDefault="0060663D" w:rsidP="0060663D">
      <w:pPr>
        <w:pStyle w:val="Body"/>
        <w:keepNext/>
        <w:keepLines/>
        <w:jc w:val="left"/>
        <w:rPr>
          <w:szCs w:val="22"/>
          <w:u w:val="single"/>
          <w:lang w:val="nl-NL"/>
        </w:rPr>
      </w:pPr>
      <w:r w:rsidRPr="00262E06">
        <w:rPr>
          <w:szCs w:val="22"/>
          <w:u w:val="single"/>
          <w:lang w:val="nl-NL"/>
        </w:rPr>
        <w:t>Huiduitslag</w:t>
      </w:r>
    </w:p>
    <w:p w14:paraId="6A1E692E" w14:textId="77777777" w:rsidR="000E6C8D" w:rsidRPr="00262E06" w:rsidRDefault="000E6C8D" w:rsidP="0060663D">
      <w:pPr>
        <w:pStyle w:val="Body"/>
        <w:keepNext/>
        <w:keepLines/>
        <w:jc w:val="left"/>
        <w:rPr>
          <w:szCs w:val="22"/>
          <w:u w:val="single"/>
          <w:lang w:val="nl-NL"/>
        </w:rPr>
      </w:pPr>
    </w:p>
    <w:p w14:paraId="2BB60126" w14:textId="77777777" w:rsidR="0060663D" w:rsidRPr="00262E06" w:rsidRDefault="0060663D" w:rsidP="0060663D">
      <w:pPr>
        <w:pStyle w:val="Body"/>
        <w:jc w:val="left"/>
        <w:rPr>
          <w:szCs w:val="22"/>
          <w:lang w:val="nl-NL"/>
        </w:rPr>
      </w:pPr>
      <w:r w:rsidRPr="00262E06">
        <w:rPr>
          <w:szCs w:val="22"/>
          <w:lang w:val="nl-NL"/>
        </w:rPr>
        <w:t xml:space="preserve">Huiduitslag kwam bij eerder behandelde patiënten die een behandeling met </w:t>
      </w:r>
      <w:r w:rsidR="003509AC" w:rsidRPr="00262E06">
        <w:rPr>
          <w:szCs w:val="22"/>
          <w:lang w:val="nl-NL"/>
        </w:rPr>
        <w:t>raltegravir</w:t>
      </w:r>
      <w:r w:rsidRPr="00262E06">
        <w:rPr>
          <w:szCs w:val="22"/>
          <w:lang w:val="nl-NL"/>
        </w:rPr>
        <w:t xml:space="preserve"> </w:t>
      </w:r>
      <w:r w:rsidR="008F590F" w:rsidRPr="00262E06">
        <w:rPr>
          <w:szCs w:val="22"/>
          <w:lang w:val="nl-NL"/>
        </w:rPr>
        <w:t>en</w:t>
      </w:r>
      <w:r w:rsidRPr="00262E06">
        <w:rPr>
          <w:szCs w:val="22"/>
          <w:lang w:val="nl-NL"/>
        </w:rPr>
        <w:t xml:space="preserve"> darunavir kregen</w:t>
      </w:r>
      <w:r w:rsidR="00E9712C" w:rsidRPr="00262E06">
        <w:rPr>
          <w:szCs w:val="22"/>
          <w:lang w:val="nl-NL"/>
        </w:rPr>
        <w:t>,</w:t>
      </w:r>
      <w:r w:rsidRPr="00262E06">
        <w:rPr>
          <w:szCs w:val="22"/>
          <w:lang w:val="nl-NL"/>
        </w:rPr>
        <w:t xml:space="preserve"> vaker voor dan bij patiënten die </w:t>
      </w:r>
      <w:r w:rsidR="00CB5B3E" w:rsidRPr="00262E06">
        <w:rPr>
          <w:szCs w:val="22"/>
          <w:lang w:val="nl-NL"/>
        </w:rPr>
        <w:t>raltegravir</w:t>
      </w:r>
      <w:r w:rsidR="003564B6">
        <w:rPr>
          <w:szCs w:val="22"/>
          <w:lang w:val="nl-NL"/>
        </w:rPr>
        <w:t xml:space="preserve"> </w:t>
      </w:r>
      <w:r w:rsidRPr="00262E06">
        <w:rPr>
          <w:szCs w:val="22"/>
          <w:lang w:val="nl-NL"/>
        </w:rPr>
        <w:t xml:space="preserve">zonder darunavir of darunavir zonder </w:t>
      </w:r>
      <w:r w:rsidR="003509AC" w:rsidRPr="00262E06">
        <w:rPr>
          <w:szCs w:val="22"/>
          <w:lang w:val="nl-NL"/>
        </w:rPr>
        <w:t>raltegravir</w:t>
      </w:r>
      <w:r w:rsidRPr="00262E06">
        <w:rPr>
          <w:szCs w:val="22"/>
          <w:lang w:val="nl-NL"/>
        </w:rPr>
        <w:t xml:space="preserve"> kregen (zie rubriek 4.8).</w:t>
      </w:r>
    </w:p>
    <w:p w14:paraId="0056D6D1" w14:textId="77777777" w:rsidR="0060663D" w:rsidRPr="00262E06" w:rsidRDefault="0060663D" w:rsidP="0060663D">
      <w:pPr>
        <w:tabs>
          <w:tab w:val="clear" w:pos="567"/>
        </w:tabs>
        <w:autoSpaceDE w:val="0"/>
        <w:autoSpaceDN w:val="0"/>
        <w:adjustRightInd w:val="0"/>
        <w:spacing w:line="240" w:lineRule="auto"/>
        <w:rPr>
          <w:szCs w:val="22"/>
          <w:lang w:val="nl-NL"/>
        </w:rPr>
      </w:pPr>
    </w:p>
    <w:p w14:paraId="1E7BB265" w14:textId="77777777" w:rsidR="0060663D" w:rsidRDefault="0060663D" w:rsidP="0060663D">
      <w:pPr>
        <w:keepNext/>
        <w:keepLines/>
        <w:spacing w:line="240" w:lineRule="auto"/>
        <w:rPr>
          <w:szCs w:val="22"/>
          <w:u w:val="single"/>
          <w:lang w:val="nl-NL"/>
        </w:rPr>
      </w:pPr>
      <w:r w:rsidRPr="00262E06">
        <w:rPr>
          <w:szCs w:val="22"/>
          <w:u w:val="single"/>
          <w:lang w:val="nl-NL"/>
        </w:rPr>
        <w:t>Fructose</w:t>
      </w:r>
    </w:p>
    <w:p w14:paraId="0A779574" w14:textId="77777777" w:rsidR="004C31F1" w:rsidRPr="00262E06" w:rsidRDefault="004C31F1" w:rsidP="0060663D">
      <w:pPr>
        <w:keepNext/>
        <w:keepLines/>
        <w:spacing w:line="240" w:lineRule="auto"/>
        <w:rPr>
          <w:szCs w:val="22"/>
          <w:u w:val="single"/>
          <w:lang w:val="nl-NL"/>
        </w:rPr>
      </w:pPr>
    </w:p>
    <w:p w14:paraId="28AD2CF4" w14:textId="77777777" w:rsidR="00A15DFD" w:rsidRDefault="00A15DFD" w:rsidP="0060663D">
      <w:pPr>
        <w:spacing w:line="240" w:lineRule="auto"/>
        <w:rPr>
          <w:szCs w:val="22"/>
          <w:lang w:val="nl-NL"/>
        </w:rPr>
      </w:pPr>
      <w:r>
        <w:rPr>
          <w:szCs w:val="22"/>
          <w:lang w:val="nl-NL"/>
        </w:rPr>
        <w:t>Dit middel bevat maximaal 0,5 mg fructose per zakje.</w:t>
      </w:r>
    </w:p>
    <w:p w14:paraId="16A24DC2" w14:textId="77777777" w:rsidR="00A15DFD" w:rsidRDefault="005C3067" w:rsidP="0060663D">
      <w:pPr>
        <w:spacing w:line="240" w:lineRule="auto"/>
        <w:rPr>
          <w:szCs w:val="22"/>
          <w:lang w:val="nl-NL"/>
        </w:rPr>
      </w:pPr>
      <w:r w:rsidRPr="00772B78">
        <w:rPr>
          <w:lang w:val="nl-NL"/>
        </w:rPr>
        <w:t>Fructose kan de tanden beschadigen.</w:t>
      </w:r>
    </w:p>
    <w:p w14:paraId="6B8DB908" w14:textId="77777777" w:rsidR="00A15DFD" w:rsidRDefault="00A15DFD" w:rsidP="0060663D">
      <w:pPr>
        <w:spacing w:line="240" w:lineRule="auto"/>
        <w:rPr>
          <w:szCs w:val="22"/>
          <w:lang w:val="nl-NL"/>
        </w:rPr>
      </w:pPr>
    </w:p>
    <w:p w14:paraId="37005288" w14:textId="77777777" w:rsidR="00A15DFD" w:rsidRDefault="005C3067" w:rsidP="00A30A51">
      <w:pPr>
        <w:keepNext/>
        <w:spacing w:line="240" w:lineRule="auto"/>
        <w:rPr>
          <w:szCs w:val="22"/>
          <w:u w:val="single"/>
          <w:lang w:val="nl-NL"/>
        </w:rPr>
      </w:pPr>
      <w:r w:rsidRPr="00667C4F">
        <w:rPr>
          <w:szCs w:val="22"/>
          <w:u w:val="single"/>
          <w:lang w:val="nl-NL"/>
        </w:rPr>
        <w:t>Sucrose</w:t>
      </w:r>
    </w:p>
    <w:p w14:paraId="226AF12B" w14:textId="77777777" w:rsidR="004C31F1" w:rsidRPr="00667C4F" w:rsidRDefault="004C31F1" w:rsidP="00667C4F">
      <w:pPr>
        <w:keepNext/>
        <w:spacing w:line="240" w:lineRule="auto"/>
        <w:rPr>
          <w:szCs w:val="22"/>
          <w:u w:val="single"/>
          <w:lang w:val="nl-NL"/>
        </w:rPr>
      </w:pPr>
    </w:p>
    <w:p w14:paraId="7BB2B637" w14:textId="77777777" w:rsidR="005C3067" w:rsidRDefault="005C3067" w:rsidP="005C3067">
      <w:pPr>
        <w:spacing w:line="240" w:lineRule="auto"/>
        <w:rPr>
          <w:szCs w:val="22"/>
          <w:lang w:val="nl-NL"/>
        </w:rPr>
      </w:pPr>
      <w:r>
        <w:rPr>
          <w:szCs w:val="22"/>
          <w:lang w:val="nl-NL"/>
        </w:rPr>
        <w:t>Dit middel bevat maximaal 4,7 mg sucrose per zakje.</w:t>
      </w:r>
    </w:p>
    <w:p w14:paraId="120553A5" w14:textId="77777777" w:rsidR="00A30A51" w:rsidRPr="00772B78" w:rsidRDefault="005C3067" w:rsidP="005C3067">
      <w:pPr>
        <w:spacing w:line="240" w:lineRule="auto"/>
        <w:rPr>
          <w:lang w:val="nl-NL"/>
        </w:rPr>
      </w:pPr>
      <w:r w:rsidRPr="00772B78">
        <w:rPr>
          <w:lang w:val="nl-NL"/>
        </w:rPr>
        <w:t>Sucrose kan de tanden beschadigen.</w:t>
      </w:r>
    </w:p>
    <w:p w14:paraId="71669790" w14:textId="77777777" w:rsidR="005C3067" w:rsidRDefault="00A30A51" w:rsidP="005C3067">
      <w:pPr>
        <w:spacing w:line="240" w:lineRule="auto"/>
        <w:rPr>
          <w:szCs w:val="22"/>
          <w:lang w:val="nl-NL"/>
        </w:rPr>
      </w:pPr>
      <w:r w:rsidRPr="00772B78">
        <w:rPr>
          <w:lang w:val="nl-NL"/>
        </w:rPr>
        <w:t>Patiënten met zeldzame erfelijke aandoeningen als fructose-intolerantie, glucose-galactosemalabsorptie of sucrase-isomaltase</w:t>
      </w:r>
      <w:r w:rsidR="004C31F1" w:rsidRPr="00772B78">
        <w:rPr>
          <w:lang w:val="nl-NL"/>
        </w:rPr>
        <w:t>-</w:t>
      </w:r>
      <w:r w:rsidRPr="00772B78">
        <w:rPr>
          <w:lang w:val="nl-NL"/>
        </w:rPr>
        <w:t>insufficiëntie mogen dit geneesmiddel niet gebruiken.</w:t>
      </w:r>
    </w:p>
    <w:p w14:paraId="07D1591D" w14:textId="77777777" w:rsidR="005C3067" w:rsidRDefault="005C3067" w:rsidP="0060663D">
      <w:pPr>
        <w:spacing w:line="240" w:lineRule="auto"/>
        <w:rPr>
          <w:szCs w:val="22"/>
          <w:lang w:val="nl-NL"/>
        </w:rPr>
      </w:pPr>
    </w:p>
    <w:p w14:paraId="0554734C" w14:textId="77777777" w:rsidR="00A30A51" w:rsidRDefault="00A30A51" w:rsidP="00A30A51">
      <w:pPr>
        <w:keepNext/>
        <w:spacing w:line="240" w:lineRule="auto"/>
        <w:rPr>
          <w:szCs w:val="22"/>
          <w:u w:val="single"/>
          <w:lang w:val="nl-NL"/>
        </w:rPr>
      </w:pPr>
      <w:r w:rsidRPr="00667C4F">
        <w:rPr>
          <w:szCs w:val="22"/>
          <w:u w:val="single"/>
          <w:lang w:val="nl-NL"/>
        </w:rPr>
        <w:t>Sorbitol</w:t>
      </w:r>
    </w:p>
    <w:p w14:paraId="13D7E236" w14:textId="77777777" w:rsidR="004C31F1" w:rsidRPr="00667C4F" w:rsidRDefault="004C31F1" w:rsidP="00667C4F">
      <w:pPr>
        <w:keepNext/>
        <w:spacing w:line="240" w:lineRule="auto"/>
        <w:rPr>
          <w:szCs w:val="22"/>
          <w:u w:val="single"/>
          <w:lang w:val="nl-NL"/>
        </w:rPr>
      </w:pPr>
    </w:p>
    <w:p w14:paraId="5C0DDC8D" w14:textId="77777777" w:rsidR="00A97088" w:rsidRDefault="00A97088" w:rsidP="00A97088">
      <w:pPr>
        <w:spacing w:line="240" w:lineRule="auto"/>
        <w:rPr>
          <w:snapToGrid/>
          <w:szCs w:val="22"/>
          <w:lang w:val="nl-NL"/>
        </w:rPr>
      </w:pPr>
      <w:r>
        <w:rPr>
          <w:szCs w:val="22"/>
          <w:lang w:val="nl-NL"/>
        </w:rPr>
        <w:t>Dit middel bevat maximaal 1,5 mg sorbitol (E 420) per zakje.</w:t>
      </w:r>
    </w:p>
    <w:p w14:paraId="1AD2EA23" w14:textId="77777777" w:rsidR="00A97088" w:rsidRDefault="00A97088" w:rsidP="00A97088">
      <w:pPr>
        <w:spacing w:line="240" w:lineRule="auto"/>
        <w:rPr>
          <w:szCs w:val="22"/>
          <w:lang w:val="nl-NL"/>
        </w:rPr>
      </w:pPr>
      <w:r w:rsidRPr="00772B78">
        <w:rPr>
          <w:lang w:val="nl-NL"/>
        </w:rPr>
        <w:t>Het gehalte aan sorbitol in geneesmiddelen voor oraal gebruik kan invloed hebben op de biologische beschikbaarheid van gelijktijdig toegediende andere geneesmiddelen voor oraal gebruik.</w:t>
      </w:r>
    </w:p>
    <w:p w14:paraId="286CFD2F" w14:textId="77777777" w:rsidR="00A30A51" w:rsidRDefault="00A30A51" w:rsidP="0060663D">
      <w:pPr>
        <w:spacing w:line="240" w:lineRule="auto"/>
        <w:rPr>
          <w:szCs w:val="22"/>
          <w:lang w:val="nl-NL"/>
        </w:rPr>
      </w:pPr>
    </w:p>
    <w:p w14:paraId="7839BDF3" w14:textId="77777777" w:rsidR="00A30A51" w:rsidRDefault="00A97088" w:rsidP="0060663D">
      <w:pPr>
        <w:spacing w:line="240" w:lineRule="auto"/>
        <w:rPr>
          <w:szCs w:val="22"/>
          <w:u w:val="single"/>
          <w:lang w:val="nl-NL"/>
        </w:rPr>
      </w:pPr>
      <w:r w:rsidRPr="00667C4F">
        <w:rPr>
          <w:szCs w:val="22"/>
          <w:u w:val="single"/>
          <w:lang w:val="nl-NL"/>
        </w:rPr>
        <w:t>Natrium</w:t>
      </w:r>
    </w:p>
    <w:p w14:paraId="5A39173A" w14:textId="77777777" w:rsidR="004C31F1" w:rsidRPr="00667C4F" w:rsidRDefault="004C31F1" w:rsidP="0060663D">
      <w:pPr>
        <w:spacing w:line="240" w:lineRule="auto"/>
        <w:rPr>
          <w:szCs w:val="22"/>
          <w:u w:val="single"/>
          <w:lang w:val="nl-NL"/>
        </w:rPr>
      </w:pPr>
    </w:p>
    <w:p w14:paraId="5B3CE0F6" w14:textId="77777777" w:rsidR="0060663D" w:rsidRPr="00262E06" w:rsidRDefault="00A97088" w:rsidP="0060663D">
      <w:pPr>
        <w:spacing w:line="240" w:lineRule="auto"/>
        <w:rPr>
          <w:szCs w:val="22"/>
          <w:lang w:val="nl-NL"/>
        </w:rPr>
      </w:pPr>
      <w:r w:rsidRPr="00772B78">
        <w:rPr>
          <w:lang w:val="nl-NL"/>
        </w:rPr>
        <w:t>Dit middel bevat minder dan 1 mmol natrium (23 mg) per zakje, dat wil zeggen dat het in wezen ‘natriumvrij’ is</w:t>
      </w:r>
      <w:r w:rsidR="0060663D" w:rsidRPr="00262E06">
        <w:rPr>
          <w:szCs w:val="22"/>
          <w:lang w:val="nl-NL"/>
        </w:rPr>
        <w:t>.</w:t>
      </w:r>
    </w:p>
    <w:p w14:paraId="498F35DA" w14:textId="77777777" w:rsidR="0060663D" w:rsidRPr="00262E06" w:rsidRDefault="0060663D" w:rsidP="0060663D">
      <w:pPr>
        <w:spacing w:line="240" w:lineRule="auto"/>
        <w:rPr>
          <w:szCs w:val="22"/>
          <w:lang w:val="nl-NL"/>
        </w:rPr>
      </w:pPr>
    </w:p>
    <w:p w14:paraId="1611C909" w14:textId="77777777" w:rsidR="0060663D" w:rsidRPr="00262E06" w:rsidRDefault="0060663D" w:rsidP="0060663D">
      <w:pPr>
        <w:keepNext/>
        <w:tabs>
          <w:tab w:val="clear" w:pos="567"/>
        </w:tabs>
        <w:spacing w:line="240" w:lineRule="auto"/>
        <w:rPr>
          <w:b/>
          <w:szCs w:val="22"/>
          <w:lang w:val="nl-NL"/>
        </w:rPr>
      </w:pPr>
      <w:r w:rsidRPr="00262E06">
        <w:rPr>
          <w:b/>
          <w:szCs w:val="22"/>
          <w:lang w:val="nl-NL"/>
        </w:rPr>
        <w:t>4.5</w:t>
      </w:r>
      <w:r w:rsidRPr="00262E06">
        <w:rPr>
          <w:b/>
          <w:szCs w:val="22"/>
          <w:lang w:val="nl-NL"/>
        </w:rPr>
        <w:tab/>
        <w:t>Interacties met andere geneesmiddelen en andere vormen van interactie</w:t>
      </w:r>
    </w:p>
    <w:p w14:paraId="435A13C5" w14:textId="77777777" w:rsidR="0060663D" w:rsidRPr="00262E06" w:rsidRDefault="0060663D" w:rsidP="0060663D">
      <w:pPr>
        <w:keepNext/>
        <w:spacing w:line="240" w:lineRule="auto"/>
        <w:rPr>
          <w:szCs w:val="22"/>
          <w:lang w:val="nl-NL"/>
        </w:rPr>
      </w:pPr>
    </w:p>
    <w:p w14:paraId="71B53A90" w14:textId="77777777" w:rsidR="0060663D" w:rsidRPr="00262E06" w:rsidRDefault="0060663D" w:rsidP="00603BAD">
      <w:pPr>
        <w:rPr>
          <w:szCs w:val="22"/>
          <w:lang w:val="nl-NL"/>
        </w:rPr>
      </w:pPr>
      <w:r w:rsidRPr="00262E06">
        <w:rPr>
          <w:szCs w:val="22"/>
          <w:lang w:val="nl-NL" w:eastAsia="en-GB"/>
        </w:rPr>
        <w:t>Uit</w:t>
      </w:r>
      <w:r w:rsidRPr="00262E06">
        <w:rPr>
          <w:i/>
          <w:szCs w:val="22"/>
          <w:lang w:val="nl-NL" w:eastAsia="en-GB"/>
        </w:rPr>
        <w:t xml:space="preserve"> in-vitro</w:t>
      </w:r>
      <w:r w:rsidRPr="00262E06">
        <w:rPr>
          <w:szCs w:val="22"/>
          <w:lang w:val="nl-NL" w:eastAsia="en-GB"/>
        </w:rPr>
        <w:t>-onderzoek blijkt dat</w:t>
      </w:r>
      <w:r w:rsidRPr="00262E06">
        <w:rPr>
          <w:szCs w:val="22"/>
          <w:lang w:val="nl-NL"/>
        </w:rPr>
        <w:t xml:space="preserve"> raltegravir geen substraat is van cytochroom P450 (CYP)-enzymen, CYP1A2, CYP2B6, CYP2C8, CYP2C9, CYP2C19, CYP2D6 of CYP3A niet remt, </w:t>
      </w:r>
      <w:r w:rsidR="004E2B83" w:rsidRPr="00262E06">
        <w:rPr>
          <w:rFonts w:eastAsia="Calibri"/>
          <w:snapToGrid/>
          <w:szCs w:val="22"/>
          <w:lang w:val="nl-NL" w:eastAsia="en-US"/>
        </w:rPr>
        <w:t xml:space="preserve">geen </w:t>
      </w:r>
      <w:r w:rsidR="004E2B83" w:rsidRPr="00262E06">
        <w:rPr>
          <w:rFonts w:eastAsia="Calibri"/>
          <w:bCs/>
          <w:snapToGrid/>
          <w:szCs w:val="22"/>
          <w:lang w:val="nl-NL" w:eastAsia="en-US"/>
        </w:rPr>
        <w:t>remmer</w:t>
      </w:r>
      <w:r w:rsidR="004E2B83" w:rsidRPr="00262E06">
        <w:rPr>
          <w:rFonts w:eastAsia="Calibri"/>
          <w:snapToGrid/>
          <w:szCs w:val="22"/>
          <w:lang w:val="nl-NL" w:eastAsia="en-US"/>
        </w:rPr>
        <w:t xml:space="preserve"> van de </w:t>
      </w:r>
      <w:r w:rsidR="004E2B83" w:rsidRPr="00262E06">
        <w:rPr>
          <w:rFonts w:eastAsia="Calibri"/>
          <w:bCs/>
          <w:snapToGrid/>
          <w:szCs w:val="22"/>
          <w:lang w:val="nl-NL" w:eastAsia="en-US"/>
        </w:rPr>
        <w:t>UDP</w:t>
      </w:r>
      <w:r w:rsidR="004E2B83" w:rsidRPr="00262E06">
        <w:rPr>
          <w:rFonts w:eastAsia="Calibri"/>
          <w:snapToGrid/>
          <w:szCs w:val="22"/>
          <w:lang w:val="nl-NL" w:eastAsia="en-US"/>
        </w:rPr>
        <w:t>-</w:t>
      </w:r>
      <w:r w:rsidR="004E2B83" w:rsidRPr="00262E06">
        <w:rPr>
          <w:rFonts w:eastAsia="Calibri"/>
          <w:bCs/>
          <w:snapToGrid/>
          <w:szCs w:val="22"/>
          <w:lang w:val="nl-NL" w:eastAsia="en-US"/>
        </w:rPr>
        <w:t>glucuronosyltransferases</w:t>
      </w:r>
      <w:r w:rsidR="004E2B83" w:rsidRPr="00262E06">
        <w:rPr>
          <w:rFonts w:eastAsia="Calibri"/>
          <w:snapToGrid/>
          <w:szCs w:val="22"/>
          <w:lang w:val="nl-NL" w:eastAsia="en-US"/>
        </w:rPr>
        <w:t xml:space="preserve"> (UGT's) 1A1 en 2B7 is, </w:t>
      </w:r>
      <w:r w:rsidRPr="00262E06">
        <w:rPr>
          <w:szCs w:val="22"/>
          <w:lang w:val="nl-NL"/>
        </w:rPr>
        <w:t xml:space="preserve">geen inductie van CYP3A4 geeft </w:t>
      </w:r>
      <w:r w:rsidRPr="00262E06">
        <w:rPr>
          <w:szCs w:val="22"/>
          <w:lang w:val="nl-NL" w:eastAsia="en-GB"/>
        </w:rPr>
        <w:t>en</w:t>
      </w:r>
      <w:r w:rsidRPr="00262E06">
        <w:rPr>
          <w:szCs w:val="22"/>
          <w:lang w:val="nl-NL"/>
        </w:rPr>
        <w:t xml:space="preserve"> het door P</w:t>
      </w:r>
      <w:r w:rsidRPr="00262E06">
        <w:rPr>
          <w:szCs w:val="22"/>
          <w:lang w:val="nl-NL"/>
        </w:rPr>
        <w:noBreakHyphen/>
        <w:t xml:space="preserve">glycoproteïne gereguleerde transport niet remt. Op basis van deze gegevens wordt niet </w:t>
      </w:r>
      <w:r w:rsidRPr="00262E06">
        <w:rPr>
          <w:szCs w:val="22"/>
          <w:lang w:val="nl-NL"/>
        </w:rPr>
        <w:lastRenderedPageBreak/>
        <w:t xml:space="preserve">verwacht dat </w:t>
      </w:r>
      <w:r w:rsidR="003509AC" w:rsidRPr="00262E06">
        <w:rPr>
          <w:szCs w:val="22"/>
          <w:lang w:val="nl-NL"/>
        </w:rPr>
        <w:t>raltegravir</w:t>
      </w:r>
      <w:r w:rsidRPr="00262E06">
        <w:rPr>
          <w:szCs w:val="22"/>
          <w:lang w:val="nl-NL"/>
        </w:rPr>
        <w:t xml:space="preserve"> de farmacokinetiek beïnvloedt van geneesmiddelen die substraten zijn van deze enzymen of P-glycoproteïne.</w:t>
      </w:r>
    </w:p>
    <w:p w14:paraId="5094A9E3" w14:textId="77777777" w:rsidR="0060663D" w:rsidRPr="00262E06" w:rsidRDefault="0060663D" w:rsidP="0060663D">
      <w:pPr>
        <w:spacing w:line="240" w:lineRule="auto"/>
        <w:rPr>
          <w:b/>
          <w:szCs w:val="22"/>
          <w:lang w:val="nl-NL"/>
        </w:rPr>
      </w:pPr>
    </w:p>
    <w:p w14:paraId="724641CD" w14:textId="77777777" w:rsidR="0060663D" w:rsidRPr="00262E06" w:rsidRDefault="0060663D" w:rsidP="0060663D">
      <w:pPr>
        <w:spacing w:line="240" w:lineRule="auto"/>
        <w:rPr>
          <w:szCs w:val="22"/>
          <w:lang w:val="nl-NL"/>
        </w:rPr>
      </w:pPr>
      <w:r w:rsidRPr="00262E06">
        <w:rPr>
          <w:szCs w:val="22"/>
          <w:lang w:val="nl-NL"/>
        </w:rPr>
        <w:t xml:space="preserve">Op basis van </w:t>
      </w:r>
      <w:r w:rsidRPr="00262E06">
        <w:rPr>
          <w:i/>
          <w:szCs w:val="22"/>
          <w:lang w:val="nl-NL"/>
        </w:rPr>
        <w:t>in-vitro</w:t>
      </w:r>
      <w:r w:rsidRPr="00262E06">
        <w:rPr>
          <w:szCs w:val="22"/>
          <w:lang w:val="nl-NL"/>
        </w:rPr>
        <w:t xml:space="preserve">- en </w:t>
      </w:r>
      <w:r w:rsidRPr="00262E06">
        <w:rPr>
          <w:i/>
          <w:szCs w:val="22"/>
          <w:lang w:val="nl-NL"/>
        </w:rPr>
        <w:t>in-vivo</w:t>
      </w:r>
      <w:r w:rsidRPr="00262E06">
        <w:rPr>
          <w:szCs w:val="22"/>
          <w:lang w:val="nl-NL"/>
        </w:rPr>
        <w:t>-onderzoeken wordt raltegravir voornamelijk uitgescheiden door metabolisering via een UGT1A1-</w:t>
      </w:r>
      <w:r w:rsidR="00E9712C" w:rsidRPr="00262E06">
        <w:rPr>
          <w:szCs w:val="22"/>
          <w:lang w:val="nl-NL"/>
        </w:rPr>
        <w:t>gemedieerde</w:t>
      </w:r>
      <w:r w:rsidRPr="00262E06">
        <w:rPr>
          <w:szCs w:val="22"/>
          <w:lang w:val="nl-NL"/>
        </w:rPr>
        <w:t xml:space="preserve"> glucuronidatieroute.</w:t>
      </w:r>
    </w:p>
    <w:p w14:paraId="0C575B99" w14:textId="77777777" w:rsidR="0060663D" w:rsidRPr="00262E06" w:rsidRDefault="0060663D" w:rsidP="00603BAD">
      <w:pPr>
        <w:tabs>
          <w:tab w:val="clear" w:pos="567"/>
        </w:tabs>
        <w:spacing w:line="240" w:lineRule="auto"/>
        <w:rPr>
          <w:szCs w:val="22"/>
          <w:lang w:val="nl-NL"/>
        </w:rPr>
      </w:pPr>
    </w:p>
    <w:p w14:paraId="0E61B575" w14:textId="77777777" w:rsidR="0060663D" w:rsidRPr="00262E06" w:rsidRDefault="0060663D" w:rsidP="0060663D">
      <w:pPr>
        <w:spacing w:line="240" w:lineRule="auto"/>
        <w:rPr>
          <w:szCs w:val="22"/>
          <w:lang w:val="nl-NL"/>
        </w:rPr>
      </w:pPr>
      <w:r w:rsidRPr="00262E06">
        <w:rPr>
          <w:szCs w:val="22"/>
          <w:lang w:val="nl-NL"/>
        </w:rPr>
        <w:t>In de farmacokinetiek van raltegravir werd aanzienlijke inter- en intra-individuele variabiliteit waargenomen.</w:t>
      </w:r>
    </w:p>
    <w:p w14:paraId="557AF7CF" w14:textId="77777777" w:rsidR="0060663D" w:rsidRPr="00262E06" w:rsidRDefault="0060663D" w:rsidP="0060663D">
      <w:pPr>
        <w:tabs>
          <w:tab w:val="clear" w:pos="567"/>
        </w:tabs>
        <w:autoSpaceDE w:val="0"/>
        <w:autoSpaceDN w:val="0"/>
        <w:adjustRightInd w:val="0"/>
        <w:spacing w:line="240" w:lineRule="auto"/>
        <w:rPr>
          <w:szCs w:val="22"/>
          <w:lang w:val="nl-NL"/>
        </w:rPr>
      </w:pPr>
    </w:p>
    <w:p w14:paraId="6981A3C7" w14:textId="77777777" w:rsidR="0060663D" w:rsidRPr="00262E06" w:rsidRDefault="0060663D" w:rsidP="0060663D">
      <w:pPr>
        <w:pStyle w:val="SubSubSectionheading"/>
        <w:rPr>
          <w:rFonts w:ascii="Times New Roman" w:hAnsi="Times New Roman"/>
          <w:i w:val="0"/>
          <w:sz w:val="22"/>
          <w:szCs w:val="22"/>
          <w:u w:val="single"/>
          <w:lang w:val="nl-NL"/>
        </w:rPr>
      </w:pPr>
      <w:r w:rsidRPr="00262E06">
        <w:rPr>
          <w:rFonts w:ascii="Times New Roman" w:hAnsi="Times New Roman"/>
          <w:i w:val="0"/>
          <w:sz w:val="22"/>
          <w:szCs w:val="22"/>
          <w:u w:val="single"/>
          <w:lang w:val="nl-NL"/>
        </w:rPr>
        <w:t>Effect van raltegravir op de farmacokinetiek van andere geneesmiddelen</w:t>
      </w:r>
    </w:p>
    <w:p w14:paraId="2D74F27E" w14:textId="77777777" w:rsidR="004E2B83" w:rsidRPr="00262E06" w:rsidRDefault="004E2B83" w:rsidP="002D4FC2">
      <w:pPr>
        <w:keepNext/>
        <w:rPr>
          <w:lang w:val="nl-NL"/>
        </w:rPr>
      </w:pPr>
    </w:p>
    <w:p w14:paraId="7A87A682" w14:textId="77777777" w:rsidR="0060663D" w:rsidRPr="00262E06" w:rsidRDefault="0060663D" w:rsidP="0060663D">
      <w:pPr>
        <w:spacing w:line="240" w:lineRule="auto"/>
        <w:rPr>
          <w:szCs w:val="22"/>
          <w:lang w:val="nl-NL"/>
        </w:rPr>
      </w:pPr>
      <w:r w:rsidRPr="00262E06">
        <w:rPr>
          <w:szCs w:val="22"/>
          <w:lang w:val="nl-NL"/>
        </w:rPr>
        <w:t xml:space="preserve">In interactieonderzoeken had raltegravir geen klinisch significant effect op de farmacokinetiek van etravirine, maraviroc, </w:t>
      </w:r>
      <w:r w:rsidR="00FD2B87" w:rsidRPr="00262E06">
        <w:rPr>
          <w:szCs w:val="22"/>
          <w:lang w:val="nl-NL"/>
        </w:rPr>
        <w:t>tenofovir</w:t>
      </w:r>
      <w:r w:rsidR="00F32C03" w:rsidRPr="00262E06">
        <w:rPr>
          <w:szCs w:val="22"/>
          <w:lang w:val="nl-NL"/>
        </w:rPr>
        <w:t>disoproxil</w:t>
      </w:r>
      <w:r w:rsidR="00601EC6" w:rsidRPr="00262E06">
        <w:rPr>
          <w:szCs w:val="22"/>
          <w:lang w:val="nl-NL"/>
        </w:rPr>
        <w:t>fumaraat</w:t>
      </w:r>
      <w:r w:rsidRPr="00262E06">
        <w:rPr>
          <w:szCs w:val="22"/>
          <w:lang w:val="nl-NL"/>
        </w:rPr>
        <w:t>, hormonale anticonceptiva, methadon, midazolam of boceprevir.</w:t>
      </w:r>
    </w:p>
    <w:p w14:paraId="410BC828" w14:textId="77777777" w:rsidR="0060663D" w:rsidRPr="00262E06" w:rsidRDefault="0060663D" w:rsidP="0060663D">
      <w:pPr>
        <w:spacing w:line="240" w:lineRule="auto"/>
        <w:rPr>
          <w:szCs w:val="22"/>
          <w:lang w:val="nl-NL"/>
        </w:rPr>
      </w:pPr>
    </w:p>
    <w:p w14:paraId="7C0A74FA" w14:textId="77777777" w:rsidR="0060663D" w:rsidRPr="00262E06" w:rsidRDefault="0060663D" w:rsidP="0060663D">
      <w:pPr>
        <w:spacing w:line="240" w:lineRule="auto"/>
        <w:rPr>
          <w:szCs w:val="22"/>
          <w:lang w:val="nl-NL"/>
        </w:rPr>
      </w:pPr>
      <w:r w:rsidRPr="00262E06">
        <w:rPr>
          <w:szCs w:val="22"/>
          <w:lang w:val="nl-NL"/>
        </w:rPr>
        <w:t xml:space="preserve">In enkele studies resulteerde gelijktijdige toediening van </w:t>
      </w:r>
      <w:r w:rsidR="003509AC" w:rsidRPr="00262E06">
        <w:rPr>
          <w:szCs w:val="22"/>
          <w:lang w:val="nl-NL"/>
        </w:rPr>
        <w:t>raltegravir</w:t>
      </w:r>
      <w:r w:rsidRPr="00262E06">
        <w:rPr>
          <w:szCs w:val="22"/>
          <w:lang w:val="nl-NL"/>
        </w:rPr>
        <w:t xml:space="preserve"> met darunavir in een matige verlaging van de plasmaconcentraties van darunavir; het mechanisme voor dit effect is niet bekend. Echter, het effect van raltegravir op de plasmaconcentraties van darunavir blijkt niet klinisch relevant.</w:t>
      </w:r>
    </w:p>
    <w:p w14:paraId="3836A1D8" w14:textId="77777777" w:rsidR="0060663D" w:rsidRPr="00262E06" w:rsidDel="00AB6F66" w:rsidRDefault="0060663D" w:rsidP="0060663D">
      <w:pPr>
        <w:spacing w:line="240" w:lineRule="auto"/>
        <w:rPr>
          <w:szCs w:val="22"/>
          <w:lang w:val="nl-NL"/>
        </w:rPr>
      </w:pPr>
    </w:p>
    <w:p w14:paraId="22EB9B3C" w14:textId="77777777" w:rsidR="0060663D" w:rsidRPr="00262E06" w:rsidRDefault="0060663D" w:rsidP="00603BAD">
      <w:pPr>
        <w:pStyle w:val="SubSubSectionheading"/>
        <w:rPr>
          <w:rFonts w:ascii="Times New Roman" w:hAnsi="Times New Roman"/>
          <w:i w:val="0"/>
          <w:iCs/>
          <w:sz w:val="22"/>
          <w:szCs w:val="22"/>
          <w:u w:val="single"/>
          <w:lang w:val="nl-NL"/>
        </w:rPr>
      </w:pPr>
      <w:r w:rsidRPr="00262E06">
        <w:rPr>
          <w:rFonts w:ascii="Times New Roman" w:hAnsi="Times New Roman"/>
          <w:i w:val="0"/>
          <w:iCs/>
          <w:sz w:val="22"/>
          <w:szCs w:val="22"/>
          <w:u w:val="single"/>
          <w:lang w:val="nl-NL"/>
        </w:rPr>
        <w:t xml:space="preserve">Effect van andere </w:t>
      </w:r>
      <w:r w:rsidR="001A3C73" w:rsidRPr="00262E06">
        <w:rPr>
          <w:rFonts w:ascii="Times New Roman" w:hAnsi="Times New Roman"/>
          <w:i w:val="0"/>
          <w:iCs/>
          <w:sz w:val="22"/>
          <w:szCs w:val="22"/>
          <w:u w:val="single"/>
          <w:lang w:val="nl-NL"/>
        </w:rPr>
        <w:t>genees</w:t>
      </w:r>
      <w:r w:rsidRPr="00262E06">
        <w:rPr>
          <w:rFonts w:ascii="Times New Roman" w:hAnsi="Times New Roman"/>
          <w:i w:val="0"/>
          <w:iCs/>
          <w:sz w:val="22"/>
          <w:szCs w:val="22"/>
          <w:u w:val="single"/>
          <w:lang w:val="nl-NL"/>
        </w:rPr>
        <w:t>middelen op de farmacokinetiek van raltegravir</w:t>
      </w:r>
    </w:p>
    <w:p w14:paraId="43AF1660" w14:textId="77777777" w:rsidR="004E2B83" w:rsidRPr="00262E06" w:rsidRDefault="004E2B83" w:rsidP="00603BAD">
      <w:pPr>
        <w:keepNext/>
        <w:keepLines/>
        <w:rPr>
          <w:lang w:val="nl-NL"/>
        </w:rPr>
      </w:pPr>
    </w:p>
    <w:p w14:paraId="2EFA48F4" w14:textId="77777777" w:rsidR="0060663D" w:rsidRPr="00262E06" w:rsidRDefault="0060663D" w:rsidP="00F75D3F">
      <w:pPr>
        <w:tabs>
          <w:tab w:val="clear" w:pos="567"/>
        </w:tabs>
        <w:autoSpaceDE w:val="0"/>
        <w:autoSpaceDN w:val="0"/>
        <w:adjustRightInd w:val="0"/>
        <w:spacing w:line="240" w:lineRule="auto"/>
        <w:rPr>
          <w:szCs w:val="22"/>
          <w:lang w:val="nl-NL"/>
        </w:rPr>
      </w:pPr>
      <w:r w:rsidRPr="00262E06">
        <w:rPr>
          <w:szCs w:val="22"/>
          <w:lang w:val="nl-NL"/>
        </w:rPr>
        <w:t xml:space="preserve">Aangezien raltegravir voornamelijk via UGT1A1 wordt gemetaboliseerd, moet </w:t>
      </w:r>
      <w:r w:rsidR="00825AAE" w:rsidRPr="00262E06">
        <w:rPr>
          <w:szCs w:val="22"/>
          <w:lang w:val="nl-NL"/>
        </w:rPr>
        <w:t>raltegravir</w:t>
      </w:r>
      <w:r w:rsidRPr="00262E06">
        <w:rPr>
          <w:szCs w:val="22"/>
          <w:lang w:val="nl-NL"/>
        </w:rPr>
        <w:t xml:space="preserve"> voorzichtig worden toegediend met krachtige inductoren van UGT1A1 (bijv. rifampicine). Rifampicine verlaagt de plasmaconcentraties van raltegravir; de invloed daarvan op de werkzaamheid van raltegravir is niet bekend. Maar als gelijktijdige toediening met rifampicine onontkoombaar is, kan bij volwassenen verdubbeling van de dosis van </w:t>
      </w:r>
      <w:r w:rsidR="00825AAE" w:rsidRPr="00262E06">
        <w:rPr>
          <w:szCs w:val="22"/>
          <w:lang w:val="nl-NL"/>
        </w:rPr>
        <w:t>raltegravir</w:t>
      </w:r>
      <w:r w:rsidRPr="00262E06">
        <w:rPr>
          <w:szCs w:val="22"/>
          <w:lang w:val="nl-NL"/>
        </w:rPr>
        <w:t xml:space="preserve"> worden overwogen. Er zijn geen gegevens die kunnen dienen als richtlijn voor gelijktijdige toediening van </w:t>
      </w:r>
      <w:r w:rsidR="00825AAE" w:rsidRPr="00262E06">
        <w:rPr>
          <w:szCs w:val="22"/>
          <w:lang w:val="nl-NL"/>
        </w:rPr>
        <w:t>raltegravir</w:t>
      </w:r>
      <w:r w:rsidRPr="00262E06">
        <w:rPr>
          <w:szCs w:val="22"/>
          <w:lang w:val="nl-NL"/>
        </w:rPr>
        <w:t xml:space="preserve"> met rifampicine bij patiënten jonger dan 18 jaar (zie rubriek 4.4).</w:t>
      </w:r>
      <w:r w:rsidRPr="00262E06">
        <w:rPr>
          <w:i/>
          <w:iCs/>
          <w:szCs w:val="22"/>
          <w:lang w:val="nl-NL"/>
        </w:rPr>
        <w:t xml:space="preserve"> </w:t>
      </w:r>
      <w:r w:rsidRPr="00262E06">
        <w:rPr>
          <w:szCs w:val="22"/>
          <w:lang w:val="nl-NL"/>
        </w:rPr>
        <w:t xml:space="preserve">De impact van andere sterke inductoren van geneesmiddelmetaboliserende enzymen, zoals fenytoïne en fenobarbital, op UGT1A1 is niet bekend. Minder krachtige inductoren (bijv. efavirenz, nevirapine, etravirine, rifabutine, glucocorticoïden, sint-janskruid, pioglitazon) kunnen worden gebruikt met de aanbevolen dosis </w:t>
      </w:r>
      <w:r w:rsidR="00825AAE" w:rsidRPr="00262E06">
        <w:rPr>
          <w:szCs w:val="22"/>
          <w:lang w:val="nl-NL"/>
        </w:rPr>
        <w:t>raltegravir</w:t>
      </w:r>
      <w:r w:rsidRPr="00262E06">
        <w:rPr>
          <w:szCs w:val="22"/>
          <w:lang w:val="nl-NL"/>
        </w:rPr>
        <w:t>.</w:t>
      </w:r>
    </w:p>
    <w:p w14:paraId="52CD7794" w14:textId="77777777" w:rsidR="0060663D" w:rsidRPr="00262E06" w:rsidRDefault="0060663D" w:rsidP="0060663D">
      <w:pPr>
        <w:spacing w:line="240" w:lineRule="auto"/>
        <w:rPr>
          <w:szCs w:val="22"/>
          <w:lang w:val="nl-NL"/>
        </w:rPr>
      </w:pPr>
    </w:p>
    <w:p w14:paraId="2F7158C9" w14:textId="77777777" w:rsidR="0060663D" w:rsidRPr="00262E06" w:rsidRDefault="0060663D" w:rsidP="0060663D">
      <w:pPr>
        <w:autoSpaceDE w:val="0"/>
        <w:autoSpaceDN w:val="0"/>
        <w:adjustRightInd w:val="0"/>
        <w:spacing w:line="240" w:lineRule="auto"/>
        <w:rPr>
          <w:szCs w:val="22"/>
          <w:lang w:val="nl-NL" w:bidi="th-TH"/>
        </w:rPr>
      </w:pPr>
      <w:r w:rsidRPr="00262E06">
        <w:rPr>
          <w:szCs w:val="22"/>
          <w:lang w:val="nl-NL" w:bidi="th-TH"/>
        </w:rPr>
        <w:t xml:space="preserve">De gelijktijdige toediening van </w:t>
      </w:r>
      <w:r w:rsidR="00825AAE" w:rsidRPr="00262E06">
        <w:rPr>
          <w:szCs w:val="22"/>
          <w:lang w:val="nl-NL" w:bidi="th-TH"/>
        </w:rPr>
        <w:t>raltegravir</w:t>
      </w:r>
      <w:r w:rsidRPr="00262E06">
        <w:rPr>
          <w:szCs w:val="22"/>
          <w:lang w:val="nl-NL" w:bidi="th-TH"/>
        </w:rPr>
        <w:t xml:space="preserve"> met geneesmiddelen waarvan bekend is dat het krachtige UGT1A1-remmers zijn (bijv. atazanavir), kan de plasmaniveaus van raltegravir verhogen. Minder krachtige UGT1A1-remmers (bijv. indinavir, saquinavir) kunnen de plasmaconcentraties van raltegravir ook verhogen, maar in mindere mate dan atazanavir. Daarnaast kan </w:t>
      </w:r>
      <w:r w:rsidR="00FD2B87" w:rsidRPr="00262E06">
        <w:rPr>
          <w:szCs w:val="22"/>
          <w:lang w:val="nl-NL" w:bidi="th-TH"/>
        </w:rPr>
        <w:t>tenofovir</w:t>
      </w:r>
      <w:r w:rsidR="00601EC6" w:rsidRPr="00262E06">
        <w:rPr>
          <w:szCs w:val="22"/>
          <w:lang w:val="nl-NL" w:bidi="th-TH"/>
        </w:rPr>
        <w:t>disoproxilfumaraat</w:t>
      </w:r>
      <w:r w:rsidRPr="00262E06">
        <w:rPr>
          <w:szCs w:val="22"/>
          <w:lang w:val="nl-NL" w:bidi="th-TH"/>
        </w:rPr>
        <w:t xml:space="preserve"> de plasmaconcentraties raltegravir verhogen, maar het mechanisme voor dit effect is niet bekend (zie tabel </w:t>
      </w:r>
      <w:r w:rsidR="004C2D25" w:rsidRPr="00262E06">
        <w:rPr>
          <w:szCs w:val="22"/>
          <w:lang w:val="nl-NL" w:bidi="th-TH"/>
        </w:rPr>
        <w:t>3</w:t>
      </w:r>
      <w:r w:rsidRPr="00262E06">
        <w:rPr>
          <w:szCs w:val="22"/>
          <w:lang w:val="nl-NL" w:bidi="th-TH"/>
        </w:rPr>
        <w:t xml:space="preserve">). In het klinisch onderzoek gebruikte een groot deel van de patiënten bij de geoptimaliseerde achtergrondtherapie </w:t>
      </w:r>
      <w:r w:rsidR="0000394B" w:rsidRPr="00262E06">
        <w:rPr>
          <w:szCs w:val="22"/>
          <w:lang w:val="nl-NL" w:bidi="th-TH"/>
        </w:rPr>
        <w:t xml:space="preserve">(OBT) </w:t>
      </w:r>
      <w:r w:rsidRPr="00262E06">
        <w:rPr>
          <w:szCs w:val="22"/>
          <w:lang w:val="nl-NL" w:bidi="th-TH"/>
        </w:rPr>
        <w:t xml:space="preserve">atazanavir en/of </w:t>
      </w:r>
      <w:r w:rsidR="00FD2B87" w:rsidRPr="00262E06">
        <w:rPr>
          <w:szCs w:val="22"/>
          <w:lang w:val="nl-NL" w:bidi="th-TH"/>
        </w:rPr>
        <w:t>tenofovir</w:t>
      </w:r>
      <w:r w:rsidR="00601EC6" w:rsidRPr="00262E06">
        <w:rPr>
          <w:szCs w:val="22"/>
          <w:lang w:val="nl-NL" w:bidi="th-TH"/>
        </w:rPr>
        <w:t>disoproxilfumaraat</w:t>
      </w:r>
      <w:r w:rsidRPr="00262E06">
        <w:rPr>
          <w:szCs w:val="22"/>
          <w:lang w:val="nl-NL" w:bidi="th-TH"/>
        </w:rPr>
        <w:t xml:space="preserve">, beide middelen die een verhoging van de plasmaconcentratie raltegravir geven. Het veiligheidsprofiel dat is waargenomen bij patiënten die atazanavir en/of </w:t>
      </w:r>
      <w:r w:rsidR="00FD2B87" w:rsidRPr="00262E06">
        <w:rPr>
          <w:szCs w:val="22"/>
          <w:lang w:val="nl-NL" w:bidi="th-TH"/>
        </w:rPr>
        <w:t>tenofovir</w:t>
      </w:r>
      <w:r w:rsidR="00601EC6" w:rsidRPr="00262E06">
        <w:rPr>
          <w:szCs w:val="22"/>
          <w:lang w:val="nl-NL" w:bidi="th-TH"/>
        </w:rPr>
        <w:t>disoproxilfumaraat</w:t>
      </w:r>
      <w:r w:rsidRPr="00262E06">
        <w:rPr>
          <w:szCs w:val="22"/>
          <w:lang w:val="nl-NL" w:bidi="th-TH"/>
        </w:rPr>
        <w:t xml:space="preserve"> gebruikten</w:t>
      </w:r>
      <w:r w:rsidR="00EE613A" w:rsidRPr="00262E06">
        <w:rPr>
          <w:szCs w:val="22"/>
          <w:lang w:val="nl-NL" w:bidi="th-TH"/>
        </w:rPr>
        <w:t>,</w:t>
      </w:r>
      <w:r w:rsidRPr="00262E06">
        <w:rPr>
          <w:szCs w:val="22"/>
          <w:lang w:val="nl-NL" w:bidi="th-TH"/>
        </w:rPr>
        <w:t xml:space="preserve"> was over het algemeen vergelijkbaar met het veiligheidsprofiel van patiënten die deze middelen niet gebruikten. Daarom is een dosisaanpassing niet nodig.</w:t>
      </w:r>
    </w:p>
    <w:p w14:paraId="2A67DFB4" w14:textId="77777777" w:rsidR="0060663D" w:rsidRPr="00262E06" w:rsidRDefault="0060663D" w:rsidP="0060663D">
      <w:pPr>
        <w:spacing w:line="240" w:lineRule="auto"/>
        <w:rPr>
          <w:szCs w:val="22"/>
          <w:lang w:val="nl-NL"/>
        </w:rPr>
      </w:pPr>
    </w:p>
    <w:p w14:paraId="6DFDB735" w14:textId="77777777" w:rsidR="0060663D" w:rsidRPr="00262E06" w:rsidRDefault="0060663D" w:rsidP="0060663D">
      <w:pPr>
        <w:rPr>
          <w:lang w:val="nl-NL"/>
        </w:rPr>
      </w:pPr>
      <w:r w:rsidRPr="00262E06">
        <w:rPr>
          <w:lang w:val="nl-NL"/>
        </w:rPr>
        <w:t xml:space="preserve">Gelijktijdige toediening van </w:t>
      </w:r>
      <w:r w:rsidR="00825AAE" w:rsidRPr="00262E06">
        <w:rPr>
          <w:lang w:val="nl-NL"/>
        </w:rPr>
        <w:t>raltegravir</w:t>
      </w:r>
      <w:r w:rsidRPr="00262E06">
        <w:rPr>
          <w:lang w:val="nl-NL"/>
        </w:rPr>
        <w:t xml:space="preserve"> met antacida die divalente metaalkationen bevatten, kan de mate van absorptie van raltegravir verminderen door chelatie, waardoor de plasmaconcentraties van raltegravir verlaagd worden. Gebruik van een aluminium- en magnesiumantacidum binnen </w:t>
      </w:r>
      <w:r w:rsidR="00A97550" w:rsidRPr="00262E06">
        <w:rPr>
          <w:lang w:val="nl-NL"/>
        </w:rPr>
        <w:t>6</w:t>
      </w:r>
      <w:r w:rsidRPr="00262E06">
        <w:rPr>
          <w:lang w:val="nl-NL"/>
        </w:rPr>
        <w:t xml:space="preserve"> uur na toediening van </w:t>
      </w:r>
      <w:r w:rsidR="00825AAE" w:rsidRPr="00262E06">
        <w:rPr>
          <w:lang w:val="nl-NL"/>
        </w:rPr>
        <w:t>raltegravir</w:t>
      </w:r>
      <w:r w:rsidRPr="00262E06">
        <w:rPr>
          <w:lang w:val="nl-NL"/>
        </w:rPr>
        <w:t xml:space="preserve"> leidde tot een significante verlaging van de plasmaconcentraties van raltegravir. Daarom wordt gelijktijdige toediening van </w:t>
      </w:r>
      <w:r w:rsidR="00825AAE" w:rsidRPr="00262E06">
        <w:rPr>
          <w:lang w:val="nl-NL"/>
        </w:rPr>
        <w:t>raltegravir</w:t>
      </w:r>
      <w:r w:rsidRPr="00262E06">
        <w:rPr>
          <w:lang w:val="nl-NL"/>
        </w:rPr>
        <w:t xml:space="preserve"> met antacida die aluminium en/of magnesium bevatten niet aanbevolen. Gelijktijdige toediening van </w:t>
      </w:r>
      <w:r w:rsidR="00825AAE" w:rsidRPr="00262E06">
        <w:rPr>
          <w:lang w:val="nl-NL"/>
        </w:rPr>
        <w:t>raltegravir</w:t>
      </w:r>
      <w:r w:rsidRPr="00262E06">
        <w:rPr>
          <w:lang w:val="nl-NL"/>
        </w:rPr>
        <w:t xml:space="preserve"> met een calciumcarbonaatantacidum gaf een verlaging van de plasmaconcentraties van raltegravir; deze interactie wordt echter niet als klinisch relevant beschouwd. Daarom is geen dosisaanpassing vereist bij gelijktijdig gebruik van </w:t>
      </w:r>
      <w:r w:rsidR="00825AAE" w:rsidRPr="00262E06">
        <w:rPr>
          <w:lang w:val="nl-NL"/>
        </w:rPr>
        <w:t>raltegravir</w:t>
      </w:r>
      <w:r w:rsidRPr="00262E06">
        <w:rPr>
          <w:lang w:val="nl-NL"/>
        </w:rPr>
        <w:t xml:space="preserve"> met antacida die calciumcarbonaat bevatten.</w:t>
      </w:r>
    </w:p>
    <w:p w14:paraId="396A5CA6" w14:textId="77777777" w:rsidR="0060663D" w:rsidRPr="00262E06" w:rsidRDefault="0060663D" w:rsidP="0060663D">
      <w:pPr>
        <w:spacing w:line="240" w:lineRule="auto"/>
        <w:rPr>
          <w:szCs w:val="22"/>
          <w:lang w:val="nl-NL"/>
        </w:rPr>
      </w:pPr>
    </w:p>
    <w:p w14:paraId="40711177" w14:textId="77777777" w:rsidR="0060663D" w:rsidRPr="00262E06" w:rsidRDefault="0060663D" w:rsidP="0060663D">
      <w:pPr>
        <w:spacing w:line="240" w:lineRule="auto"/>
        <w:rPr>
          <w:szCs w:val="22"/>
          <w:lang w:val="nl-NL"/>
        </w:rPr>
      </w:pPr>
      <w:r w:rsidRPr="00262E06">
        <w:rPr>
          <w:szCs w:val="22"/>
          <w:lang w:val="nl-NL"/>
        </w:rPr>
        <w:t xml:space="preserve">De gelijktijdige toediening van </w:t>
      </w:r>
      <w:r w:rsidR="00825AAE" w:rsidRPr="00262E06">
        <w:rPr>
          <w:szCs w:val="22"/>
          <w:lang w:val="nl-NL"/>
        </w:rPr>
        <w:t>raltegravir</w:t>
      </w:r>
      <w:r w:rsidRPr="00262E06">
        <w:rPr>
          <w:szCs w:val="22"/>
          <w:lang w:val="nl-NL"/>
        </w:rPr>
        <w:t xml:space="preserve"> met andere middelen die de maag-pH verhogen (bijv. omeprazol en famotidine) kan de mate van absorptie van raltegravir verhogen en een verhoging van de </w:t>
      </w:r>
      <w:r w:rsidRPr="00262E06">
        <w:rPr>
          <w:szCs w:val="22"/>
          <w:lang w:val="nl-NL"/>
        </w:rPr>
        <w:lastRenderedPageBreak/>
        <w:t>plasmaconcentraties van raltegravir geven (zie tabel </w:t>
      </w:r>
      <w:r w:rsidR="004C2D25" w:rsidRPr="00262E06">
        <w:rPr>
          <w:szCs w:val="22"/>
          <w:lang w:val="nl-NL"/>
        </w:rPr>
        <w:t>3</w:t>
      </w:r>
      <w:r w:rsidRPr="00262E06">
        <w:rPr>
          <w:szCs w:val="22"/>
          <w:lang w:val="nl-NL"/>
        </w:rPr>
        <w:t>). De veiligheidsprofielen in de subgroep patiënten in fase III-studies die protonpompremmers of H</w:t>
      </w:r>
      <w:r w:rsidRPr="00262E06">
        <w:rPr>
          <w:szCs w:val="22"/>
          <w:vertAlign w:val="subscript"/>
          <w:lang w:val="nl-NL"/>
        </w:rPr>
        <w:t>2</w:t>
      </w:r>
      <w:r w:rsidRPr="00262E06">
        <w:rPr>
          <w:szCs w:val="22"/>
          <w:lang w:val="nl-NL"/>
        </w:rPr>
        <w:t>-antagonisten gebruikten, waren vergelijkbaar met die van de patiënten die deze antaciden niet gebruikten. Daarom is geen dosisaanpassing vereist bij gelijktijdig gebruik met protonpompremmers of H</w:t>
      </w:r>
      <w:r w:rsidRPr="00262E06">
        <w:rPr>
          <w:szCs w:val="22"/>
          <w:vertAlign w:val="subscript"/>
          <w:lang w:val="nl-NL"/>
        </w:rPr>
        <w:t>2</w:t>
      </w:r>
      <w:r w:rsidRPr="00262E06">
        <w:rPr>
          <w:szCs w:val="22"/>
          <w:lang w:val="nl-NL"/>
        </w:rPr>
        <w:t>-antagonisten.</w:t>
      </w:r>
    </w:p>
    <w:p w14:paraId="4CB7CECF" w14:textId="77777777" w:rsidR="0060663D" w:rsidRPr="00262E06" w:rsidRDefault="0060663D" w:rsidP="0060663D">
      <w:pPr>
        <w:autoSpaceDE w:val="0"/>
        <w:autoSpaceDN w:val="0"/>
        <w:adjustRightInd w:val="0"/>
        <w:spacing w:line="240" w:lineRule="auto"/>
        <w:rPr>
          <w:iCs/>
          <w:szCs w:val="22"/>
          <w:lang w:val="nl-NL"/>
        </w:rPr>
      </w:pPr>
    </w:p>
    <w:p w14:paraId="4285A71A" w14:textId="77777777" w:rsidR="0060663D" w:rsidRPr="00262E06" w:rsidRDefault="0060663D" w:rsidP="0060663D">
      <w:pPr>
        <w:spacing w:line="240" w:lineRule="auto"/>
        <w:rPr>
          <w:rFonts w:eastAsia="MS Mincho"/>
          <w:szCs w:val="22"/>
          <w:lang w:val="nl-NL"/>
        </w:rPr>
      </w:pPr>
      <w:r w:rsidRPr="00262E06">
        <w:rPr>
          <w:rFonts w:eastAsia="MS Mincho"/>
          <w:szCs w:val="22"/>
          <w:lang w:val="nl-NL"/>
        </w:rPr>
        <w:t xml:space="preserve">Alle interactieonderzoeken </w:t>
      </w:r>
      <w:r w:rsidR="001675C0" w:rsidRPr="00262E06">
        <w:rPr>
          <w:rFonts w:eastAsia="MS Mincho"/>
          <w:szCs w:val="22"/>
          <w:lang w:val="nl-NL"/>
        </w:rPr>
        <w:t xml:space="preserve">werden </w:t>
      </w:r>
      <w:r w:rsidRPr="00262E06">
        <w:rPr>
          <w:rFonts w:eastAsia="MS Mincho"/>
          <w:szCs w:val="22"/>
          <w:lang w:val="nl-NL"/>
        </w:rPr>
        <w:t>uitgevoerd bij volwassenen.</w:t>
      </w:r>
    </w:p>
    <w:p w14:paraId="1C686A5D" w14:textId="77777777" w:rsidR="0060663D" w:rsidRPr="00262E06" w:rsidRDefault="0060663D" w:rsidP="0060663D">
      <w:pPr>
        <w:spacing w:line="240" w:lineRule="auto"/>
        <w:rPr>
          <w:rFonts w:eastAsia="MS Mincho"/>
          <w:szCs w:val="22"/>
          <w:lang w:val="nl-NL"/>
        </w:rPr>
      </w:pPr>
    </w:p>
    <w:p w14:paraId="6CC5240F" w14:textId="77777777" w:rsidR="0060663D" w:rsidRPr="00262E06" w:rsidRDefault="0060663D" w:rsidP="00603BAD">
      <w:pPr>
        <w:pStyle w:val="SubSubSectionheading"/>
        <w:rPr>
          <w:rFonts w:ascii="Times New Roman" w:hAnsi="Times New Roman"/>
          <w:i w:val="0"/>
          <w:szCs w:val="24"/>
          <w:lang w:val="nl-NL"/>
        </w:rPr>
      </w:pPr>
      <w:r w:rsidRPr="00262E06">
        <w:rPr>
          <w:rFonts w:ascii="Times New Roman" w:hAnsi="Times New Roman"/>
          <w:b/>
          <w:i w:val="0"/>
          <w:sz w:val="22"/>
          <w:szCs w:val="24"/>
          <w:lang w:val="nl-NL"/>
        </w:rPr>
        <w:t>Tabel</w:t>
      </w:r>
      <w:r w:rsidR="00D31DBA">
        <w:rPr>
          <w:rFonts w:ascii="Times New Roman" w:hAnsi="Times New Roman"/>
          <w:b/>
          <w:i w:val="0"/>
          <w:sz w:val="22"/>
          <w:szCs w:val="24"/>
          <w:lang w:val="nl-NL"/>
        </w:rPr>
        <w:t> </w:t>
      </w:r>
      <w:r w:rsidR="004C2D25" w:rsidRPr="00262E06">
        <w:rPr>
          <w:rFonts w:ascii="Times New Roman" w:hAnsi="Times New Roman"/>
          <w:b/>
          <w:i w:val="0"/>
          <w:sz w:val="22"/>
          <w:szCs w:val="24"/>
          <w:lang w:val="nl-NL"/>
        </w:rPr>
        <w:t>3</w:t>
      </w:r>
    </w:p>
    <w:p w14:paraId="62054F14" w14:textId="77777777" w:rsidR="0060663D" w:rsidRPr="00262E06" w:rsidRDefault="0060663D" w:rsidP="00603BAD">
      <w:pPr>
        <w:pStyle w:val="SubSubSectionheading"/>
        <w:rPr>
          <w:rFonts w:ascii="Times New Roman" w:hAnsi="Times New Roman"/>
          <w:b/>
          <w:i w:val="0"/>
          <w:sz w:val="22"/>
          <w:szCs w:val="24"/>
          <w:lang w:val="nl-NL"/>
        </w:rPr>
      </w:pPr>
      <w:r w:rsidRPr="00262E06">
        <w:rPr>
          <w:rFonts w:ascii="Times New Roman" w:hAnsi="Times New Roman"/>
          <w:b/>
          <w:i w:val="0"/>
          <w:sz w:val="22"/>
          <w:szCs w:val="24"/>
          <w:lang w:val="nl-NL"/>
        </w:rPr>
        <w:t xml:space="preserve">Gegevens over farmacokinetische interacties </w:t>
      </w:r>
    </w:p>
    <w:p w14:paraId="00B7A762" w14:textId="77777777" w:rsidR="0060663D" w:rsidRPr="00262E06" w:rsidRDefault="0060663D" w:rsidP="0060663D">
      <w:pPr>
        <w:keepNext/>
        <w:keepLines/>
        <w:spacing w:line="240" w:lineRule="auto"/>
        <w:rPr>
          <w:lang w:val="nl-NL"/>
        </w:rPr>
      </w:pPr>
    </w:p>
    <w:tbl>
      <w:tblPr>
        <w:tblW w:w="4900" w:type="pct"/>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2"/>
        <w:gridCol w:w="2897"/>
        <w:gridCol w:w="9"/>
        <w:gridCol w:w="13"/>
        <w:gridCol w:w="2731"/>
        <w:gridCol w:w="3191"/>
        <w:gridCol w:w="9"/>
        <w:gridCol w:w="18"/>
      </w:tblGrid>
      <w:tr w:rsidR="0060663D" w:rsidRPr="00262E06" w14:paraId="449B992A" w14:textId="77777777" w:rsidTr="00603BAD">
        <w:trPr>
          <w:gridBefore w:val="1"/>
          <w:wBefore w:w="7" w:type="pct"/>
          <w:cantSplit/>
          <w:trHeight w:val="264"/>
          <w:tblHeader/>
        </w:trPr>
        <w:tc>
          <w:tcPr>
            <w:tcW w:w="1643" w:type="pct"/>
            <w:gridSpan w:val="3"/>
            <w:vMerge w:val="restart"/>
            <w:shd w:val="clear" w:color="auto" w:fill="auto"/>
            <w:tcMar>
              <w:left w:w="57" w:type="dxa"/>
              <w:right w:w="57" w:type="dxa"/>
            </w:tcMar>
            <w:vAlign w:val="bottom"/>
          </w:tcPr>
          <w:p w14:paraId="209D0A68" w14:textId="77777777" w:rsidR="0060663D" w:rsidRPr="00262E06" w:rsidRDefault="0060663D" w:rsidP="0099059F">
            <w:pPr>
              <w:keepNext/>
              <w:keepLines/>
              <w:spacing w:line="240" w:lineRule="auto"/>
              <w:rPr>
                <w:b/>
                <w:szCs w:val="24"/>
                <w:lang w:val="nl-NL"/>
              </w:rPr>
            </w:pPr>
            <w:r w:rsidRPr="00262E06">
              <w:rPr>
                <w:b/>
                <w:szCs w:val="24"/>
                <w:lang w:val="nl-NL"/>
              </w:rPr>
              <w:t>Geneesmiddelen per therapeutisch gebied</w:t>
            </w:r>
          </w:p>
          <w:p w14:paraId="43A50D47" w14:textId="77777777" w:rsidR="0060663D" w:rsidRPr="00262E06" w:rsidRDefault="0060663D" w:rsidP="0099059F">
            <w:pPr>
              <w:keepNext/>
              <w:keepLines/>
              <w:spacing w:line="240" w:lineRule="auto"/>
              <w:rPr>
                <w:b/>
                <w:szCs w:val="24"/>
                <w:lang w:val="nl-NL"/>
              </w:rPr>
            </w:pPr>
          </w:p>
        </w:tc>
        <w:tc>
          <w:tcPr>
            <w:tcW w:w="1538" w:type="pct"/>
            <w:vMerge w:val="restart"/>
            <w:shd w:val="clear" w:color="auto" w:fill="auto"/>
            <w:tcMar>
              <w:left w:w="57" w:type="dxa"/>
              <w:right w:w="57" w:type="dxa"/>
            </w:tcMar>
            <w:vAlign w:val="bottom"/>
          </w:tcPr>
          <w:p w14:paraId="2DFB2570" w14:textId="77777777" w:rsidR="0060663D" w:rsidRPr="00262E06" w:rsidRDefault="0060663D" w:rsidP="0099059F">
            <w:pPr>
              <w:keepNext/>
              <w:keepLines/>
              <w:spacing w:line="240" w:lineRule="auto"/>
              <w:rPr>
                <w:b/>
                <w:szCs w:val="24"/>
                <w:lang w:val="nl-NL"/>
              </w:rPr>
            </w:pPr>
            <w:r w:rsidRPr="00262E06">
              <w:rPr>
                <w:b/>
                <w:szCs w:val="24"/>
                <w:lang w:val="nl-NL"/>
              </w:rPr>
              <w:t>Interactie</w:t>
            </w:r>
          </w:p>
          <w:p w14:paraId="16D8042B" w14:textId="77777777" w:rsidR="0060663D" w:rsidRPr="00262E06" w:rsidRDefault="0060663D" w:rsidP="0099059F">
            <w:pPr>
              <w:keepNext/>
              <w:keepLines/>
              <w:spacing w:line="240" w:lineRule="auto"/>
              <w:rPr>
                <w:b/>
                <w:szCs w:val="22"/>
                <w:lang w:val="nl-NL"/>
              </w:rPr>
            </w:pPr>
            <w:r w:rsidRPr="00262E06">
              <w:rPr>
                <w:szCs w:val="22"/>
                <w:lang w:val="nl-NL"/>
              </w:rPr>
              <w:t>(mechanisme, indien bekend)</w:t>
            </w:r>
          </w:p>
          <w:p w14:paraId="7824AE39" w14:textId="77777777" w:rsidR="0060663D" w:rsidRPr="00262E06" w:rsidRDefault="0060663D" w:rsidP="0099059F">
            <w:pPr>
              <w:keepNext/>
              <w:keepLines/>
              <w:spacing w:line="240" w:lineRule="auto"/>
              <w:rPr>
                <w:b/>
                <w:sz w:val="18"/>
                <w:szCs w:val="18"/>
                <w:lang w:val="nl-NL"/>
              </w:rPr>
            </w:pPr>
          </w:p>
        </w:tc>
        <w:tc>
          <w:tcPr>
            <w:tcW w:w="1812" w:type="pct"/>
            <w:gridSpan w:val="3"/>
            <w:vMerge w:val="restart"/>
            <w:shd w:val="clear" w:color="auto" w:fill="auto"/>
            <w:tcMar>
              <w:left w:w="57" w:type="dxa"/>
              <w:right w:w="57" w:type="dxa"/>
            </w:tcMar>
            <w:vAlign w:val="bottom"/>
          </w:tcPr>
          <w:p w14:paraId="323CC149" w14:textId="77777777" w:rsidR="0060663D" w:rsidRPr="00262E06" w:rsidRDefault="0060663D" w:rsidP="0099059F">
            <w:pPr>
              <w:keepNext/>
              <w:keepLines/>
              <w:spacing w:line="240" w:lineRule="auto"/>
              <w:rPr>
                <w:b/>
                <w:szCs w:val="24"/>
                <w:lang w:val="nl-NL"/>
              </w:rPr>
            </w:pPr>
            <w:r w:rsidRPr="00262E06">
              <w:rPr>
                <w:b/>
                <w:szCs w:val="24"/>
                <w:lang w:val="nl-NL"/>
              </w:rPr>
              <w:t>Aanbeveling voor</w:t>
            </w:r>
          </w:p>
          <w:p w14:paraId="5FCFDBAB" w14:textId="77777777" w:rsidR="0060663D" w:rsidRPr="00262E06" w:rsidRDefault="0060663D" w:rsidP="0099059F">
            <w:pPr>
              <w:keepNext/>
              <w:keepLines/>
              <w:spacing w:line="240" w:lineRule="auto"/>
              <w:rPr>
                <w:b/>
                <w:szCs w:val="24"/>
                <w:lang w:val="nl-NL"/>
              </w:rPr>
            </w:pPr>
            <w:r w:rsidRPr="00262E06">
              <w:rPr>
                <w:b/>
                <w:szCs w:val="24"/>
                <w:lang w:val="nl-NL"/>
              </w:rPr>
              <w:t>gelijktijdige toediening</w:t>
            </w:r>
          </w:p>
          <w:p w14:paraId="442B1A45" w14:textId="77777777" w:rsidR="0060663D" w:rsidRPr="00262E06" w:rsidRDefault="0060663D" w:rsidP="0099059F">
            <w:pPr>
              <w:keepNext/>
              <w:keepLines/>
              <w:spacing w:line="240" w:lineRule="auto"/>
              <w:rPr>
                <w:b/>
                <w:szCs w:val="24"/>
                <w:lang w:val="nl-NL"/>
              </w:rPr>
            </w:pPr>
          </w:p>
        </w:tc>
      </w:tr>
      <w:tr w:rsidR="0060663D" w:rsidRPr="00262E06" w14:paraId="75424822" w14:textId="77777777" w:rsidTr="00603BAD">
        <w:trPr>
          <w:gridBefore w:val="1"/>
          <w:wBefore w:w="7" w:type="pct"/>
          <w:cantSplit/>
          <w:trHeight w:val="264"/>
          <w:tblHeader/>
        </w:trPr>
        <w:tc>
          <w:tcPr>
            <w:tcW w:w="1643" w:type="pct"/>
            <w:gridSpan w:val="3"/>
            <w:vMerge/>
            <w:tcBorders>
              <w:bottom w:val="single" w:sz="4" w:space="0" w:color="auto"/>
            </w:tcBorders>
            <w:shd w:val="clear" w:color="auto" w:fill="auto"/>
            <w:tcMar>
              <w:left w:w="57" w:type="dxa"/>
              <w:right w:w="57" w:type="dxa"/>
            </w:tcMar>
          </w:tcPr>
          <w:p w14:paraId="204FC0C5" w14:textId="77777777" w:rsidR="0060663D" w:rsidRPr="00262E06" w:rsidRDefault="0060663D" w:rsidP="0099059F">
            <w:pPr>
              <w:keepNext/>
              <w:keepLines/>
              <w:spacing w:line="240" w:lineRule="auto"/>
              <w:jc w:val="center"/>
              <w:rPr>
                <w:sz w:val="20"/>
                <w:szCs w:val="24"/>
                <w:lang w:val="nl-NL"/>
              </w:rPr>
            </w:pPr>
          </w:p>
        </w:tc>
        <w:tc>
          <w:tcPr>
            <w:tcW w:w="1538" w:type="pct"/>
            <w:vMerge/>
            <w:tcBorders>
              <w:bottom w:val="single" w:sz="4" w:space="0" w:color="auto"/>
            </w:tcBorders>
            <w:shd w:val="clear" w:color="auto" w:fill="auto"/>
            <w:tcMar>
              <w:left w:w="57" w:type="dxa"/>
              <w:right w:w="57" w:type="dxa"/>
            </w:tcMar>
          </w:tcPr>
          <w:p w14:paraId="2EA2F73F" w14:textId="77777777" w:rsidR="0060663D" w:rsidRPr="00262E06" w:rsidRDefault="0060663D" w:rsidP="0099059F">
            <w:pPr>
              <w:keepNext/>
              <w:keepLines/>
              <w:spacing w:line="240" w:lineRule="auto"/>
              <w:rPr>
                <w:sz w:val="20"/>
                <w:szCs w:val="24"/>
                <w:lang w:val="nl-NL"/>
              </w:rPr>
            </w:pPr>
          </w:p>
        </w:tc>
        <w:tc>
          <w:tcPr>
            <w:tcW w:w="1812" w:type="pct"/>
            <w:gridSpan w:val="3"/>
            <w:vMerge/>
            <w:tcBorders>
              <w:bottom w:val="single" w:sz="4" w:space="0" w:color="auto"/>
            </w:tcBorders>
            <w:shd w:val="clear" w:color="auto" w:fill="auto"/>
            <w:tcMar>
              <w:left w:w="57" w:type="dxa"/>
              <w:right w:w="57" w:type="dxa"/>
            </w:tcMar>
          </w:tcPr>
          <w:p w14:paraId="3CF3EFC6" w14:textId="77777777" w:rsidR="0060663D" w:rsidRPr="00262E06" w:rsidRDefault="0060663D" w:rsidP="0099059F">
            <w:pPr>
              <w:keepNext/>
              <w:keepLines/>
              <w:spacing w:line="240" w:lineRule="auto"/>
              <w:rPr>
                <w:sz w:val="20"/>
                <w:szCs w:val="24"/>
                <w:lang w:val="nl-NL"/>
              </w:rPr>
            </w:pPr>
          </w:p>
        </w:tc>
      </w:tr>
      <w:tr w:rsidR="0060663D" w:rsidRPr="00262E06" w14:paraId="5560DCD2" w14:textId="77777777" w:rsidTr="0099059F">
        <w:trPr>
          <w:gridBefore w:val="1"/>
          <w:wBefore w:w="7" w:type="pct"/>
          <w:cantSplit/>
        </w:trPr>
        <w:tc>
          <w:tcPr>
            <w:tcW w:w="4993" w:type="pct"/>
            <w:gridSpan w:val="7"/>
            <w:shd w:val="clear" w:color="auto" w:fill="auto"/>
            <w:tcMar>
              <w:left w:w="57" w:type="dxa"/>
              <w:right w:w="57" w:type="dxa"/>
            </w:tcMar>
          </w:tcPr>
          <w:p w14:paraId="0AD62BF4" w14:textId="77777777" w:rsidR="0060663D" w:rsidRPr="00262E06" w:rsidRDefault="0060663D" w:rsidP="0099059F">
            <w:pPr>
              <w:keepNext/>
              <w:keepLines/>
              <w:spacing w:line="240" w:lineRule="auto"/>
              <w:rPr>
                <w:szCs w:val="24"/>
                <w:lang w:val="nl-NL"/>
              </w:rPr>
            </w:pPr>
            <w:r w:rsidRPr="00262E06">
              <w:rPr>
                <w:b/>
                <w:szCs w:val="24"/>
                <w:lang w:val="nl-NL"/>
              </w:rPr>
              <w:t>ANTIRETROVIRAAL MIDDEL</w:t>
            </w:r>
          </w:p>
        </w:tc>
      </w:tr>
      <w:tr w:rsidR="0060663D" w:rsidRPr="00262E06" w14:paraId="65C82F0E" w14:textId="77777777" w:rsidTr="00603BAD">
        <w:trPr>
          <w:gridBefore w:val="1"/>
          <w:wBefore w:w="7" w:type="pct"/>
          <w:cantSplit/>
        </w:trPr>
        <w:tc>
          <w:tcPr>
            <w:tcW w:w="1643" w:type="pct"/>
            <w:gridSpan w:val="3"/>
            <w:tcBorders>
              <w:right w:val="nil"/>
            </w:tcBorders>
            <w:shd w:val="clear" w:color="auto" w:fill="auto"/>
            <w:tcMar>
              <w:left w:w="57" w:type="dxa"/>
              <w:right w:w="57" w:type="dxa"/>
            </w:tcMar>
          </w:tcPr>
          <w:p w14:paraId="00045270" w14:textId="77777777" w:rsidR="0060663D" w:rsidRPr="00262E06" w:rsidRDefault="0060663D" w:rsidP="0099059F">
            <w:pPr>
              <w:keepNext/>
              <w:keepLines/>
              <w:spacing w:line="240" w:lineRule="auto"/>
              <w:rPr>
                <w:i/>
                <w:szCs w:val="24"/>
                <w:lang w:val="nl-NL"/>
              </w:rPr>
            </w:pPr>
            <w:r w:rsidRPr="00262E06">
              <w:rPr>
                <w:i/>
                <w:szCs w:val="24"/>
                <w:lang w:val="nl-NL"/>
              </w:rPr>
              <w:t>Proteaseremmers (PI)</w:t>
            </w:r>
          </w:p>
        </w:tc>
        <w:tc>
          <w:tcPr>
            <w:tcW w:w="1538" w:type="pct"/>
            <w:tcBorders>
              <w:left w:val="nil"/>
              <w:right w:val="nil"/>
            </w:tcBorders>
            <w:shd w:val="clear" w:color="auto" w:fill="auto"/>
            <w:tcMar>
              <w:left w:w="57" w:type="dxa"/>
              <w:right w:w="57" w:type="dxa"/>
            </w:tcMar>
          </w:tcPr>
          <w:p w14:paraId="40DB469D" w14:textId="77777777" w:rsidR="0060663D" w:rsidRPr="00262E06" w:rsidRDefault="0060663D" w:rsidP="0099059F">
            <w:pPr>
              <w:keepNext/>
              <w:keepLines/>
              <w:spacing w:line="240" w:lineRule="auto"/>
              <w:jc w:val="center"/>
              <w:rPr>
                <w:szCs w:val="24"/>
                <w:lang w:val="nl-NL"/>
              </w:rPr>
            </w:pPr>
          </w:p>
        </w:tc>
        <w:tc>
          <w:tcPr>
            <w:tcW w:w="1812" w:type="pct"/>
            <w:gridSpan w:val="3"/>
            <w:tcBorders>
              <w:left w:val="nil"/>
            </w:tcBorders>
            <w:shd w:val="clear" w:color="auto" w:fill="auto"/>
            <w:tcMar>
              <w:left w:w="57" w:type="dxa"/>
              <w:right w:w="57" w:type="dxa"/>
            </w:tcMar>
          </w:tcPr>
          <w:p w14:paraId="3730CA28" w14:textId="77777777" w:rsidR="0060663D" w:rsidRPr="00262E06" w:rsidRDefault="0060663D" w:rsidP="0099059F">
            <w:pPr>
              <w:keepNext/>
              <w:keepLines/>
              <w:spacing w:line="240" w:lineRule="auto"/>
              <w:jc w:val="center"/>
              <w:rPr>
                <w:szCs w:val="24"/>
                <w:lang w:val="nl-NL"/>
              </w:rPr>
            </w:pPr>
          </w:p>
        </w:tc>
      </w:tr>
      <w:tr w:rsidR="0060663D" w:rsidRPr="00565068" w14:paraId="185EA908" w14:textId="77777777" w:rsidTr="00603BAD">
        <w:trPr>
          <w:gridBefore w:val="1"/>
          <w:wBefore w:w="7" w:type="pct"/>
          <w:cantSplit/>
        </w:trPr>
        <w:tc>
          <w:tcPr>
            <w:tcW w:w="1643" w:type="pct"/>
            <w:gridSpan w:val="3"/>
            <w:shd w:val="clear" w:color="auto" w:fill="auto"/>
            <w:tcMar>
              <w:left w:w="57" w:type="dxa"/>
              <w:right w:w="57" w:type="dxa"/>
            </w:tcMar>
          </w:tcPr>
          <w:p w14:paraId="4BC213B6" w14:textId="77777777" w:rsidR="0060663D" w:rsidRPr="00262E06" w:rsidRDefault="0060663D" w:rsidP="0099059F">
            <w:pPr>
              <w:keepNext/>
              <w:keepLines/>
              <w:autoSpaceDE w:val="0"/>
              <w:autoSpaceDN w:val="0"/>
              <w:adjustRightInd w:val="0"/>
              <w:spacing w:line="240" w:lineRule="auto"/>
              <w:ind w:left="218"/>
              <w:rPr>
                <w:b/>
                <w:sz w:val="21"/>
                <w:szCs w:val="21"/>
                <w:lang w:val="nl-NL"/>
              </w:rPr>
            </w:pPr>
            <w:r w:rsidRPr="00262E06">
              <w:rPr>
                <w:b/>
                <w:sz w:val="21"/>
                <w:szCs w:val="21"/>
                <w:lang w:val="nl-NL"/>
              </w:rPr>
              <w:t>atazanavir/ritonavir</w:t>
            </w:r>
          </w:p>
          <w:p w14:paraId="6F7B0EF9" w14:textId="77777777" w:rsidR="0060663D" w:rsidRPr="00262E06" w:rsidRDefault="0060663D" w:rsidP="0099059F">
            <w:pPr>
              <w:keepNext/>
              <w:keepLines/>
              <w:autoSpaceDE w:val="0"/>
              <w:autoSpaceDN w:val="0"/>
              <w:adjustRightInd w:val="0"/>
              <w:spacing w:line="240" w:lineRule="auto"/>
              <w:ind w:left="218"/>
              <w:rPr>
                <w:b/>
                <w:sz w:val="21"/>
                <w:szCs w:val="21"/>
                <w:lang w:val="nl-NL"/>
              </w:rPr>
            </w:pPr>
            <w:r w:rsidRPr="00262E06">
              <w:rPr>
                <w:sz w:val="21"/>
                <w:szCs w:val="21"/>
                <w:lang w:val="nl-NL"/>
              </w:rPr>
              <w:t>(raltegravir 400 mg tweemaal daags)</w:t>
            </w:r>
          </w:p>
          <w:p w14:paraId="5EFA48D6" w14:textId="77777777" w:rsidR="0060663D" w:rsidRPr="00262E06" w:rsidRDefault="0060663D" w:rsidP="0099059F">
            <w:pPr>
              <w:keepNext/>
              <w:keepLines/>
              <w:spacing w:line="240" w:lineRule="auto"/>
              <w:rPr>
                <w:szCs w:val="24"/>
                <w:lang w:val="nl-NL"/>
              </w:rPr>
            </w:pPr>
          </w:p>
        </w:tc>
        <w:tc>
          <w:tcPr>
            <w:tcW w:w="1538" w:type="pct"/>
            <w:shd w:val="clear" w:color="auto" w:fill="auto"/>
            <w:tcMar>
              <w:left w:w="57" w:type="dxa"/>
              <w:right w:w="57" w:type="dxa"/>
            </w:tcMar>
          </w:tcPr>
          <w:p w14:paraId="42C9269D" w14:textId="77777777" w:rsidR="0060663D" w:rsidRPr="001946A0" w:rsidRDefault="0060663D" w:rsidP="0099059F">
            <w:pPr>
              <w:keepNext/>
              <w:keepLines/>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D"/>
            </w:r>
            <w:r w:rsidRPr="001946A0">
              <w:rPr>
                <w:sz w:val="21"/>
                <w:szCs w:val="21"/>
                <w:lang w:val="en-US"/>
              </w:rPr>
              <w:t xml:space="preserve"> 41 %</w:t>
            </w:r>
          </w:p>
          <w:p w14:paraId="39DB2BF4" w14:textId="77777777" w:rsidR="0060663D" w:rsidRPr="001946A0" w:rsidRDefault="0060663D" w:rsidP="0099059F">
            <w:pPr>
              <w:keepNext/>
              <w:keepLines/>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D"/>
            </w:r>
            <w:r w:rsidRPr="001946A0">
              <w:rPr>
                <w:sz w:val="21"/>
                <w:szCs w:val="21"/>
                <w:lang w:val="en-US"/>
              </w:rPr>
              <w:t xml:space="preserve"> 77 %</w:t>
            </w:r>
          </w:p>
          <w:p w14:paraId="2831FE18" w14:textId="77777777" w:rsidR="0060663D" w:rsidRPr="001946A0" w:rsidRDefault="0060663D" w:rsidP="0099059F">
            <w:pPr>
              <w:keepNext/>
              <w:keepLines/>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D"/>
            </w:r>
            <w:r w:rsidRPr="001946A0">
              <w:rPr>
                <w:sz w:val="21"/>
                <w:szCs w:val="21"/>
                <w:lang w:val="en-US"/>
              </w:rPr>
              <w:t xml:space="preserve"> 24 %</w:t>
            </w:r>
          </w:p>
          <w:p w14:paraId="20ED9904" w14:textId="77777777" w:rsidR="0060663D" w:rsidRPr="001946A0" w:rsidRDefault="0060663D" w:rsidP="0099059F">
            <w:pPr>
              <w:keepNext/>
              <w:keepLines/>
              <w:autoSpaceDE w:val="0"/>
              <w:autoSpaceDN w:val="0"/>
              <w:adjustRightInd w:val="0"/>
              <w:spacing w:line="240" w:lineRule="auto"/>
              <w:rPr>
                <w:sz w:val="21"/>
                <w:szCs w:val="21"/>
                <w:lang w:val="en-US"/>
              </w:rPr>
            </w:pPr>
          </w:p>
          <w:p w14:paraId="5613EE11" w14:textId="77777777" w:rsidR="0060663D" w:rsidRPr="00262E06" w:rsidRDefault="0060663D" w:rsidP="0099059F">
            <w:pPr>
              <w:keepNext/>
              <w:keepLines/>
              <w:spacing w:line="240" w:lineRule="auto"/>
              <w:rPr>
                <w:szCs w:val="24"/>
                <w:lang w:val="nl-NL"/>
              </w:rPr>
            </w:pPr>
            <w:r w:rsidRPr="00262E06">
              <w:rPr>
                <w:sz w:val="21"/>
                <w:szCs w:val="21"/>
                <w:lang w:val="nl-NL"/>
              </w:rPr>
              <w:t>(UGT1A1-</w:t>
            </w:r>
            <w:r w:rsidRPr="00262E06">
              <w:rPr>
                <w:sz w:val="20"/>
                <w:lang w:val="nl-NL"/>
              </w:rPr>
              <w:t>remming</w:t>
            </w:r>
            <w:r w:rsidRPr="00262E06">
              <w:rPr>
                <w:sz w:val="21"/>
                <w:szCs w:val="21"/>
                <w:lang w:val="nl-NL"/>
              </w:rPr>
              <w:t>)</w:t>
            </w:r>
          </w:p>
        </w:tc>
        <w:tc>
          <w:tcPr>
            <w:tcW w:w="1812" w:type="pct"/>
            <w:gridSpan w:val="3"/>
            <w:shd w:val="clear" w:color="auto" w:fill="auto"/>
            <w:tcMar>
              <w:left w:w="57" w:type="dxa"/>
              <w:right w:w="57" w:type="dxa"/>
            </w:tcMar>
          </w:tcPr>
          <w:p w14:paraId="55A0E42E" w14:textId="77777777" w:rsidR="0060663D" w:rsidRPr="00262E06" w:rsidRDefault="0060663D" w:rsidP="0099059F">
            <w:pPr>
              <w:keepNext/>
              <w:keepLines/>
              <w:autoSpaceDE w:val="0"/>
              <w:autoSpaceDN w:val="0"/>
              <w:adjustRightInd w:val="0"/>
              <w:spacing w:line="240" w:lineRule="auto"/>
              <w:rPr>
                <w:szCs w:val="24"/>
                <w:lang w:val="nl-NL"/>
              </w:rPr>
            </w:pPr>
            <w:r w:rsidRPr="00262E06">
              <w:rPr>
                <w:szCs w:val="22"/>
                <w:lang w:val="nl-NL"/>
              </w:rPr>
              <w:t xml:space="preserve">Voor </w:t>
            </w:r>
            <w:r w:rsidR="00825AAE" w:rsidRPr="00262E06">
              <w:rPr>
                <w:szCs w:val="22"/>
                <w:lang w:val="nl-NL"/>
              </w:rPr>
              <w:t>raltegravir</w:t>
            </w:r>
            <w:r w:rsidRPr="00262E06">
              <w:rPr>
                <w:szCs w:val="22"/>
                <w:lang w:val="nl-NL"/>
              </w:rPr>
              <w:t xml:space="preserve"> is geen dosisaanpassing vereist</w:t>
            </w:r>
            <w:r w:rsidRPr="00262E06">
              <w:rPr>
                <w:szCs w:val="24"/>
                <w:lang w:val="nl-NL"/>
              </w:rPr>
              <w:t>.</w:t>
            </w:r>
          </w:p>
        </w:tc>
      </w:tr>
      <w:tr w:rsidR="0060663D" w:rsidRPr="00565068" w14:paraId="0283D39E" w14:textId="77777777" w:rsidTr="00603BAD">
        <w:trPr>
          <w:gridBefore w:val="1"/>
          <w:wBefore w:w="7" w:type="pct"/>
          <w:cantSplit/>
        </w:trPr>
        <w:tc>
          <w:tcPr>
            <w:tcW w:w="1643" w:type="pct"/>
            <w:gridSpan w:val="3"/>
            <w:tcBorders>
              <w:bottom w:val="single" w:sz="4" w:space="0" w:color="auto"/>
            </w:tcBorders>
            <w:shd w:val="clear" w:color="auto" w:fill="auto"/>
            <w:tcMar>
              <w:left w:w="57" w:type="dxa"/>
              <w:right w:w="57" w:type="dxa"/>
            </w:tcMar>
          </w:tcPr>
          <w:p w14:paraId="0287561A" w14:textId="77777777" w:rsidR="0060663D" w:rsidRPr="00262E06" w:rsidRDefault="0060663D" w:rsidP="0099059F">
            <w:pPr>
              <w:autoSpaceDE w:val="0"/>
              <w:autoSpaceDN w:val="0"/>
              <w:adjustRightInd w:val="0"/>
              <w:spacing w:line="240" w:lineRule="auto"/>
              <w:ind w:left="218"/>
              <w:rPr>
                <w:b/>
                <w:sz w:val="21"/>
                <w:szCs w:val="21"/>
                <w:lang w:val="nl-NL"/>
              </w:rPr>
            </w:pPr>
            <w:r w:rsidRPr="00262E06">
              <w:rPr>
                <w:b/>
                <w:sz w:val="21"/>
                <w:szCs w:val="21"/>
                <w:lang w:val="nl-NL"/>
              </w:rPr>
              <w:t>tipranavir/ritonavir</w:t>
            </w:r>
          </w:p>
          <w:p w14:paraId="1CFECDC8" w14:textId="77777777" w:rsidR="0060663D" w:rsidRPr="00262E06" w:rsidRDefault="0060663D" w:rsidP="0099059F">
            <w:pPr>
              <w:autoSpaceDE w:val="0"/>
              <w:autoSpaceDN w:val="0"/>
              <w:adjustRightInd w:val="0"/>
              <w:spacing w:line="240" w:lineRule="auto"/>
              <w:ind w:left="218"/>
              <w:rPr>
                <w:b/>
                <w:sz w:val="21"/>
                <w:szCs w:val="21"/>
                <w:lang w:val="nl-NL"/>
              </w:rPr>
            </w:pPr>
            <w:r w:rsidRPr="00262E06">
              <w:rPr>
                <w:sz w:val="21"/>
                <w:szCs w:val="21"/>
                <w:lang w:val="nl-NL"/>
              </w:rPr>
              <w:t>(raltegravir 400 mg tweemaal daags)</w:t>
            </w:r>
          </w:p>
          <w:p w14:paraId="76293D2F" w14:textId="77777777" w:rsidR="0060663D" w:rsidRPr="00262E06" w:rsidRDefault="0060663D" w:rsidP="0099059F">
            <w:pPr>
              <w:autoSpaceDE w:val="0"/>
              <w:autoSpaceDN w:val="0"/>
              <w:adjustRightInd w:val="0"/>
              <w:spacing w:line="240" w:lineRule="auto"/>
              <w:ind w:left="218"/>
              <w:rPr>
                <w:b/>
                <w:sz w:val="21"/>
                <w:szCs w:val="21"/>
                <w:lang w:val="nl-NL"/>
              </w:rPr>
            </w:pPr>
          </w:p>
        </w:tc>
        <w:tc>
          <w:tcPr>
            <w:tcW w:w="1538" w:type="pct"/>
            <w:tcBorders>
              <w:bottom w:val="single" w:sz="4" w:space="0" w:color="auto"/>
            </w:tcBorders>
            <w:shd w:val="clear" w:color="auto" w:fill="auto"/>
            <w:tcMar>
              <w:left w:w="57" w:type="dxa"/>
              <w:right w:w="57" w:type="dxa"/>
            </w:tcMar>
          </w:tcPr>
          <w:p w14:paraId="271D2884"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24 %</w:t>
            </w:r>
          </w:p>
          <w:p w14:paraId="24A80DEC"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55 %</w:t>
            </w:r>
          </w:p>
          <w:p w14:paraId="5E2AD287"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18 %</w:t>
            </w:r>
          </w:p>
          <w:p w14:paraId="2BDB5CEF" w14:textId="77777777" w:rsidR="0060663D" w:rsidRPr="001946A0" w:rsidRDefault="0060663D" w:rsidP="0099059F">
            <w:pPr>
              <w:autoSpaceDE w:val="0"/>
              <w:autoSpaceDN w:val="0"/>
              <w:adjustRightInd w:val="0"/>
              <w:spacing w:line="240" w:lineRule="auto"/>
              <w:rPr>
                <w:sz w:val="21"/>
                <w:szCs w:val="21"/>
                <w:lang w:val="en-US"/>
              </w:rPr>
            </w:pPr>
          </w:p>
          <w:p w14:paraId="19891923" w14:textId="77777777" w:rsidR="0060663D" w:rsidRPr="00262E06" w:rsidRDefault="0060663D" w:rsidP="0099059F">
            <w:pPr>
              <w:autoSpaceDE w:val="0"/>
              <w:autoSpaceDN w:val="0"/>
              <w:adjustRightInd w:val="0"/>
              <w:spacing w:line="240" w:lineRule="auto"/>
              <w:rPr>
                <w:sz w:val="21"/>
                <w:szCs w:val="21"/>
                <w:lang w:val="nl-NL"/>
              </w:rPr>
            </w:pPr>
            <w:r w:rsidRPr="00262E06">
              <w:rPr>
                <w:sz w:val="21"/>
                <w:szCs w:val="21"/>
                <w:lang w:val="nl-NL"/>
              </w:rPr>
              <w:t>(UGT1A1-</w:t>
            </w:r>
            <w:r w:rsidRPr="00262E06">
              <w:rPr>
                <w:szCs w:val="22"/>
                <w:lang w:val="nl-NL"/>
              </w:rPr>
              <w:t>inductie</w:t>
            </w:r>
            <w:r w:rsidRPr="00262E06">
              <w:rPr>
                <w:sz w:val="21"/>
                <w:szCs w:val="21"/>
                <w:lang w:val="nl-NL"/>
              </w:rPr>
              <w:t>)</w:t>
            </w:r>
          </w:p>
        </w:tc>
        <w:tc>
          <w:tcPr>
            <w:tcW w:w="1812" w:type="pct"/>
            <w:gridSpan w:val="3"/>
            <w:tcBorders>
              <w:bottom w:val="single" w:sz="4" w:space="0" w:color="auto"/>
            </w:tcBorders>
            <w:shd w:val="clear" w:color="auto" w:fill="auto"/>
            <w:tcMar>
              <w:left w:w="57" w:type="dxa"/>
              <w:right w:w="57" w:type="dxa"/>
            </w:tcMar>
          </w:tcPr>
          <w:p w14:paraId="3B96252A" w14:textId="77777777" w:rsidR="0060663D" w:rsidRPr="00262E06" w:rsidRDefault="0060663D" w:rsidP="0099059F">
            <w:pPr>
              <w:autoSpaceDE w:val="0"/>
              <w:autoSpaceDN w:val="0"/>
              <w:adjustRightInd w:val="0"/>
              <w:spacing w:line="240" w:lineRule="auto"/>
              <w:rPr>
                <w:sz w:val="21"/>
                <w:szCs w:val="21"/>
                <w:lang w:val="nl-NL"/>
              </w:rPr>
            </w:pPr>
            <w:r w:rsidRPr="00262E06">
              <w:rPr>
                <w:szCs w:val="22"/>
                <w:lang w:val="nl-NL"/>
              </w:rPr>
              <w:t xml:space="preserve">Voor </w:t>
            </w:r>
            <w:r w:rsidR="00825AAE" w:rsidRPr="00262E06">
              <w:rPr>
                <w:szCs w:val="22"/>
                <w:lang w:val="nl-NL"/>
              </w:rPr>
              <w:t>raltegravir</w:t>
            </w:r>
            <w:r w:rsidRPr="00262E06">
              <w:rPr>
                <w:szCs w:val="22"/>
                <w:lang w:val="nl-NL"/>
              </w:rPr>
              <w:t xml:space="preserve"> is geen dosisaanpassing vereist</w:t>
            </w:r>
            <w:r w:rsidRPr="00262E06">
              <w:rPr>
                <w:szCs w:val="24"/>
                <w:lang w:val="nl-NL"/>
              </w:rPr>
              <w:t>.</w:t>
            </w:r>
          </w:p>
          <w:p w14:paraId="0A1C80BF" w14:textId="77777777" w:rsidR="0060663D" w:rsidRPr="00262E06" w:rsidRDefault="0060663D" w:rsidP="0099059F">
            <w:pPr>
              <w:autoSpaceDE w:val="0"/>
              <w:autoSpaceDN w:val="0"/>
              <w:adjustRightInd w:val="0"/>
              <w:spacing w:line="240" w:lineRule="auto"/>
              <w:rPr>
                <w:sz w:val="21"/>
                <w:szCs w:val="21"/>
                <w:lang w:val="nl-NL"/>
              </w:rPr>
            </w:pPr>
          </w:p>
        </w:tc>
      </w:tr>
      <w:tr w:rsidR="0060663D" w:rsidRPr="00262E06" w14:paraId="14A5684E" w14:textId="77777777" w:rsidTr="0099059F">
        <w:trPr>
          <w:gridBefore w:val="1"/>
          <w:wBefore w:w="7" w:type="pct"/>
          <w:cantSplit/>
        </w:trPr>
        <w:tc>
          <w:tcPr>
            <w:tcW w:w="4993" w:type="pct"/>
            <w:gridSpan w:val="7"/>
            <w:shd w:val="clear" w:color="auto" w:fill="auto"/>
            <w:tcMar>
              <w:left w:w="57" w:type="dxa"/>
              <w:right w:w="57" w:type="dxa"/>
            </w:tcMar>
          </w:tcPr>
          <w:p w14:paraId="1659F8AB" w14:textId="77777777" w:rsidR="0060663D" w:rsidRPr="00262E06" w:rsidRDefault="0060663D" w:rsidP="0099059F">
            <w:pPr>
              <w:keepNext/>
              <w:spacing w:line="240" w:lineRule="auto"/>
              <w:rPr>
                <w:sz w:val="21"/>
                <w:szCs w:val="21"/>
                <w:lang w:val="nl-NL"/>
              </w:rPr>
            </w:pPr>
            <w:r w:rsidRPr="00262E06">
              <w:rPr>
                <w:i/>
                <w:sz w:val="21"/>
                <w:szCs w:val="21"/>
                <w:lang w:val="nl-NL"/>
              </w:rPr>
              <w:t>Niet-nucleoside reverse-transcriptaseremmers (NNRTI’s)</w:t>
            </w:r>
          </w:p>
        </w:tc>
      </w:tr>
      <w:tr w:rsidR="0060663D" w:rsidRPr="00565068" w14:paraId="203F9CD0" w14:textId="77777777" w:rsidTr="00603BAD">
        <w:trPr>
          <w:gridBefore w:val="1"/>
          <w:wBefore w:w="7" w:type="pct"/>
          <w:cantSplit/>
        </w:trPr>
        <w:tc>
          <w:tcPr>
            <w:tcW w:w="1643" w:type="pct"/>
            <w:gridSpan w:val="3"/>
            <w:shd w:val="clear" w:color="auto" w:fill="auto"/>
            <w:tcMar>
              <w:left w:w="57" w:type="dxa"/>
              <w:right w:w="57" w:type="dxa"/>
            </w:tcMar>
          </w:tcPr>
          <w:p w14:paraId="289F3AF3" w14:textId="77777777" w:rsidR="0060663D" w:rsidRPr="00262E06" w:rsidRDefault="0060663D" w:rsidP="0099059F">
            <w:pPr>
              <w:autoSpaceDE w:val="0"/>
              <w:autoSpaceDN w:val="0"/>
              <w:adjustRightInd w:val="0"/>
              <w:spacing w:line="240" w:lineRule="auto"/>
              <w:ind w:left="218"/>
              <w:rPr>
                <w:b/>
                <w:sz w:val="21"/>
                <w:szCs w:val="21"/>
                <w:lang w:val="nl-NL"/>
              </w:rPr>
            </w:pPr>
            <w:r w:rsidRPr="00262E06">
              <w:rPr>
                <w:b/>
                <w:sz w:val="21"/>
                <w:szCs w:val="21"/>
                <w:lang w:val="nl-NL"/>
              </w:rPr>
              <w:t>efavirenz</w:t>
            </w:r>
          </w:p>
          <w:p w14:paraId="7FA5421B" w14:textId="77777777" w:rsidR="0060663D" w:rsidRPr="00262E06" w:rsidRDefault="0060663D" w:rsidP="0099059F">
            <w:pPr>
              <w:autoSpaceDE w:val="0"/>
              <w:autoSpaceDN w:val="0"/>
              <w:adjustRightInd w:val="0"/>
              <w:spacing w:line="240" w:lineRule="auto"/>
              <w:ind w:left="218"/>
              <w:rPr>
                <w:sz w:val="21"/>
                <w:szCs w:val="21"/>
                <w:lang w:val="nl-NL"/>
              </w:rPr>
            </w:pPr>
            <w:r w:rsidRPr="00262E06">
              <w:rPr>
                <w:sz w:val="21"/>
                <w:szCs w:val="21"/>
                <w:lang w:val="nl-NL"/>
              </w:rPr>
              <w:t xml:space="preserve">(raltegravir 400 mg </w:t>
            </w:r>
          </w:p>
          <w:p w14:paraId="01E6111B" w14:textId="77777777" w:rsidR="0060663D" w:rsidRPr="00262E06" w:rsidRDefault="0060663D" w:rsidP="0099059F">
            <w:pPr>
              <w:autoSpaceDE w:val="0"/>
              <w:autoSpaceDN w:val="0"/>
              <w:adjustRightInd w:val="0"/>
              <w:spacing w:line="240" w:lineRule="auto"/>
              <w:ind w:left="218"/>
              <w:rPr>
                <w:b/>
                <w:sz w:val="21"/>
                <w:szCs w:val="21"/>
                <w:lang w:val="nl-NL"/>
              </w:rPr>
            </w:pPr>
            <w:r w:rsidRPr="00262E06">
              <w:rPr>
                <w:sz w:val="21"/>
                <w:szCs w:val="21"/>
                <w:lang w:val="nl-NL"/>
              </w:rPr>
              <w:t>eenmaal daags)</w:t>
            </w:r>
          </w:p>
          <w:p w14:paraId="722ADFB2" w14:textId="77777777" w:rsidR="0060663D" w:rsidRPr="00262E06" w:rsidRDefault="0060663D" w:rsidP="0099059F">
            <w:pPr>
              <w:autoSpaceDE w:val="0"/>
              <w:autoSpaceDN w:val="0"/>
              <w:adjustRightInd w:val="0"/>
              <w:spacing w:line="240" w:lineRule="auto"/>
              <w:ind w:left="218"/>
              <w:rPr>
                <w:i/>
                <w:sz w:val="21"/>
                <w:szCs w:val="21"/>
                <w:lang w:val="nl-NL"/>
              </w:rPr>
            </w:pPr>
          </w:p>
        </w:tc>
        <w:tc>
          <w:tcPr>
            <w:tcW w:w="1538" w:type="pct"/>
            <w:shd w:val="clear" w:color="auto" w:fill="auto"/>
            <w:tcMar>
              <w:left w:w="57" w:type="dxa"/>
              <w:right w:w="57" w:type="dxa"/>
            </w:tcMar>
          </w:tcPr>
          <w:p w14:paraId="71D493EB"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36 %</w:t>
            </w:r>
          </w:p>
          <w:p w14:paraId="033B90A4"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21 %</w:t>
            </w:r>
          </w:p>
          <w:p w14:paraId="1F289735"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36 %</w:t>
            </w:r>
          </w:p>
          <w:p w14:paraId="733D8580" w14:textId="77777777" w:rsidR="0060663D" w:rsidRPr="001946A0" w:rsidRDefault="0060663D" w:rsidP="0099059F">
            <w:pPr>
              <w:autoSpaceDE w:val="0"/>
              <w:autoSpaceDN w:val="0"/>
              <w:adjustRightInd w:val="0"/>
              <w:spacing w:line="240" w:lineRule="auto"/>
              <w:rPr>
                <w:sz w:val="21"/>
                <w:szCs w:val="21"/>
                <w:lang w:val="en-US"/>
              </w:rPr>
            </w:pPr>
          </w:p>
          <w:p w14:paraId="1A3767A7" w14:textId="77777777" w:rsidR="0060663D" w:rsidRPr="00262E06" w:rsidRDefault="0060663D" w:rsidP="0099059F">
            <w:pPr>
              <w:autoSpaceDE w:val="0"/>
              <w:autoSpaceDN w:val="0"/>
              <w:adjustRightInd w:val="0"/>
              <w:spacing w:line="240" w:lineRule="auto"/>
              <w:rPr>
                <w:sz w:val="21"/>
                <w:szCs w:val="21"/>
                <w:lang w:val="nl-NL"/>
              </w:rPr>
            </w:pPr>
            <w:r w:rsidRPr="00262E06">
              <w:rPr>
                <w:sz w:val="21"/>
                <w:szCs w:val="21"/>
                <w:lang w:val="nl-NL"/>
              </w:rPr>
              <w:t>(UGT1A1-inductie)</w:t>
            </w:r>
          </w:p>
        </w:tc>
        <w:tc>
          <w:tcPr>
            <w:tcW w:w="1812" w:type="pct"/>
            <w:gridSpan w:val="3"/>
            <w:shd w:val="clear" w:color="auto" w:fill="auto"/>
            <w:tcMar>
              <w:left w:w="57" w:type="dxa"/>
              <w:right w:w="57" w:type="dxa"/>
            </w:tcMar>
          </w:tcPr>
          <w:p w14:paraId="5A9037BA" w14:textId="77777777" w:rsidR="0060663D" w:rsidRPr="00262E06" w:rsidRDefault="0060663D" w:rsidP="0099059F">
            <w:pPr>
              <w:autoSpaceDE w:val="0"/>
              <w:autoSpaceDN w:val="0"/>
              <w:adjustRightInd w:val="0"/>
              <w:spacing w:line="240" w:lineRule="auto"/>
              <w:rPr>
                <w:sz w:val="21"/>
                <w:szCs w:val="21"/>
                <w:lang w:val="nl-NL"/>
              </w:rPr>
            </w:pPr>
            <w:r w:rsidRPr="00262E06">
              <w:rPr>
                <w:szCs w:val="22"/>
                <w:lang w:val="nl-NL"/>
              </w:rPr>
              <w:t xml:space="preserve">Voor </w:t>
            </w:r>
            <w:r w:rsidR="00825AAE" w:rsidRPr="00262E06">
              <w:rPr>
                <w:szCs w:val="22"/>
                <w:lang w:val="nl-NL"/>
              </w:rPr>
              <w:t>raltegravir</w:t>
            </w:r>
            <w:r w:rsidRPr="00262E06">
              <w:rPr>
                <w:szCs w:val="22"/>
                <w:lang w:val="nl-NL"/>
              </w:rPr>
              <w:t xml:space="preserve"> is geen dosisaanpassing vereist</w:t>
            </w:r>
            <w:r w:rsidRPr="00262E06">
              <w:rPr>
                <w:szCs w:val="24"/>
                <w:lang w:val="nl-NL"/>
              </w:rPr>
              <w:t>.</w:t>
            </w:r>
          </w:p>
          <w:p w14:paraId="69B6AE0A" w14:textId="77777777" w:rsidR="0060663D" w:rsidRPr="00262E06" w:rsidRDefault="0060663D" w:rsidP="0099059F">
            <w:pPr>
              <w:autoSpaceDE w:val="0"/>
              <w:autoSpaceDN w:val="0"/>
              <w:adjustRightInd w:val="0"/>
              <w:spacing w:line="240" w:lineRule="auto"/>
              <w:rPr>
                <w:sz w:val="21"/>
                <w:szCs w:val="21"/>
                <w:lang w:val="nl-NL"/>
              </w:rPr>
            </w:pPr>
          </w:p>
        </w:tc>
      </w:tr>
      <w:tr w:rsidR="0060663D" w:rsidRPr="00565068" w14:paraId="196DDEC8" w14:textId="77777777" w:rsidTr="00603BAD">
        <w:tblPrEx>
          <w:tblCellMar>
            <w:left w:w="108" w:type="dxa"/>
            <w:right w:w="108" w:type="dxa"/>
          </w:tblCellMar>
        </w:tblPrEx>
        <w:trPr>
          <w:gridBefore w:val="1"/>
          <w:wBefore w:w="7" w:type="pct"/>
          <w:cantSplit/>
        </w:trPr>
        <w:tc>
          <w:tcPr>
            <w:tcW w:w="1643" w:type="pct"/>
            <w:gridSpan w:val="3"/>
            <w:shd w:val="clear" w:color="auto" w:fill="auto"/>
          </w:tcPr>
          <w:p w14:paraId="436F8F9C" w14:textId="77777777" w:rsidR="0060663D" w:rsidRPr="00262E06" w:rsidRDefault="0060663D" w:rsidP="0099059F">
            <w:pPr>
              <w:autoSpaceDE w:val="0"/>
              <w:autoSpaceDN w:val="0"/>
              <w:adjustRightInd w:val="0"/>
              <w:spacing w:line="240" w:lineRule="auto"/>
              <w:ind w:left="218"/>
              <w:rPr>
                <w:b/>
                <w:sz w:val="21"/>
                <w:szCs w:val="21"/>
                <w:lang w:val="nl-NL"/>
              </w:rPr>
            </w:pPr>
            <w:r w:rsidRPr="00262E06">
              <w:rPr>
                <w:b/>
                <w:sz w:val="21"/>
                <w:szCs w:val="21"/>
                <w:lang w:val="nl-NL"/>
              </w:rPr>
              <w:t>etravirine</w:t>
            </w:r>
          </w:p>
          <w:p w14:paraId="29E5286B" w14:textId="77777777" w:rsidR="0060663D" w:rsidRPr="00262E06" w:rsidRDefault="0060663D" w:rsidP="0099059F">
            <w:pPr>
              <w:autoSpaceDE w:val="0"/>
              <w:autoSpaceDN w:val="0"/>
              <w:adjustRightInd w:val="0"/>
              <w:spacing w:line="240" w:lineRule="auto"/>
              <w:ind w:left="218"/>
              <w:rPr>
                <w:b/>
                <w:sz w:val="21"/>
                <w:szCs w:val="21"/>
                <w:lang w:val="nl-NL"/>
              </w:rPr>
            </w:pPr>
            <w:r w:rsidRPr="00262E06">
              <w:rPr>
                <w:sz w:val="21"/>
                <w:szCs w:val="21"/>
                <w:lang w:val="nl-NL"/>
              </w:rPr>
              <w:t>(raltegravir 400 mg tweemaal daags)</w:t>
            </w:r>
          </w:p>
          <w:p w14:paraId="574C550E" w14:textId="77777777" w:rsidR="0060663D" w:rsidRPr="00262E06" w:rsidRDefault="0060663D" w:rsidP="0099059F">
            <w:pPr>
              <w:autoSpaceDE w:val="0"/>
              <w:autoSpaceDN w:val="0"/>
              <w:adjustRightInd w:val="0"/>
              <w:spacing w:line="240" w:lineRule="auto"/>
              <w:ind w:left="218"/>
              <w:rPr>
                <w:b/>
                <w:sz w:val="21"/>
                <w:szCs w:val="21"/>
                <w:lang w:val="nl-NL"/>
              </w:rPr>
            </w:pPr>
          </w:p>
        </w:tc>
        <w:tc>
          <w:tcPr>
            <w:tcW w:w="1538" w:type="pct"/>
            <w:shd w:val="clear" w:color="auto" w:fill="auto"/>
          </w:tcPr>
          <w:p w14:paraId="2667DF2B"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10 %</w:t>
            </w:r>
          </w:p>
          <w:p w14:paraId="79E9295E"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34 %</w:t>
            </w:r>
          </w:p>
          <w:p w14:paraId="00E4F68F"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11 %</w:t>
            </w:r>
          </w:p>
          <w:p w14:paraId="6AD385B7" w14:textId="77777777" w:rsidR="0060663D" w:rsidRPr="001946A0" w:rsidRDefault="0060663D" w:rsidP="0099059F">
            <w:pPr>
              <w:autoSpaceDE w:val="0"/>
              <w:autoSpaceDN w:val="0"/>
              <w:adjustRightInd w:val="0"/>
              <w:spacing w:line="240" w:lineRule="auto"/>
              <w:rPr>
                <w:sz w:val="21"/>
                <w:szCs w:val="21"/>
                <w:lang w:val="en-US"/>
              </w:rPr>
            </w:pPr>
          </w:p>
          <w:p w14:paraId="4FBDBF68" w14:textId="77777777" w:rsidR="0060663D" w:rsidRPr="001946A0" w:rsidRDefault="0060663D" w:rsidP="0099059F">
            <w:pPr>
              <w:autoSpaceDE w:val="0"/>
              <w:autoSpaceDN w:val="0"/>
              <w:adjustRightInd w:val="0"/>
              <w:spacing w:line="240" w:lineRule="auto"/>
              <w:rPr>
                <w:sz w:val="21"/>
                <w:szCs w:val="21"/>
                <w:lang w:val="en-US"/>
              </w:rPr>
            </w:pPr>
            <w:r w:rsidRPr="001946A0">
              <w:rPr>
                <w:sz w:val="21"/>
                <w:szCs w:val="21"/>
                <w:lang w:val="en-US"/>
              </w:rPr>
              <w:t>(UGT1A1-</w:t>
            </w:r>
            <w:r w:rsidRPr="001946A0">
              <w:rPr>
                <w:szCs w:val="22"/>
                <w:lang w:val="en-US"/>
              </w:rPr>
              <w:t>inductie</w:t>
            </w:r>
            <w:r w:rsidRPr="001946A0">
              <w:rPr>
                <w:sz w:val="21"/>
                <w:szCs w:val="21"/>
                <w:lang w:val="en-US"/>
              </w:rPr>
              <w:t>)</w:t>
            </w:r>
          </w:p>
          <w:p w14:paraId="3D64DCD0" w14:textId="77777777" w:rsidR="0060663D" w:rsidRPr="001946A0" w:rsidRDefault="0060663D" w:rsidP="0099059F">
            <w:pPr>
              <w:autoSpaceDE w:val="0"/>
              <w:autoSpaceDN w:val="0"/>
              <w:adjustRightInd w:val="0"/>
              <w:spacing w:line="240" w:lineRule="auto"/>
              <w:rPr>
                <w:sz w:val="21"/>
                <w:szCs w:val="21"/>
                <w:lang w:val="en-US"/>
              </w:rPr>
            </w:pPr>
          </w:p>
          <w:p w14:paraId="6177DDD8" w14:textId="77777777" w:rsidR="0060663D" w:rsidRPr="001946A0" w:rsidRDefault="0060663D" w:rsidP="0099059F">
            <w:pPr>
              <w:autoSpaceDE w:val="0"/>
              <w:autoSpaceDN w:val="0"/>
              <w:adjustRightInd w:val="0"/>
              <w:spacing w:line="240" w:lineRule="auto"/>
              <w:rPr>
                <w:sz w:val="21"/>
                <w:szCs w:val="21"/>
                <w:lang w:val="en-US"/>
              </w:rPr>
            </w:pPr>
            <w:r w:rsidRPr="001946A0">
              <w:rPr>
                <w:sz w:val="21"/>
                <w:szCs w:val="21"/>
                <w:lang w:val="en-US"/>
              </w:rPr>
              <w:t xml:space="preserve">etravirine AUC </w:t>
            </w:r>
            <w:r w:rsidRPr="00262E06">
              <w:rPr>
                <w:sz w:val="21"/>
                <w:szCs w:val="21"/>
                <w:lang w:val="nl-NL"/>
              </w:rPr>
              <w:sym w:font="Symbol" w:char="F0AD"/>
            </w:r>
            <w:r w:rsidRPr="001946A0">
              <w:rPr>
                <w:sz w:val="21"/>
                <w:szCs w:val="21"/>
                <w:lang w:val="en-US"/>
              </w:rPr>
              <w:t xml:space="preserve"> 10 %</w:t>
            </w:r>
          </w:p>
          <w:p w14:paraId="4E868FD8" w14:textId="77777777" w:rsidR="0060663D" w:rsidRPr="001946A0" w:rsidRDefault="0060663D" w:rsidP="0099059F">
            <w:pPr>
              <w:autoSpaceDE w:val="0"/>
              <w:autoSpaceDN w:val="0"/>
              <w:adjustRightInd w:val="0"/>
              <w:spacing w:line="240" w:lineRule="auto"/>
              <w:rPr>
                <w:sz w:val="21"/>
                <w:szCs w:val="21"/>
                <w:lang w:val="en-US"/>
              </w:rPr>
            </w:pPr>
            <w:r w:rsidRPr="001946A0">
              <w:rPr>
                <w:sz w:val="21"/>
                <w:szCs w:val="21"/>
                <w:lang w:val="en-US"/>
              </w:rPr>
              <w:t>etravirine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D"/>
            </w:r>
            <w:r w:rsidRPr="001946A0">
              <w:rPr>
                <w:sz w:val="21"/>
                <w:szCs w:val="21"/>
                <w:lang w:val="en-US"/>
              </w:rPr>
              <w:t xml:space="preserve"> 17 %</w:t>
            </w:r>
          </w:p>
          <w:p w14:paraId="1B492C49" w14:textId="77777777" w:rsidR="0060663D" w:rsidRPr="00262E06" w:rsidRDefault="0060663D" w:rsidP="0099059F">
            <w:pPr>
              <w:autoSpaceDE w:val="0"/>
              <w:autoSpaceDN w:val="0"/>
              <w:adjustRightInd w:val="0"/>
              <w:spacing w:line="240" w:lineRule="auto"/>
              <w:rPr>
                <w:sz w:val="21"/>
                <w:szCs w:val="21"/>
                <w:lang w:val="nl-NL"/>
              </w:rPr>
            </w:pPr>
            <w:r w:rsidRPr="00262E06">
              <w:rPr>
                <w:sz w:val="21"/>
                <w:szCs w:val="21"/>
                <w:lang w:val="nl-NL"/>
              </w:rPr>
              <w:t>etravirine C</w:t>
            </w:r>
            <w:r w:rsidRPr="00262E06">
              <w:rPr>
                <w:sz w:val="21"/>
                <w:szCs w:val="21"/>
                <w:vertAlign w:val="subscript"/>
                <w:lang w:val="nl-NL"/>
              </w:rPr>
              <w:t>max</w:t>
            </w:r>
            <w:r w:rsidRPr="00262E06">
              <w:rPr>
                <w:sz w:val="21"/>
                <w:szCs w:val="21"/>
                <w:lang w:val="nl-NL"/>
              </w:rPr>
              <w:t xml:space="preserve"> </w:t>
            </w:r>
            <w:r w:rsidRPr="00262E06">
              <w:rPr>
                <w:sz w:val="21"/>
                <w:szCs w:val="21"/>
                <w:lang w:val="nl-NL"/>
              </w:rPr>
              <w:sym w:font="Symbol" w:char="F0AD"/>
            </w:r>
            <w:r w:rsidRPr="00262E06">
              <w:rPr>
                <w:sz w:val="21"/>
                <w:szCs w:val="21"/>
                <w:lang w:val="nl-NL"/>
              </w:rPr>
              <w:t xml:space="preserve"> 4 %</w:t>
            </w:r>
          </w:p>
        </w:tc>
        <w:tc>
          <w:tcPr>
            <w:tcW w:w="1812" w:type="pct"/>
            <w:gridSpan w:val="3"/>
            <w:shd w:val="clear" w:color="auto" w:fill="auto"/>
          </w:tcPr>
          <w:p w14:paraId="6134A5B0" w14:textId="77777777" w:rsidR="0060663D" w:rsidRPr="00262E06" w:rsidRDefault="0060663D" w:rsidP="0099059F">
            <w:pPr>
              <w:autoSpaceDE w:val="0"/>
              <w:autoSpaceDN w:val="0"/>
              <w:adjustRightInd w:val="0"/>
              <w:spacing w:line="240" w:lineRule="auto"/>
              <w:rPr>
                <w:sz w:val="21"/>
                <w:szCs w:val="21"/>
                <w:lang w:val="nl-NL"/>
              </w:rPr>
            </w:pPr>
            <w:r w:rsidRPr="00262E06">
              <w:rPr>
                <w:szCs w:val="22"/>
                <w:lang w:val="nl-NL"/>
              </w:rPr>
              <w:t xml:space="preserve">Voor </w:t>
            </w:r>
            <w:r w:rsidR="00825AAE" w:rsidRPr="00262E06">
              <w:rPr>
                <w:szCs w:val="22"/>
                <w:lang w:val="nl-NL"/>
              </w:rPr>
              <w:t>raltegravir</w:t>
            </w:r>
            <w:r w:rsidRPr="00262E06">
              <w:rPr>
                <w:szCs w:val="22"/>
                <w:lang w:val="nl-NL"/>
              </w:rPr>
              <w:t xml:space="preserve"> of etravirine is geen dosisaanpassing vereist</w:t>
            </w:r>
            <w:r w:rsidRPr="00262E06">
              <w:rPr>
                <w:szCs w:val="24"/>
                <w:lang w:val="nl-NL"/>
              </w:rPr>
              <w:t>.</w:t>
            </w:r>
          </w:p>
          <w:p w14:paraId="3BC5417B" w14:textId="77777777" w:rsidR="0060663D" w:rsidRPr="00262E06" w:rsidRDefault="0060663D" w:rsidP="0099059F">
            <w:pPr>
              <w:autoSpaceDE w:val="0"/>
              <w:autoSpaceDN w:val="0"/>
              <w:adjustRightInd w:val="0"/>
              <w:spacing w:line="240" w:lineRule="auto"/>
              <w:rPr>
                <w:sz w:val="21"/>
                <w:szCs w:val="21"/>
                <w:lang w:val="nl-NL"/>
              </w:rPr>
            </w:pPr>
          </w:p>
        </w:tc>
      </w:tr>
      <w:tr w:rsidR="0060663D" w:rsidRPr="00262E06" w14:paraId="07CA76EE" w14:textId="77777777" w:rsidTr="0099059F">
        <w:trPr>
          <w:gridBefore w:val="1"/>
          <w:wBefore w:w="7" w:type="pct"/>
          <w:cantSplit/>
        </w:trPr>
        <w:tc>
          <w:tcPr>
            <w:tcW w:w="4993" w:type="pct"/>
            <w:gridSpan w:val="7"/>
            <w:shd w:val="clear" w:color="auto" w:fill="auto"/>
            <w:tcMar>
              <w:left w:w="57" w:type="dxa"/>
              <w:right w:w="57" w:type="dxa"/>
            </w:tcMar>
          </w:tcPr>
          <w:p w14:paraId="270862FE" w14:textId="77777777" w:rsidR="0060663D" w:rsidRPr="00262E06" w:rsidRDefault="0060663D" w:rsidP="0099059F">
            <w:pPr>
              <w:keepNext/>
              <w:autoSpaceDE w:val="0"/>
              <w:autoSpaceDN w:val="0"/>
              <w:adjustRightInd w:val="0"/>
              <w:spacing w:line="240" w:lineRule="auto"/>
              <w:rPr>
                <w:i/>
                <w:sz w:val="21"/>
                <w:szCs w:val="21"/>
                <w:lang w:val="nl-NL"/>
              </w:rPr>
            </w:pPr>
            <w:r w:rsidRPr="00262E06">
              <w:rPr>
                <w:i/>
                <w:sz w:val="21"/>
                <w:szCs w:val="21"/>
                <w:lang w:val="nl-NL"/>
              </w:rPr>
              <w:t>Nucleoside/tide reverse-transcriptaseremmers</w:t>
            </w:r>
          </w:p>
        </w:tc>
      </w:tr>
      <w:tr w:rsidR="0060663D" w:rsidRPr="00565068" w14:paraId="04036475" w14:textId="77777777" w:rsidTr="00603BAD">
        <w:trPr>
          <w:gridBefore w:val="1"/>
          <w:wBefore w:w="7" w:type="pct"/>
          <w:cantSplit/>
        </w:trPr>
        <w:tc>
          <w:tcPr>
            <w:tcW w:w="1643" w:type="pct"/>
            <w:gridSpan w:val="3"/>
            <w:shd w:val="clear" w:color="auto" w:fill="auto"/>
            <w:tcMar>
              <w:left w:w="57" w:type="dxa"/>
              <w:right w:w="57" w:type="dxa"/>
            </w:tcMar>
          </w:tcPr>
          <w:p w14:paraId="7D4134F7" w14:textId="77777777" w:rsidR="0060663D" w:rsidRPr="00262E06" w:rsidRDefault="00FD2B87" w:rsidP="0099059F">
            <w:pPr>
              <w:autoSpaceDE w:val="0"/>
              <w:autoSpaceDN w:val="0"/>
              <w:adjustRightInd w:val="0"/>
              <w:spacing w:line="240" w:lineRule="auto"/>
              <w:ind w:left="218"/>
              <w:rPr>
                <w:b/>
                <w:sz w:val="21"/>
                <w:szCs w:val="21"/>
                <w:lang w:val="nl-NL"/>
              </w:rPr>
            </w:pPr>
            <w:r w:rsidRPr="00262E06">
              <w:rPr>
                <w:b/>
                <w:sz w:val="21"/>
                <w:szCs w:val="21"/>
                <w:lang w:val="nl-NL"/>
              </w:rPr>
              <w:t>tenofovir</w:t>
            </w:r>
            <w:r w:rsidR="00601EC6" w:rsidRPr="00262E06">
              <w:rPr>
                <w:b/>
                <w:sz w:val="21"/>
                <w:szCs w:val="21"/>
                <w:lang w:val="nl-NL"/>
              </w:rPr>
              <w:t>disoproxilfumaraat</w:t>
            </w:r>
          </w:p>
          <w:p w14:paraId="4999E3E3" w14:textId="77777777" w:rsidR="0060663D" w:rsidRPr="00262E06" w:rsidRDefault="0060663D" w:rsidP="0099059F">
            <w:pPr>
              <w:autoSpaceDE w:val="0"/>
              <w:autoSpaceDN w:val="0"/>
              <w:adjustRightInd w:val="0"/>
              <w:spacing w:line="240" w:lineRule="auto"/>
              <w:ind w:left="218"/>
              <w:rPr>
                <w:i/>
                <w:sz w:val="21"/>
                <w:szCs w:val="21"/>
                <w:lang w:val="nl-NL"/>
              </w:rPr>
            </w:pPr>
            <w:r w:rsidRPr="00262E06">
              <w:rPr>
                <w:sz w:val="21"/>
                <w:szCs w:val="21"/>
                <w:lang w:val="nl-NL"/>
              </w:rPr>
              <w:t>(raltegravir 400 mg tweemaal daags)</w:t>
            </w:r>
          </w:p>
        </w:tc>
        <w:tc>
          <w:tcPr>
            <w:tcW w:w="1538" w:type="pct"/>
            <w:shd w:val="clear" w:color="auto" w:fill="auto"/>
            <w:tcMar>
              <w:left w:w="57" w:type="dxa"/>
              <w:right w:w="57" w:type="dxa"/>
            </w:tcMar>
          </w:tcPr>
          <w:p w14:paraId="2FC8548E"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D"/>
            </w:r>
            <w:r w:rsidRPr="001946A0">
              <w:rPr>
                <w:sz w:val="21"/>
                <w:szCs w:val="21"/>
                <w:lang w:val="en-US"/>
              </w:rPr>
              <w:t xml:space="preserve"> 49 %</w:t>
            </w:r>
          </w:p>
          <w:p w14:paraId="3360A44D"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D"/>
            </w:r>
            <w:r w:rsidRPr="001946A0">
              <w:rPr>
                <w:sz w:val="21"/>
                <w:szCs w:val="21"/>
                <w:lang w:val="en-US"/>
              </w:rPr>
              <w:t xml:space="preserve"> 3 %</w:t>
            </w:r>
          </w:p>
          <w:p w14:paraId="1D8BFA36"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 64 %</w:t>
            </w:r>
          </w:p>
          <w:p w14:paraId="1E0AB419" w14:textId="77777777" w:rsidR="0060663D" w:rsidRPr="001946A0" w:rsidRDefault="0060663D" w:rsidP="0099059F">
            <w:pPr>
              <w:autoSpaceDE w:val="0"/>
              <w:autoSpaceDN w:val="0"/>
              <w:adjustRightInd w:val="0"/>
              <w:spacing w:line="240" w:lineRule="auto"/>
              <w:rPr>
                <w:b/>
                <w:bCs/>
                <w:sz w:val="21"/>
                <w:szCs w:val="21"/>
                <w:lang w:val="en-US"/>
              </w:rPr>
            </w:pPr>
          </w:p>
          <w:p w14:paraId="1BABEBB1" w14:textId="77777777" w:rsidR="0060663D" w:rsidRPr="00262E06" w:rsidRDefault="0060663D" w:rsidP="0099059F">
            <w:pPr>
              <w:autoSpaceDE w:val="0"/>
              <w:autoSpaceDN w:val="0"/>
              <w:adjustRightInd w:val="0"/>
              <w:spacing w:line="240" w:lineRule="auto"/>
              <w:rPr>
                <w:sz w:val="21"/>
                <w:szCs w:val="21"/>
                <w:lang w:val="nl-NL"/>
              </w:rPr>
            </w:pPr>
            <w:r w:rsidRPr="00262E06">
              <w:rPr>
                <w:sz w:val="21"/>
                <w:szCs w:val="21"/>
                <w:lang w:val="nl-NL"/>
              </w:rPr>
              <w:t>(interactiemechanisme niet bekend)</w:t>
            </w:r>
          </w:p>
          <w:p w14:paraId="2D7D9927" w14:textId="77777777" w:rsidR="0060663D" w:rsidRPr="00262E06" w:rsidRDefault="0060663D" w:rsidP="0099059F">
            <w:pPr>
              <w:autoSpaceDE w:val="0"/>
              <w:autoSpaceDN w:val="0"/>
              <w:adjustRightInd w:val="0"/>
              <w:spacing w:line="240" w:lineRule="auto"/>
              <w:rPr>
                <w:sz w:val="21"/>
                <w:szCs w:val="21"/>
                <w:lang w:val="nl-NL"/>
              </w:rPr>
            </w:pPr>
          </w:p>
          <w:p w14:paraId="46693B51" w14:textId="77777777" w:rsidR="0060663D" w:rsidRPr="00262E06" w:rsidRDefault="00FD2B87" w:rsidP="0099059F">
            <w:pPr>
              <w:autoSpaceDE w:val="0"/>
              <w:autoSpaceDN w:val="0"/>
              <w:adjustRightInd w:val="0"/>
              <w:spacing w:line="240" w:lineRule="auto"/>
              <w:rPr>
                <w:sz w:val="21"/>
                <w:szCs w:val="21"/>
                <w:lang w:val="nl-NL"/>
              </w:rPr>
            </w:pPr>
            <w:r w:rsidRPr="00262E06">
              <w:rPr>
                <w:sz w:val="21"/>
                <w:szCs w:val="21"/>
                <w:lang w:val="nl-NL"/>
              </w:rPr>
              <w:t>tenofovir</w:t>
            </w:r>
            <w:r w:rsidR="00601EC6" w:rsidRPr="00262E06">
              <w:rPr>
                <w:sz w:val="21"/>
                <w:szCs w:val="21"/>
                <w:lang w:val="nl-NL"/>
              </w:rPr>
              <w:t xml:space="preserve"> </w:t>
            </w:r>
            <w:r w:rsidR="0060663D" w:rsidRPr="00262E06">
              <w:rPr>
                <w:sz w:val="21"/>
                <w:szCs w:val="21"/>
                <w:lang w:val="nl-NL"/>
              </w:rPr>
              <w:t xml:space="preserve">AUC </w:t>
            </w:r>
            <w:r w:rsidR="0060663D" w:rsidRPr="00262E06">
              <w:rPr>
                <w:sz w:val="21"/>
                <w:szCs w:val="21"/>
                <w:lang w:val="nl-NL"/>
              </w:rPr>
              <w:sym w:font="Symbol" w:char="F0AF"/>
            </w:r>
            <w:r w:rsidR="0060663D" w:rsidRPr="00262E06">
              <w:rPr>
                <w:sz w:val="21"/>
                <w:szCs w:val="21"/>
                <w:lang w:val="nl-NL"/>
              </w:rPr>
              <w:t xml:space="preserve"> 10 %</w:t>
            </w:r>
          </w:p>
          <w:p w14:paraId="4E157D93" w14:textId="77777777" w:rsidR="0060663D" w:rsidRPr="00262E06" w:rsidRDefault="00FD2B87" w:rsidP="0099059F">
            <w:pPr>
              <w:autoSpaceDE w:val="0"/>
              <w:autoSpaceDN w:val="0"/>
              <w:adjustRightInd w:val="0"/>
              <w:spacing w:line="240" w:lineRule="auto"/>
              <w:rPr>
                <w:sz w:val="21"/>
                <w:szCs w:val="21"/>
                <w:lang w:val="nl-NL"/>
              </w:rPr>
            </w:pPr>
            <w:r w:rsidRPr="00262E06">
              <w:rPr>
                <w:sz w:val="21"/>
                <w:szCs w:val="21"/>
                <w:lang w:val="nl-NL"/>
              </w:rPr>
              <w:t>tenofovir</w:t>
            </w:r>
            <w:r w:rsidR="00601EC6" w:rsidRPr="00262E06">
              <w:rPr>
                <w:sz w:val="21"/>
                <w:szCs w:val="21"/>
                <w:lang w:val="nl-NL"/>
              </w:rPr>
              <w:t xml:space="preserve"> </w:t>
            </w:r>
            <w:r w:rsidR="0060663D" w:rsidRPr="00262E06">
              <w:rPr>
                <w:sz w:val="21"/>
                <w:szCs w:val="21"/>
                <w:lang w:val="nl-NL"/>
              </w:rPr>
              <w:t>C</w:t>
            </w:r>
            <w:r w:rsidR="0060663D" w:rsidRPr="00262E06">
              <w:rPr>
                <w:sz w:val="21"/>
                <w:szCs w:val="21"/>
                <w:vertAlign w:val="subscript"/>
                <w:lang w:val="nl-NL"/>
              </w:rPr>
              <w:t>24u</w:t>
            </w:r>
            <w:r w:rsidR="0060663D" w:rsidRPr="00262E06">
              <w:rPr>
                <w:sz w:val="21"/>
                <w:szCs w:val="21"/>
                <w:lang w:val="nl-NL"/>
              </w:rPr>
              <w:t xml:space="preserve"> </w:t>
            </w:r>
            <w:r w:rsidR="0060663D" w:rsidRPr="00262E06">
              <w:rPr>
                <w:sz w:val="21"/>
                <w:szCs w:val="21"/>
                <w:lang w:val="nl-NL"/>
              </w:rPr>
              <w:sym w:font="Symbol" w:char="F0AF"/>
            </w:r>
            <w:r w:rsidR="0060663D" w:rsidRPr="00262E06">
              <w:rPr>
                <w:sz w:val="21"/>
                <w:szCs w:val="21"/>
                <w:lang w:val="nl-NL"/>
              </w:rPr>
              <w:t xml:space="preserve"> 13 %</w:t>
            </w:r>
          </w:p>
          <w:p w14:paraId="297F4081" w14:textId="77777777" w:rsidR="0060663D" w:rsidRPr="00262E06" w:rsidRDefault="00FD2B87" w:rsidP="0048643E">
            <w:pPr>
              <w:autoSpaceDE w:val="0"/>
              <w:autoSpaceDN w:val="0"/>
              <w:adjustRightInd w:val="0"/>
              <w:spacing w:line="240" w:lineRule="auto"/>
              <w:rPr>
                <w:sz w:val="21"/>
                <w:szCs w:val="21"/>
                <w:lang w:val="nl-NL"/>
              </w:rPr>
            </w:pPr>
            <w:r w:rsidRPr="00262E06">
              <w:rPr>
                <w:sz w:val="21"/>
                <w:szCs w:val="21"/>
                <w:lang w:val="nl-NL"/>
              </w:rPr>
              <w:t>tenofovir</w:t>
            </w:r>
            <w:r w:rsidR="00601EC6" w:rsidRPr="00262E06">
              <w:rPr>
                <w:sz w:val="21"/>
                <w:szCs w:val="21"/>
                <w:lang w:val="nl-NL"/>
              </w:rPr>
              <w:t xml:space="preserve"> </w:t>
            </w:r>
            <w:r w:rsidR="0060663D" w:rsidRPr="00262E06">
              <w:rPr>
                <w:sz w:val="21"/>
                <w:szCs w:val="21"/>
                <w:lang w:val="nl-NL"/>
              </w:rPr>
              <w:t>C</w:t>
            </w:r>
            <w:r w:rsidR="0060663D" w:rsidRPr="00262E06">
              <w:rPr>
                <w:sz w:val="21"/>
                <w:szCs w:val="21"/>
                <w:vertAlign w:val="subscript"/>
                <w:lang w:val="nl-NL"/>
              </w:rPr>
              <w:t>max</w:t>
            </w:r>
            <w:r w:rsidR="0060663D" w:rsidRPr="00262E06">
              <w:rPr>
                <w:sz w:val="21"/>
                <w:szCs w:val="21"/>
                <w:lang w:val="nl-NL"/>
              </w:rPr>
              <w:t xml:space="preserve"> ↓ 23 %</w:t>
            </w:r>
          </w:p>
        </w:tc>
        <w:tc>
          <w:tcPr>
            <w:tcW w:w="1812" w:type="pct"/>
            <w:gridSpan w:val="3"/>
            <w:shd w:val="clear" w:color="auto" w:fill="auto"/>
            <w:tcMar>
              <w:left w:w="57" w:type="dxa"/>
              <w:right w:w="57" w:type="dxa"/>
            </w:tcMar>
          </w:tcPr>
          <w:p w14:paraId="11DA4F03" w14:textId="77777777" w:rsidR="0060663D" w:rsidRPr="00262E06" w:rsidRDefault="0060663D" w:rsidP="0099059F">
            <w:pPr>
              <w:autoSpaceDE w:val="0"/>
              <w:autoSpaceDN w:val="0"/>
              <w:adjustRightInd w:val="0"/>
              <w:spacing w:line="240" w:lineRule="auto"/>
              <w:rPr>
                <w:sz w:val="21"/>
                <w:szCs w:val="21"/>
                <w:lang w:val="nl-NL"/>
              </w:rPr>
            </w:pPr>
            <w:r w:rsidRPr="00262E06">
              <w:rPr>
                <w:sz w:val="21"/>
                <w:szCs w:val="21"/>
                <w:lang w:val="nl-NL"/>
              </w:rPr>
              <w:t xml:space="preserve">Voor </w:t>
            </w:r>
            <w:r w:rsidR="00825AAE" w:rsidRPr="00262E06">
              <w:rPr>
                <w:sz w:val="21"/>
                <w:szCs w:val="21"/>
                <w:lang w:val="nl-NL"/>
              </w:rPr>
              <w:t>raltegravir</w:t>
            </w:r>
            <w:r w:rsidRPr="00262E06">
              <w:rPr>
                <w:sz w:val="21"/>
                <w:szCs w:val="21"/>
                <w:lang w:val="nl-NL"/>
              </w:rPr>
              <w:t xml:space="preserve"> of tenofovir</w:t>
            </w:r>
            <w:r w:rsidR="004E2B83" w:rsidRPr="00262E06">
              <w:rPr>
                <w:sz w:val="21"/>
                <w:szCs w:val="21"/>
                <w:lang w:val="nl-NL"/>
              </w:rPr>
              <w:t xml:space="preserve">disoproxilfumaraat </w:t>
            </w:r>
            <w:r w:rsidRPr="00262E06">
              <w:rPr>
                <w:sz w:val="21"/>
                <w:szCs w:val="21"/>
                <w:lang w:val="nl-NL"/>
              </w:rPr>
              <w:t>is geen dosisaanpassing vereist.</w:t>
            </w:r>
          </w:p>
          <w:p w14:paraId="7F15D7C4" w14:textId="77777777" w:rsidR="0060663D" w:rsidRPr="00262E06" w:rsidRDefault="0060663D" w:rsidP="0099059F">
            <w:pPr>
              <w:autoSpaceDE w:val="0"/>
              <w:autoSpaceDN w:val="0"/>
              <w:adjustRightInd w:val="0"/>
              <w:spacing w:line="240" w:lineRule="auto"/>
              <w:rPr>
                <w:sz w:val="21"/>
                <w:szCs w:val="21"/>
                <w:lang w:val="nl-NL"/>
              </w:rPr>
            </w:pPr>
          </w:p>
        </w:tc>
      </w:tr>
      <w:tr w:rsidR="0060663D" w:rsidRPr="00262E06" w14:paraId="7EED36E4" w14:textId="77777777" w:rsidTr="00603BAD">
        <w:trPr>
          <w:gridBefore w:val="1"/>
          <w:wBefore w:w="7" w:type="pct"/>
          <w:cantSplit/>
        </w:trPr>
        <w:tc>
          <w:tcPr>
            <w:tcW w:w="1643" w:type="pct"/>
            <w:gridSpan w:val="3"/>
            <w:shd w:val="clear" w:color="auto" w:fill="auto"/>
            <w:tcMar>
              <w:left w:w="57" w:type="dxa"/>
              <w:right w:w="57" w:type="dxa"/>
            </w:tcMar>
          </w:tcPr>
          <w:p w14:paraId="11317F80" w14:textId="77777777" w:rsidR="0060663D" w:rsidRPr="00262E06" w:rsidRDefault="0060663D" w:rsidP="0099059F">
            <w:pPr>
              <w:keepNext/>
              <w:autoSpaceDE w:val="0"/>
              <w:autoSpaceDN w:val="0"/>
              <w:adjustRightInd w:val="0"/>
              <w:spacing w:line="240" w:lineRule="auto"/>
              <w:rPr>
                <w:i/>
                <w:sz w:val="21"/>
                <w:szCs w:val="21"/>
                <w:lang w:val="nl-NL"/>
              </w:rPr>
            </w:pPr>
            <w:r w:rsidRPr="00262E06">
              <w:rPr>
                <w:i/>
                <w:sz w:val="21"/>
                <w:szCs w:val="21"/>
                <w:lang w:val="nl-NL"/>
              </w:rPr>
              <w:lastRenderedPageBreak/>
              <w:t>CCR5-remmers</w:t>
            </w:r>
          </w:p>
        </w:tc>
        <w:tc>
          <w:tcPr>
            <w:tcW w:w="1538" w:type="pct"/>
            <w:shd w:val="clear" w:color="auto" w:fill="auto"/>
            <w:tcMar>
              <w:left w:w="57" w:type="dxa"/>
              <w:right w:w="57" w:type="dxa"/>
            </w:tcMar>
          </w:tcPr>
          <w:p w14:paraId="32F4FE4F" w14:textId="77777777" w:rsidR="0060663D" w:rsidRPr="00262E06" w:rsidRDefault="0060663D" w:rsidP="0099059F">
            <w:pPr>
              <w:keepNext/>
              <w:autoSpaceDE w:val="0"/>
              <w:autoSpaceDN w:val="0"/>
              <w:adjustRightInd w:val="0"/>
              <w:spacing w:line="240" w:lineRule="auto"/>
              <w:rPr>
                <w:i/>
                <w:sz w:val="21"/>
                <w:szCs w:val="21"/>
                <w:lang w:val="nl-NL"/>
              </w:rPr>
            </w:pPr>
          </w:p>
        </w:tc>
        <w:tc>
          <w:tcPr>
            <w:tcW w:w="1812" w:type="pct"/>
            <w:gridSpan w:val="3"/>
            <w:shd w:val="clear" w:color="auto" w:fill="auto"/>
            <w:tcMar>
              <w:left w:w="57" w:type="dxa"/>
              <w:right w:w="57" w:type="dxa"/>
            </w:tcMar>
          </w:tcPr>
          <w:p w14:paraId="7BCCE800" w14:textId="77777777" w:rsidR="0060663D" w:rsidRPr="00262E06" w:rsidRDefault="0060663D" w:rsidP="0099059F">
            <w:pPr>
              <w:keepNext/>
              <w:autoSpaceDE w:val="0"/>
              <w:autoSpaceDN w:val="0"/>
              <w:adjustRightInd w:val="0"/>
              <w:spacing w:line="240" w:lineRule="auto"/>
              <w:rPr>
                <w:i/>
                <w:sz w:val="21"/>
                <w:szCs w:val="21"/>
                <w:lang w:val="nl-NL"/>
              </w:rPr>
            </w:pPr>
          </w:p>
        </w:tc>
      </w:tr>
      <w:tr w:rsidR="0060663D" w:rsidRPr="00565068" w14:paraId="588F584B" w14:textId="77777777" w:rsidTr="00603BAD">
        <w:trPr>
          <w:gridBefore w:val="1"/>
          <w:wBefore w:w="7" w:type="pct"/>
          <w:cantSplit/>
        </w:trPr>
        <w:tc>
          <w:tcPr>
            <w:tcW w:w="1643" w:type="pct"/>
            <w:gridSpan w:val="3"/>
            <w:shd w:val="clear" w:color="auto" w:fill="auto"/>
            <w:tcMar>
              <w:left w:w="57" w:type="dxa"/>
              <w:right w:w="57" w:type="dxa"/>
            </w:tcMar>
          </w:tcPr>
          <w:p w14:paraId="6D5FC26F" w14:textId="77777777" w:rsidR="0060663D" w:rsidRPr="00262E06" w:rsidRDefault="0060663D" w:rsidP="0099059F">
            <w:pPr>
              <w:autoSpaceDE w:val="0"/>
              <w:autoSpaceDN w:val="0"/>
              <w:adjustRightInd w:val="0"/>
              <w:spacing w:line="240" w:lineRule="auto"/>
              <w:ind w:left="218"/>
              <w:rPr>
                <w:b/>
                <w:sz w:val="21"/>
                <w:szCs w:val="21"/>
                <w:lang w:val="nl-NL"/>
              </w:rPr>
            </w:pPr>
            <w:r w:rsidRPr="00262E06">
              <w:rPr>
                <w:b/>
                <w:sz w:val="21"/>
                <w:szCs w:val="21"/>
                <w:lang w:val="nl-NL"/>
              </w:rPr>
              <w:t>maraviroc</w:t>
            </w:r>
          </w:p>
          <w:p w14:paraId="0DB31509" w14:textId="77777777" w:rsidR="0060663D" w:rsidRPr="00262E06" w:rsidRDefault="0060663D" w:rsidP="0099059F">
            <w:pPr>
              <w:autoSpaceDE w:val="0"/>
              <w:autoSpaceDN w:val="0"/>
              <w:adjustRightInd w:val="0"/>
              <w:spacing w:line="240" w:lineRule="auto"/>
              <w:ind w:left="218"/>
              <w:rPr>
                <w:sz w:val="21"/>
                <w:szCs w:val="21"/>
                <w:lang w:val="nl-NL"/>
              </w:rPr>
            </w:pPr>
            <w:r w:rsidRPr="00262E06">
              <w:rPr>
                <w:sz w:val="21"/>
                <w:szCs w:val="21"/>
                <w:lang w:val="nl-NL"/>
              </w:rPr>
              <w:t>(raltegravir 400 mg tweemaal daags)</w:t>
            </w:r>
          </w:p>
          <w:p w14:paraId="2A3AC5B9" w14:textId="77777777" w:rsidR="0060663D" w:rsidRPr="00262E06" w:rsidRDefault="0060663D" w:rsidP="0099059F">
            <w:pPr>
              <w:autoSpaceDE w:val="0"/>
              <w:autoSpaceDN w:val="0"/>
              <w:adjustRightInd w:val="0"/>
              <w:spacing w:line="240" w:lineRule="auto"/>
              <w:ind w:left="218"/>
              <w:rPr>
                <w:b/>
                <w:sz w:val="21"/>
                <w:szCs w:val="21"/>
                <w:lang w:val="nl-NL"/>
              </w:rPr>
            </w:pPr>
          </w:p>
        </w:tc>
        <w:tc>
          <w:tcPr>
            <w:tcW w:w="1538" w:type="pct"/>
            <w:shd w:val="clear" w:color="auto" w:fill="auto"/>
            <w:tcMar>
              <w:left w:w="57" w:type="dxa"/>
              <w:right w:w="57" w:type="dxa"/>
            </w:tcMar>
          </w:tcPr>
          <w:p w14:paraId="2BC020AD"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37 %</w:t>
            </w:r>
          </w:p>
          <w:p w14:paraId="04B257DB"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28 %</w:t>
            </w:r>
          </w:p>
          <w:p w14:paraId="48E11937"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33 %</w:t>
            </w:r>
          </w:p>
          <w:p w14:paraId="7E9136B5" w14:textId="77777777" w:rsidR="0060663D" w:rsidRPr="001946A0" w:rsidRDefault="0060663D" w:rsidP="0099059F">
            <w:pPr>
              <w:autoSpaceDE w:val="0"/>
              <w:autoSpaceDN w:val="0"/>
              <w:adjustRightInd w:val="0"/>
              <w:spacing w:line="240" w:lineRule="auto"/>
              <w:rPr>
                <w:b/>
                <w:bCs/>
                <w:sz w:val="21"/>
                <w:szCs w:val="21"/>
                <w:lang w:val="en-US"/>
              </w:rPr>
            </w:pPr>
          </w:p>
          <w:p w14:paraId="23ECB4E4" w14:textId="77777777" w:rsidR="0060663D" w:rsidRPr="00262E06" w:rsidRDefault="0060663D" w:rsidP="0099059F">
            <w:pPr>
              <w:autoSpaceDE w:val="0"/>
              <w:autoSpaceDN w:val="0"/>
              <w:adjustRightInd w:val="0"/>
              <w:spacing w:line="240" w:lineRule="auto"/>
              <w:rPr>
                <w:sz w:val="21"/>
                <w:szCs w:val="21"/>
                <w:lang w:val="nl-NL"/>
              </w:rPr>
            </w:pPr>
            <w:r w:rsidRPr="00262E06">
              <w:rPr>
                <w:sz w:val="21"/>
                <w:szCs w:val="21"/>
                <w:lang w:val="nl-NL"/>
              </w:rPr>
              <w:t>(interactiemechanisme niet bekend)</w:t>
            </w:r>
          </w:p>
          <w:p w14:paraId="4AE46179" w14:textId="77777777" w:rsidR="0060663D" w:rsidRPr="00262E06" w:rsidRDefault="0060663D" w:rsidP="0099059F">
            <w:pPr>
              <w:autoSpaceDE w:val="0"/>
              <w:autoSpaceDN w:val="0"/>
              <w:adjustRightInd w:val="0"/>
              <w:spacing w:line="240" w:lineRule="auto"/>
              <w:rPr>
                <w:sz w:val="21"/>
                <w:szCs w:val="21"/>
                <w:lang w:val="nl-NL"/>
              </w:rPr>
            </w:pPr>
          </w:p>
          <w:p w14:paraId="367C4636" w14:textId="77777777" w:rsidR="0060663D" w:rsidRPr="00262E06" w:rsidRDefault="0060663D" w:rsidP="0099059F">
            <w:pPr>
              <w:autoSpaceDE w:val="0"/>
              <w:autoSpaceDN w:val="0"/>
              <w:adjustRightInd w:val="0"/>
              <w:spacing w:line="240" w:lineRule="auto"/>
              <w:rPr>
                <w:sz w:val="21"/>
                <w:szCs w:val="21"/>
                <w:lang w:val="nl-NL"/>
              </w:rPr>
            </w:pPr>
            <w:r w:rsidRPr="00262E06">
              <w:rPr>
                <w:sz w:val="21"/>
                <w:szCs w:val="21"/>
                <w:lang w:val="nl-NL"/>
              </w:rPr>
              <w:t xml:space="preserve">maraviroc AUC </w:t>
            </w:r>
            <w:r w:rsidRPr="00262E06">
              <w:rPr>
                <w:sz w:val="21"/>
                <w:szCs w:val="21"/>
                <w:lang w:val="nl-NL"/>
              </w:rPr>
              <w:sym w:font="Symbol" w:char="F0AF"/>
            </w:r>
            <w:r w:rsidRPr="00262E06">
              <w:rPr>
                <w:sz w:val="21"/>
                <w:szCs w:val="21"/>
                <w:lang w:val="nl-NL"/>
              </w:rPr>
              <w:t xml:space="preserve"> 14 %</w:t>
            </w:r>
          </w:p>
          <w:p w14:paraId="589E44A1" w14:textId="77777777" w:rsidR="0060663D" w:rsidRPr="00262E06" w:rsidRDefault="0060663D" w:rsidP="0099059F">
            <w:pPr>
              <w:autoSpaceDE w:val="0"/>
              <w:autoSpaceDN w:val="0"/>
              <w:adjustRightInd w:val="0"/>
              <w:spacing w:line="240" w:lineRule="auto"/>
              <w:rPr>
                <w:sz w:val="21"/>
                <w:szCs w:val="21"/>
                <w:lang w:val="nl-NL"/>
              </w:rPr>
            </w:pPr>
            <w:r w:rsidRPr="00262E06">
              <w:rPr>
                <w:sz w:val="21"/>
                <w:szCs w:val="21"/>
                <w:lang w:val="nl-NL"/>
              </w:rPr>
              <w:t>maraviroc C</w:t>
            </w:r>
            <w:r w:rsidRPr="00262E06">
              <w:rPr>
                <w:sz w:val="21"/>
                <w:szCs w:val="21"/>
                <w:vertAlign w:val="subscript"/>
                <w:lang w:val="nl-NL"/>
              </w:rPr>
              <w:t>12u</w:t>
            </w:r>
            <w:r w:rsidRPr="00262E06">
              <w:rPr>
                <w:sz w:val="21"/>
                <w:szCs w:val="21"/>
                <w:lang w:val="nl-NL"/>
              </w:rPr>
              <w:t xml:space="preserve"> </w:t>
            </w:r>
            <w:r w:rsidRPr="00262E06">
              <w:rPr>
                <w:sz w:val="21"/>
                <w:szCs w:val="21"/>
                <w:lang w:val="nl-NL"/>
              </w:rPr>
              <w:sym w:font="Symbol" w:char="F0AF"/>
            </w:r>
            <w:r w:rsidRPr="00262E06">
              <w:rPr>
                <w:sz w:val="21"/>
                <w:szCs w:val="21"/>
                <w:lang w:val="nl-NL"/>
              </w:rPr>
              <w:t xml:space="preserve"> 10 %</w:t>
            </w:r>
          </w:p>
          <w:p w14:paraId="4ABBCB79" w14:textId="77777777" w:rsidR="0060663D" w:rsidRPr="00262E06" w:rsidRDefault="0060663D" w:rsidP="0099059F">
            <w:pPr>
              <w:autoSpaceDE w:val="0"/>
              <w:autoSpaceDN w:val="0"/>
              <w:adjustRightInd w:val="0"/>
              <w:spacing w:line="240" w:lineRule="auto"/>
              <w:rPr>
                <w:sz w:val="21"/>
                <w:szCs w:val="21"/>
                <w:lang w:val="nl-NL"/>
              </w:rPr>
            </w:pPr>
            <w:r w:rsidRPr="00262E06">
              <w:rPr>
                <w:sz w:val="21"/>
                <w:szCs w:val="21"/>
                <w:lang w:val="nl-NL"/>
              </w:rPr>
              <w:t>maraviroc C</w:t>
            </w:r>
            <w:r w:rsidRPr="00262E06">
              <w:rPr>
                <w:sz w:val="21"/>
                <w:szCs w:val="21"/>
                <w:vertAlign w:val="subscript"/>
                <w:lang w:val="nl-NL"/>
              </w:rPr>
              <w:t>max</w:t>
            </w:r>
            <w:r w:rsidRPr="00262E06">
              <w:rPr>
                <w:sz w:val="21"/>
                <w:szCs w:val="21"/>
                <w:lang w:val="nl-NL"/>
              </w:rPr>
              <w:t xml:space="preserve"> ↓ 21 %</w:t>
            </w:r>
          </w:p>
        </w:tc>
        <w:tc>
          <w:tcPr>
            <w:tcW w:w="1812" w:type="pct"/>
            <w:gridSpan w:val="3"/>
            <w:shd w:val="clear" w:color="auto" w:fill="auto"/>
            <w:tcMar>
              <w:left w:w="57" w:type="dxa"/>
              <w:right w:w="57" w:type="dxa"/>
            </w:tcMar>
          </w:tcPr>
          <w:p w14:paraId="2179CBE2" w14:textId="77777777" w:rsidR="0060663D" w:rsidRPr="00262E06" w:rsidRDefault="0060663D" w:rsidP="0099059F">
            <w:pPr>
              <w:autoSpaceDE w:val="0"/>
              <w:autoSpaceDN w:val="0"/>
              <w:adjustRightInd w:val="0"/>
              <w:spacing w:line="240" w:lineRule="auto"/>
              <w:rPr>
                <w:sz w:val="21"/>
                <w:szCs w:val="21"/>
                <w:lang w:val="nl-NL"/>
              </w:rPr>
            </w:pPr>
            <w:r w:rsidRPr="00262E06">
              <w:rPr>
                <w:sz w:val="21"/>
                <w:szCs w:val="21"/>
                <w:lang w:val="nl-NL"/>
              </w:rPr>
              <w:t xml:space="preserve">Voor </w:t>
            </w:r>
            <w:r w:rsidR="00825AAE" w:rsidRPr="00262E06">
              <w:rPr>
                <w:sz w:val="21"/>
                <w:szCs w:val="21"/>
                <w:lang w:val="nl-NL"/>
              </w:rPr>
              <w:t>raltegravir</w:t>
            </w:r>
            <w:r w:rsidRPr="00262E06">
              <w:rPr>
                <w:sz w:val="21"/>
                <w:szCs w:val="21"/>
                <w:lang w:val="nl-NL"/>
              </w:rPr>
              <w:t xml:space="preserve"> of maraviroc is geen dosisaanpassing vereist.</w:t>
            </w:r>
          </w:p>
        </w:tc>
      </w:tr>
      <w:tr w:rsidR="0060663D" w:rsidRPr="00262E06" w14:paraId="0D98AFD2" w14:textId="77777777" w:rsidTr="0099059F">
        <w:trPr>
          <w:gridBefore w:val="1"/>
          <w:wBefore w:w="7" w:type="pct"/>
          <w:cantSplit/>
        </w:trPr>
        <w:tc>
          <w:tcPr>
            <w:tcW w:w="4993" w:type="pct"/>
            <w:gridSpan w:val="7"/>
            <w:shd w:val="clear" w:color="auto" w:fill="auto"/>
            <w:tcMar>
              <w:left w:w="57" w:type="dxa"/>
              <w:right w:w="57" w:type="dxa"/>
            </w:tcMar>
          </w:tcPr>
          <w:p w14:paraId="0E3B221F" w14:textId="77777777" w:rsidR="0060663D" w:rsidRPr="00262E06" w:rsidRDefault="0060663D" w:rsidP="0099059F">
            <w:pPr>
              <w:keepNext/>
              <w:autoSpaceDE w:val="0"/>
              <w:autoSpaceDN w:val="0"/>
              <w:adjustRightInd w:val="0"/>
              <w:spacing w:line="240" w:lineRule="auto"/>
              <w:rPr>
                <w:b/>
                <w:sz w:val="21"/>
                <w:szCs w:val="21"/>
                <w:lang w:val="nl-NL"/>
              </w:rPr>
            </w:pPr>
            <w:r w:rsidRPr="00262E06">
              <w:rPr>
                <w:b/>
                <w:sz w:val="21"/>
                <w:szCs w:val="21"/>
                <w:lang w:val="nl-NL"/>
              </w:rPr>
              <w:t>Anti-HCV-middelen</w:t>
            </w:r>
          </w:p>
        </w:tc>
      </w:tr>
      <w:tr w:rsidR="0060663D" w:rsidRPr="00262E06" w14:paraId="7DF74A87" w14:textId="77777777" w:rsidTr="0099059F">
        <w:trPr>
          <w:gridBefore w:val="1"/>
          <w:wBefore w:w="7" w:type="pct"/>
          <w:cantSplit/>
        </w:trPr>
        <w:tc>
          <w:tcPr>
            <w:tcW w:w="4993" w:type="pct"/>
            <w:gridSpan w:val="7"/>
            <w:tcBorders>
              <w:bottom w:val="single" w:sz="4" w:space="0" w:color="auto"/>
            </w:tcBorders>
            <w:shd w:val="clear" w:color="auto" w:fill="auto"/>
            <w:tcMar>
              <w:left w:w="57" w:type="dxa"/>
              <w:right w:w="57" w:type="dxa"/>
            </w:tcMar>
          </w:tcPr>
          <w:p w14:paraId="359DB360" w14:textId="77777777" w:rsidR="0060663D" w:rsidRPr="00262E06" w:rsidRDefault="0060663D" w:rsidP="0099059F">
            <w:pPr>
              <w:keepNext/>
              <w:autoSpaceDE w:val="0"/>
              <w:autoSpaceDN w:val="0"/>
              <w:adjustRightInd w:val="0"/>
              <w:spacing w:line="240" w:lineRule="auto"/>
              <w:rPr>
                <w:i/>
                <w:sz w:val="21"/>
                <w:szCs w:val="21"/>
                <w:lang w:val="nl-NL"/>
              </w:rPr>
            </w:pPr>
            <w:r w:rsidRPr="00262E06">
              <w:rPr>
                <w:i/>
                <w:sz w:val="21"/>
                <w:szCs w:val="21"/>
                <w:lang w:val="nl-NL"/>
              </w:rPr>
              <w:t>NS3/4A-proteaseremmers (PI )</w:t>
            </w:r>
          </w:p>
        </w:tc>
      </w:tr>
      <w:tr w:rsidR="0060663D" w:rsidRPr="00565068" w14:paraId="7B5D6937" w14:textId="77777777" w:rsidTr="00603BAD">
        <w:trPr>
          <w:gridBefore w:val="1"/>
          <w:gridAfter w:val="1"/>
          <w:wBefore w:w="7" w:type="pct"/>
          <w:wAfter w:w="10" w:type="pct"/>
          <w:cantSplit/>
        </w:trPr>
        <w:tc>
          <w:tcPr>
            <w:tcW w:w="1636" w:type="pct"/>
            <w:gridSpan w:val="2"/>
            <w:shd w:val="clear" w:color="auto" w:fill="auto"/>
            <w:tcMar>
              <w:left w:w="57" w:type="dxa"/>
              <w:right w:w="57" w:type="dxa"/>
            </w:tcMar>
          </w:tcPr>
          <w:p w14:paraId="12F32963" w14:textId="77777777" w:rsidR="0060663D" w:rsidRPr="00262E06" w:rsidRDefault="0060663D" w:rsidP="0099059F">
            <w:pPr>
              <w:autoSpaceDE w:val="0"/>
              <w:autoSpaceDN w:val="0"/>
              <w:adjustRightInd w:val="0"/>
              <w:spacing w:line="240" w:lineRule="auto"/>
              <w:ind w:left="284"/>
              <w:rPr>
                <w:b/>
                <w:sz w:val="21"/>
                <w:szCs w:val="21"/>
                <w:lang w:val="nl-NL"/>
              </w:rPr>
            </w:pPr>
            <w:r w:rsidRPr="00262E06">
              <w:rPr>
                <w:b/>
                <w:sz w:val="21"/>
                <w:szCs w:val="21"/>
                <w:lang w:val="nl-NL"/>
              </w:rPr>
              <w:t>boceprevir</w:t>
            </w:r>
          </w:p>
          <w:p w14:paraId="158776B0" w14:textId="77777777" w:rsidR="0060663D" w:rsidRPr="00262E06" w:rsidRDefault="0060663D" w:rsidP="0099059F">
            <w:pPr>
              <w:keepNext/>
              <w:autoSpaceDE w:val="0"/>
              <w:autoSpaceDN w:val="0"/>
              <w:adjustRightInd w:val="0"/>
              <w:spacing w:line="240" w:lineRule="auto"/>
              <w:ind w:left="284" w:right="-57"/>
              <w:rPr>
                <w:b/>
                <w:sz w:val="21"/>
                <w:szCs w:val="21"/>
                <w:lang w:val="nl-NL"/>
              </w:rPr>
            </w:pPr>
            <w:r w:rsidRPr="00262E06">
              <w:rPr>
                <w:sz w:val="21"/>
                <w:szCs w:val="21"/>
                <w:lang w:val="nl-NL"/>
              </w:rPr>
              <w:t>(raltegravir 400 mg eenmaal daags)</w:t>
            </w:r>
          </w:p>
        </w:tc>
        <w:tc>
          <w:tcPr>
            <w:tcW w:w="1545" w:type="pct"/>
            <w:gridSpan w:val="2"/>
            <w:shd w:val="clear" w:color="auto" w:fill="auto"/>
          </w:tcPr>
          <w:p w14:paraId="08E0E880"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D"/>
            </w:r>
            <w:r w:rsidRPr="001946A0">
              <w:rPr>
                <w:sz w:val="21"/>
                <w:szCs w:val="21"/>
                <w:lang w:val="en-US"/>
              </w:rPr>
              <w:t> 4 %</w:t>
            </w:r>
          </w:p>
          <w:p w14:paraId="37443092"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25 %</w:t>
            </w:r>
          </w:p>
          <w:p w14:paraId="4E08221C"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D"/>
            </w:r>
            <w:r w:rsidRPr="001946A0">
              <w:rPr>
                <w:sz w:val="21"/>
                <w:szCs w:val="21"/>
                <w:lang w:val="en-US"/>
              </w:rPr>
              <w:t> 11 %</w:t>
            </w:r>
          </w:p>
          <w:p w14:paraId="29117A8B" w14:textId="77777777" w:rsidR="0060663D" w:rsidRPr="001946A0" w:rsidRDefault="0060663D" w:rsidP="0099059F">
            <w:pPr>
              <w:autoSpaceDE w:val="0"/>
              <w:autoSpaceDN w:val="0"/>
              <w:adjustRightInd w:val="0"/>
              <w:spacing w:line="240" w:lineRule="auto"/>
              <w:rPr>
                <w:sz w:val="21"/>
                <w:szCs w:val="21"/>
                <w:lang w:val="en-US"/>
              </w:rPr>
            </w:pPr>
          </w:p>
          <w:p w14:paraId="1E96EF54" w14:textId="77777777" w:rsidR="0060663D" w:rsidRPr="00262E06" w:rsidRDefault="0060663D" w:rsidP="0099059F">
            <w:pPr>
              <w:keepNext/>
              <w:autoSpaceDE w:val="0"/>
              <w:autoSpaceDN w:val="0"/>
              <w:adjustRightInd w:val="0"/>
              <w:spacing w:line="240" w:lineRule="auto"/>
              <w:ind w:right="-57"/>
              <w:rPr>
                <w:b/>
                <w:sz w:val="21"/>
                <w:szCs w:val="21"/>
                <w:lang w:val="nl-NL"/>
              </w:rPr>
            </w:pPr>
            <w:r w:rsidRPr="00262E06">
              <w:rPr>
                <w:sz w:val="21"/>
                <w:szCs w:val="21"/>
                <w:lang w:val="nl-NL"/>
              </w:rPr>
              <w:t>(interactiemechanisme niet bekend)</w:t>
            </w:r>
          </w:p>
        </w:tc>
        <w:tc>
          <w:tcPr>
            <w:tcW w:w="1802" w:type="pct"/>
            <w:gridSpan w:val="2"/>
            <w:shd w:val="clear" w:color="auto" w:fill="auto"/>
          </w:tcPr>
          <w:p w14:paraId="1F683246" w14:textId="77777777" w:rsidR="0060663D" w:rsidRPr="00262E06" w:rsidRDefault="0060663D" w:rsidP="0099059F">
            <w:pPr>
              <w:keepNext/>
              <w:autoSpaceDE w:val="0"/>
              <w:autoSpaceDN w:val="0"/>
              <w:adjustRightInd w:val="0"/>
              <w:spacing w:line="240" w:lineRule="auto"/>
              <w:ind w:right="-57"/>
              <w:rPr>
                <w:b/>
                <w:sz w:val="21"/>
                <w:szCs w:val="21"/>
                <w:lang w:val="nl-NL"/>
              </w:rPr>
            </w:pPr>
            <w:r w:rsidRPr="00262E06">
              <w:rPr>
                <w:sz w:val="21"/>
                <w:szCs w:val="21"/>
                <w:lang w:val="nl-NL"/>
              </w:rPr>
              <w:t xml:space="preserve">Voor </w:t>
            </w:r>
            <w:r w:rsidR="00825AAE" w:rsidRPr="00262E06">
              <w:rPr>
                <w:sz w:val="21"/>
                <w:szCs w:val="21"/>
                <w:lang w:val="nl-NL"/>
              </w:rPr>
              <w:t>raltegravir</w:t>
            </w:r>
            <w:r w:rsidRPr="00262E06">
              <w:rPr>
                <w:sz w:val="21"/>
                <w:szCs w:val="21"/>
                <w:lang w:val="nl-NL"/>
              </w:rPr>
              <w:t xml:space="preserve"> of boceprevir is geen dosisaanpassing vereist.</w:t>
            </w:r>
          </w:p>
        </w:tc>
      </w:tr>
      <w:tr w:rsidR="0060663D" w:rsidRPr="00262E06" w14:paraId="3FDF3639" w14:textId="77777777" w:rsidTr="0099059F">
        <w:trPr>
          <w:gridBefore w:val="1"/>
          <w:wBefore w:w="7" w:type="pct"/>
          <w:cantSplit/>
        </w:trPr>
        <w:tc>
          <w:tcPr>
            <w:tcW w:w="4993" w:type="pct"/>
            <w:gridSpan w:val="7"/>
            <w:shd w:val="clear" w:color="auto" w:fill="auto"/>
            <w:tcMar>
              <w:left w:w="57" w:type="dxa"/>
              <w:right w:w="57" w:type="dxa"/>
            </w:tcMar>
          </w:tcPr>
          <w:p w14:paraId="499A4F40" w14:textId="77777777" w:rsidR="0060663D" w:rsidRPr="00262E06" w:rsidRDefault="0060663D" w:rsidP="0099059F">
            <w:pPr>
              <w:keepNext/>
              <w:autoSpaceDE w:val="0"/>
              <w:autoSpaceDN w:val="0"/>
              <w:adjustRightInd w:val="0"/>
              <w:spacing w:line="240" w:lineRule="auto"/>
              <w:rPr>
                <w:b/>
                <w:sz w:val="21"/>
                <w:szCs w:val="21"/>
                <w:lang w:val="nl-NL"/>
              </w:rPr>
            </w:pPr>
            <w:r w:rsidRPr="00262E06">
              <w:rPr>
                <w:b/>
                <w:sz w:val="21"/>
                <w:szCs w:val="21"/>
                <w:lang w:val="nl-NL"/>
              </w:rPr>
              <w:t>ANTIMICROBIËLE MIDDELEN</w:t>
            </w:r>
          </w:p>
        </w:tc>
      </w:tr>
      <w:tr w:rsidR="0060663D" w:rsidRPr="00262E06" w14:paraId="07747DA6" w14:textId="77777777" w:rsidTr="00603BAD">
        <w:trPr>
          <w:gridBefore w:val="1"/>
          <w:wBefore w:w="7" w:type="pct"/>
          <w:cantSplit/>
        </w:trPr>
        <w:tc>
          <w:tcPr>
            <w:tcW w:w="1643" w:type="pct"/>
            <w:gridSpan w:val="3"/>
            <w:shd w:val="clear" w:color="auto" w:fill="auto"/>
            <w:tcMar>
              <w:left w:w="57" w:type="dxa"/>
              <w:right w:w="57" w:type="dxa"/>
            </w:tcMar>
          </w:tcPr>
          <w:p w14:paraId="712FF8BA" w14:textId="77777777" w:rsidR="0060663D" w:rsidRPr="00262E06" w:rsidRDefault="0060663D" w:rsidP="0099059F">
            <w:pPr>
              <w:keepNext/>
              <w:autoSpaceDE w:val="0"/>
              <w:autoSpaceDN w:val="0"/>
              <w:adjustRightInd w:val="0"/>
              <w:spacing w:line="240" w:lineRule="auto"/>
              <w:rPr>
                <w:b/>
                <w:bCs/>
                <w:sz w:val="21"/>
                <w:szCs w:val="21"/>
                <w:lang w:val="nl-NL"/>
              </w:rPr>
            </w:pPr>
            <w:r w:rsidRPr="00262E06">
              <w:rPr>
                <w:bCs/>
                <w:i/>
                <w:sz w:val="21"/>
                <w:szCs w:val="21"/>
                <w:lang w:val="nl-NL"/>
              </w:rPr>
              <w:t>Antimycobacterieel</w:t>
            </w:r>
          </w:p>
        </w:tc>
        <w:tc>
          <w:tcPr>
            <w:tcW w:w="1538" w:type="pct"/>
            <w:shd w:val="clear" w:color="auto" w:fill="auto"/>
            <w:tcMar>
              <w:left w:w="57" w:type="dxa"/>
              <w:right w:w="57" w:type="dxa"/>
            </w:tcMar>
          </w:tcPr>
          <w:p w14:paraId="5865F779" w14:textId="77777777" w:rsidR="0060663D" w:rsidRPr="00262E06" w:rsidRDefault="0060663D" w:rsidP="0099059F">
            <w:pPr>
              <w:keepNext/>
              <w:autoSpaceDE w:val="0"/>
              <w:autoSpaceDN w:val="0"/>
              <w:adjustRightInd w:val="0"/>
              <w:spacing w:line="240" w:lineRule="auto"/>
              <w:rPr>
                <w:sz w:val="21"/>
                <w:szCs w:val="21"/>
                <w:lang w:val="nl-NL"/>
              </w:rPr>
            </w:pPr>
          </w:p>
        </w:tc>
        <w:tc>
          <w:tcPr>
            <w:tcW w:w="1812" w:type="pct"/>
            <w:gridSpan w:val="3"/>
            <w:shd w:val="clear" w:color="auto" w:fill="auto"/>
            <w:tcMar>
              <w:left w:w="57" w:type="dxa"/>
              <w:right w:w="57" w:type="dxa"/>
            </w:tcMar>
          </w:tcPr>
          <w:p w14:paraId="5AD3B931" w14:textId="77777777" w:rsidR="0060663D" w:rsidRPr="00262E06" w:rsidRDefault="0060663D" w:rsidP="0099059F">
            <w:pPr>
              <w:keepNext/>
              <w:autoSpaceDE w:val="0"/>
              <w:autoSpaceDN w:val="0"/>
              <w:adjustRightInd w:val="0"/>
              <w:spacing w:line="240" w:lineRule="auto"/>
              <w:rPr>
                <w:sz w:val="21"/>
                <w:szCs w:val="21"/>
                <w:lang w:val="nl-NL"/>
              </w:rPr>
            </w:pPr>
          </w:p>
        </w:tc>
      </w:tr>
      <w:tr w:rsidR="0060663D" w:rsidRPr="00565068" w14:paraId="18C88CBB" w14:textId="77777777" w:rsidTr="00603BAD">
        <w:trPr>
          <w:gridBefore w:val="1"/>
          <w:wBefore w:w="7" w:type="pct"/>
          <w:cantSplit/>
        </w:trPr>
        <w:tc>
          <w:tcPr>
            <w:tcW w:w="1643" w:type="pct"/>
            <w:gridSpan w:val="3"/>
            <w:shd w:val="clear" w:color="auto" w:fill="auto"/>
            <w:tcMar>
              <w:left w:w="57" w:type="dxa"/>
              <w:right w:w="57" w:type="dxa"/>
            </w:tcMar>
          </w:tcPr>
          <w:p w14:paraId="1B04EB8D" w14:textId="77777777" w:rsidR="0060663D" w:rsidRPr="00262E06" w:rsidRDefault="0060663D" w:rsidP="0099059F">
            <w:pPr>
              <w:autoSpaceDE w:val="0"/>
              <w:autoSpaceDN w:val="0"/>
              <w:adjustRightInd w:val="0"/>
              <w:spacing w:line="240" w:lineRule="auto"/>
              <w:ind w:left="218"/>
              <w:rPr>
                <w:b/>
                <w:bCs/>
                <w:sz w:val="21"/>
                <w:szCs w:val="21"/>
                <w:lang w:val="nl-NL"/>
              </w:rPr>
            </w:pPr>
            <w:r w:rsidRPr="00262E06">
              <w:rPr>
                <w:b/>
                <w:bCs/>
                <w:sz w:val="21"/>
                <w:szCs w:val="21"/>
                <w:lang w:val="nl-NL"/>
              </w:rPr>
              <w:t>rifampicine</w:t>
            </w:r>
          </w:p>
          <w:p w14:paraId="26CD3413" w14:textId="77777777" w:rsidR="0060663D" w:rsidRPr="00262E06" w:rsidRDefault="0060663D" w:rsidP="0099059F">
            <w:pPr>
              <w:autoSpaceDE w:val="0"/>
              <w:autoSpaceDN w:val="0"/>
              <w:adjustRightInd w:val="0"/>
              <w:spacing w:line="240" w:lineRule="auto"/>
              <w:ind w:left="255"/>
              <w:rPr>
                <w:sz w:val="21"/>
                <w:szCs w:val="21"/>
                <w:lang w:val="nl-NL"/>
              </w:rPr>
            </w:pPr>
            <w:r w:rsidRPr="00262E06">
              <w:rPr>
                <w:sz w:val="21"/>
                <w:szCs w:val="21"/>
                <w:lang w:val="nl-NL"/>
              </w:rPr>
              <w:t xml:space="preserve">(raltegravir 400 mg </w:t>
            </w:r>
          </w:p>
          <w:p w14:paraId="29538B0E" w14:textId="77777777" w:rsidR="0060663D" w:rsidRPr="00262E06" w:rsidRDefault="0060663D" w:rsidP="0099059F">
            <w:pPr>
              <w:autoSpaceDE w:val="0"/>
              <w:autoSpaceDN w:val="0"/>
              <w:adjustRightInd w:val="0"/>
              <w:spacing w:line="240" w:lineRule="auto"/>
              <w:ind w:left="255"/>
              <w:rPr>
                <w:bCs/>
                <w:i/>
                <w:sz w:val="21"/>
                <w:szCs w:val="21"/>
                <w:lang w:val="nl-NL"/>
              </w:rPr>
            </w:pPr>
            <w:r w:rsidRPr="00262E06">
              <w:rPr>
                <w:sz w:val="21"/>
                <w:szCs w:val="21"/>
                <w:lang w:val="nl-NL"/>
              </w:rPr>
              <w:t>eenmaal daags)</w:t>
            </w:r>
          </w:p>
        </w:tc>
        <w:tc>
          <w:tcPr>
            <w:tcW w:w="1538" w:type="pct"/>
            <w:shd w:val="clear" w:color="auto" w:fill="auto"/>
            <w:tcMar>
              <w:left w:w="57" w:type="dxa"/>
              <w:right w:w="57" w:type="dxa"/>
            </w:tcMar>
          </w:tcPr>
          <w:p w14:paraId="050A5CE0"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40 %</w:t>
            </w:r>
          </w:p>
          <w:p w14:paraId="7999A71B"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61 %</w:t>
            </w:r>
          </w:p>
          <w:p w14:paraId="16ACBDAF"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xml:space="preserve"> 38 %</w:t>
            </w:r>
          </w:p>
          <w:p w14:paraId="7BF59440" w14:textId="77777777" w:rsidR="0060663D" w:rsidRPr="001946A0" w:rsidRDefault="0060663D" w:rsidP="0099059F">
            <w:pPr>
              <w:autoSpaceDE w:val="0"/>
              <w:autoSpaceDN w:val="0"/>
              <w:adjustRightInd w:val="0"/>
              <w:spacing w:line="240" w:lineRule="auto"/>
              <w:rPr>
                <w:sz w:val="21"/>
                <w:szCs w:val="21"/>
                <w:lang w:val="en-US"/>
              </w:rPr>
            </w:pPr>
          </w:p>
          <w:p w14:paraId="17454580" w14:textId="77777777" w:rsidR="0060663D" w:rsidRPr="00262E06" w:rsidRDefault="0060663D" w:rsidP="0099059F">
            <w:pPr>
              <w:keepNext/>
              <w:autoSpaceDE w:val="0"/>
              <w:autoSpaceDN w:val="0"/>
              <w:adjustRightInd w:val="0"/>
              <w:spacing w:line="240" w:lineRule="auto"/>
              <w:rPr>
                <w:sz w:val="21"/>
                <w:szCs w:val="21"/>
                <w:lang w:val="nl-NL"/>
              </w:rPr>
            </w:pPr>
            <w:r w:rsidRPr="00262E06">
              <w:rPr>
                <w:sz w:val="21"/>
                <w:szCs w:val="21"/>
                <w:lang w:val="nl-NL"/>
              </w:rPr>
              <w:t>(UGT1A1-inductie)</w:t>
            </w:r>
          </w:p>
        </w:tc>
        <w:tc>
          <w:tcPr>
            <w:tcW w:w="1812" w:type="pct"/>
            <w:gridSpan w:val="3"/>
            <w:shd w:val="clear" w:color="auto" w:fill="auto"/>
            <w:tcMar>
              <w:left w:w="57" w:type="dxa"/>
              <w:right w:w="57" w:type="dxa"/>
            </w:tcMar>
          </w:tcPr>
          <w:p w14:paraId="578808DB" w14:textId="77777777" w:rsidR="0060663D" w:rsidRPr="00262E06" w:rsidRDefault="0060663D" w:rsidP="0099059F">
            <w:pPr>
              <w:keepNext/>
              <w:autoSpaceDE w:val="0"/>
              <w:autoSpaceDN w:val="0"/>
              <w:adjustRightInd w:val="0"/>
              <w:spacing w:line="240" w:lineRule="auto"/>
              <w:rPr>
                <w:sz w:val="21"/>
                <w:szCs w:val="21"/>
                <w:lang w:val="nl-NL"/>
              </w:rPr>
            </w:pPr>
            <w:r w:rsidRPr="00262E06">
              <w:rPr>
                <w:sz w:val="21"/>
                <w:szCs w:val="21"/>
                <w:lang w:val="nl-NL"/>
              </w:rPr>
              <w:t xml:space="preserve">Rifampicine verlaagt de plasmaconcentraties van </w:t>
            </w:r>
            <w:r w:rsidR="00825AAE" w:rsidRPr="00262E06">
              <w:rPr>
                <w:sz w:val="21"/>
                <w:szCs w:val="21"/>
                <w:lang w:val="nl-NL"/>
              </w:rPr>
              <w:t>raltegravir</w:t>
            </w:r>
            <w:r w:rsidRPr="00262E06">
              <w:rPr>
                <w:sz w:val="21"/>
                <w:szCs w:val="21"/>
                <w:lang w:val="nl-NL"/>
              </w:rPr>
              <w:t xml:space="preserve">. Als gelijktijdige toediening met rifampicine onontkoombaar is, kan verdubbeling van de dosis </w:t>
            </w:r>
            <w:r w:rsidR="00825AAE" w:rsidRPr="00262E06">
              <w:rPr>
                <w:sz w:val="21"/>
                <w:szCs w:val="21"/>
                <w:lang w:val="nl-NL"/>
              </w:rPr>
              <w:t>raltegravir</w:t>
            </w:r>
            <w:r w:rsidRPr="00262E06">
              <w:rPr>
                <w:sz w:val="21"/>
                <w:szCs w:val="21"/>
                <w:lang w:val="nl-NL"/>
              </w:rPr>
              <w:t xml:space="preserve"> worden overwogen (zie rubriek 4.4).</w:t>
            </w:r>
          </w:p>
        </w:tc>
      </w:tr>
      <w:tr w:rsidR="0060663D" w:rsidRPr="00262E06" w14:paraId="00C1C5B2" w14:textId="77777777" w:rsidTr="0099059F">
        <w:trPr>
          <w:gridBefore w:val="1"/>
          <w:wBefore w:w="7" w:type="pct"/>
          <w:cantSplit/>
        </w:trPr>
        <w:tc>
          <w:tcPr>
            <w:tcW w:w="4993" w:type="pct"/>
            <w:gridSpan w:val="7"/>
            <w:shd w:val="clear" w:color="auto" w:fill="auto"/>
            <w:tcMar>
              <w:left w:w="57" w:type="dxa"/>
              <w:right w:w="57" w:type="dxa"/>
            </w:tcMar>
          </w:tcPr>
          <w:p w14:paraId="60CBAD3C" w14:textId="77777777" w:rsidR="0060663D" w:rsidRPr="00262E06" w:rsidRDefault="0060663D" w:rsidP="0099059F">
            <w:pPr>
              <w:keepNext/>
              <w:autoSpaceDE w:val="0"/>
              <w:autoSpaceDN w:val="0"/>
              <w:adjustRightInd w:val="0"/>
              <w:spacing w:line="240" w:lineRule="auto"/>
              <w:rPr>
                <w:b/>
                <w:sz w:val="21"/>
                <w:szCs w:val="21"/>
                <w:lang w:val="nl-NL"/>
              </w:rPr>
            </w:pPr>
            <w:r w:rsidRPr="00262E06">
              <w:rPr>
                <w:b/>
                <w:sz w:val="21"/>
                <w:szCs w:val="21"/>
                <w:lang w:val="nl-NL"/>
              </w:rPr>
              <w:t>SEDATIVA</w:t>
            </w:r>
          </w:p>
        </w:tc>
      </w:tr>
      <w:tr w:rsidR="0060663D" w:rsidRPr="00565068" w14:paraId="6E697958" w14:textId="77777777" w:rsidTr="00603BAD">
        <w:trPr>
          <w:gridBefore w:val="1"/>
          <w:wBefore w:w="7" w:type="pct"/>
          <w:cantSplit/>
        </w:trPr>
        <w:tc>
          <w:tcPr>
            <w:tcW w:w="1643" w:type="pct"/>
            <w:gridSpan w:val="3"/>
            <w:tcBorders>
              <w:bottom w:val="single" w:sz="4" w:space="0" w:color="auto"/>
            </w:tcBorders>
            <w:shd w:val="clear" w:color="auto" w:fill="auto"/>
            <w:tcMar>
              <w:left w:w="57" w:type="dxa"/>
              <w:right w:w="57" w:type="dxa"/>
            </w:tcMar>
          </w:tcPr>
          <w:p w14:paraId="24C9EA8C" w14:textId="77777777" w:rsidR="0060663D" w:rsidRPr="00262E06" w:rsidRDefault="0060663D" w:rsidP="0099059F">
            <w:pPr>
              <w:tabs>
                <w:tab w:val="clear" w:pos="567"/>
                <w:tab w:val="left" w:pos="305"/>
              </w:tabs>
              <w:autoSpaceDE w:val="0"/>
              <w:autoSpaceDN w:val="0"/>
              <w:adjustRightInd w:val="0"/>
              <w:spacing w:line="240" w:lineRule="auto"/>
              <w:ind w:left="220"/>
              <w:rPr>
                <w:b/>
                <w:sz w:val="21"/>
                <w:szCs w:val="21"/>
                <w:lang w:val="nl-NL"/>
              </w:rPr>
            </w:pPr>
            <w:r w:rsidRPr="00262E06">
              <w:rPr>
                <w:b/>
                <w:sz w:val="21"/>
                <w:szCs w:val="21"/>
                <w:lang w:val="nl-NL"/>
              </w:rPr>
              <w:t>midazolam</w:t>
            </w:r>
          </w:p>
          <w:p w14:paraId="7137CF21" w14:textId="77777777" w:rsidR="0060663D" w:rsidRPr="00262E06" w:rsidRDefault="0060663D" w:rsidP="0099059F">
            <w:pPr>
              <w:autoSpaceDE w:val="0"/>
              <w:autoSpaceDN w:val="0"/>
              <w:adjustRightInd w:val="0"/>
              <w:spacing w:line="240" w:lineRule="auto"/>
              <w:ind w:left="218"/>
              <w:rPr>
                <w:b/>
                <w:sz w:val="21"/>
                <w:szCs w:val="21"/>
                <w:lang w:val="nl-NL"/>
              </w:rPr>
            </w:pPr>
            <w:r w:rsidRPr="00262E06">
              <w:rPr>
                <w:sz w:val="21"/>
                <w:szCs w:val="21"/>
                <w:lang w:val="nl-NL"/>
              </w:rPr>
              <w:t>(raltegravir 400 mg tweemaal daags)</w:t>
            </w:r>
          </w:p>
        </w:tc>
        <w:tc>
          <w:tcPr>
            <w:tcW w:w="1538" w:type="pct"/>
            <w:tcBorders>
              <w:bottom w:val="single" w:sz="4" w:space="0" w:color="auto"/>
            </w:tcBorders>
            <w:shd w:val="clear" w:color="auto" w:fill="auto"/>
            <w:tcMar>
              <w:left w:w="57" w:type="dxa"/>
              <w:right w:w="57" w:type="dxa"/>
            </w:tcMar>
          </w:tcPr>
          <w:p w14:paraId="05121B44" w14:textId="77777777" w:rsidR="0060663D" w:rsidRPr="00262E06" w:rsidRDefault="0060663D" w:rsidP="0099059F">
            <w:pPr>
              <w:autoSpaceDE w:val="0"/>
              <w:autoSpaceDN w:val="0"/>
              <w:adjustRightInd w:val="0"/>
              <w:spacing w:line="240" w:lineRule="auto"/>
              <w:rPr>
                <w:sz w:val="21"/>
                <w:szCs w:val="21"/>
                <w:lang w:val="nl-NL"/>
              </w:rPr>
            </w:pPr>
            <w:r w:rsidRPr="00262E06">
              <w:rPr>
                <w:sz w:val="21"/>
                <w:szCs w:val="21"/>
                <w:lang w:val="nl-NL"/>
              </w:rPr>
              <w:t xml:space="preserve">midazolam AUC </w:t>
            </w:r>
            <w:r w:rsidRPr="00262E06">
              <w:rPr>
                <w:sz w:val="21"/>
                <w:szCs w:val="21"/>
                <w:lang w:val="nl-NL"/>
              </w:rPr>
              <w:sym w:font="Symbol" w:char="F0AF"/>
            </w:r>
            <w:r w:rsidRPr="00262E06">
              <w:rPr>
                <w:sz w:val="21"/>
                <w:szCs w:val="21"/>
                <w:lang w:val="nl-NL"/>
              </w:rPr>
              <w:t xml:space="preserve"> 8 %</w:t>
            </w:r>
          </w:p>
          <w:p w14:paraId="22ACBBB9" w14:textId="77777777" w:rsidR="0060663D" w:rsidRPr="00262E06" w:rsidRDefault="0060663D" w:rsidP="0099059F">
            <w:pPr>
              <w:autoSpaceDE w:val="0"/>
              <w:autoSpaceDN w:val="0"/>
              <w:adjustRightInd w:val="0"/>
              <w:spacing w:line="240" w:lineRule="auto"/>
              <w:rPr>
                <w:sz w:val="21"/>
                <w:szCs w:val="21"/>
                <w:lang w:val="nl-NL"/>
              </w:rPr>
            </w:pPr>
            <w:r w:rsidRPr="00262E06">
              <w:rPr>
                <w:sz w:val="21"/>
                <w:szCs w:val="21"/>
                <w:lang w:val="nl-NL"/>
              </w:rPr>
              <w:t>midazolam C</w:t>
            </w:r>
            <w:r w:rsidRPr="00262E06">
              <w:rPr>
                <w:sz w:val="21"/>
                <w:szCs w:val="21"/>
                <w:vertAlign w:val="subscript"/>
                <w:lang w:val="nl-NL"/>
              </w:rPr>
              <w:t>max</w:t>
            </w:r>
            <w:r w:rsidRPr="00262E06">
              <w:rPr>
                <w:sz w:val="21"/>
                <w:szCs w:val="21"/>
                <w:lang w:val="nl-NL"/>
              </w:rPr>
              <w:t xml:space="preserve"> ↑ 3 %</w:t>
            </w:r>
          </w:p>
          <w:p w14:paraId="57AA6EA3" w14:textId="77777777" w:rsidR="0060663D" w:rsidRPr="00262E06" w:rsidRDefault="0060663D" w:rsidP="0099059F">
            <w:pPr>
              <w:autoSpaceDE w:val="0"/>
              <w:autoSpaceDN w:val="0"/>
              <w:adjustRightInd w:val="0"/>
              <w:spacing w:line="240" w:lineRule="auto"/>
              <w:rPr>
                <w:sz w:val="21"/>
                <w:szCs w:val="21"/>
                <w:lang w:val="nl-NL"/>
              </w:rPr>
            </w:pPr>
          </w:p>
          <w:p w14:paraId="40635987" w14:textId="77777777" w:rsidR="0060663D" w:rsidRPr="00262E06" w:rsidRDefault="0060663D" w:rsidP="0099059F">
            <w:pPr>
              <w:autoSpaceDE w:val="0"/>
              <w:autoSpaceDN w:val="0"/>
              <w:adjustRightInd w:val="0"/>
              <w:spacing w:line="240" w:lineRule="auto"/>
              <w:rPr>
                <w:sz w:val="21"/>
                <w:szCs w:val="21"/>
                <w:lang w:val="nl-NL"/>
              </w:rPr>
            </w:pPr>
          </w:p>
        </w:tc>
        <w:tc>
          <w:tcPr>
            <w:tcW w:w="1812" w:type="pct"/>
            <w:gridSpan w:val="3"/>
            <w:tcBorders>
              <w:bottom w:val="single" w:sz="4" w:space="0" w:color="auto"/>
            </w:tcBorders>
            <w:shd w:val="clear" w:color="auto" w:fill="auto"/>
            <w:tcMar>
              <w:left w:w="57" w:type="dxa"/>
              <w:right w:w="57" w:type="dxa"/>
            </w:tcMar>
          </w:tcPr>
          <w:p w14:paraId="3E6E629D" w14:textId="77777777" w:rsidR="0060663D" w:rsidRPr="00262E06" w:rsidRDefault="0060663D" w:rsidP="0099059F">
            <w:pPr>
              <w:autoSpaceDE w:val="0"/>
              <w:autoSpaceDN w:val="0"/>
              <w:adjustRightInd w:val="0"/>
              <w:spacing w:line="240" w:lineRule="auto"/>
              <w:rPr>
                <w:sz w:val="21"/>
                <w:szCs w:val="21"/>
                <w:lang w:val="nl-NL"/>
              </w:rPr>
            </w:pPr>
            <w:r w:rsidRPr="00262E06">
              <w:rPr>
                <w:sz w:val="21"/>
                <w:szCs w:val="21"/>
                <w:lang w:val="nl-NL"/>
              </w:rPr>
              <w:t xml:space="preserve">Voor </w:t>
            </w:r>
            <w:r w:rsidR="00825AAE" w:rsidRPr="00262E06">
              <w:rPr>
                <w:sz w:val="21"/>
                <w:szCs w:val="21"/>
                <w:lang w:val="nl-NL"/>
              </w:rPr>
              <w:t>raltegravir</w:t>
            </w:r>
            <w:r w:rsidRPr="00262E06">
              <w:rPr>
                <w:sz w:val="21"/>
                <w:szCs w:val="21"/>
                <w:lang w:val="nl-NL"/>
              </w:rPr>
              <w:t xml:space="preserve"> of midazolam is geen dosisaanpassing vereist.</w:t>
            </w:r>
          </w:p>
          <w:p w14:paraId="2BCA0152" w14:textId="77777777" w:rsidR="0060663D" w:rsidRPr="00262E06" w:rsidRDefault="0060663D" w:rsidP="0099059F">
            <w:pPr>
              <w:autoSpaceDE w:val="0"/>
              <w:autoSpaceDN w:val="0"/>
              <w:adjustRightInd w:val="0"/>
              <w:spacing w:line="240" w:lineRule="auto"/>
              <w:rPr>
                <w:sz w:val="21"/>
                <w:szCs w:val="21"/>
                <w:lang w:val="nl-NL"/>
              </w:rPr>
            </w:pPr>
          </w:p>
          <w:p w14:paraId="7FA169EC" w14:textId="77777777" w:rsidR="0060663D" w:rsidRPr="00262E06" w:rsidRDefault="0060663D" w:rsidP="0099059F">
            <w:pPr>
              <w:keepNext/>
              <w:autoSpaceDE w:val="0"/>
              <w:autoSpaceDN w:val="0"/>
              <w:adjustRightInd w:val="0"/>
              <w:spacing w:line="240" w:lineRule="auto"/>
              <w:rPr>
                <w:sz w:val="21"/>
                <w:szCs w:val="21"/>
                <w:lang w:val="nl-NL"/>
              </w:rPr>
            </w:pPr>
            <w:r w:rsidRPr="00262E06">
              <w:rPr>
                <w:sz w:val="21"/>
                <w:szCs w:val="21"/>
                <w:lang w:val="nl-NL"/>
              </w:rPr>
              <w:t>Deze resultaten wijzen uit dat raltegravir geen inductor of remmer van CYP3A4 is; raltegravir zal daarom naar verwachting geen invloed hebben op de farmacokinetiek van geneesmiddelen die CYP3A4-substraten zijn.</w:t>
            </w:r>
          </w:p>
        </w:tc>
      </w:tr>
      <w:tr w:rsidR="0060663D" w:rsidRPr="00262E06" w14:paraId="2A357941" w14:textId="77777777" w:rsidTr="0099059F">
        <w:tblPrEx>
          <w:tblCellMar>
            <w:left w:w="70" w:type="dxa"/>
            <w:right w:w="70" w:type="dxa"/>
          </w:tblCellMar>
          <w:tblLook w:val="0000" w:firstRow="0" w:lastRow="0" w:firstColumn="0" w:lastColumn="0" w:noHBand="0" w:noVBand="0"/>
        </w:tblPrEx>
        <w:trPr>
          <w:gridAfter w:val="2"/>
          <w:wAfter w:w="15" w:type="pct"/>
          <w:cantSplit/>
        </w:trPr>
        <w:tc>
          <w:tcPr>
            <w:tcW w:w="4985" w:type="pct"/>
            <w:gridSpan w:val="6"/>
          </w:tcPr>
          <w:p w14:paraId="5F61137D" w14:textId="77777777" w:rsidR="0060663D" w:rsidRPr="00262E06" w:rsidRDefault="0060663D" w:rsidP="0099059F">
            <w:pPr>
              <w:keepNext/>
              <w:autoSpaceDE w:val="0"/>
              <w:autoSpaceDN w:val="0"/>
              <w:adjustRightInd w:val="0"/>
              <w:spacing w:line="240" w:lineRule="auto"/>
              <w:rPr>
                <w:sz w:val="21"/>
                <w:szCs w:val="21"/>
                <w:lang w:val="nl-NL"/>
              </w:rPr>
            </w:pPr>
            <w:r w:rsidRPr="00262E06">
              <w:rPr>
                <w:b/>
                <w:bCs/>
                <w:sz w:val="21"/>
                <w:szCs w:val="21"/>
                <w:lang w:val="nl-NL"/>
              </w:rPr>
              <w:lastRenderedPageBreak/>
              <w:t>ANTACIDA MET METAALKATIONEN</w:t>
            </w:r>
          </w:p>
        </w:tc>
      </w:tr>
      <w:tr w:rsidR="0060663D" w:rsidRPr="00565068" w14:paraId="27DB3921" w14:textId="77777777" w:rsidTr="00603BAD">
        <w:tblPrEx>
          <w:tblCellMar>
            <w:left w:w="70" w:type="dxa"/>
            <w:right w:w="70" w:type="dxa"/>
          </w:tblCellMar>
          <w:tblLook w:val="0000" w:firstRow="0" w:lastRow="0" w:firstColumn="0" w:lastColumn="0" w:noHBand="0" w:noVBand="0"/>
        </w:tblPrEx>
        <w:trPr>
          <w:gridAfter w:val="2"/>
          <w:wAfter w:w="15" w:type="pct"/>
          <w:cantSplit/>
        </w:trPr>
        <w:tc>
          <w:tcPr>
            <w:tcW w:w="1638" w:type="pct"/>
            <w:gridSpan w:val="2"/>
          </w:tcPr>
          <w:p w14:paraId="60797A18" w14:textId="77777777" w:rsidR="0060663D" w:rsidRPr="00262E06" w:rsidRDefault="0060663D" w:rsidP="0099059F">
            <w:pPr>
              <w:spacing w:line="240" w:lineRule="auto"/>
              <w:ind w:left="215"/>
              <w:rPr>
                <w:b/>
                <w:bCs/>
                <w:sz w:val="21"/>
                <w:szCs w:val="21"/>
                <w:lang w:val="nl-NL"/>
              </w:rPr>
            </w:pPr>
            <w:r w:rsidRPr="00262E06">
              <w:rPr>
                <w:b/>
                <w:bCs/>
                <w:sz w:val="21"/>
                <w:szCs w:val="21"/>
                <w:lang w:val="nl-NL"/>
              </w:rPr>
              <w:t>aluminium- en magnesiumhydroxide-bevattende antacida</w:t>
            </w:r>
          </w:p>
          <w:p w14:paraId="2F4DCF80" w14:textId="77777777" w:rsidR="0060663D" w:rsidRPr="00262E06" w:rsidRDefault="0060663D" w:rsidP="0099059F">
            <w:pPr>
              <w:spacing w:line="240" w:lineRule="auto"/>
              <w:ind w:left="215"/>
              <w:rPr>
                <w:b/>
                <w:bCs/>
                <w:sz w:val="21"/>
                <w:szCs w:val="21"/>
                <w:lang w:val="nl-NL"/>
              </w:rPr>
            </w:pPr>
            <w:r w:rsidRPr="00262E06">
              <w:rPr>
                <w:bCs/>
                <w:sz w:val="21"/>
                <w:szCs w:val="21"/>
                <w:lang w:val="nl-NL"/>
              </w:rPr>
              <w:t>(raltegravir 400</w:t>
            </w:r>
            <w:r w:rsidRPr="00262E06">
              <w:rPr>
                <w:sz w:val="21"/>
                <w:szCs w:val="21"/>
                <w:lang w:val="nl-NL"/>
              </w:rPr>
              <w:t> </w:t>
            </w:r>
            <w:r w:rsidRPr="00262E06">
              <w:rPr>
                <w:bCs/>
                <w:sz w:val="21"/>
                <w:szCs w:val="21"/>
                <w:lang w:val="nl-NL"/>
              </w:rPr>
              <w:t>mg tweemaal daags)</w:t>
            </w:r>
          </w:p>
        </w:tc>
        <w:tc>
          <w:tcPr>
            <w:tcW w:w="1550" w:type="pct"/>
            <w:gridSpan w:val="3"/>
          </w:tcPr>
          <w:p w14:paraId="571E20BD"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49 %</w:t>
            </w:r>
          </w:p>
          <w:p w14:paraId="39DAD830"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63 %</w:t>
            </w:r>
          </w:p>
          <w:p w14:paraId="1BA48800"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44 %</w:t>
            </w:r>
          </w:p>
          <w:p w14:paraId="12022452" w14:textId="77777777" w:rsidR="0060663D" w:rsidRPr="001946A0" w:rsidRDefault="0060663D" w:rsidP="0099059F">
            <w:pPr>
              <w:autoSpaceDE w:val="0"/>
              <w:autoSpaceDN w:val="0"/>
              <w:adjustRightInd w:val="0"/>
              <w:spacing w:line="240" w:lineRule="auto"/>
              <w:rPr>
                <w:sz w:val="21"/>
                <w:szCs w:val="21"/>
                <w:lang w:val="en-US"/>
              </w:rPr>
            </w:pPr>
          </w:p>
          <w:p w14:paraId="773819BB" w14:textId="77777777" w:rsidR="0060663D" w:rsidRPr="001946A0" w:rsidRDefault="0060663D" w:rsidP="0099059F">
            <w:pPr>
              <w:autoSpaceDE w:val="0"/>
              <w:autoSpaceDN w:val="0"/>
              <w:adjustRightInd w:val="0"/>
              <w:spacing w:line="240" w:lineRule="auto"/>
              <w:rPr>
                <w:sz w:val="21"/>
                <w:szCs w:val="21"/>
                <w:u w:val="single"/>
                <w:lang w:val="en-US"/>
              </w:rPr>
            </w:pPr>
            <w:r w:rsidRPr="001946A0">
              <w:rPr>
                <w:sz w:val="21"/>
                <w:szCs w:val="21"/>
                <w:u w:val="single"/>
                <w:lang w:val="en-US"/>
              </w:rPr>
              <w:t>2</w:t>
            </w:r>
            <w:r w:rsidR="005275C0">
              <w:rPr>
                <w:sz w:val="21"/>
                <w:szCs w:val="21"/>
                <w:u w:val="single"/>
                <w:lang w:val="en-US"/>
              </w:rPr>
              <w:t> </w:t>
            </w:r>
            <w:proofErr w:type="spellStart"/>
            <w:r w:rsidRPr="001946A0">
              <w:rPr>
                <w:sz w:val="21"/>
                <w:szCs w:val="21"/>
                <w:u w:val="single"/>
                <w:lang w:val="en-US"/>
              </w:rPr>
              <w:t>uur</w:t>
            </w:r>
            <w:proofErr w:type="spellEnd"/>
            <w:r w:rsidRPr="001946A0">
              <w:rPr>
                <w:sz w:val="21"/>
                <w:szCs w:val="21"/>
                <w:u w:val="single"/>
                <w:lang w:val="en-US"/>
              </w:rPr>
              <w:t xml:space="preserve"> </w:t>
            </w:r>
            <w:proofErr w:type="spellStart"/>
            <w:r w:rsidRPr="001946A0">
              <w:rPr>
                <w:sz w:val="21"/>
                <w:szCs w:val="21"/>
                <w:u w:val="single"/>
                <w:lang w:val="en-US"/>
              </w:rPr>
              <w:t>voor</w:t>
            </w:r>
            <w:proofErr w:type="spellEnd"/>
            <w:r w:rsidRPr="001946A0">
              <w:rPr>
                <w:sz w:val="21"/>
                <w:szCs w:val="21"/>
                <w:u w:val="single"/>
                <w:lang w:val="en-US"/>
              </w:rPr>
              <w:t xml:space="preserve"> </w:t>
            </w:r>
            <w:proofErr w:type="spellStart"/>
            <w:r w:rsidRPr="001946A0">
              <w:rPr>
                <w:sz w:val="21"/>
                <w:szCs w:val="21"/>
                <w:u w:val="single"/>
                <w:lang w:val="en-US"/>
              </w:rPr>
              <w:t>raltegravir</w:t>
            </w:r>
            <w:proofErr w:type="spellEnd"/>
          </w:p>
          <w:p w14:paraId="3E4000C3"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51 %</w:t>
            </w:r>
          </w:p>
          <w:p w14:paraId="386A0CFC"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56 %</w:t>
            </w:r>
          </w:p>
          <w:p w14:paraId="5780F8B6"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51 %</w:t>
            </w:r>
          </w:p>
          <w:p w14:paraId="09D23DCE" w14:textId="77777777" w:rsidR="0060663D" w:rsidRPr="001946A0" w:rsidRDefault="0060663D" w:rsidP="0099059F">
            <w:pPr>
              <w:autoSpaceDE w:val="0"/>
              <w:autoSpaceDN w:val="0"/>
              <w:adjustRightInd w:val="0"/>
              <w:spacing w:line="240" w:lineRule="auto"/>
              <w:rPr>
                <w:sz w:val="21"/>
                <w:szCs w:val="21"/>
                <w:lang w:val="en-US"/>
              </w:rPr>
            </w:pPr>
          </w:p>
          <w:p w14:paraId="6199B996" w14:textId="77777777" w:rsidR="0060663D" w:rsidRPr="001946A0" w:rsidRDefault="0060663D" w:rsidP="0099059F">
            <w:pPr>
              <w:autoSpaceDE w:val="0"/>
              <w:autoSpaceDN w:val="0"/>
              <w:adjustRightInd w:val="0"/>
              <w:spacing w:line="240" w:lineRule="auto"/>
              <w:rPr>
                <w:sz w:val="21"/>
                <w:szCs w:val="21"/>
                <w:u w:val="single"/>
                <w:lang w:val="en-US"/>
              </w:rPr>
            </w:pPr>
            <w:r w:rsidRPr="001946A0">
              <w:rPr>
                <w:sz w:val="21"/>
                <w:szCs w:val="21"/>
                <w:u w:val="single"/>
                <w:lang w:val="en-US"/>
              </w:rPr>
              <w:t>2</w:t>
            </w:r>
            <w:r w:rsidR="005275C0">
              <w:rPr>
                <w:sz w:val="21"/>
                <w:szCs w:val="21"/>
                <w:u w:val="single"/>
                <w:lang w:val="en-US"/>
              </w:rPr>
              <w:t> </w:t>
            </w:r>
            <w:proofErr w:type="spellStart"/>
            <w:r w:rsidRPr="001946A0">
              <w:rPr>
                <w:sz w:val="21"/>
                <w:szCs w:val="21"/>
                <w:u w:val="single"/>
                <w:lang w:val="en-US"/>
              </w:rPr>
              <w:t>uur</w:t>
            </w:r>
            <w:proofErr w:type="spellEnd"/>
            <w:r w:rsidRPr="001946A0">
              <w:rPr>
                <w:sz w:val="21"/>
                <w:szCs w:val="21"/>
                <w:u w:val="single"/>
                <w:lang w:val="en-US"/>
              </w:rPr>
              <w:t xml:space="preserve"> </w:t>
            </w:r>
            <w:proofErr w:type="spellStart"/>
            <w:r w:rsidRPr="001946A0">
              <w:rPr>
                <w:sz w:val="21"/>
                <w:szCs w:val="21"/>
                <w:u w:val="single"/>
                <w:lang w:val="en-US"/>
              </w:rPr>
              <w:t>na</w:t>
            </w:r>
            <w:proofErr w:type="spellEnd"/>
            <w:r w:rsidRPr="001946A0">
              <w:rPr>
                <w:sz w:val="21"/>
                <w:szCs w:val="21"/>
                <w:u w:val="single"/>
                <w:lang w:val="en-US"/>
              </w:rPr>
              <w:t xml:space="preserve"> </w:t>
            </w:r>
            <w:proofErr w:type="spellStart"/>
            <w:r w:rsidRPr="001946A0">
              <w:rPr>
                <w:sz w:val="21"/>
                <w:szCs w:val="21"/>
                <w:u w:val="single"/>
                <w:lang w:val="en-US"/>
              </w:rPr>
              <w:t>raltegravir</w:t>
            </w:r>
            <w:proofErr w:type="spellEnd"/>
          </w:p>
          <w:p w14:paraId="6171A0B5"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30 %</w:t>
            </w:r>
          </w:p>
          <w:p w14:paraId="5F2F2B33"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57 %</w:t>
            </w:r>
          </w:p>
          <w:p w14:paraId="2F992F80"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24 %</w:t>
            </w:r>
          </w:p>
          <w:p w14:paraId="22C01187" w14:textId="77777777" w:rsidR="00A97550" w:rsidRPr="001946A0" w:rsidRDefault="00A97550" w:rsidP="00A97550">
            <w:pPr>
              <w:autoSpaceDE w:val="0"/>
              <w:autoSpaceDN w:val="0"/>
              <w:adjustRightInd w:val="0"/>
              <w:spacing w:line="240" w:lineRule="auto"/>
              <w:rPr>
                <w:sz w:val="21"/>
                <w:szCs w:val="21"/>
                <w:lang w:val="en-US"/>
              </w:rPr>
            </w:pPr>
          </w:p>
          <w:p w14:paraId="3D6D1B38" w14:textId="77777777" w:rsidR="00A97550" w:rsidRPr="001946A0" w:rsidRDefault="00A97550" w:rsidP="00A97550">
            <w:pPr>
              <w:autoSpaceDE w:val="0"/>
              <w:autoSpaceDN w:val="0"/>
              <w:adjustRightInd w:val="0"/>
              <w:spacing w:line="240" w:lineRule="auto"/>
              <w:rPr>
                <w:sz w:val="21"/>
                <w:szCs w:val="21"/>
                <w:u w:val="single"/>
                <w:lang w:val="en-US"/>
              </w:rPr>
            </w:pPr>
            <w:r w:rsidRPr="001946A0">
              <w:rPr>
                <w:sz w:val="21"/>
                <w:szCs w:val="21"/>
                <w:u w:val="single"/>
                <w:lang w:val="en-US"/>
              </w:rPr>
              <w:t>6 </w:t>
            </w:r>
            <w:proofErr w:type="spellStart"/>
            <w:r w:rsidRPr="001946A0">
              <w:rPr>
                <w:sz w:val="21"/>
                <w:szCs w:val="21"/>
                <w:u w:val="single"/>
                <w:lang w:val="en-US"/>
              </w:rPr>
              <w:t>uur</w:t>
            </w:r>
            <w:proofErr w:type="spellEnd"/>
            <w:r w:rsidRPr="001946A0">
              <w:rPr>
                <w:sz w:val="21"/>
                <w:szCs w:val="21"/>
                <w:u w:val="single"/>
                <w:lang w:val="en-US"/>
              </w:rPr>
              <w:t xml:space="preserve"> </w:t>
            </w:r>
            <w:proofErr w:type="spellStart"/>
            <w:r w:rsidRPr="001946A0">
              <w:rPr>
                <w:sz w:val="21"/>
                <w:szCs w:val="21"/>
                <w:u w:val="single"/>
                <w:lang w:val="en-US"/>
              </w:rPr>
              <w:t>voor</w:t>
            </w:r>
            <w:proofErr w:type="spellEnd"/>
            <w:r w:rsidRPr="001946A0">
              <w:rPr>
                <w:sz w:val="21"/>
                <w:szCs w:val="21"/>
                <w:u w:val="single"/>
                <w:lang w:val="en-US"/>
              </w:rPr>
              <w:t xml:space="preserve"> </w:t>
            </w:r>
            <w:proofErr w:type="spellStart"/>
            <w:r w:rsidRPr="001946A0">
              <w:rPr>
                <w:sz w:val="21"/>
                <w:szCs w:val="21"/>
                <w:u w:val="single"/>
                <w:lang w:val="en-US"/>
              </w:rPr>
              <w:t>raltegravir</w:t>
            </w:r>
            <w:proofErr w:type="spellEnd"/>
          </w:p>
          <w:p w14:paraId="1DBA0F82" w14:textId="77777777" w:rsidR="00A97550" w:rsidRPr="001946A0" w:rsidRDefault="00A97550" w:rsidP="00A97550">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13 %</w:t>
            </w:r>
          </w:p>
          <w:p w14:paraId="05F1B1BE" w14:textId="77777777" w:rsidR="00A97550" w:rsidRPr="001946A0" w:rsidRDefault="00A97550" w:rsidP="00A97550">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50 %</w:t>
            </w:r>
          </w:p>
          <w:p w14:paraId="243C6C64" w14:textId="77777777" w:rsidR="00A97550" w:rsidRPr="001946A0" w:rsidRDefault="00A97550" w:rsidP="00A97550">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10%</w:t>
            </w:r>
          </w:p>
          <w:p w14:paraId="3D16EBCE" w14:textId="77777777" w:rsidR="00A97550" w:rsidRPr="001946A0" w:rsidRDefault="00A97550" w:rsidP="00A97550">
            <w:pPr>
              <w:autoSpaceDE w:val="0"/>
              <w:autoSpaceDN w:val="0"/>
              <w:adjustRightInd w:val="0"/>
              <w:spacing w:line="240" w:lineRule="auto"/>
              <w:rPr>
                <w:sz w:val="21"/>
                <w:szCs w:val="21"/>
                <w:lang w:val="en-US"/>
              </w:rPr>
            </w:pPr>
          </w:p>
          <w:p w14:paraId="33610F82" w14:textId="77777777" w:rsidR="00A97550" w:rsidRPr="00262E06" w:rsidRDefault="00A97550" w:rsidP="00A97550">
            <w:pPr>
              <w:autoSpaceDE w:val="0"/>
              <w:autoSpaceDN w:val="0"/>
              <w:adjustRightInd w:val="0"/>
              <w:spacing w:line="240" w:lineRule="auto"/>
              <w:rPr>
                <w:sz w:val="21"/>
                <w:szCs w:val="21"/>
                <w:u w:val="single"/>
                <w:lang w:val="nl-NL"/>
              </w:rPr>
            </w:pPr>
            <w:r w:rsidRPr="00262E06">
              <w:rPr>
                <w:sz w:val="21"/>
                <w:szCs w:val="21"/>
                <w:u w:val="single"/>
                <w:lang w:val="nl-NL"/>
              </w:rPr>
              <w:t>6 uur na raltegravir</w:t>
            </w:r>
          </w:p>
          <w:p w14:paraId="2D9CC79E" w14:textId="77777777" w:rsidR="00A97550" w:rsidRPr="00262E06" w:rsidRDefault="00A97550" w:rsidP="00A97550">
            <w:pPr>
              <w:autoSpaceDE w:val="0"/>
              <w:autoSpaceDN w:val="0"/>
              <w:adjustRightInd w:val="0"/>
              <w:spacing w:line="240" w:lineRule="auto"/>
              <w:rPr>
                <w:sz w:val="21"/>
                <w:szCs w:val="21"/>
                <w:lang w:val="nl-NL"/>
              </w:rPr>
            </w:pPr>
            <w:r w:rsidRPr="00262E06">
              <w:rPr>
                <w:sz w:val="21"/>
                <w:szCs w:val="21"/>
                <w:lang w:val="nl-NL"/>
              </w:rPr>
              <w:t xml:space="preserve">raltegravir AUC </w:t>
            </w:r>
            <w:r w:rsidRPr="00262E06">
              <w:rPr>
                <w:sz w:val="21"/>
                <w:szCs w:val="21"/>
                <w:lang w:val="nl-NL"/>
              </w:rPr>
              <w:sym w:font="Symbol" w:char="F0AF"/>
            </w:r>
            <w:r w:rsidRPr="00262E06">
              <w:rPr>
                <w:sz w:val="21"/>
                <w:szCs w:val="21"/>
                <w:lang w:val="nl-NL"/>
              </w:rPr>
              <w:t> 11 %</w:t>
            </w:r>
          </w:p>
          <w:p w14:paraId="72A2C69F" w14:textId="77777777" w:rsidR="00A97550" w:rsidRPr="00262E06" w:rsidRDefault="00A97550" w:rsidP="00A97550">
            <w:pPr>
              <w:autoSpaceDE w:val="0"/>
              <w:autoSpaceDN w:val="0"/>
              <w:adjustRightInd w:val="0"/>
              <w:spacing w:line="240" w:lineRule="auto"/>
              <w:rPr>
                <w:sz w:val="21"/>
                <w:szCs w:val="21"/>
                <w:lang w:val="nl-NL"/>
              </w:rPr>
            </w:pPr>
            <w:r w:rsidRPr="00262E06">
              <w:rPr>
                <w:sz w:val="21"/>
                <w:szCs w:val="21"/>
                <w:lang w:val="nl-NL"/>
              </w:rPr>
              <w:t>raltegravir C</w:t>
            </w:r>
            <w:r w:rsidRPr="00262E06">
              <w:rPr>
                <w:sz w:val="21"/>
                <w:szCs w:val="21"/>
                <w:vertAlign w:val="subscript"/>
                <w:lang w:val="nl-NL"/>
              </w:rPr>
              <w:t>12u</w:t>
            </w:r>
            <w:r w:rsidRPr="00262E06">
              <w:rPr>
                <w:sz w:val="21"/>
                <w:szCs w:val="21"/>
                <w:lang w:val="nl-NL"/>
              </w:rPr>
              <w:t xml:space="preserve"> </w:t>
            </w:r>
            <w:r w:rsidRPr="00262E06">
              <w:rPr>
                <w:sz w:val="21"/>
                <w:szCs w:val="21"/>
                <w:lang w:val="nl-NL"/>
              </w:rPr>
              <w:sym w:font="Symbol" w:char="F0AF"/>
            </w:r>
            <w:r w:rsidRPr="00262E06">
              <w:rPr>
                <w:sz w:val="21"/>
                <w:szCs w:val="21"/>
                <w:lang w:val="nl-NL"/>
              </w:rPr>
              <w:t> 49 %</w:t>
            </w:r>
          </w:p>
          <w:p w14:paraId="69AAB3E0" w14:textId="77777777" w:rsidR="0060663D" w:rsidRPr="00262E06" w:rsidRDefault="00A97550" w:rsidP="00A97550">
            <w:pPr>
              <w:autoSpaceDE w:val="0"/>
              <w:autoSpaceDN w:val="0"/>
              <w:adjustRightInd w:val="0"/>
              <w:spacing w:line="240" w:lineRule="auto"/>
              <w:rPr>
                <w:sz w:val="21"/>
                <w:szCs w:val="21"/>
                <w:lang w:val="nl-NL"/>
              </w:rPr>
            </w:pPr>
            <w:r w:rsidRPr="00262E06">
              <w:rPr>
                <w:sz w:val="21"/>
                <w:szCs w:val="21"/>
                <w:lang w:val="nl-NL"/>
              </w:rPr>
              <w:t>raltegravir C</w:t>
            </w:r>
            <w:r w:rsidRPr="00262E06">
              <w:rPr>
                <w:sz w:val="21"/>
                <w:szCs w:val="21"/>
                <w:vertAlign w:val="subscript"/>
                <w:lang w:val="nl-NL"/>
              </w:rPr>
              <w:t>max</w:t>
            </w:r>
            <w:r w:rsidRPr="00262E06">
              <w:rPr>
                <w:sz w:val="21"/>
                <w:szCs w:val="21"/>
                <w:lang w:val="nl-NL"/>
              </w:rPr>
              <w:t xml:space="preserve"> </w:t>
            </w:r>
            <w:r w:rsidRPr="00262E06">
              <w:rPr>
                <w:sz w:val="21"/>
                <w:szCs w:val="21"/>
                <w:lang w:val="nl-NL"/>
              </w:rPr>
              <w:sym w:font="Symbol" w:char="F0AF"/>
            </w:r>
            <w:r w:rsidRPr="00262E06">
              <w:rPr>
                <w:sz w:val="21"/>
                <w:szCs w:val="21"/>
                <w:lang w:val="nl-NL"/>
              </w:rPr>
              <w:t> 10 %</w:t>
            </w:r>
          </w:p>
          <w:p w14:paraId="54C38ACA" w14:textId="77777777" w:rsidR="00C51C18" w:rsidRPr="00262E06" w:rsidRDefault="00C51C18" w:rsidP="00A97550">
            <w:pPr>
              <w:autoSpaceDE w:val="0"/>
              <w:autoSpaceDN w:val="0"/>
              <w:adjustRightInd w:val="0"/>
              <w:spacing w:line="240" w:lineRule="auto"/>
              <w:rPr>
                <w:sz w:val="21"/>
                <w:szCs w:val="21"/>
                <w:lang w:val="nl-NL"/>
              </w:rPr>
            </w:pPr>
          </w:p>
          <w:p w14:paraId="6CB04F3B" w14:textId="77777777" w:rsidR="0060663D" w:rsidRPr="00262E06" w:rsidRDefault="0060663D" w:rsidP="0099059F">
            <w:pPr>
              <w:autoSpaceDE w:val="0"/>
              <w:autoSpaceDN w:val="0"/>
              <w:adjustRightInd w:val="0"/>
              <w:spacing w:line="240" w:lineRule="auto"/>
              <w:rPr>
                <w:sz w:val="21"/>
                <w:szCs w:val="21"/>
                <w:lang w:val="nl-NL"/>
              </w:rPr>
            </w:pPr>
            <w:r w:rsidRPr="00262E06">
              <w:rPr>
                <w:sz w:val="21"/>
                <w:szCs w:val="21"/>
                <w:lang w:val="nl-NL"/>
              </w:rPr>
              <w:t>(chelatie van metaalkationen)</w:t>
            </w:r>
          </w:p>
        </w:tc>
        <w:tc>
          <w:tcPr>
            <w:tcW w:w="1797" w:type="pct"/>
          </w:tcPr>
          <w:p w14:paraId="42DC8132" w14:textId="77777777" w:rsidR="0060663D" w:rsidRPr="00262E06" w:rsidRDefault="0060663D" w:rsidP="0099059F">
            <w:pPr>
              <w:autoSpaceDE w:val="0"/>
              <w:autoSpaceDN w:val="0"/>
              <w:adjustRightInd w:val="0"/>
              <w:spacing w:line="240" w:lineRule="auto"/>
              <w:rPr>
                <w:bCs/>
                <w:sz w:val="21"/>
                <w:szCs w:val="21"/>
                <w:lang w:val="nl-NL" w:eastAsia="ja-JP"/>
              </w:rPr>
            </w:pPr>
            <w:r w:rsidRPr="00262E06">
              <w:rPr>
                <w:bCs/>
                <w:sz w:val="21"/>
                <w:szCs w:val="21"/>
                <w:lang w:val="nl-NL" w:eastAsia="ja-JP"/>
              </w:rPr>
              <w:t xml:space="preserve">Aluminium- en magnesiumbevattende antacida verlagen de plasmaconcentraties van raltegravir. Gelijktijdige toediening van </w:t>
            </w:r>
            <w:r w:rsidR="00825AAE" w:rsidRPr="00262E06">
              <w:rPr>
                <w:bCs/>
                <w:sz w:val="21"/>
                <w:szCs w:val="21"/>
                <w:lang w:val="nl-NL" w:eastAsia="ja-JP"/>
              </w:rPr>
              <w:t>raltegravir</w:t>
            </w:r>
            <w:r w:rsidRPr="00262E06">
              <w:rPr>
                <w:bCs/>
                <w:sz w:val="21"/>
                <w:szCs w:val="21"/>
                <w:lang w:val="nl-NL" w:eastAsia="ja-JP"/>
              </w:rPr>
              <w:t xml:space="preserve"> met aluminium- en/of magnesiumbevattende antacida wordt niet aanbevolen.</w:t>
            </w:r>
          </w:p>
          <w:p w14:paraId="20553142" w14:textId="77777777" w:rsidR="0060663D" w:rsidRPr="00262E06" w:rsidRDefault="0060663D" w:rsidP="0099059F">
            <w:pPr>
              <w:autoSpaceDE w:val="0"/>
              <w:autoSpaceDN w:val="0"/>
              <w:adjustRightInd w:val="0"/>
              <w:spacing w:line="240" w:lineRule="auto"/>
              <w:rPr>
                <w:bCs/>
                <w:sz w:val="21"/>
                <w:szCs w:val="21"/>
                <w:lang w:val="nl-NL" w:eastAsia="ja-JP"/>
              </w:rPr>
            </w:pPr>
          </w:p>
          <w:p w14:paraId="7F4F7F7F" w14:textId="77777777" w:rsidR="0060663D" w:rsidRPr="00262E06" w:rsidRDefault="0060663D" w:rsidP="0099059F">
            <w:pPr>
              <w:autoSpaceDE w:val="0"/>
              <w:autoSpaceDN w:val="0"/>
              <w:adjustRightInd w:val="0"/>
              <w:spacing w:line="240" w:lineRule="auto"/>
              <w:rPr>
                <w:iCs/>
                <w:sz w:val="21"/>
                <w:szCs w:val="21"/>
                <w:lang w:val="nl-NL"/>
              </w:rPr>
            </w:pPr>
          </w:p>
        </w:tc>
      </w:tr>
      <w:tr w:rsidR="0060663D" w:rsidRPr="00565068" w14:paraId="7D176C1F" w14:textId="77777777" w:rsidTr="00603BAD">
        <w:tblPrEx>
          <w:tblCellMar>
            <w:left w:w="70" w:type="dxa"/>
            <w:right w:w="70" w:type="dxa"/>
          </w:tblCellMar>
          <w:tblLook w:val="0000" w:firstRow="0" w:lastRow="0" w:firstColumn="0" w:lastColumn="0" w:noHBand="0" w:noVBand="0"/>
        </w:tblPrEx>
        <w:trPr>
          <w:gridAfter w:val="2"/>
          <w:wAfter w:w="15" w:type="pct"/>
          <w:cantSplit/>
        </w:trPr>
        <w:tc>
          <w:tcPr>
            <w:tcW w:w="1638" w:type="pct"/>
            <w:gridSpan w:val="2"/>
          </w:tcPr>
          <w:p w14:paraId="202B628F" w14:textId="77777777" w:rsidR="0060663D" w:rsidRPr="00262E06" w:rsidRDefault="0060663D" w:rsidP="0099059F">
            <w:pPr>
              <w:spacing w:line="240" w:lineRule="auto"/>
              <w:ind w:left="215"/>
              <w:rPr>
                <w:b/>
                <w:bCs/>
                <w:sz w:val="21"/>
                <w:szCs w:val="21"/>
                <w:lang w:val="nl-NL"/>
              </w:rPr>
            </w:pPr>
            <w:r w:rsidRPr="00262E06">
              <w:rPr>
                <w:b/>
                <w:bCs/>
                <w:sz w:val="21"/>
                <w:szCs w:val="21"/>
                <w:lang w:val="nl-NL"/>
              </w:rPr>
              <w:t>calciumcarbonaatantacida</w:t>
            </w:r>
          </w:p>
          <w:p w14:paraId="3B70CAF0" w14:textId="77777777" w:rsidR="0060663D" w:rsidRPr="00262E06" w:rsidRDefault="0060663D" w:rsidP="0099059F">
            <w:pPr>
              <w:spacing w:line="240" w:lineRule="auto"/>
              <w:ind w:left="215"/>
              <w:rPr>
                <w:b/>
                <w:bCs/>
                <w:sz w:val="21"/>
                <w:szCs w:val="21"/>
                <w:lang w:val="nl-NL"/>
              </w:rPr>
            </w:pPr>
            <w:r w:rsidRPr="00262E06">
              <w:rPr>
                <w:sz w:val="21"/>
                <w:szCs w:val="21"/>
                <w:lang w:val="nl-NL"/>
              </w:rPr>
              <w:t>(raltegravir 400 mg tweemaal daags)</w:t>
            </w:r>
          </w:p>
        </w:tc>
        <w:tc>
          <w:tcPr>
            <w:tcW w:w="1550" w:type="pct"/>
            <w:gridSpan w:val="3"/>
          </w:tcPr>
          <w:p w14:paraId="71261B7F"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55 %</w:t>
            </w:r>
          </w:p>
          <w:p w14:paraId="5DF9CDD2"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12u</w:t>
            </w:r>
            <w:r w:rsidRPr="001946A0">
              <w:rPr>
                <w:sz w:val="21"/>
                <w:szCs w:val="21"/>
                <w:lang w:val="en-US"/>
              </w:rPr>
              <w:t xml:space="preserve"> </w:t>
            </w:r>
            <w:r w:rsidRPr="00262E06">
              <w:rPr>
                <w:sz w:val="21"/>
                <w:szCs w:val="21"/>
                <w:lang w:val="nl-NL"/>
              </w:rPr>
              <w:sym w:font="Symbol" w:char="F0AF"/>
            </w:r>
            <w:r w:rsidRPr="001946A0">
              <w:rPr>
                <w:sz w:val="21"/>
                <w:szCs w:val="21"/>
                <w:lang w:val="en-US"/>
              </w:rPr>
              <w:t> 32 %</w:t>
            </w:r>
          </w:p>
          <w:p w14:paraId="5359E6B3" w14:textId="77777777" w:rsidR="0060663D" w:rsidRPr="001946A0" w:rsidRDefault="0060663D" w:rsidP="0099059F">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lang w:val="en-US"/>
              </w:rPr>
              <w:t xml:space="preserve"> </w:t>
            </w:r>
            <w:r w:rsidRPr="00262E06">
              <w:rPr>
                <w:sz w:val="21"/>
                <w:szCs w:val="21"/>
                <w:lang w:val="nl-NL"/>
              </w:rPr>
              <w:sym w:font="Symbol" w:char="F0AF"/>
            </w:r>
            <w:r w:rsidRPr="001946A0">
              <w:rPr>
                <w:sz w:val="21"/>
                <w:szCs w:val="21"/>
                <w:lang w:val="en-US"/>
              </w:rPr>
              <w:t> 52%</w:t>
            </w:r>
          </w:p>
          <w:p w14:paraId="3AF45312" w14:textId="77777777" w:rsidR="0060663D" w:rsidRPr="001946A0" w:rsidRDefault="0060663D" w:rsidP="0099059F">
            <w:pPr>
              <w:autoSpaceDE w:val="0"/>
              <w:autoSpaceDN w:val="0"/>
              <w:adjustRightInd w:val="0"/>
              <w:spacing w:line="240" w:lineRule="auto"/>
              <w:rPr>
                <w:sz w:val="21"/>
                <w:szCs w:val="21"/>
                <w:lang w:val="en-US"/>
              </w:rPr>
            </w:pPr>
          </w:p>
          <w:p w14:paraId="4A239E8C" w14:textId="77777777" w:rsidR="0060663D" w:rsidRPr="00262E06" w:rsidRDefault="0060663D" w:rsidP="0099059F">
            <w:pPr>
              <w:autoSpaceDE w:val="0"/>
              <w:autoSpaceDN w:val="0"/>
              <w:adjustRightInd w:val="0"/>
              <w:spacing w:line="240" w:lineRule="auto"/>
              <w:rPr>
                <w:sz w:val="21"/>
                <w:szCs w:val="21"/>
                <w:lang w:val="nl-NL"/>
              </w:rPr>
            </w:pPr>
            <w:r w:rsidRPr="00262E06">
              <w:rPr>
                <w:sz w:val="21"/>
                <w:szCs w:val="21"/>
                <w:lang w:val="nl-NL"/>
              </w:rPr>
              <w:t>(chelatie van metaalkationen)</w:t>
            </w:r>
          </w:p>
          <w:p w14:paraId="538645DD" w14:textId="77777777" w:rsidR="0060663D" w:rsidRPr="00262E06" w:rsidRDefault="0060663D" w:rsidP="0099059F">
            <w:pPr>
              <w:autoSpaceDE w:val="0"/>
              <w:autoSpaceDN w:val="0"/>
              <w:adjustRightInd w:val="0"/>
              <w:spacing w:line="240" w:lineRule="auto"/>
              <w:rPr>
                <w:sz w:val="21"/>
                <w:szCs w:val="21"/>
                <w:lang w:val="nl-NL"/>
              </w:rPr>
            </w:pPr>
          </w:p>
        </w:tc>
        <w:tc>
          <w:tcPr>
            <w:tcW w:w="1797" w:type="pct"/>
          </w:tcPr>
          <w:p w14:paraId="6133036E" w14:textId="77777777" w:rsidR="0060663D" w:rsidRPr="00262E06" w:rsidRDefault="0060663D" w:rsidP="0099059F">
            <w:pPr>
              <w:autoSpaceDE w:val="0"/>
              <w:autoSpaceDN w:val="0"/>
              <w:adjustRightInd w:val="0"/>
              <w:spacing w:line="240" w:lineRule="auto"/>
              <w:rPr>
                <w:iCs/>
                <w:sz w:val="21"/>
                <w:szCs w:val="21"/>
                <w:lang w:val="nl-NL"/>
              </w:rPr>
            </w:pPr>
            <w:r w:rsidRPr="00262E06">
              <w:rPr>
                <w:sz w:val="21"/>
                <w:szCs w:val="21"/>
                <w:lang w:val="nl-NL"/>
              </w:rPr>
              <w:t xml:space="preserve">Voor </w:t>
            </w:r>
            <w:r w:rsidR="00825AAE" w:rsidRPr="00262E06">
              <w:rPr>
                <w:sz w:val="21"/>
                <w:szCs w:val="21"/>
                <w:lang w:val="nl-NL"/>
              </w:rPr>
              <w:t>raltegravir</w:t>
            </w:r>
            <w:r w:rsidRPr="00262E06">
              <w:rPr>
                <w:sz w:val="21"/>
                <w:szCs w:val="21"/>
                <w:lang w:val="nl-NL"/>
              </w:rPr>
              <w:t xml:space="preserve"> is geen dosisaanpassing vereist.</w:t>
            </w:r>
          </w:p>
        </w:tc>
      </w:tr>
      <w:tr w:rsidR="00BE6009" w:rsidRPr="00262E06" w14:paraId="260599E4" w14:textId="77777777" w:rsidTr="00BE6009">
        <w:tblPrEx>
          <w:tblCellMar>
            <w:left w:w="70" w:type="dxa"/>
            <w:right w:w="70" w:type="dxa"/>
          </w:tblCellMar>
          <w:tblLook w:val="0000" w:firstRow="0" w:lastRow="0" w:firstColumn="0" w:lastColumn="0" w:noHBand="0" w:noVBand="0"/>
        </w:tblPrEx>
        <w:trPr>
          <w:gridAfter w:val="2"/>
          <w:wAfter w:w="15" w:type="pct"/>
          <w:cantSplit/>
        </w:trPr>
        <w:tc>
          <w:tcPr>
            <w:tcW w:w="4985" w:type="pct"/>
            <w:gridSpan w:val="6"/>
          </w:tcPr>
          <w:p w14:paraId="069BE750" w14:textId="77777777" w:rsidR="00BE6009" w:rsidRPr="00262E06" w:rsidRDefault="00BE6009" w:rsidP="00BE6009">
            <w:pPr>
              <w:autoSpaceDE w:val="0"/>
              <w:autoSpaceDN w:val="0"/>
              <w:adjustRightInd w:val="0"/>
              <w:spacing w:line="240" w:lineRule="auto"/>
              <w:rPr>
                <w:sz w:val="21"/>
                <w:szCs w:val="21"/>
                <w:lang w:val="nl-NL"/>
              </w:rPr>
            </w:pPr>
            <w:r>
              <w:rPr>
                <w:b/>
                <w:bCs/>
                <w:sz w:val="21"/>
                <w:szCs w:val="21"/>
                <w:lang w:val="nl-NL"/>
              </w:rPr>
              <w:t>Andere</w:t>
            </w:r>
            <w:r w:rsidRPr="00262E06">
              <w:rPr>
                <w:b/>
                <w:bCs/>
                <w:sz w:val="21"/>
                <w:szCs w:val="21"/>
                <w:lang w:val="nl-NL"/>
              </w:rPr>
              <w:t xml:space="preserve"> METAALKATIONEN</w:t>
            </w:r>
          </w:p>
        </w:tc>
      </w:tr>
      <w:tr w:rsidR="00BE6009" w:rsidRPr="00565068" w14:paraId="458412E0" w14:textId="77777777" w:rsidTr="00603BAD">
        <w:tblPrEx>
          <w:tblCellMar>
            <w:left w:w="70" w:type="dxa"/>
            <w:right w:w="70" w:type="dxa"/>
          </w:tblCellMar>
          <w:tblLook w:val="0000" w:firstRow="0" w:lastRow="0" w:firstColumn="0" w:lastColumn="0" w:noHBand="0" w:noVBand="0"/>
        </w:tblPrEx>
        <w:trPr>
          <w:gridAfter w:val="2"/>
          <w:wAfter w:w="15" w:type="pct"/>
          <w:cantSplit/>
        </w:trPr>
        <w:tc>
          <w:tcPr>
            <w:tcW w:w="1638" w:type="pct"/>
            <w:gridSpan w:val="2"/>
          </w:tcPr>
          <w:p w14:paraId="3FED91A6" w14:textId="77777777" w:rsidR="00BE6009" w:rsidRPr="008A0BF3" w:rsidRDefault="00BE6009" w:rsidP="00BE6009">
            <w:pPr>
              <w:spacing w:line="240" w:lineRule="auto"/>
              <w:ind w:left="215"/>
              <w:rPr>
                <w:b/>
                <w:bCs/>
                <w:sz w:val="21"/>
                <w:szCs w:val="21"/>
                <w:lang w:val="nl-NL"/>
              </w:rPr>
            </w:pPr>
            <w:r w:rsidRPr="00D06A8B">
              <w:rPr>
                <w:b/>
                <w:bCs/>
                <w:sz w:val="21"/>
                <w:szCs w:val="21"/>
                <w:lang w:val="nl-NL"/>
              </w:rPr>
              <w:t>ijzerzouten</w:t>
            </w:r>
          </w:p>
        </w:tc>
        <w:tc>
          <w:tcPr>
            <w:tcW w:w="1550" w:type="pct"/>
            <w:gridSpan w:val="3"/>
          </w:tcPr>
          <w:p w14:paraId="17F974A2" w14:textId="77777777" w:rsidR="00BE6009" w:rsidRPr="00772B78" w:rsidRDefault="00BE6009" w:rsidP="00BE6009">
            <w:pPr>
              <w:autoSpaceDE w:val="0"/>
              <w:autoSpaceDN w:val="0"/>
              <w:adjustRightInd w:val="0"/>
              <w:spacing w:line="240" w:lineRule="auto"/>
              <w:rPr>
                <w:sz w:val="21"/>
                <w:szCs w:val="21"/>
                <w:lang w:val="nl-NL"/>
              </w:rPr>
            </w:pPr>
            <w:r w:rsidRPr="00772B78">
              <w:rPr>
                <w:sz w:val="21"/>
                <w:szCs w:val="21"/>
                <w:lang w:val="nl-NL"/>
              </w:rPr>
              <w:t>Verwachting:</w:t>
            </w:r>
          </w:p>
          <w:p w14:paraId="57FC30D5" w14:textId="77777777" w:rsidR="00BE6009" w:rsidRDefault="00BE6009" w:rsidP="00BE6009">
            <w:pPr>
              <w:autoSpaceDE w:val="0"/>
              <w:autoSpaceDN w:val="0"/>
              <w:adjustRightInd w:val="0"/>
              <w:spacing w:line="240" w:lineRule="auto"/>
              <w:rPr>
                <w:sz w:val="21"/>
                <w:szCs w:val="21"/>
                <w:lang w:val="nl-NL"/>
              </w:rPr>
            </w:pPr>
            <w:r w:rsidRPr="00772B78">
              <w:rPr>
                <w:sz w:val="21"/>
                <w:szCs w:val="21"/>
                <w:lang w:val="nl-NL"/>
              </w:rPr>
              <w:t xml:space="preserve">raltegravir AUC </w:t>
            </w:r>
            <w:r w:rsidRPr="00262E06">
              <w:rPr>
                <w:sz w:val="21"/>
                <w:szCs w:val="21"/>
                <w:lang w:val="nl-NL"/>
              </w:rPr>
              <w:sym w:font="Symbol" w:char="F0AF"/>
            </w:r>
          </w:p>
          <w:p w14:paraId="00EA4E40" w14:textId="77777777" w:rsidR="00BE6009" w:rsidRPr="00772B78" w:rsidRDefault="00BE6009" w:rsidP="00BE6009">
            <w:pPr>
              <w:autoSpaceDE w:val="0"/>
              <w:autoSpaceDN w:val="0"/>
              <w:adjustRightInd w:val="0"/>
              <w:spacing w:line="240" w:lineRule="auto"/>
              <w:rPr>
                <w:sz w:val="21"/>
                <w:szCs w:val="21"/>
                <w:lang w:val="nl-NL"/>
              </w:rPr>
            </w:pPr>
          </w:p>
          <w:p w14:paraId="37C88BD2" w14:textId="77777777" w:rsidR="00BE6009" w:rsidRPr="00772B78" w:rsidRDefault="00BE6009" w:rsidP="00BE6009">
            <w:pPr>
              <w:autoSpaceDE w:val="0"/>
              <w:autoSpaceDN w:val="0"/>
              <w:adjustRightInd w:val="0"/>
              <w:spacing w:line="240" w:lineRule="auto"/>
              <w:rPr>
                <w:sz w:val="21"/>
                <w:szCs w:val="21"/>
                <w:lang w:val="nl-NL"/>
              </w:rPr>
            </w:pPr>
            <w:r w:rsidRPr="00772B78">
              <w:rPr>
                <w:sz w:val="21"/>
                <w:szCs w:val="21"/>
                <w:lang w:val="nl-NL"/>
              </w:rPr>
              <w:t>(chelatie van metaalkationen)</w:t>
            </w:r>
          </w:p>
          <w:p w14:paraId="23A8D554" w14:textId="77777777" w:rsidR="00BE6009" w:rsidRPr="00772B78" w:rsidRDefault="00BE6009" w:rsidP="00BE6009">
            <w:pPr>
              <w:autoSpaceDE w:val="0"/>
              <w:autoSpaceDN w:val="0"/>
              <w:adjustRightInd w:val="0"/>
              <w:spacing w:line="240" w:lineRule="auto"/>
              <w:rPr>
                <w:sz w:val="21"/>
                <w:szCs w:val="21"/>
                <w:lang w:val="nl-NL"/>
              </w:rPr>
            </w:pPr>
          </w:p>
        </w:tc>
        <w:tc>
          <w:tcPr>
            <w:tcW w:w="1797" w:type="pct"/>
          </w:tcPr>
          <w:p w14:paraId="1F0CB4E2" w14:textId="1E3FFD89" w:rsidR="00BE6009" w:rsidRPr="00262E06" w:rsidRDefault="00BE6009" w:rsidP="00BE6009">
            <w:pPr>
              <w:autoSpaceDE w:val="0"/>
              <w:autoSpaceDN w:val="0"/>
              <w:adjustRightInd w:val="0"/>
              <w:spacing w:line="240" w:lineRule="auto"/>
              <w:rPr>
                <w:sz w:val="21"/>
                <w:szCs w:val="21"/>
                <w:lang w:val="nl-NL"/>
              </w:rPr>
            </w:pPr>
            <w:r>
              <w:rPr>
                <w:sz w:val="21"/>
                <w:szCs w:val="21"/>
                <w:lang w:val="nl-NL"/>
              </w:rPr>
              <w:t>Bij ge</w:t>
            </w:r>
            <w:r w:rsidR="008A0BF3">
              <w:rPr>
                <w:sz w:val="21"/>
                <w:szCs w:val="21"/>
                <w:lang w:val="nl-NL"/>
              </w:rPr>
              <w:t>l</w:t>
            </w:r>
            <w:r>
              <w:rPr>
                <w:sz w:val="21"/>
                <w:szCs w:val="21"/>
                <w:lang w:val="nl-NL"/>
              </w:rPr>
              <w:t xml:space="preserve">ijktijdige toediening wordt verwacht dat ijzerzouten </w:t>
            </w:r>
            <w:r w:rsidRPr="00262E06">
              <w:rPr>
                <w:bCs/>
                <w:sz w:val="21"/>
                <w:szCs w:val="21"/>
                <w:lang w:val="nl-NL" w:eastAsia="ja-JP"/>
              </w:rPr>
              <w:t>de plasmaconcentratie</w:t>
            </w:r>
            <w:r>
              <w:rPr>
                <w:bCs/>
                <w:sz w:val="21"/>
                <w:szCs w:val="21"/>
                <w:lang w:val="nl-NL" w:eastAsia="ja-JP"/>
              </w:rPr>
              <w:t>s</w:t>
            </w:r>
            <w:r w:rsidRPr="00262E06">
              <w:rPr>
                <w:bCs/>
                <w:sz w:val="21"/>
                <w:szCs w:val="21"/>
                <w:lang w:val="nl-NL" w:eastAsia="ja-JP"/>
              </w:rPr>
              <w:t xml:space="preserve"> van raltegravir</w:t>
            </w:r>
            <w:r>
              <w:rPr>
                <w:bCs/>
                <w:sz w:val="21"/>
                <w:szCs w:val="21"/>
                <w:lang w:val="nl-NL" w:eastAsia="ja-JP"/>
              </w:rPr>
              <w:t xml:space="preserve"> verlagen</w:t>
            </w:r>
            <w:r>
              <w:rPr>
                <w:sz w:val="21"/>
                <w:szCs w:val="21"/>
                <w:lang w:val="nl-NL"/>
              </w:rPr>
              <w:t>; inname van ijzerzouten minstens twee uur voor</w:t>
            </w:r>
            <w:r w:rsidR="006B527B">
              <w:rPr>
                <w:sz w:val="21"/>
                <w:szCs w:val="21"/>
                <w:lang w:val="nl-NL"/>
              </w:rPr>
              <w:t xml:space="preserve"> of na</w:t>
            </w:r>
            <w:r>
              <w:rPr>
                <w:sz w:val="21"/>
                <w:szCs w:val="21"/>
                <w:lang w:val="nl-NL"/>
              </w:rPr>
              <w:t xml:space="preserve"> toediening van raltegravir zou dit effect kunnen verminderen.</w:t>
            </w:r>
          </w:p>
        </w:tc>
      </w:tr>
      <w:tr w:rsidR="00BE6009" w:rsidRPr="00262E06" w14:paraId="61B65D53" w14:textId="77777777" w:rsidTr="0099059F">
        <w:tblPrEx>
          <w:tblCellMar>
            <w:left w:w="70" w:type="dxa"/>
            <w:right w:w="70" w:type="dxa"/>
          </w:tblCellMar>
          <w:tblLook w:val="0000" w:firstRow="0" w:lastRow="0" w:firstColumn="0" w:lastColumn="0" w:noHBand="0" w:noVBand="0"/>
        </w:tblPrEx>
        <w:trPr>
          <w:gridAfter w:val="2"/>
          <w:wAfter w:w="15" w:type="pct"/>
          <w:cantSplit/>
        </w:trPr>
        <w:tc>
          <w:tcPr>
            <w:tcW w:w="4985" w:type="pct"/>
            <w:gridSpan w:val="6"/>
          </w:tcPr>
          <w:p w14:paraId="76D4EDDE" w14:textId="77777777" w:rsidR="00BE6009" w:rsidRPr="00262E06" w:rsidRDefault="00BE6009" w:rsidP="00BE6009">
            <w:pPr>
              <w:keepNext/>
              <w:keepLines/>
              <w:autoSpaceDE w:val="0"/>
              <w:autoSpaceDN w:val="0"/>
              <w:adjustRightInd w:val="0"/>
              <w:spacing w:line="240" w:lineRule="auto"/>
              <w:rPr>
                <w:iCs/>
                <w:sz w:val="21"/>
                <w:szCs w:val="21"/>
                <w:lang w:val="nl-NL"/>
              </w:rPr>
            </w:pPr>
            <w:r w:rsidRPr="00262E06">
              <w:rPr>
                <w:rFonts w:cs="Arial"/>
                <w:b/>
                <w:sz w:val="21"/>
                <w:szCs w:val="21"/>
                <w:lang w:val="nl-NL"/>
              </w:rPr>
              <w:t>H</w:t>
            </w:r>
            <w:r w:rsidRPr="00262E06">
              <w:rPr>
                <w:rFonts w:cs="Arial"/>
                <w:b/>
                <w:sz w:val="21"/>
                <w:szCs w:val="21"/>
                <w:vertAlign w:val="subscript"/>
                <w:lang w:val="nl-NL"/>
              </w:rPr>
              <w:t>2</w:t>
            </w:r>
            <w:r w:rsidRPr="00262E06">
              <w:rPr>
                <w:rFonts w:cs="Arial"/>
                <w:b/>
                <w:sz w:val="21"/>
                <w:szCs w:val="21"/>
                <w:lang w:val="nl-NL"/>
              </w:rPr>
              <w:t>-RECEPTORANTAGONISTEN EN PROTONPOMPREMMERS</w:t>
            </w:r>
          </w:p>
        </w:tc>
      </w:tr>
      <w:tr w:rsidR="00BE6009" w:rsidRPr="00565068" w14:paraId="6032BC03" w14:textId="77777777" w:rsidTr="00603BAD">
        <w:trPr>
          <w:gridBefore w:val="1"/>
          <w:wBefore w:w="7" w:type="pct"/>
          <w:cantSplit/>
        </w:trPr>
        <w:tc>
          <w:tcPr>
            <w:tcW w:w="1643" w:type="pct"/>
            <w:gridSpan w:val="3"/>
            <w:tcBorders>
              <w:top w:val="single" w:sz="4" w:space="0" w:color="auto"/>
            </w:tcBorders>
            <w:shd w:val="clear" w:color="auto" w:fill="auto"/>
            <w:tcMar>
              <w:left w:w="57" w:type="dxa"/>
              <w:right w:w="57" w:type="dxa"/>
            </w:tcMar>
          </w:tcPr>
          <w:p w14:paraId="2C2726C6" w14:textId="77777777" w:rsidR="00BE6009" w:rsidRPr="00262E06" w:rsidRDefault="00BE6009" w:rsidP="00BE6009">
            <w:pPr>
              <w:tabs>
                <w:tab w:val="clear" w:pos="567"/>
                <w:tab w:val="left" w:pos="305"/>
              </w:tabs>
              <w:autoSpaceDE w:val="0"/>
              <w:autoSpaceDN w:val="0"/>
              <w:adjustRightInd w:val="0"/>
              <w:spacing w:line="240" w:lineRule="auto"/>
              <w:ind w:left="330"/>
              <w:rPr>
                <w:b/>
                <w:sz w:val="21"/>
                <w:szCs w:val="21"/>
                <w:lang w:val="nl-NL"/>
              </w:rPr>
            </w:pPr>
            <w:r w:rsidRPr="00262E06">
              <w:rPr>
                <w:b/>
                <w:sz w:val="21"/>
                <w:szCs w:val="21"/>
                <w:lang w:val="nl-NL"/>
              </w:rPr>
              <w:t>omeprazol</w:t>
            </w:r>
          </w:p>
          <w:p w14:paraId="750749CD" w14:textId="77777777" w:rsidR="00BE6009" w:rsidRPr="00262E06" w:rsidRDefault="00BE6009" w:rsidP="00BE6009">
            <w:pPr>
              <w:tabs>
                <w:tab w:val="clear" w:pos="567"/>
                <w:tab w:val="left" w:pos="305"/>
              </w:tabs>
              <w:autoSpaceDE w:val="0"/>
              <w:autoSpaceDN w:val="0"/>
              <w:adjustRightInd w:val="0"/>
              <w:spacing w:line="240" w:lineRule="auto"/>
              <w:ind w:left="330"/>
              <w:rPr>
                <w:sz w:val="21"/>
                <w:szCs w:val="21"/>
                <w:lang w:val="nl-NL"/>
              </w:rPr>
            </w:pPr>
            <w:r w:rsidRPr="00262E06">
              <w:rPr>
                <w:sz w:val="21"/>
                <w:szCs w:val="21"/>
                <w:lang w:val="nl-NL"/>
              </w:rPr>
              <w:t>(raltegravir 400 mg tweemaal daags)</w:t>
            </w:r>
          </w:p>
        </w:tc>
        <w:tc>
          <w:tcPr>
            <w:tcW w:w="1538" w:type="pct"/>
            <w:tcBorders>
              <w:top w:val="single" w:sz="4" w:space="0" w:color="auto"/>
            </w:tcBorders>
            <w:shd w:val="clear" w:color="auto" w:fill="auto"/>
            <w:tcMar>
              <w:left w:w="57" w:type="dxa"/>
              <w:right w:w="57" w:type="dxa"/>
            </w:tcMar>
          </w:tcPr>
          <w:p w14:paraId="33A72F71" w14:textId="77777777" w:rsidR="00BE6009" w:rsidRPr="001946A0" w:rsidRDefault="00BE6009" w:rsidP="00BE600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 37 %</w:t>
            </w:r>
          </w:p>
          <w:p w14:paraId="2FD3C02B" w14:textId="77777777" w:rsidR="00BE6009" w:rsidRPr="001946A0" w:rsidRDefault="00BE6009" w:rsidP="00BE600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w:t>
            </w:r>
            <w:r w:rsidRPr="001946A0">
              <w:rPr>
                <w:szCs w:val="22"/>
                <w:vertAlign w:val="subscript"/>
                <w:lang w:val="en-US"/>
              </w:rPr>
              <w:t>u</w:t>
            </w:r>
            <w:r w:rsidRPr="001946A0">
              <w:rPr>
                <w:sz w:val="21"/>
                <w:szCs w:val="21"/>
                <w:lang w:val="en-US"/>
              </w:rPr>
              <w:t xml:space="preserve"> ↑ 24 %</w:t>
            </w:r>
          </w:p>
          <w:p w14:paraId="697FFB59" w14:textId="77777777" w:rsidR="00BE6009" w:rsidRPr="001946A0" w:rsidRDefault="00BE6009" w:rsidP="00BE600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vertAlign w:val="subscript"/>
                <w:lang w:val="en-US"/>
              </w:rPr>
              <w:t xml:space="preserve"> </w:t>
            </w:r>
            <w:r w:rsidRPr="001946A0">
              <w:rPr>
                <w:sz w:val="21"/>
                <w:szCs w:val="21"/>
                <w:lang w:val="en-US"/>
              </w:rPr>
              <w:t>↑ 51 %</w:t>
            </w:r>
          </w:p>
          <w:p w14:paraId="6DDA7B57" w14:textId="77777777" w:rsidR="00BE6009" w:rsidRPr="001946A0" w:rsidRDefault="00BE6009" w:rsidP="00BE6009">
            <w:pPr>
              <w:autoSpaceDE w:val="0"/>
              <w:autoSpaceDN w:val="0"/>
              <w:adjustRightInd w:val="0"/>
              <w:spacing w:line="240" w:lineRule="auto"/>
              <w:rPr>
                <w:sz w:val="21"/>
                <w:szCs w:val="21"/>
                <w:lang w:val="en-US"/>
              </w:rPr>
            </w:pPr>
          </w:p>
          <w:p w14:paraId="71BABC07" w14:textId="77777777" w:rsidR="00BE6009" w:rsidRPr="00262E06" w:rsidRDefault="00BE6009" w:rsidP="00BE6009">
            <w:pPr>
              <w:autoSpaceDE w:val="0"/>
              <w:autoSpaceDN w:val="0"/>
              <w:adjustRightInd w:val="0"/>
              <w:spacing w:line="240" w:lineRule="auto"/>
              <w:rPr>
                <w:sz w:val="21"/>
                <w:szCs w:val="21"/>
                <w:lang w:val="nl-NL"/>
              </w:rPr>
            </w:pPr>
            <w:r w:rsidRPr="00262E06">
              <w:rPr>
                <w:sz w:val="21"/>
                <w:szCs w:val="21"/>
                <w:lang w:val="nl-NL"/>
              </w:rPr>
              <w:t>(verhoogde oplosbaarheid)</w:t>
            </w:r>
          </w:p>
        </w:tc>
        <w:tc>
          <w:tcPr>
            <w:tcW w:w="1812" w:type="pct"/>
            <w:gridSpan w:val="3"/>
            <w:tcBorders>
              <w:top w:val="single" w:sz="4" w:space="0" w:color="auto"/>
            </w:tcBorders>
            <w:shd w:val="clear" w:color="auto" w:fill="auto"/>
            <w:tcMar>
              <w:left w:w="57" w:type="dxa"/>
              <w:right w:w="57" w:type="dxa"/>
            </w:tcMar>
          </w:tcPr>
          <w:p w14:paraId="23CC4976" w14:textId="77777777" w:rsidR="00BE6009" w:rsidRPr="00262E06" w:rsidRDefault="00BE6009" w:rsidP="00BE6009">
            <w:pPr>
              <w:autoSpaceDE w:val="0"/>
              <w:autoSpaceDN w:val="0"/>
              <w:adjustRightInd w:val="0"/>
              <w:spacing w:line="240" w:lineRule="auto"/>
              <w:rPr>
                <w:sz w:val="21"/>
                <w:szCs w:val="21"/>
                <w:lang w:val="nl-NL"/>
              </w:rPr>
            </w:pPr>
            <w:r w:rsidRPr="00262E06">
              <w:rPr>
                <w:sz w:val="21"/>
                <w:szCs w:val="21"/>
                <w:lang w:val="nl-NL"/>
              </w:rPr>
              <w:t>Voor raltegravir is geen dosisaanpassing vereist.</w:t>
            </w:r>
          </w:p>
          <w:p w14:paraId="6F2B0383" w14:textId="77777777" w:rsidR="00BE6009" w:rsidRPr="00262E06" w:rsidRDefault="00BE6009" w:rsidP="00BE6009">
            <w:pPr>
              <w:autoSpaceDE w:val="0"/>
              <w:autoSpaceDN w:val="0"/>
              <w:adjustRightInd w:val="0"/>
              <w:spacing w:line="240" w:lineRule="auto"/>
              <w:rPr>
                <w:sz w:val="21"/>
                <w:szCs w:val="21"/>
                <w:lang w:val="nl-NL"/>
              </w:rPr>
            </w:pPr>
          </w:p>
        </w:tc>
      </w:tr>
      <w:tr w:rsidR="00BE6009" w:rsidRPr="00565068" w14:paraId="37393BD6" w14:textId="77777777" w:rsidTr="00603BAD">
        <w:trPr>
          <w:gridBefore w:val="1"/>
          <w:wBefore w:w="7" w:type="pct"/>
          <w:cantSplit/>
        </w:trPr>
        <w:tc>
          <w:tcPr>
            <w:tcW w:w="1643" w:type="pct"/>
            <w:gridSpan w:val="3"/>
            <w:tcBorders>
              <w:top w:val="single" w:sz="4" w:space="0" w:color="auto"/>
            </w:tcBorders>
            <w:shd w:val="clear" w:color="auto" w:fill="auto"/>
            <w:tcMar>
              <w:left w:w="57" w:type="dxa"/>
              <w:right w:w="57" w:type="dxa"/>
            </w:tcMar>
          </w:tcPr>
          <w:p w14:paraId="1563B002" w14:textId="77777777" w:rsidR="00BE6009" w:rsidRPr="00262E06" w:rsidRDefault="00BE6009" w:rsidP="00BE6009">
            <w:pPr>
              <w:tabs>
                <w:tab w:val="clear" w:pos="567"/>
                <w:tab w:val="left" w:pos="-993"/>
              </w:tabs>
              <w:autoSpaceDE w:val="0"/>
              <w:autoSpaceDN w:val="0"/>
              <w:adjustRightInd w:val="0"/>
              <w:spacing w:line="240" w:lineRule="auto"/>
              <w:ind w:left="284"/>
              <w:rPr>
                <w:b/>
                <w:sz w:val="21"/>
                <w:szCs w:val="21"/>
                <w:lang w:val="nl-NL"/>
              </w:rPr>
            </w:pPr>
            <w:r w:rsidRPr="00262E06">
              <w:rPr>
                <w:b/>
                <w:sz w:val="21"/>
                <w:szCs w:val="21"/>
                <w:lang w:val="nl-NL"/>
              </w:rPr>
              <w:t>famotidine</w:t>
            </w:r>
          </w:p>
          <w:p w14:paraId="2C640C4D" w14:textId="77777777" w:rsidR="00BE6009" w:rsidRPr="00262E06" w:rsidRDefault="00BE6009" w:rsidP="00BE6009">
            <w:pPr>
              <w:tabs>
                <w:tab w:val="clear" w:pos="567"/>
                <w:tab w:val="left" w:pos="0"/>
              </w:tabs>
              <w:autoSpaceDE w:val="0"/>
              <w:autoSpaceDN w:val="0"/>
              <w:adjustRightInd w:val="0"/>
              <w:spacing w:line="240" w:lineRule="auto"/>
              <w:ind w:left="284"/>
              <w:rPr>
                <w:b/>
                <w:sz w:val="21"/>
                <w:szCs w:val="21"/>
                <w:lang w:val="nl-NL"/>
              </w:rPr>
            </w:pPr>
            <w:r w:rsidRPr="00262E06">
              <w:rPr>
                <w:sz w:val="21"/>
                <w:szCs w:val="21"/>
                <w:lang w:val="nl-NL"/>
              </w:rPr>
              <w:t>(raltegravir 400 mg tweemaal daags)</w:t>
            </w:r>
          </w:p>
        </w:tc>
        <w:tc>
          <w:tcPr>
            <w:tcW w:w="1538" w:type="pct"/>
            <w:tcBorders>
              <w:top w:val="single" w:sz="4" w:space="0" w:color="auto"/>
            </w:tcBorders>
            <w:shd w:val="clear" w:color="auto" w:fill="auto"/>
            <w:tcMar>
              <w:left w:w="57" w:type="dxa"/>
              <w:right w:w="57" w:type="dxa"/>
            </w:tcMar>
          </w:tcPr>
          <w:p w14:paraId="1538BC11" w14:textId="77777777" w:rsidR="00BE6009" w:rsidRPr="001946A0" w:rsidRDefault="00BE6009" w:rsidP="00BE600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AUC ↑ 44 %</w:t>
            </w:r>
          </w:p>
          <w:p w14:paraId="3C93A6B3" w14:textId="77777777" w:rsidR="00BE6009" w:rsidRPr="001946A0" w:rsidRDefault="00BE6009" w:rsidP="00BE600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C</w:t>
            </w:r>
            <w:r w:rsidRPr="001946A0">
              <w:rPr>
                <w:sz w:val="21"/>
                <w:szCs w:val="21"/>
                <w:vertAlign w:val="subscript"/>
                <w:lang w:val="en-US"/>
              </w:rPr>
              <w:t>12</w:t>
            </w:r>
            <w:r w:rsidRPr="001946A0">
              <w:rPr>
                <w:szCs w:val="22"/>
                <w:vertAlign w:val="subscript"/>
                <w:lang w:val="en-US"/>
              </w:rPr>
              <w:t>u</w:t>
            </w:r>
            <w:r w:rsidRPr="001946A0">
              <w:rPr>
                <w:sz w:val="21"/>
                <w:szCs w:val="21"/>
                <w:lang w:val="en-US"/>
              </w:rPr>
              <w:t xml:space="preserve"> ↑ 6 %</w:t>
            </w:r>
          </w:p>
          <w:p w14:paraId="076F08A8" w14:textId="77777777" w:rsidR="00BE6009" w:rsidRPr="001946A0" w:rsidRDefault="00BE6009" w:rsidP="00BE6009">
            <w:pPr>
              <w:autoSpaceDE w:val="0"/>
              <w:autoSpaceDN w:val="0"/>
              <w:adjustRightInd w:val="0"/>
              <w:spacing w:line="240" w:lineRule="auto"/>
              <w:rPr>
                <w:sz w:val="21"/>
                <w:szCs w:val="21"/>
                <w:lang w:val="en-US"/>
              </w:rPr>
            </w:pPr>
            <w:proofErr w:type="spellStart"/>
            <w:r w:rsidRPr="001946A0">
              <w:rPr>
                <w:sz w:val="21"/>
                <w:szCs w:val="21"/>
                <w:lang w:val="en-US"/>
              </w:rPr>
              <w:t>raltegravir</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vertAlign w:val="subscript"/>
                <w:lang w:val="en-US"/>
              </w:rPr>
              <w:t xml:space="preserve"> </w:t>
            </w:r>
            <w:r w:rsidRPr="001946A0">
              <w:rPr>
                <w:sz w:val="21"/>
                <w:szCs w:val="21"/>
                <w:lang w:val="en-US"/>
              </w:rPr>
              <w:t>↑ 60 %</w:t>
            </w:r>
          </w:p>
          <w:p w14:paraId="49ABD086" w14:textId="77777777" w:rsidR="00BE6009" w:rsidRPr="001946A0" w:rsidRDefault="00BE6009" w:rsidP="00BE6009">
            <w:pPr>
              <w:autoSpaceDE w:val="0"/>
              <w:autoSpaceDN w:val="0"/>
              <w:adjustRightInd w:val="0"/>
              <w:spacing w:line="240" w:lineRule="auto"/>
              <w:rPr>
                <w:sz w:val="21"/>
                <w:szCs w:val="21"/>
                <w:lang w:val="en-US"/>
              </w:rPr>
            </w:pPr>
          </w:p>
          <w:p w14:paraId="5F6B870F" w14:textId="77777777" w:rsidR="00BE6009" w:rsidRPr="00262E06" w:rsidDel="00EF7BA5" w:rsidRDefault="00BE6009" w:rsidP="00BE6009">
            <w:pPr>
              <w:autoSpaceDE w:val="0"/>
              <w:autoSpaceDN w:val="0"/>
              <w:adjustRightInd w:val="0"/>
              <w:spacing w:line="240" w:lineRule="auto"/>
              <w:rPr>
                <w:sz w:val="21"/>
                <w:szCs w:val="21"/>
                <w:lang w:val="nl-NL"/>
              </w:rPr>
            </w:pPr>
            <w:r w:rsidRPr="00262E06">
              <w:rPr>
                <w:sz w:val="21"/>
                <w:szCs w:val="21"/>
                <w:lang w:val="nl-NL"/>
              </w:rPr>
              <w:t>(verhoogde oplosbaarheid)</w:t>
            </w:r>
          </w:p>
        </w:tc>
        <w:tc>
          <w:tcPr>
            <w:tcW w:w="1812" w:type="pct"/>
            <w:gridSpan w:val="3"/>
            <w:tcBorders>
              <w:top w:val="single" w:sz="4" w:space="0" w:color="auto"/>
            </w:tcBorders>
            <w:shd w:val="clear" w:color="auto" w:fill="auto"/>
            <w:tcMar>
              <w:left w:w="57" w:type="dxa"/>
              <w:right w:w="57" w:type="dxa"/>
            </w:tcMar>
          </w:tcPr>
          <w:p w14:paraId="3B29373F" w14:textId="77777777" w:rsidR="00BE6009" w:rsidRPr="00262E06" w:rsidRDefault="00BE6009" w:rsidP="00BE6009">
            <w:pPr>
              <w:autoSpaceDE w:val="0"/>
              <w:autoSpaceDN w:val="0"/>
              <w:adjustRightInd w:val="0"/>
              <w:spacing w:line="240" w:lineRule="auto"/>
              <w:rPr>
                <w:sz w:val="21"/>
                <w:szCs w:val="21"/>
                <w:lang w:val="nl-NL"/>
              </w:rPr>
            </w:pPr>
            <w:r w:rsidRPr="00262E06">
              <w:rPr>
                <w:sz w:val="21"/>
                <w:szCs w:val="21"/>
                <w:lang w:val="nl-NL"/>
              </w:rPr>
              <w:t>Voor raltegravir is geen dosisaanpassing vereist.</w:t>
            </w:r>
          </w:p>
        </w:tc>
      </w:tr>
      <w:tr w:rsidR="00BE6009" w:rsidRPr="00262E06" w14:paraId="45BE0458" w14:textId="77777777" w:rsidTr="0099059F">
        <w:trPr>
          <w:gridBefore w:val="1"/>
          <w:wBefore w:w="7" w:type="pct"/>
          <w:cantSplit/>
        </w:trPr>
        <w:tc>
          <w:tcPr>
            <w:tcW w:w="4993" w:type="pct"/>
            <w:gridSpan w:val="7"/>
            <w:shd w:val="clear" w:color="auto" w:fill="auto"/>
            <w:tcMar>
              <w:left w:w="57" w:type="dxa"/>
              <w:right w:w="57" w:type="dxa"/>
            </w:tcMar>
          </w:tcPr>
          <w:p w14:paraId="29B95351" w14:textId="77777777" w:rsidR="00BE6009" w:rsidRPr="00262E06" w:rsidRDefault="00BE6009" w:rsidP="00BE6009">
            <w:pPr>
              <w:keepNext/>
              <w:autoSpaceDE w:val="0"/>
              <w:autoSpaceDN w:val="0"/>
              <w:adjustRightInd w:val="0"/>
              <w:spacing w:line="240" w:lineRule="auto"/>
              <w:rPr>
                <w:b/>
                <w:bCs/>
                <w:sz w:val="21"/>
                <w:szCs w:val="21"/>
                <w:lang w:val="nl-NL"/>
              </w:rPr>
            </w:pPr>
            <w:r w:rsidRPr="00262E06">
              <w:rPr>
                <w:b/>
                <w:bCs/>
                <w:sz w:val="21"/>
                <w:szCs w:val="21"/>
                <w:lang w:val="nl-NL"/>
              </w:rPr>
              <w:lastRenderedPageBreak/>
              <w:t>HORMONALE ANTICONCEPTIVA</w:t>
            </w:r>
          </w:p>
        </w:tc>
      </w:tr>
      <w:tr w:rsidR="00BE6009" w:rsidRPr="00565068" w14:paraId="5D61638A" w14:textId="77777777" w:rsidTr="00603BAD">
        <w:trPr>
          <w:gridBefore w:val="1"/>
          <w:wBefore w:w="7" w:type="pct"/>
          <w:cantSplit/>
        </w:trPr>
        <w:tc>
          <w:tcPr>
            <w:tcW w:w="1643" w:type="pct"/>
            <w:gridSpan w:val="3"/>
            <w:tcBorders>
              <w:top w:val="single" w:sz="4" w:space="0" w:color="auto"/>
              <w:left w:val="single" w:sz="4" w:space="0" w:color="auto"/>
              <w:bottom w:val="single" w:sz="4" w:space="0" w:color="auto"/>
            </w:tcBorders>
            <w:shd w:val="clear" w:color="auto" w:fill="auto"/>
            <w:tcMar>
              <w:left w:w="57" w:type="dxa"/>
              <w:right w:w="57" w:type="dxa"/>
            </w:tcMar>
          </w:tcPr>
          <w:p w14:paraId="25B98D78" w14:textId="77777777" w:rsidR="00BE6009" w:rsidRPr="00262E06" w:rsidRDefault="00BE6009" w:rsidP="00BE6009">
            <w:pPr>
              <w:tabs>
                <w:tab w:val="clear" w:pos="567"/>
                <w:tab w:val="left" w:pos="305"/>
              </w:tabs>
              <w:autoSpaceDE w:val="0"/>
              <w:autoSpaceDN w:val="0"/>
              <w:adjustRightInd w:val="0"/>
              <w:spacing w:line="240" w:lineRule="auto"/>
              <w:ind w:left="330"/>
              <w:rPr>
                <w:b/>
                <w:sz w:val="21"/>
                <w:szCs w:val="21"/>
                <w:lang w:val="nl-NL"/>
              </w:rPr>
            </w:pPr>
            <w:r w:rsidRPr="00262E06">
              <w:rPr>
                <w:b/>
                <w:sz w:val="21"/>
                <w:szCs w:val="21"/>
                <w:lang w:val="nl-NL"/>
              </w:rPr>
              <w:t>ethinylestradiol</w:t>
            </w:r>
          </w:p>
          <w:p w14:paraId="5A7504D7" w14:textId="77777777" w:rsidR="00BE6009" w:rsidRPr="00262E06" w:rsidRDefault="00BE6009" w:rsidP="00BE6009">
            <w:pPr>
              <w:tabs>
                <w:tab w:val="clear" w:pos="567"/>
                <w:tab w:val="left" w:pos="305"/>
              </w:tabs>
              <w:autoSpaceDE w:val="0"/>
              <w:autoSpaceDN w:val="0"/>
              <w:adjustRightInd w:val="0"/>
              <w:spacing w:line="240" w:lineRule="auto"/>
              <w:ind w:left="330"/>
              <w:rPr>
                <w:b/>
                <w:sz w:val="21"/>
                <w:szCs w:val="21"/>
                <w:lang w:val="nl-NL"/>
              </w:rPr>
            </w:pPr>
            <w:r w:rsidRPr="00262E06">
              <w:rPr>
                <w:b/>
                <w:sz w:val="21"/>
                <w:szCs w:val="21"/>
                <w:lang w:val="nl-NL"/>
              </w:rPr>
              <w:t>norelgestromine</w:t>
            </w:r>
          </w:p>
          <w:p w14:paraId="56479A8C" w14:textId="77777777" w:rsidR="00BE6009" w:rsidRPr="00262E06" w:rsidRDefault="00BE6009" w:rsidP="00BE6009">
            <w:pPr>
              <w:tabs>
                <w:tab w:val="clear" w:pos="567"/>
                <w:tab w:val="left" w:pos="305"/>
              </w:tabs>
              <w:autoSpaceDE w:val="0"/>
              <w:autoSpaceDN w:val="0"/>
              <w:adjustRightInd w:val="0"/>
              <w:spacing w:line="240" w:lineRule="auto"/>
              <w:ind w:left="330"/>
              <w:rPr>
                <w:bCs/>
                <w:sz w:val="21"/>
                <w:szCs w:val="21"/>
                <w:lang w:val="nl-NL"/>
              </w:rPr>
            </w:pPr>
            <w:r w:rsidRPr="00262E06">
              <w:rPr>
                <w:bCs/>
                <w:sz w:val="21"/>
                <w:szCs w:val="21"/>
                <w:lang w:val="nl-NL"/>
              </w:rPr>
              <w:t>(raltegravir 400 mg tweemaal daags)</w:t>
            </w:r>
          </w:p>
        </w:tc>
        <w:tc>
          <w:tcPr>
            <w:tcW w:w="1538" w:type="pct"/>
            <w:tcBorders>
              <w:top w:val="single" w:sz="4" w:space="0" w:color="auto"/>
              <w:bottom w:val="single" w:sz="4" w:space="0" w:color="auto"/>
            </w:tcBorders>
            <w:shd w:val="clear" w:color="auto" w:fill="auto"/>
            <w:tcMar>
              <w:left w:w="57" w:type="dxa"/>
              <w:right w:w="57" w:type="dxa"/>
            </w:tcMar>
          </w:tcPr>
          <w:p w14:paraId="1400E306" w14:textId="77777777" w:rsidR="00BE6009" w:rsidRPr="001946A0" w:rsidRDefault="00BE6009" w:rsidP="00BE6009">
            <w:pPr>
              <w:autoSpaceDE w:val="0"/>
              <w:autoSpaceDN w:val="0"/>
              <w:adjustRightInd w:val="0"/>
              <w:spacing w:line="240" w:lineRule="auto"/>
              <w:rPr>
                <w:sz w:val="21"/>
                <w:szCs w:val="21"/>
                <w:lang w:val="en-US"/>
              </w:rPr>
            </w:pPr>
            <w:proofErr w:type="spellStart"/>
            <w:r w:rsidRPr="001946A0">
              <w:rPr>
                <w:sz w:val="21"/>
                <w:szCs w:val="21"/>
                <w:lang w:val="en-US"/>
              </w:rPr>
              <w:t>ethinylestradiol</w:t>
            </w:r>
            <w:proofErr w:type="spellEnd"/>
            <w:r w:rsidRPr="001946A0">
              <w:rPr>
                <w:sz w:val="21"/>
                <w:szCs w:val="21"/>
                <w:lang w:val="en-US"/>
              </w:rPr>
              <w:t xml:space="preserve"> AUC </w:t>
            </w:r>
            <w:r w:rsidRPr="00262E06">
              <w:rPr>
                <w:sz w:val="21"/>
                <w:szCs w:val="21"/>
                <w:lang w:val="nl-NL"/>
              </w:rPr>
              <w:sym w:font="Symbol" w:char="F0AF"/>
            </w:r>
            <w:r w:rsidRPr="001946A0">
              <w:rPr>
                <w:sz w:val="21"/>
                <w:szCs w:val="21"/>
                <w:lang w:val="en-US"/>
              </w:rPr>
              <w:t xml:space="preserve"> 2 %</w:t>
            </w:r>
          </w:p>
          <w:p w14:paraId="011221D1" w14:textId="77777777" w:rsidR="00BE6009" w:rsidRPr="001946A0" w:rsidRDefault="00BE6009" w:rsidP="00BE6009">
            <w:pPr>
              <w:autoSpaceDE w:val="0"/>
              <w:autoSpaceDN w:val="0"/>
              <w:adjustRightInd w:val="0"/>
              <w:spacing w:line="240" w:lineRule="auto"/>
              <w:rPr>
                <w:sz w:val="21"/>
                <w:szCs w:val="21"/>
                <w:lang w:val="en-US"/>
              </w:rPr>
            </w:pPr>
            <w:proofErr w:type="spellStart"/>
            <w:r w:rsidRPr="001946A0">
              <w:rPr>
                <w:sz w:val="21"/>
                <w:szCs w:val="21"/>
                <w:lang w:val="en-US"/>
              </w:rPr>
              <w:t>ethinylestradiol</w:t>
            </w:r>
            <w:proofErr w:type="spellEnd"/>
            <w:r w:rsidRPr="001946A0">
              <w:rPr>
                <w:sz w:val="21"/>
                <w:szCs w:val="21"/>
                <w:lang w:val="en-US"/>
              </w:rPr>
              <w:t xml:space="preserve"> </w:t>
            </w:r>
            <w:proofErr w:type="spellStart"/>
            <w:r w:rsidRPr="001946A0">
              <w:rPr>
                <w:sz w:val="21"/>
                <w:szCs w:val="21"/>
                <w:lang w:val="en-US"/>
              </w:rPr>
              <w:t>C</w:t>
            </w:r>
            <w:r w:rsidRPr="001946A0">
              <w:rPr>
                <w:sz w:val="21"/>
                <w:szCs w:val="21"/>
                <w:vertAlign w:val="subscript"/>
                <w:lang w:val="en-US"/>
              </w:rPr>
              <w:t>max</w:t>
            </w:r>
            <w:proofErr w:type="spellEnd"/>
            <w:r w:rsidRPr="001946A0">
              <w:rPr>
                <w:sz w:val="21"/>
                <w:szCs w:val="21"/>
                <w:vertAlign w:val="subscript"/>
                <w:lang w:val="en-US"/>
              </w:rPr>
              <w:t xml:space="preserve"> </w:t>
            </w:r>
            <w:r w:rsidRPr="001946A0">
              <w:rPr>
                <w:sz w:val="21"/>
                <w:szCs w:val="21"/>
                <w:lang w:val="en-US"/>
              </w:rPr>
              <w:t>↑ 6 %</w:t>
            </w:r>
          </w:p>
          <w:p w14:paraId="2FA81117" w14:textId="77777777" w:rsidR="00BE6009" w:rsidRPr="001946A0" w:rsidRDefault="00BE6009" w:rsidP="00BE6009">
            <w:pPr>
              <w:autoSpaceDE w:val="0"/>
              <w:autoSpaceDN w:val="0"/>
              <w:adjustRightInd w:val="0"/>
              <w:spacing w:line="240" w:lineRule="auto"/>
              <w:rPr>
                <w:sz w:val="21"/>
                <w:szCs w:val="21"/>
                <w:lang w:val="en-US"/>
              </w:rPr>
            </w:pPr>
            <w:proofErr w:type="spellStart"/>
            <w:r w:rsidRPr="001946A0">
              <w:rPr>
                <w:sz w:val="21"/>
                <w:szCs w:val="21"/>
                <w:lang w:val="en-US"/>
              </w:rPr>
              <w:t>norelgestromine</w:t>
            </w:r>
            <w:proofErr w:type="spellEnd"/>
            <w:r w:rsidRPr="001946A0">
              <w:rPr>
                <w:sz w:val="21"/>
                <w:szCs w:val="21"/>
                <w:lang w:val="en-US"/>
              </w:rPr>
              <w:t xml:space="preserve"> AUC ↑ 14 %</w:t>
            </w:r>
          </w:p>
          <w:p w14:paraId="5DA461BE" w14:textId="77777777" w:rsidR="00BE6009" w:rsidRPr="00262E06" w:rsidRDefault="00BE6009" w:rsidP="00BE6009">
            <w:pPr>
              <w:autoSpaceDE w:val="0"/>
              <w:autoSpaceDN w:val="0"/>
              <w:adjustRightInd w:val="0"/>
              <w:spacing w:line="240" w:lineRule="auto"/>
              <w:rPr>
                <w:sz w:val="21"/>
                <w:szCs w:val="21"/>
                <w:lang w:val="nl-NL"/>
              </w:rPr>
            </w:pPr>
            <w:r w:rsidRPr="00262E06">
              <w:rPr>
                <w:sz w:val="21"/>
                <w:szCs w:val="21"/>
                <w:lang w:val="nl-NL"/>
              </w:rPr>
              <w:t>norelgestromine C</w:t>
            </w:r>
            <w:r w:rsidRPr="00262E06">
              <w:rPr>
                <w:sz w:val="21"/>
                <w:szCs w:val="21"/>
                <w:vertAlign w:val="subscript"/>
                <w:lang w:val="nl-NL"/>
              </w:rPr>
              <w:t xml:space="preserve">max </w:t>
            </w:r>
            <w:r w:rsidRPr="00262E06">
              <w:rPr>
                <w:sz w:val="21"/>
                <w:szCs w:val="21"/>
                <w:lang w:val="nl-NL"/>
              </w:rPr>
              <w:t>↑ 29 %</w:t>
            </w:r>
          </w:p>
        </w:tc>
        <w:tc>
          <w:tcPr>
            <w:tcW w:w="1812" w:type="pct"/>
            <w:gridSpan w:val="3"/>
            <w:tcBorders>
              <w:top w:val="single" w:sz="4" w:space="0" w:color="auto"/>
              <w:bottom w:val="single" w:sz="4" w:space="0" w:color="auto"/>
              <w:right w:val="single" w:sz="4" w:space="0" w:color="auto"/>
            </w:tcBorders>
            <w:shd w:val="clear" w:color="auto" w:fill="auto"/>
            <w:tcMar>
              <w:left w:w="57" w:type="dxa"/>
              <w:right w:w="57" w:type="dxa"/>
            </w:tcMar>
          </w:tcPr>
          <w:p w14:paraId="064698D2" w14:textId="77777777" w:rsidR="00BE6009" w:rsidRPr="00262E06" w:rsidRDefault="00BE6009" w:rsidP="00BE6009">
            <w:pPr>
              <w:autoSpaceDE w:val="0"/>
              <w:autoSpaceDN w:val="0"/>
              <w:adjustRightInd w:val="0"/>
              <w:spacing w:line="240" w:lineRule="auto"/>
              <w:rPr>
                <w:sz w:val="21"/>
                <w:szCs w:val="21"/>
                <w:lang w:val="nl-NL"/>
              </w:rPr>
            </w:pPr>
            <w:r w:rsidRPr="00262E06">
              <w:rPr>
                <w:sz w:val="21"/>
                <w:szCs w:val="21"/>
                <w:lang w:val="nl-NL"/>
              </w:rPr>
              <w:t>Voor raltegravir of hormonale anticonceptiva (op basis van oestrogeen en/of progesteron) is geen dosisaanpassing vereist.</w:t>
            </w:r>
          </w:p>
        </w:tc>
      </w:tr>
      <w:tr w:rsidR="00BE6009" w:rsidRPr="00262E06" w14:paraId="065C5819" w14:textId="77777777" w:rsidTr="0099059F">
        <w:tblPrEx>
          <w:tblCellMar>
            <w:left w:w="108" w:type="dxa"/>
            <w:right w:w="108" w:type="dxa"/>
          </w:tblCellMar>
        </w:tblPrEx>
        <w:trPr>
          <w:gridBefore w:val="1"/>
          <w:wBefore w:w="7" w:type="pct"/>
          <w:cantSplit/>
        </w:trPr>
        <w:tc>
          <w:tcPr>
            <w:tcW w:w="4993" w:type="pct"/>
            <w:gridSpan w:val="7"/>
            <w:shd w:val="clear" w:color="auto" w:fill="auto"/>
          </w:tcPr>
          <w:p w14:paraId="7C348842" w14:textId="77777777" w:rsidR="00BE6009" w:rsidRPr="00262E06" w:rsidRDefault="00BE6009" w:rsidP="00BE6009">
            <w:pPr>
              <w:keepNext/>
              <w:tabs>
                <w:tab w:val="left" w:pos="360"/>
              </w:tabs>
              <w:autoSpaceDE w:val="0"/>
              <w:autoSpaceDN w:val="0"/>
              <w:adjustRightInd w:val="0"/>
              <w:spacing w:line="240" w:lineRule="auto"/>
              <w:rPr>
                <w:b/>
                <w:sz w:val="21"/>
                <w:szCs w:val="21"/>
                <w:lang w:val="nl-NL"/>
              </w:rPr>
            </w:pPr>
            <w:r w:rsidRPr="00262E06">
              <w:rPr>
                <w:b/>
                <w:sz w:val="21"/>
                <w:szCs w:val="21"/>
                <w:lang w:val="nl-NL"/>
              </w:rPr>
              <w:t>OPIOÏDEN</w:t>
            </w:r>
          </w:p>
        </w:tc>
      </w:tr>
      <w:tr w:rsidR="00BE6009" w:rsidRPr="00565068" w14:paraId="64EA8643" w14:textId="77777777" w:rsidTr="00603BAD">
        <w:trPr>
          <w:gridBefore w:val="1"/>
          <w:wBefore w:w="7" w:type="pct"/>
          <w:cantSplit/>
        </w:trPr>
        <w:tc>
          <w:tcPr>
            <w:tcW w:w="1643" w:type="pct"/>
            <w:gridSpan w:val="3"/>
            <w:tcBorders>
              <w:top w:val="single" w:sz="4" w:space="0" w:color="auto"/>
              <w:left w:val="single" w:sz="4" w:space="0" w:color="auto"/>
              <w:bottom w:val="single" w:sz="4" w:space="0" w:color="auto"/>
            </w:tcBorders>
            <w:shd w:val="clear" w:color="auto" w:fill="auto"/>
            <w:tcMar>
              <w:left w:w="57" w:type="dxa"/>
              <w:right w:w="57" w:type="dxa"/>
            </w:tcMar>
          </w:tcPr>
          <w:p w14:paraId="1FAC5DF9" w14:textId="77777777" w:rsidR="00BE6009" w:rsidRPr="00262E06" w:rsidRDefault="00BE6009" w:rsidP="00BE6009">
            <w:pPr>
              <w:tabs>
                <w:tab w:val="clear" w:pos="567"/>
                <w:tab w:val="left" w:pos="305"/>
              </w:tabs>
              <w:autoSpaceDE w:val="0"/>
              <w:autoSpaceDN w:val="0"/>
              <w:adjustRightInd w:val="0"/>
              <w:spacing w:line="240" w:lineRule="auto"/>
              <w:ind w:left="330"/>
              <w:rPr>
                <w:b/>
                <w:sz w:val="21"/>
                <w:szCs w:val="21"/>
                <w:lang w:val="nl-NL"/>
              </w:rPr>
            </w:pPr>
            <w:r w:rsidRPr="00262E06">
              <w:rPr>
                <w:b/>
                <w:sz w:val="21"/>
                <w:szCs w:val="21"/>
                <w:lang w:val="nl-NL"/>
              </w:rPr>
              <w:t>methadon</w:t>
            </w:r>
          </w:p>
          <w:p w14:paraId="329DD759" w14:textId="77777777" w:rsidR="00BE6009" w:rsidRPr="00262E06" w:rsidRDefault="00BE6009" w:rsidP="00BE6009">
            <w:pPr>
              <w:tabs>
                <w:tab w:val="clear" w:pos="567"/>
                <w:tab w:val="left" w:pos="305"/>
              </w:tabs>
              <w:autoSpaceDE w:val="0"/>
              <w:autoSpaceDN w:val="0"/>
              <w:adjustRightInd w:val="0"/>
              <w:spacing w:line="240" w:lineRule="auto"/>
              <w:ind w:left="330"/>
              <w:rPr>
                <w:bCs/>
                <w:sz w:val="21"/>
                <w:szCs w:val="21"/>
                <w:lang w:val="nl-NL"/>
              </w:rPr>
            </w:pPr>
            <w:r w:rsidRPr="00262E06">
              <w:rPr>
                <w:bCs/>
                <w:sz w:val="21"/>
                <w:szCs w:val="21"/>
                <w:lang w:val="nl-NL"/>
              </w:rPr>
              <w:t>(raltegravir 400 mg tweemaal daags)</w:t>
            </w:r>
          </w:p>
        </w:tc>
        <w:tc>
          <w:tcPr>
            <w:tcW w:w="1538" w:type="pct"/>
            <w:tcBorders>
              <w:top w:val="single" w:sz="4" w:space="0" w:color="auto"/>
              <w:bottom w:val="single" w:sz="4" w:space="0" w:color="auto"/>
            </w:tcBorders>
            <w:shd w:val="clear" w:color="auto" w:fill="auto"/>
            <w:tcMar>
              <w:left w:w="57" w:type="dxa"/>
              <w:right w:w="57" w:type="dxa"/>
            </w:tcMar>
          </w:tcPr>
          <w:p w14:paraId="6C5B4C84" w14:textId="77777777" w:rsidR="00BE6009" w:rsidRPr="00262E06" w:rsidRDefault="00BE6009" w:rsidP="00BE6009">
            <w:pPr>
              <w:autoSpaceDE w:val="0"/>
              <w:autoSpaceDN w:val="0"/>
              <w:adjustRightInd w:val="0"/>
              <w:spacing w:line="240" w:lineRule="auto"/>
              <w:rPr>
                <w:sz w:val="21"/>
                <w:szCs w:val="21"/>
                <w:lang w:val="nl-NL"/>
              </w:rPr>
            </w:pPr>
            <w:r w:rsidRPr="00262E06">
              <w:rPr>
                <w:sz w:val="21"/>
                <w:szCs w:val="21"/>
                <w:lang w:val="nl-NL"/>
              </w:rPr>
              <w:t>methadon AUC ↔</w:t>
            </w:r>
          </w:p>
          <w:p w14:paraId="05936655" w14:textId="77777777" w:rsidR="00BE6009" w:rsidRPr="00262E06" w:rsidRDefault="00BE6009" w:rsidP="00BE6009">
            <w:pPr>
              <w:autoSpaceDE w:val="0"/>
              <w:autoSpaceDN w:val="0"/>
              <w:adjustRightInd w:val="0"/>
              <w:spacing w:line="240" w:lineRule="auto"/>
              <w:rPr>
                <w:sz w:val="21"/>
                <w:szCs w:val="21"/>
                <w:lang w:val="nl-NL"/>
              </w:rPr>
            </w:pPr>
            <w:r w:rsidRPr="00262E06">
              <w:rPr>
                <w:sz w:val="21"/>
                <w:szCs w:val="21"/>
                <w:lang w:val="nl-NL"/>
              </w:rPr>
              <w:t>methadon C</w:t>
            </w:r>
            <w:r w:rsidRPr="00262E06">
              <w:rPr>
                <w:sz w:val="21"/>
                <w:szCs w:val="21"/>
                <w:vertAlign w:val="subscript"/>
                <w:lang w:val="nl-NL"/>
              </w:rPr>
              <w:t xml:space="preserve">max </w:t>
            </w:r>
            <w:r w:rsidRPr="00262E06">
              <w:rPr>
                <w:sz w:val="21"/>
                <w:szCs w:val="21"/>
                <w:lang w:val="nl-NL"/>
              </w:rPr>
              <w:t>↔</w:t>
            </w:r>
          </w:p>
          <w:p w14:paraId="02C98075" w14:textId="77777777" w:rsidR="00BE6009" w:rsidRPr="00262E06" w:rsidRDefault="00BE6009" w:rsidP="00BE6009">
            <w:pPr>
              <w:autoSpaceDE w:val="0"/>
              <w:autoSpaceDN w:val="0"/>
              <w:adjustRightInd w:val="0"/>
              <w:spacing w:line="240" w:lineRule="auto"/>
              <w:rPr>
                <w:sz w:val="21"/>
                <w:szCs w:val="21"/>
                <w:lang w:val="nl-NL"/>
              </w:rPr>
            </w:pPr>
          </w:p>
        </w:tc>
        <w:tc>
          <w:tcPr>
            <w:tcW w:w="1812" w:type="pct"/>
            <w:gridSpan w:val="3"/>
            <w:tcBorders>
              <w:top w:val="single" w:sz="4" w:space="0" w:color="auto"/>
              <w:bottom w:val="single" w:sz="4" w:space="0" w:color="auto"/>
              <w:right w:val="single" w:sz="4" w:space="0" w:color="auto"/>
            </w:tcBorders>
            <w:shd w:val="clear" w:color="auto" w:fill="auto"/>
            <w:tcMar>
              <w:left w:w="57" w:type="dxa"/>
              <w:right w:w="57" w:type="dxa"/>
            </w:tcMar>
          </w:tcPr>
          <w:p w14:paraId="0751B71D" w14:textId="77777777" w:rsidR="00BE6009" w:rsidRPr="00262E06" w:rsidRDefault="00BE6009" w:rsidP="00BE6009">
            <w:pPr>
              <w:autoSpaceDE w:val="0"/>
              <w:autoSpaceDN w:val="0"/>
              <w:adjustRightInd w:val="0"/>
              <w:spacing w:line="240" w:lineRule="auto"/>
              <w:rPr>
                <w:sz w:val="21"/>
                <w:szCs w:val="21"/>
                <w:lang w:val="nl-NL"/>
              </w:rPr>
            </w:pPr>
            <w:r w:rsidRPr="00262E06">
              <w:rPr>
                <w:sz w:val="21"/>
                <w:szCs w:val="21"/>
                <w:lang w:val="nl-NL"/>
              </w:rPr>
              <w:t>Voor raltegravir of methadon is geen dosisaanpassing vereist.</w:t>
            </w:r>
          </w:p>
        </w:tc>
      </w:tr>
    </w:tbl>
    <w:p w14:paraId="142DA80D" w14:textId="77777777" w:rsidR="0060663D" w:rsidRPr="00262E06" w:rsidRDefault="0060663D" w:rsidP="0060663D">
      <w:pPr>
        <w:spacing w:line="240" w:lineRule="auto"/>
        <w:rPr>
          <w:lang w:val="nl-NL"/>
        </w:rPr>
      </w:pPr>
    </w:p>
    <w:p w14:paraId="3694BE9C" w14:textId="77777777" w:rsidR="0060663D" w:rsidRPr="00262E06" w:rsidRDefault="0060663D" w:rsidP="0060663D">
      <w:pPr>
        <w:keepNext/>
        <w:keepLines/>
        <w:tabs>
          <w:tab w:val="clear" w:pos="567"/>
        </w:tabs>
        <w:spacing w:line="240" w:lineRule="auto"/>
        <w:ind w:left="567" w:hanging="567"/>
        <w:rPr>
          <w:b/>
          <w:szCs w:val="22"/>
          <w:lang w:val="nl-NL"/>
        </w:rPr>
      </w:pPr>
      <w:r w:rsidRPr="00262E06">
        <w:rPr>
          <w:b/>
          <w:szCs w:val="22"/>
          <w:lang w:val="nl-NL"/>
        </w:rPr>
        <w:t>4.6</w:t>
      </w:r>
      <w:r w:rsidRPr="00262E06">
        <w:rPr>
          <w:b/>
          <w:szCs w:val="22"/>
          <w:lang w:val="nl-NL"/>
        </w:rPr>
        <w:tab/>
        <w:t>Vruchtbaarheid, zwangerschap en borstvoeding</w:t>
      </w:r>
    </w:p>
    <w:p w14:paraId="03612FE1" w14:textId="77777777" w:rsidR="0060663D" w:rsidRPr="00262E06" w:rsidRDefault="0060663D" w:rsidP="0060663D">
      <w:pPr>
        <w:keepNext/>
        <w:spacing w:line="240" w:lineRule="auto"/>
        <w:rPr>
          <w:sz w:val="20"/>
          <w:lang w:val="nl-NL"/>
        </w:rPr>
      </w:pPr>
    </w:p>
    <w:p w14:paraId="42768FF9" w14:textId="77777777" w:rsidR="0060663D" w:rsidRPr="00262E06" w:rsidRDefault="0060663D" w:rsidP="0060663D">
      <w:pPr>
        <w:keepNext/>
        <w:spacing w:line="240" w:lineRule="auto"/>
        <w:rPr>
          <w:u w:val="single"/>
          <w:lang w:val="nl-NL"/>
        </w:rPr>
      </w:pPr>
      <w:r w:rsidRPr="00262E06">
        <w:rPr>
          <w:u w:val="single"/>
          <w:lang w:val="nl-NL"/>
        </w:rPr>
        <w:t>Zwangerschap</w:t>
      </w:r>
    </w:p>
    <w:p w14:paraId="597E1700" w14:textId="77777777" w:rsidR="004E2B83" w:rsidRPr="00262E06" w:rsidRDefault="004E2B83" w:rsidP="0060663D">
      <w:pPr>
        <w:keepNext/>
        <w:spacing w:line="240" w:lineRule="auto"/>
        <w:rPr>
          <w:u w:val="single"/>
          <w:lang w:val="nl-NL"/>
        </w:rPr>
      </w:pPr>
    </w:p>
    <w:p w14:paraId="233E6883" w14:textId="45DC0E40" w:rsidR="00115879" w:rsidRDefault="0060663D" w:rsidP="00115879">
      <w:pPr>
        <w:spacing w:line="240" w:lineRule="auto"/>
        <w:rPr>
          <w:szCs w:val="22"/>
          <w:lang w:val="nl-NL"/>
        </w:rPr>
      </w:pPr>
      <w:r w:rsidRPr="00262E06">
        <w:rPr>
          <w:szCs w:val="22"/>
          <w:lang w:val="nl-NL"/>
        </w:rPr>
        <w:t xml:space="preserve">Er zijn geen gegevens over het gebruik van raltegravir </w:t>
      </w:r>
      <w:r w:rsidR="006144B9" w:rsidRPr="006144B9">
        <w:rPr>
          <w:szCs w:val="22"/>
          <w:lang w:val="nl-NL"/>
        </w:rPr>
        <w:t xml:space="preserve">granulaat voor orale suspensie </w:t>
      </w:r>
      <w:r w:rsidRPr="00262E06">
        <w:rPr>
          <w:szCs w:val="22"/>
          <w:lang w:val="nl-NL"/>
        </w:rPr>
        <w:t xml:space="preserve">bij zwangere vrouwen. </w:t>
      </w:r>
      <w:r w:rsidR="00115879" w:rsidRPr="00262E06">
        <w:rPr>
          <w:szCs w:val="22"/>
          <w:lang w:val="nl-NL"/>
        </w:rPr>
        <w:t xml:space="preserve">Een </w:t>
      </w:r>
      <w:r w:rsidR="00115879">
        <w:rPr>
          <w:szCs w:val="22"/>
          <w:lang w:val="nl-NL"/>
        </w:rPr>
        <w:t>grote</w:t>
      </w:r>
      <w:r w:rsidR="00115879" w:rsidRPr="00262E06">
        <w:rPr>
          <w:szCs w:val="22"/>
          <w:lang w:val="nl-NL"/>
        </w:rPr>
        <w:t xml:space="preserve"> hoeveelheid gegevens over zwangere vrouwen </w:t>
      </w:r>
      <w:r w:rsidR="00B52571">
        <w:rPr>
          <w:szCs w:val="22"/>
          <w:lang w:val="nl-NL"/>
        </w:rPr>
        <w:t>die</w:t>
      </w:r>
      <w:r w:rsidR="00115879">
        <w:rPr>
          <w:szCs w:val="22"/>
          <w:lang w:val="nl-NL"/>
        </w:rPr>
        <w:t xml:space="preserve"> </w:t>
      </w:r>
      <w:r w:rsidR="00B52571">
        <w:rPr>
          <w:szCs w:val="22"/>
          <w:lang w:val="nl-NL"/>
        </w:rPr>
        <w:t xml:space="preserve">tweemaal daags </w:t>
      </w:r>
      <w:r w:rsidR="00115879">
        <w:rPr>
          <w:szCs w:val="22"/>
          <w:lang w:val="nl-NL"/>
        </w:rPr>
        <w:t xml:space="preserve">raltegravir 400 mg </w:t>
      </w:r>
      <w:r w:rsidR="00B52571">
        <w:rPr>
          <w:szCs w:val="22"/>
          <w:lang w:val="nl-NL"/>
        </w:rPr>
        <w:t xml:space="preserve">gebruikten </w:t>
      </w:r>
      <w:r w:rsidR="00115879">
        <w:rPr>
          <w:szCs w:val="22"/>
          <w:lang w:val="nl-NL"/>
        </w:rPr>
        <w:t xml:space="preserve">tijdens het eerste trimester </w:t>
      </w:r>
      <w:r w:rsidR="00115879" w:rsidRPr="00262E06">
        <w:rPr>
          <w:szCs w:val="22"/>
          <w:lang w:val="nl-NL"/>
        </w:rPr>
        <w:t>(</w:t>
      </w:r>
      <w:r w:rsidR="00115879">
        <w:rPr>
          <w:szCs w:val="22"/>
          <w:lang w:val="nl-NL"/>
        </w:rPr>
        <w:t xml:space="preserve">meer dan </w:t>
      </w:r>
      <w:r w:rsidR="00115879" w:rsidRPr="00262E06">
        <w:rPr>
          <w:szCs w:val="22"/>
          <w:lang w:val="nl-NL"/>
        </w:rPr>
        <w:t>1000</w:t>
      </w:r>
      <w:r w:rsidR="00115879">
        <w:rPr>
          <w:szCs w:val="22"/>
          <w:lang w:val="nl-NL"/>
        </w:rPr>
        <w:t> </w:t>
      </w:r>
      <w:r w:rsidR="007E50F9">
        <w:rPr>
          <w:szCs w:val="22"/>
          <w:lang w:val="nl-NL"/>
        </w:rPr>
        <w:t>prospectieve</w:t>
      </w:r>
      <w:r w:rsidR="00115879">
        <w:rPr>
          <w:szCs w:val="22"/>
          <w:lang w:val="nl-NL"/>
        </w:rPr>
        <w:t xml:space="preserve"> </w:t>
      </w:r>
      <w:r w:rsidR="00115879" w:rsidRPr="00262E06">
        <w:rPr>
          <w:szCs w:val="22"/>
          <w:lang w:val="nl-NL"/>
        </w:rPr>
        <w:t>zwangerschap</w:t>
      </w:r>
      <w:r w:rsidR="00115879">
        <w:rPr>
          <w:szCs w:val="22"/>
          <w:lang w:val="nl-NL"/>
        </w:rPr>
        <w:t>suitkomsten</w:t>
      </w:r>
      <w:r w:rsidR="00115879" w:rsidRPr="00262E06">
        <w:rPr>
          <w:szCs w:val="22"/>
          <w:lang w:val="nl-NL"/>
        </w:rPr>
        <w:t>) duid</w:t>
      </w:r>
      <w:r w:rsidR="00115879">
        <w:rPr>
          <w:szCs w:val="22"/>
          <w:lang w:val="nl-NL"/>
        </w:rPr>
        <w:t>t</w:t>
      </w:r>
      <w:r w:rsidR="00115879" w:rsidRPr="00262E06">
        <w:rPr>
          <w:szCs w:val="22"/>
          <w:lang w:val="nl-NL"/>
        </w:rPr>
        <w:t xml:space="preserve"> niet op </w:t>
      </w:r>
      <w:r w:rsidR="00115879">
        <w:rPr>
          <w:szCs w:val="22"/>
          <w:lang w:val="nl-NL"/>
        </w:rPr>
        <w:t xml:space="preserve">misvormende </w:t>
      </w:r>
      <w:r w:rsidR="00115879" w:rsidRPr="00262E06">
        <w:rPr>
          <w:szCs w:val="22"/>
          <w:lang w:val="nl-NL"/>
        </w:rPr>
        <w:t>toxiciteit. Uit dieronderzoek is reproductietoxiciteit gebleken (zie rubriek 5.3).</w:t>
      </w:r>
    </w:p>
    <w:p w14:paraId="2C3C21F0" w14:textId="55DC4046" w:rsidR="00115879" w:rsidRPr="00772B78" w:rsidRDefault="00115879" w:rsidP="00115879">
      <w:pPr>
        <w:pStyle w:val="Default"/>
        <w:rPr>
          <w:color w:val="auto"/>
          <w:sz w:val="22"/>
          <w:szCs w:val="22"/>
          <w:lang w:val="nl-NL"/>
        </w:rPr>
      </w:pPr>
      <w:r w:rsidRPr="00FE19DC">
        <w:rPr>
          <w:rFonts w:eastAsia="TimesNewRoman"/>
          <w:color w:val="auto"/>
          <w:sz w:val="22"/>
          <w:szCs w:val="22"/>
          <w:lang w:val="nl-NL"/>
        </w:rPr>
        <w:t>Ee</w:t>
      </w:r>
      <w:r w:rsidRPr="00772B78">
        <w:rPr>
          <w:rFonts w:eastAsia="TimesNewRoman"/>
          <w:color w:val="auto"/>
          <w:sz w:val="22"/>
          <w:szCs w:val="22"/>
          <w:lang w:val="nl-NL"/>
        </w:rPr>
        <w:t xml:space="preserve">n </w:t>
      </w:r>
      <w:r w:rsidR="00B52571">
        <w:rPr>
          <w:rFonts w:eastAsia="TimesNewRoman"/>
          <w:color w:val="auto"/>
          <w:sz w:val="22"/>
          <w:szCs w:val="22"/>
          <w:lang w:val="nl-NL"/>
        </w:rPr>
        <w:t>matige</w:t>
      </w:r>
      <w:r w:rsidRPr="00772B78">
        <w:rPr>
          <w:rFonts w:eastAsia="TimesNewRoman"/>
          <w:color w:val="auto"/>
          <w:sz w:val="22"/>
          <w:szCs w:val="22"/>
          <w:lang w:val="nl-NL"/>
        </w:rPr>
        <w:t xml:space="preserve"> hoeveelheid gegevens over zwangere vrouwen </w:t>
      </w:r>
      <w:r w:rsidR="00B52571">
        <w:rPr>
          <w:rFonts w:eastAsia="TimesNewRoman"/>
          <w:color w:val="auto"/>
          <w:sz w:val="22"/>
          <w:szCs w:val="22"/>
          <w:lang w:val="nl-NL"/>
        </w:rPr>
        <w:t>die</w:t>
      </w:r>
      <w:r w:rsidRPr="00772B78">
        <w:rPr>
          <w:rFonts w:eastAsia="TimesNewRoman"/>
          <w:color w:val="auto"/>
          <w:sz w:val="22"/>
          <w:szCs w:val="22"/>
          <w:lang w:val="nl-NL"/>
        </w:rPr>
        <w:t xml:space="preserve"> </w:t>
      </w:r>
      <w:r w:rsidR="00B52571" w:rsidRPr="000B6B69">
        <w:rPr>
          <w:color w:val="auto"/>
          <w:sz w:val="22"/>
          <w:szCs w:val="22"/>
          <w:lang w:val="nl-NL"/>
        </w:rPr>
        <w:t>twe</w:t>
      </w:r>
      <w:r w:rsidR="00B52571">
        <w:rPr>
          <w:color w:val="auto"/>
          <w:sz w:val="22"/>
          <w:szCs w:val="22"/>
          <w:lang w:val="nl-NL"/>
        </w:rPr>
        <w:t xml:space="preserve">emaal daags </w:t>
      </w:r>
      <w:r w:rsidRPr="00772B78">
        <w:rPr>
          <w:color w:val="auto"/>
          <w:sz w:val="22"/>
          <w:szCs w:val="22"/>
          <w:lang w:val="nl-NL"/>
        </w:rPr>
        <w:t xml:space="preserve">raltegravir 400 mg </w:t>
      </w:r>
      <w:r w:rsidR="00B52571">
        <w:rPr>
          <w:color w:val="auto"/>
          <w:sz w:val="22"/>
          <w:szCs w:val="22"/>
          <w:lang w:val="nl-NL"/>
        </w:rPr>
        <w:t xml:space="preserve">gebruikten </w:t>
      </w:r>
      <w:r>
        <w:rPr>
          <w:color w:val="auto"/>
          <w:sz w:val="22"/>
          <w:szCs w:val="22"/>
          <w:lang w:val="nl-NL"/>
        </w:rPr>
        <w:t>tijdens het tweede en/of derde tr</w:t>
      </w:r>
      <w:r w:rsidRPr="00772B78">
        <w:rPr>
          <w:color w:val="auto"/>
          <w:sz w:val="22"/>
          <w:szCs w:val="22"/>
          <w:lang w:val="nl-NL"/>
        </w:rPr>
        <w:t>imester (</w:t>
      </w:r>
      <w:r>
        <w:rPr>
          <w:color w:val="auto"/>
          <w:sz w:val="22"/>
          <w:szCs w:val="22"/>
          <w:lang w:val="nl-NL"/>
        </w:rPr>
        <w:t xml:space="preserve">tussen </w:t>
      </w:r>
      <w:r w:rsidRPr="00772B78">
        <w:rPr>
          <w:color w:val="auto"/>
          <w:sz w:val="22"/>
          <w:szCs w:val="22"/>
          <w:lang w:val="nl-NL"/>
        </w:rPr>
        <w:t>300</w:t>
      </w:r>
      <w:r>
        <w:rPr>
          <w:color w:val="auto"/>
          <w:sz w:val="22"/>
          <w:szCs w:val="22"/>
          <w:lang w:val="nl-NL"/>
        </w:rPr>
        <w:t xml:space="preserve"> tot </w:t>
      </w:r>
      <w:r w:rsidRPr="00772B78">
        <w:rPr>
          <w:color w:val="auto"/>
          <w:sz w:val="22"/>
          <w:szCs w:val="22"/>
          <w:lang w:val="nl-NL"/>
        </w:rPr>
        <w:t>1000 </w:t>
      </w:r>
      <w:r w:rsidR="007E50F9">
        <w:rPr>
          <w:color w:val="auto"/>
          <w:sz w:val="22"/>
          <w:szCs w:val="22"/>
          <w:lang w:val="nl-NL"/>
        </w:rPr>
        <w:t>prospectieve</w:t>
      </w:r>
      <w:r>
        <w:rPr>
          <w:color w:val="auto"/>
          <w:sz w:val="22"/>
          <w:szCs w:val="22"/>
          <w:lang w:val="nl-NL"/>
        </w:rPr>
        <w:t xml:space="preserve"> zwangerschapsuitkomsten</w:t>
      </w:r>
      <w:r w:rsidRPr="00772B78">
        <w:rPr>
          <w:color w:val="auto"/>
          <w:sz w:val="22"/>
          <w:szCs w:val="22"/>
          <w:lang w:val="nl-NL"/>
        </w:rPr>
        <w:t xml:space="preserve">) </w:t>
      </w:r>
      <w:r>
        <w:rPr>
          <w:color w:val="auto"/>
          <w:sz w:val="22"/>
          <w:szCs w:val="22"/>
          <w:lang w:val="nl-NL"/>
        </w:rPr>
        <w:t>duidt niet op een verhoogd risico op foetale/neonatale toxiciteit</w:t>
      </w:r>
      <w:r w:rsidRPr="00772B78">
        <w:rPr>
          <w:color w:val="auto"/>
          <w:sz w:val="22"/>
          <w:szCs w:val="22"/>
          <w:lang w:val="nl-NL"/>
        </w:rPr>
        <w:t>.</w:t>
      </w:r>
    </w:p>
    <w:p w14:paraId="55337F08" w14:textId="77777777" w:rsidR="003D2B03" w:rsidRDefault="003D2B03" w:rsidP="003D2B03">
      <w:pPr>
        <w:pStyle w:val="Default"/>
        <w:rPr>
          <w:color w:val="auto"/>
          <w:sz w:val="22"/>
          <w:szCs w:val="22"/>
          <w:lang w:val="nl-NL"/>
        </w:rPr>
      </w:pPr>
    </w:p>
    <w:p w14:paraId="55454925" w14:textId="0C0B17C2" w:rsidR="0060663D" w:rsidRPr="00262E06" w:rsidRDefault="00825AAE" w:rsidP="0060663D">
      <w:pPr>
        <w:spacing w:line="240" w:lineRule="auto"/>
        <w:rPr>
          <w:szCs w:val="22"/>
          <w:lang w:val="nl-NL"/>
        </w:rPr>
      </w:pPr>
      <w:r w:rsidRPr="00262E06">
        <w:rPr>
          <w:szCs w:val="22"/>
          <w:lang w:val="nl-NL"/>
        </w:rPr>
        <w:t>Raltegravir</w:t>
      </w:r>
      <w:r w:rsidR="0060663D" w:rsidRPr="00262E06">
        <w:rPr>
          <w:szCs w:val="22"/>
          <w:lang w:val="nl-NL"/>
        </w:rPr>
        <w:t xml:space="preserve"> </w:t>
      </w:r>
      <w:r w:rsidR="006144B9" w:rsidRPr="006144B9">
        <w:rPr>
          <w:szCs w:val="22"/>
          <w:lang w:val="nl-NL"/>
        </w:rPr>
        <w:t>granulaat voor orale suspensie</w:t>
      </w:r>
      <w:r w:rsidRPr="00262E06">
        <w:rPr>
          <w:szCs w:val="22"/>
          <w:lang w:val="nl-NL"/>
        </w:rPr>
        <w:t xml:space="preserve"> </w:t>
      </w:r>
      <w:r w:rsidR="00994AFC">
        <w:rPr>
          <w:szCs w:val="22"/>
          <w:lang w:val="nl-NL"/>
        </w:rPr>
        <w:t>m</w:t>
      </w:r>
      <w:r w:rsidR="004A4468">
        <w:rPr>
          <w:szCs w:val="22"/>
          <w:lang w:val="nl-NL"/>
        </w:rPr>
        <w:t>ag</w:t>
      </w:r>
      <w:r w:rsidR="00994AFC">
        <w:rPr>
          <w:szCs w:val="22"/>
          <w:lang w:val="nl-NL"/>
        </w:rPr>
        <w:t xml:space="preserve"> alleen </w:t>
      </w:r>
      <w:r w:rsidR="0060663D" w:rsidRPr="00262E06">
        <w:rPr>
          <w:szCs w:val="22"/>
          <w:lang w:val="nl-NL"/>
        </w:rPr>
        <w:t>tijdens de zwangerschap</w:t>
      </w:r>
      <w:r w:rsidR="00994AFC">
        <w:rPr>
          <w:szCs w:val="22"/>
          <w:lang w:val="nl-NL"/>
        </w:rPr>
        <w:t xml:space="preserve"> worden gebruikt als het verwachte voordeel </w:t>
      </w:r>
      <w:r w:rsidR="00231B8B">
        <w:rPr>
          <w:szCs w:val="22"/>
          <w:lang w:val="nl-NL"/>
        </w:rPr>
        <w:t xml:space="preserve">opweegt tegen </w:t>
      </w:r>
      <w:r w:rsidR="00994AFC">
        <w:rPr>
          <w:szCs w:val="22"/>
          <w:lang w:val="nl-NL"/>
        </w:rPr>
        <w:t>het mogelijke risico voor de foetus</w:t>
      </w:r>
      <w:r w:rsidR="00994AFC" w:rsidRPr="00262E06">
        <w:rPr>
          <w:szCs w:val="22"/>
          <w:lang w:val="nl-NL"/>
        </w:rPr>
        <w:t>.</w:t>
      </w:r>
      <w:r w:rsidR="00994AFC">
        <w:rPr>
          <w:szCs w:val="22"/>
          <w:lang w:val="nl-NL"/>
        </w:rPr>
        <w:t xml:space="preserve"> Zie rubriek </w:t>
      </w:r>
      <w:r w:rsidR="00231B8B">
        <w:rPr>
          <w:szCs w:val="22"/>
          <w:lang w:val="nl-NL"/>
        </w:rPr>
        <w:t>4.</w:t>
      </w:r>
      <w:r w:rsidR="00994AFC">
        <w:rPr>
          <w:szCs w:val="22"/>
          <w:lang w:val="nl-NL"/>
        </w:rPr>
        <w:t>2 voor aanbevolen doseringen</w:t>
      </w:r>
      <w:r w:rsidR="0060663D" w:rsidRPr="00262E06">
        <w:rPr>
          <w:szCs w:val="22"/>
          <w:lang w:val="nl-NL"/>
        </w:rPr>
        <w:t>.</w:t>
      </w:r>
    </w:p>
    <w:p w14:paraId="2F6BAD80" w14:textId="77777777" w:rsidR="003D2B03" w:rsidRDefault="003D2B03" w:rsidP="0060663D">
      <w:pPr>
        <w:keepNext/>
        <w:spacing w:line="240" w:lineRule="auto"/>
        <w:rPr>
          <w:i/>
          <w:szCs w:val="22"/>
          <w:lang w:val="nl-NL"/>
        </w:rPr>
      </w:pPr>
    </w:p>
    <w:p w14:paraId="3D20DD0D" w14:textId="339D2A47" w:rsidR="0060663D" w:rsidRPr="00262E06" w:rsidRDefault="0060663D" w:rsidP="0060663D">
      <w:pPr>
        <w:keepNext/>
        <w:spacing w:line="240" w:lineRule="auto"/>
        <w:rPr>
          <w:i/>
          <w:szCs w:val="22"/>
          <w:lang w:val="nl-NL"/>
        </w:rPr>
      </w:pPr>
      <w:r w:rsidRPr="00262E06">
        <w:rPr>
          <w:i/>
          <w:szCs w:val="22"/>
          <w:lang w:val="nl-NL"/>
        </w:rPr>
        <w:t>Antiretroviral Pregnancy Registry (register voor zwangerschap bij gebruik van antiretrovirale middelen)</w:t>
      </w:r>
    </w:p>
    <w:p w14:paraId="30CD22C0" w14:textId="77777777" w:rsidR="0060663D" w:rsidRPr="00262E06" w:rsidRDefault="0060663D" w:rsidP="0060663D">
      <w:pPr>
        <w:tabs>
          <w:tab w:val="clear" w:pos="567"/>
        </w:tabs>
        <w:autoSpaceDE w:val="0"/>
        <w:autoSpaceDN w:val="0"/>
        <w:adjustRightInd w:val="0"/>
        <w:spacing w:line="240" w:lineRule="auto"/>
        <w:rPr>
          <w:szCs w:val="22"/>
          <w:lang w:val="nl-NL"/>
        </w:rPr>
      </w:pPr>
      <w:r w:rsidRPr="00262E06">
        <w:rPr>
          <w:szCs w:val="22"/>
          <w:lang w:val="nl-NL"/>
        </w:rPr>
        <w:t xml:space="preserve">Om de gevolgen voor moeder en foetus te </w:t>
      </w:r>
      <w:r w:rsidR="00FC0DD4" w:rsidRPr="00262E06">
        <w:rPr>
          <w:szCs w:val="22"/>
          <w:lang w:val="nl-NL"/>
        </w:rPr>
        <w:t>controleren</w:t>
      </w:r>
      <w:r w:rsidRPr="00262E06">
        <w:rPr>
          <w:szCs w:val="22"/>
          <w:lang w:val="nl-NL"/>
        </w:rPr>
        <w:t xml:space="preserve"> bij patiënten aan wie tijdens de zwangerschap onbedoeld </w:t>
      </w:r>
      <w:r w:rsidR="00825AAE" w:rsidRPr="00262E06">
        <w:rPr>
          <w:szCs w:val="22"/>
          <w:lang w:val="nl-NL"/>
        </w:rPr>
        <w:t>raltegravir</w:t>
      </w:r>
      <w:r w:rsidRPr="00262E06">
        <w:rPr>
          <w:szCs w:val="22"/>
          <w:lang w:val="nl-NL"/>
        </w:rPr>
        <w:t xml:space="preserve"> is toegediend, is een </w:t>
      </w:r>
      <w:r w:rsidRPr="00262E06">
        <w:rPr>
          <w:i/>
          <w:szCs w:val="22"/>
          <w:lang w:val="nl-NL"/>
        </w:rPr>
        <w:t>Antiretroviral Pregnancy Register</w:t>
      </w:r>
      <w:r w:rsidRPr="00262E06">
        <w:rPr>
          <w:szCs w:val="22"/>
          <w:lang w:val="nl-NL"/>
        </w:rPr>
        <w:t xml:space="preserve"> opgezet. Artsen worden aangemoedigd om hun patiënten in dit register in te schrijven.</w:t>
      </w:r>
    </w:p>
    <w:p w14:paraId="48BAF039" w14:textId="77777777" w:rsidR="0060663D" w:rsidRPr="00262E06" w:rsidRDefault="0060663D" w:rsidP="0060663D">
      <w:pPr>
        <w:spacing w:line="240" w:lineRule="auto"/>
        <w:rPr>
          <w:szCs w:val="22"/>
          <w:lang w:val="nl-NL"/>
        </w:rPr>
      </w:pPr>
    </w:p>
    <w:p w14:paraId="469E97B1" w14:textId="77777777" w:rsidR="0060663D" w:rsidRPr="00262E06" w:rsidRDefault="00FC0DD4" w:rsidP="0060663D">
      <w:pPr>
        <w:spacing w:line="240" w:lineRule="auto"/>
        <w:rPr>
          <w:szCs w:val="22"/>
          <w:lang w:val="nl-NL"/>
        </w:rPr>
      </w:pPr>
      <w:r w:rsidRPr="00262E06">
        <w:rPr>
          <w:szCs w:val="22"/>
          <w:lang w:val="nl-NL"/>
        </w:rPr>
        <w:t xml:space="preserve">In het algemeen </w:t>
      </w:r>
      <w:r w:rsidR="0060663D" w:rsidRPr="00262E06">
        <w:rPr>
          <w:szCs w:val="22"/>
          <w:lang w:val="nl-NL"/>
        </w:rPr>
        <w:t>geldt dat bij het besluit om antiretrovirale middelen te gebruiken om hiv-infectie bij zwangere vrouwen te behandelen en dus om het risico van verticale overdracht van hiv op de pasgeborene te verlagen, zowel de gegevens uit dieronderzoek als de klinische ervaring bij zwangere vrouwen meegewogen moet worden om de veiligheid voor de foetus te kunnen inschatten.</w:t>
      </w:r>
    </w:p>
    <w:p w14:paraId="4D2E4B19" w14:textId="77777777" w:rsidR="0060663D" w:rsidRPr="00262E06" w:rsidRDefault="0060663D" w:rsidP="00F75D3F">
      <w:pPr>
        <w:tabs>
          <w:tab w:val="clear" w:pos="567"/>
        </w:tabs>
        <w:spacing w:line="240" w:lineRule="auto"/>
        <w:rPr>
          <w:szCs w:val="22"/>
          <w:u w:val="single"/>
          <w:lang w:val="nl-NL"/>
        </w:rPr>
      </w:pPr>
    </w:p>
    <w:p w14:paraId="0403EA35" w14:textId="77777777" w:rsidR="0060663D" w:rsidRPr="00262E06" w:rsidRDefault="0060663D" w:rsidP="0060663D">
      <w:pPr>
        <w:keepNext/>
        <w:tabs>
          <w:tab w:val="clear" w:pos="567"/>
        </w:tabs>
        <w:spacing w:line="240" w:lineRule="auto"/>
        <w:rPr>
          <w:szCs w:val="22"/>
          <w:u w:val="single"/>
          <w:lang w:val="nl-NL"/>
        </w:rPr>
      </w:pPr>
      <w:r w:rsidRPr="00262E06">
        <w:rPr>
          <w:szCs w:val="22"/>
          <w:u w:val="single"/>
          <w:lang w:val="nl-NL"/>
        </w:rPr>
        <w:t>Borstvoeding</w:t>
      </w:r>
    </w:p>
    <w:p w14:paraId="253CAADA" w14:textId="77777777" w:rsidR="004E2B83" w:rsidRPr="00262E06" w:rsidRDefault="004E2B83" w:rsidP="0060663D">
      <w:pPr>
        <w:keepNext/>
        <w:tabs>
          <w:tab w:val="clear" w:pos="567"/>
        </w:tabs>
        <w:spacing w:line="240" w:lineRule="auto"/>
        <w:rPr>
          <w:szCs w:val="22"/>
          <w:u w:val="single"/>
          <w:lang w:val="nl-NL"/>
        </w:rPr>
      </w:pPr>
    </w:p>
    <w:p w14:paraId="23733E7F" w14:textId="36558FED" w:rsidR="00825AAE" w:rsidRPr="00262E06" w:rsidRDefault="00335734" w:rsidP="00825AAE">
      <w:pPr>
        <w:spacing w:line="240" w:lineRule="auto"/>
        <w:rPr>
          <w:szCs w:val="22"/>
          <w:lang w:val="nl-NL"/>
        </w:rPr>
      </w:pPr>
      <w:r w:rsidRPr="00FE4B4D">
        <w:rPr>
          <w:szCs w:val="22"/>
          <w:lang w:val="nl-NL"/>
        </w:rPr>
        <w:t>Raltegravir/metabolieten worden zodanig uitgescheiden in de moedermelk dat het wa</w:t>
      </w:r>
      <w:r>
        <w:rPr>
          <w:szCs w:val="22"/>
          <w:lang w:val="nl-NL"/>
        </w:rPr>
        <w:t>arschijnlijk is dat dit effecten heeft op pasgeborenen/kinderen die borstvoeding krijgen</w:t>
      </w:r>
      <w:r w:rsidRPr="00FE4B4D">
        <w:rPr>
          <w:szCs w:val="22"/>
          <w:lang w:val="nl-NL"/>
        </w:rPr>
        <w:t>.</w:t>
      </w:r>
      <w:r w:rsidR="00825AAE" w:rsidRPr="00262E06">
        <w:rPr>
          <w:szCs w:val="22"/>
          <w:lang w:val="nl-NL"/>
        </w:rPr>
        <w:t xml:space="preserve"> Uit beschikbare farmacodynamische/toxicologische gegevens bij dieren blijkt dat raltegravir/metabolieten in melk worden uitgescheiden (zie rubriek</w:t>
      </w:r>
      <w:r w:rsidR="003907EE">
        <w:rPr>
          <w:szCs w:val="22"/>
          <w:lang w:val="nl-NL"/>
        </w:rPr>
        <w:t> </w:t>
      </w:r>
      <w:r w:rsidR="00825AAE" w:rsidRPr="00262E06">
        <w:rPr>
          <w:szCs w:val="22"/>
          <w:lang w:val="nl-NL"/>
        </w:rPr>
        <w:t>5.3 voor bijzonderheden).</w:t>
      </w:r>
    </w:p>
    <w:p w14:paraId="173144B0" w14:textId="77777777" w:rsidR="00825AAE" w:rsidRPr="00262E06" w:rsidRDefault="00825AAE" w:rsidP="00825AAE">
      <w:pPr>
        <w:spacing w:line="240" w:lineRule="auto"/>
        <w:rPr>
          <w:szCs w:val="22"/>
          <w:lang w:val="nl-NL"/>
        </w:rPr>
      </w:pPr>
    </w:p>
    <w:p w14:paraId="5824D067" w14:textId="77777777" w:rsidR="00825AAE" w:rsidRPr="00262E06" w:rsidRDefault="0000394B" w:rsidP="00825AAE">
      <w:pPr>
        <w:spacing w:line="240" w:lineRule="auto"/>
        <w:rPr>
          <w:szCs w:val="22"/>
          <w:lang w:val="nl-NL"/>
        </w:rPr>
      </w:pPr>
      <w:r w:rsidRPr="00262E06">
        <w:rPr>
          <w:szCs w:val="22"/>
          <w:lang w:val="nl-NL"/>
        </w:rPr>
        <w:t>R</w:t>
      </w:r>
      <w:r w:rsidR="00825AAE" w:rsidRPr="00262E06">
        <w:rPr>
          <w:szCs w:val="22"/>
          <w:lang w:val="nl-NL"/>
        </w:rPr>
        <w:t>isico voor pasgeborenen</w:t>
      </w:r>
      <w:r w:rsidRPr="00262E06">
        <w:rPr>
          <w:szCs w:val="22"/>
          <w:lang w:val="nl-NL"/>
        </w:rPr>
        <w:t>/</w:t>
      </w:r>
      <w:r w:rsidR="00825AAE" w:rsidRPr="00262E06">
        <w:rPr>
          <w:szCs w:val="22"/>
          <w:lang w:val="nl-NL"/>
        </w:rPr>
        <w:t>zuigelingen kan niet worden uitgesloten.</w:t>
      </w:r>
    </w:p>
    <w:p w14:paraId="175BEFAA" w14:textId="77777777" w:rsidR="00825AAE" w:rsidRPr="00262E06" w:rsidRDefault="00825AAE" w:rsidP="00825AAE">
      <w:pPr>
        <w:spacing w:line="240" w:lineRule="auto"/>
        <w:rPr>
          <w:szCs w:val="22"/>
          <w:lang w:val="nl-NL"/>
        </w:rPr>
      </w:pPr>
    </w:p>
    <w:p w14:paraId="3D0603FB" w14:textId="132FC34C" w:rsidR="0060663D" w:rsidRPr="00262E06" w:rsidRDefault="008003DE" w:rsidP="0060663D">
      <w:pPr>
        <w:tabs>
          <w:tab w:val="clear" w:pos="567"/>
        </w:tabs>
        <w:spacing w:line="240" w:lineRule="auto"/>
        <w:rPr>
          <w:sz w:val="20"/>
          <w:lang w:val="nl-NL"/>
        </w:rPr>
      </w:pPr>
      <w:r w:rsidRPr="008003DE">
        <w:rPr>
          <w:szCs w:val="22"/>
          <w:lang w:val="nl-NL"/>
        </w:rPr>
        <w:t xml:space="preserve">Het </w:t>
      </w:r>
      <w:r w:rsidR="009A451F" w:rsidRPr="009A451F">
        <w:rPr>
          <w:szCs w:val="22"/>
          <w:lang w:val="nl-NL"/>
        </w:rPr>
        <w:t>wordt geadviseerd</w:t>
      </w:r>
      <w:r w:rsidRPr="008003DE">
        <w:rPr>
          <w:szCs w:val="22"/>
          <w:lang w:val="nl-NL"/>
        </w:rPr>
        <w:t xml:space="preserve"> dat vrouwen</w:t>
      </w:r>
      <w:r w:rsidR="00A56AEB">
        <w:rPr>
          <w:szCs w:val="22"/>
          <w:lang w:val="nl-NL"/>
        </w:rPr>
        <w:t xml:space="preserve"> met hiv</w:t>
      </w:r>
      <w:r w:rsidRPr="008003DE">
        <w:rPr>
          <w:szCs w:val="22"/>
          <w:lang w:val="nl-NL"/>
        </w:rPr>
        <w:t xml:space="preserve"> hun baby’s geen borstvoeding geven </w:t>
      </w:r>
      <w:r w:rsidR="00A56AEB">
        <w:rPr>
          <w:szCs w:val="22"/>
          <w:lang w:val="nl-NL"/>
        </w:rPr>
        <w:t>om</w:t>
      </w:r>
      <w:r w:rsidRPr="008003DE">
        <w:rPr>
          <w:szCs w:val="22"/>
          <w:lang w:val="nl-NL"/>
        </w:rPr>
        <w:t xml:space="preserve"> overdracht van hiv te voorkomen</w:t>
      </w:r>
      <w:r>
        <w:rPr>
          <w:szCs w:val="22"/>
          <w:lang w:val="nl-NL"/>
        </w:rPr>
        <w:t>.</w:t>
      </w:r>
    </w:p>
    <w:p w14:paraId="2AD38901" w14:textId="77777777" w:rsidR="00825AAE" w:rsidRPr="00262E06" w:rsidRDefault="00825AAE" w:rsidP="00F75D3F">
      <w:pPr>
        <w:tabs>
          <w:tab w:val="clear" w:pos="567"/>
        </w:tabs>
        <w:spacing w:line="240" w:lineRule="auto"/>
        <w:rPr>
          <w:szCs w:val="22"/>
          <w:u w:val="single"/>
          <w:lang w:val="nl-NL"/>
        </w:rPr>
      </w:pPr>
    </w:p>
    <w:p w14:paraId="103BB685" w14:textId="77777777" w:rsidR="0060663D" w:rsidRPr="00262E06" w:rsidRDefault="0060663D" w:rsidP="0060663D">
      <w:pPr>
        <w:keepNext/>
        <w:keepLines/>
        <w:tabs>
          <w:tab w:val="clear" w:pos="567"/>
        </w:tabs>
        <w:spacing w:line="240" w:lineRule="auto"/>
        <w:rPr>
          <w:szCs w:val="22"/>
          <w:u w:val="single"/>
          <w:lang w:val="nl-NL"/>
        </w:rPr>
      </w:pPr>
      <w:r w:rsidRPr="00262E06">
        <w:rPr>
          <w:szCs w:val="22"/>
          <w:u w:val="single"/>
          <w:lang w:val="nl-NL"/>
        </w:rPr>
        <w:lastRenderedPageBreak/>
        <w:t>Vruchtbaarheid</w:t>
      </w:r>
    </w:p>
    <w:p w14:paraId="5DD5C6E9" w14:textId="77777777" w:rsidR="004E2B83" w:rsidRPr="00262E06" w:rsidRDefault="004E2B83" w:rsidP="0060663D">
      <w:pPr>
        <w:keepNext/>
        <w:keepLines/>
        <w:tabs>
          <w:tab w:val="clear" w:pos="567"/>
        </w:tabs>
        <w:spacing w:line="240" w:lineRule="auto"/>
        <w:rPr>
          <w:szCs w:val="22"/>
          <w:u w:val="single"/>
          <w:lang w:val="nl-NL"/>
        </w:rPr>
      </w:pPr>
    </w:p>
    <w:p w14:paraId="6D3CB421" w14:textId="77777777" w:rsidR="0060663D" w:rsidRPr="00262E06" w:rsidRDefault="0060663D" w:rsidP="00F75D3F">
      <w:pPr>
        <w:keepLines/>
        <w:widowControl w:val="0"/>
        <w:tabs>
          <w:tab w:val="clear" w:pos="567"/>
        </w:tabs>
        <w:spacing w:line="240" w:lineRule="auto"/>
        <w:rPr>
          <w:b/>
          <w:szCs w:val="22"/>
          <w:lang w:val="nl-NL"/>
        </w:rPr>
      </w:pPr>
      <w:r w:rsidRPr="00262E06">
        <w:rPr>
          <w:szCs w:val="22"/>
          <w:lang w:val="nl-NL"/>
        </w:rPr>
        <w:t>Bij mannetjes- en wijfjesratten is geen effect waargenomen op de vruchtbaarheid tot doses van maximaal 600 mg/kg/dag, die leidden tot een blootstelling die drie keer hoger was dan die bereikt met de aanbevolen dosis voor de mens.</w:t>
      </w:r>
    </w:p>
    <w:p w14:paraId="4CD74DE0" w14:textId="77777777" w:rsidR="0060663D" w:rsidRPr="00262E06" w:rsidRDefault="0060663D" w:rsidP="0060663D">
      <w:pPr>
        <w:spacing w:line="240" w:lineRule="auto"/>
        <w:rPr>
          <w:szCs w:val="22"/>
          <w:lang w:val="nl-NL"/>
        </w:rPr>
      </w:pPr>
    </w:p>
    <w:p w14:paraId="7AD355D3" w14:textId="77777777" w:rsidR="0060663D" w:rsidRPr="00262E06" w:rsidRDefault="0060663D" w:rsidP="0060663D">
      <w:pPr>
        <w:keepNext/>
        <w:keepLines/>
        <w:widowControl w:val="0"/>
        <w:tabs>
          <w:tab w:val="clear" w:pos="567"/>
        </w:tabs>
        <w:spacing w:line="240" w:lineRule="auto"/>
        <w:ind w:left="567" w:hanging="567"/>
        <w:rPr>
          <w:b/>
          <w:szCs w:val="22"/>
          <w:lang w:val="nl-NL"/>
        </w:rPr>
      </w:pPr>
      <w:r w:rsidRPr="00262E06">
        <w:rPr>
          <w:b/>
          <w:szCs w:val="22"/>
          <w:lang w:val="nl-NL"/>
        </w:rPr>
        <w:t>4.7</w:t>
      </w:r>
      <w:r w:rsidRPr="00262E06">
        <w:rPr>
          <w:b/>
          <w:szCs w:val="22"/>
          <w:lang w:val="nl-NL"/>
        </w:rPr>
        <w:tab/>
        <w:t>Beïnvloeding van de rijvaardigheid en het vermogen om machines te bedienen</w:t>
      </w:r>
    </w:p>
    <w:p w14:paraId="18907C7C" w14:textId="77777777" w:rsidR="0060663D" w:rsidRPr="00262E06" w:rsidRDefault="0060663D" w:rsidP="0060663D">
      <w:pPr>
        <w:keepNext/>
        <w:keepLines/>
        <w:widowControl w:val="0"/>
        <w:tabs>
          <w:tab w:val="clear" w:pos="567"/>
        </w:tabs>
        <w:spacing w:line="240" w:lineRule="auto"/>
        <w:rPr>
          <w:szCs w:val="22"/>
          <w:lang w:val="nl-NL"/>
        </w:rPr>
      </w:pPr>
    </w:p>
    <w:p w14:paraId="7A046C32" w14:textId="77777777" w:rsidR="0060663D" w:rsidRPr="00262E06" w:rsidRDefault="00D617D5" w:rsidP="0060663D">
      <w:pPr>
        <w:tabs>
          <w:tab w:val="clear" w:pos="567"/>
        </w:tabs>
        <w:spacing w:line="240" w:lineRule="auto"/>
        <w:rPr>
          <w:szCs w:val="22"/>
          <w:lang w:val="nl-NL"/>
        </w:rPr>
      </w:pPr>
      <w:r w:rsidRPr="00262E06">
        <w:rPr>
          <w:szCs w:val="22"/>
          <w:lang w:val="nl-NL"/>
        </w:rPr>
        <w:t xml:space="preserve">Bij sommige patiënten is tijdens behandeling waar </w:t>
      </w:r>
      <w:r w:rsidR="00825AAE" w:rsidRPr="00262E06">
        <w:rPr>
          <w:szCs w:val="22"/>
          <w:lang w:val="nl-NL"/>
        </w:rPr>
        <w:t>raltegravir</w:t>
      </w:r>
      <w:r w:rsidRPr="00262E06">
        <w:rPr>
          <w:szCs w:val="22"/>
          <w:lang w:val="nl-NL"/>
        </w:rPr>
        <w:t xml:space="preserve"> deel van uitmaakte duizeligheid gemeld. Duizeligheid kan bij sommige patiënten van invloed zijn op de rijvaardigheid en het vermogen om machines te bedienen (zie rubriek </w:t>
      </w:r>
      <w:r w:rsidRPr="00262E06">
        <w:rPr>
          <w:bCs/>
          <w:szCs w:val="22"/>
          <w:lang w:val="nl-NL"/>
        </w:rPr>
        <w:t>4.8).</w:t>
      </w:r>
    </w:p>
    <w:p w14:paraId="16B7C17D" w14:textId="77777777" w:rsidR="002A52BD" w:rsidRPr="00262E06" w:rsidRDefault="002A52BD" w:rsidP="00F75D3F">
      <w:pPr>
        <w:tabs>
          <w:tab w:val="clear" w:pos="567"/>
        </w:tabs>
        <w:spacing w:line="240" w:lineRule="auto"/>
        <w:ind w:left="567" w:hanging="567"/>
        <w:rPr>
          <w:b/>
          <w:szCs w:val="22"/>
          <w:lang w:val="nl-NL"/>
        </w:rPr>
      </w:pPr>
    </w:p>
    <w:p w14:paraId="22868DB0" w14:textId="77777777" w:rsidR="0060663D" w:rsidRPr="00262E06" w:rsidRDefault="0060663D" w:rsidP="0060663D">
      <w:pPr>
        <w:keepNext/>
        <w:keepLines/>
        <w:tabs>
          <w:tab w:val="clear" w:pos="567"/>
        </w:tabs>
        <w:spacing w:line="240" w:lineRule="auto"/>
        <w:ind w:left="567" w:hanging="567"/>
        <w:rPr>
          <w:b/>
          <w:szCs w:val="22"/>
          <w:lang w:val="nl-NL"/>
        </w:rPr>
      </w:pPr>
      <w:r w:rsidRPr="00262E06">
        <w:rPr>
          <w:b/>
          <w:szCs w:val="22"/>
          <w:lang w:val="nl-NL"/>
        </w:rPr>
        <w:t>4.8</w:t>
      </w:r>
      <w:r w:rsidRPr="00262E06">
        <w:rPr>
          <w:b/>
          <w:szCs w:val="22"/>
          <w:lang w:val="nl-NL"/>
        </w:rPr>
        <w:tab/>
        <w:t>Bijwerkingen</w:t>
      </w:r>
    </w:p>
    <w:p w14:paraId="1EF65209" w14:textId="77777777" w:rsidR="0060663D" w:rsidRPr="00262E06" w:rsidRDefault="0060663D" w:rsidP="0060663D">
      <w:pPr>
        <w:pStyle w:val="SubSectionHeadings"/>
        <w:rPr>
          <w:rFonts w:ascii="Times New Roman" w:hAnsi="Times New Roman"/>
          <w:b/>
          <w:sz w:val="22"/>
          <w:lang w:val="nl-NL"/>
        </w:rPr>
      </w:pPr>
    </w:p>
    <w:p w14:paraId="6AB5E67A" w14:textId="77777777" w:rsidR="0060663D" w:rsidRPr="00262E06" w:rsidRDefault="0060663D" w:rsidP="00603BAD">
      <w:pPr>
        <w:pStyle w:val="SubSectionHeadings"/>
        <w:tabs>
          <w:tab w:val="center" w:pos="4535"/>
        </w:tabs>
        <w:rPr>
          <w:rFonts w:ascii="Times New Roman" w:hAnsi="Times New Roman"/>
          <w:i w:val="0"/>
          <w:sz w:val="22"/>
          <w:u w:val="single"/>
          <w:lang w:val="nl-NL"/>
        </w:rPr>
      </w:pPr>
      <w:r w:rsidRPr="00262E06">
        <w:rPr>
          <w:rFonts w:ascii="Times New Roman" w:hAnsi="Times New Roman"/>
          <w:i w:val="0"/>
          <w:sz w:val="22"/>
          <w:u w:val="single"/>
          <w:lang w:val="nl-NL"/>
        </w:rPr>
        <w:t>Samenvatting van het veiligheidsprofiel</w:t>
      </w:r>
    </w:p>
    <w:p w14:paraId="5F57D3E6" w14:textId="77777777" w:rsidR="004E2B83" w:rsidRPr="00262E06" w:rsidRDefault="004E2B83" w:rsidP="00F75D3F">
      <w:pPr>
        <w:pStyle w:val="Body"/>
        <w:keepNext/>
        <w:rPr>
          <w:lang w:val="nl-NL" w:eastAsia="x-none"/>
        </w:rPr>
      </w:pPr>
    </w:p>
    <w:p w14:paraId="476908E1" w14:textId="77777777" w:rsidR="00EA0224" w:rsidRPr="00262E06" w:rsidRDefault="00EA0224" w:rsidP="00EA0224">
      <w:pPr>
        <w:rPr>
          <w:szCs w:val="22"/>
          <w:lang w:val="nl-NL"/>
        </w:rPr>
      </w:pPr>
      <w:r w:rsidRPr="00262E06">
        <w:rPr>
          <w:szCs w:val="22"/>
          <w:lang w:val="nl-NL"/>
        </w:rPr>
        <w:t>In gerandomiseerd klinisch onderzoek werd raltegravir 400 mg tweemaal daags toegediend in combinatie met vaste of geoptimaliseerde achtergrondtherapie aan niet eerder behandelde (n=547) en eerder behandelde (n=462) volwassenen voor een periode tot 96 weken. Nog eens 531 niet eerder behandelde volwassenen kregen raltegravir 1200 mg eenmaal daags met emtricitabine en tenofovirdisoproxilfumaraat voor een periode tot 96 weken. Zie rubriek 5.1.</w:t>
      </w:r>
    </w:p>
    <w:p w14:paraId="23866FEA" w14:textId="77777777" w:rsidR="00EA0224" w:rsidRPr="00262E06" w:rsidRDefault="004E2B83" w:rsidP="00EA0224">
      <w:pPr>
        <w:spacing w:line="240" w:lineRule="auto"/>
        <w:rPr>
          <w:lang w:val="nl-NL"/>
        </w:rPr>
      </w:pPr>
      <w:r w:rsidRPr="00262E06">
        <w:rPr>
          <w:szCs w:val="22"/>
          <w:lang w:val="nl-NL"/>
        </w:rPr>
        <w:t xml:space="preserve"> </w:t>
      </w:r>
    </w:p>
    <w:p w14:paraId="7780251E" w14:textId="77777777" w:rsidR="00EA0224" w:rsidRPr="00262E06" w:rsidRDefault="00EA0224" w:rsidP="00EA0224">
      <w:pPr>
        <w:spacing w:line="240" w:lineRule="auto"/>
        <w:rPr>
          <w:lang w:val="nl-NL"/>
        </w:rPr>
      </w:pPr>
      <w:r w:rsidRPr="00262E06">
        <w:rPr>
          <w:lang w:val="nl-NL"/>
        </w:rPr>
        <w:t xml:space="preserve">De meest frequent gemelde bijwerkingen tijdens de behandeling waren hoofdpijn, misselijkheid en buikpijn. De meest </w:t>
      </w:r>
      <w:r w:rsidR="003740CF" w:rsidRPr="00262E06">
        <w:rPr>
          <w:lang w:val="nl-NL"/>
        </w:rPr>
        <w:t xml:space="preserve">frequent </w:t>
      </w:r>
      <w:r w:rsidRPr="00262E06">
        <w:rPr>
          <w:lang w:val="nl-NL"/>
        </w:rPr>
        <w:t>gemelde ernstige bijwerkingen waren immuunreconstitutiesyndroom en huiduitslag. Het percentage stopzetting van raltegravir ten gevolge van bijwerkingen in klinische studies was 5 % of minder.</w:t>
      </w:r>
    </w:p>
    <w:p w14:paraId="0A1CEA2F" w14:textId="77777777" w:rsidR="00EA0224" w:rsidRPr="00262E06" w:rsidRDefault="00EA0224" w:rsidP="00EA0224">
      <w:pPr>
        <w:spacing w:line="240" w:lineRule="auto"/>
        <w:rPr>
          <w:szCs w:val="22"/>
          <w:lang w:val="nl-NL"/>
        </w:rPr>
      </w:pPr>
    </w:p>
    <w:p w14:paraId="1250D156" w14:textId="77777777" w:rsidR="003740CF" w:rsidRPr="00262E06" w:rsidRDefault="00EA0224" w:rsidP="00EA0224">
      <w:pPr>
        <w:rPr>
          <w:lang w:val="nl-NL"/>
        </w:rPr>
      </w:pPr>
      <w:r w:rsidRPr="00262E06">
        <w:rPr>
          <w:lang w:val="nl-NL"/>
        </w:rPr>
        <w:t>Rabdomyolyse was een soms voorkomende ernstige bijwerking gemeld bij gebruik na het op de markt komen van raltegravir 400 mg tweemaal daags.</w:t>
      </w:r>
    </w:p>
    <w:p w14:paraId="417B95ED" w14:textId="77777777" w:rsidR="0060663D" w:rsidRPr="00262E06" w:rsidRDefault="0060663D" w:rsidP="00EA0224">
      <w:pPr>
        <w:rPr>
          <w:b/>
          <w:szCs w:val="22"/>
          <w:lang w:val="nl-NL"/>
        </w:rPr>
      </w:pPr>
    </w:p>
    <w:p w14:paraId="3D337C17" w14:textId="77777777" w:rsidR="0060663D" w:rsidRPr="00262E06" w:rsidRDefault="0060663D" w:rsidP="00F75D3F">
      <w:pPr>
        <w:keepNext/>
        <w:spacing w:line="240" w:lineRule="auto"/>
        <w:rPr>
          <w:szCs w:val="22"/>
          <w:u w:val="single"/>
          <w:lang w:val="nl-NL"/>
        </w:rPr>
      </w:pPr>
      <w:r w:rsidRPr="00262E06">
        <w:rPr>
          <w:szCs w:val="22"/>
          <w:u w:val="single"/>
          <w:lang w:val="nl-NL"/>
        </w:rPr>
        <w:t>Tabel met samenvatting van bijwerkingen</w:t>
      </w:r>
    </w:p>
    <w:p w14:paraId="7B2C53C5" w14:textId="77777777" w:rsidR="0048643E" w:rsidRPr="00262E06" w:rsidRDefault="0048643E" w:rsidP="00F75D3F">
      <w:pPr>
        <w:keepNext/>
        <w:spacing w:line="240" w:lineRule="auto"/>
        <w:rPr>
          <w:szCs w:val="22"/>
          <w:u w:val="single"/>
          <w:lang w:val="nl-NL"/>
        </w:rPr>
      </w:pPr>
    </w:p>
    <w:p w14:paraId="6E96AF77" w14:textId="77777777" w:rsidR="0060663D" w:rsidRPr="00262E06" w:rsidRDefault="00825AAE" w:rsidP="0060663D">
      <w:pPr>
        <w:spacing w:line="240" w:lineRule="auto"/>
        <w:rPr>
          <w:szCs w:val="22"/>
          <w:lang w:val="nl-NL"/>
        </w:rPr>
      </w:pPr>
      <w:r w:rsidRPr="00262E06">
        <w:rPr>
          <w:szCs w:val="22"/>
          <w:lang w:val="nl-NL"/>
        </w:rPr>
        <w:t>Zowel b</w:t>
      </w:r>
      <w:r w:rsidR="0060663D" w:rsidRPr="00262E06">
        <w:rPr>
          <w:szCs w:val="22"/>
          <w:lang w:val="nl-NL"/>
        </w:rPr>
        <w:t xml:space="preserve">ijwerkingen waarbij er volgens de onderzoekers een causaal verband was met </w:t>
      </w:r>
      <w:r w:rsidRPr="00262E06">
        <w:rPr>
          <w:szCs w:val="22"/>
          <w:lang w:val="nl-NL"/>
        </w:rPr>
        <w:t>raltegravir</w:t>
      </w:r>
      <w:r w:rsidR="0060663D" w:rsidRPr="00262E06">
        <w:rPr>
          <w:szCs w:val="22"/>
          <w:lang w:val="nl-NL"/>
        </w:rPr>
        <w:t xml:space="preserve"> (alleen of in combinatie met andere ART) </w:t>
      </w:r>
      <w:r w:rsidRPr="00262E06">
        <w:rPr>
          <w:szCs w:val="22"/>
          <w:lang w:val="nl-NL"/>
        </w:rPr>
        <w:t xml:space="preserve">als bijwerkingen die na het op de markt komen zijn gemeld, </w:t>
      </w:r>
      <w:r w:rsidR="0060663D" w:rsidRPr="00262E06">
        <w:rPr>
          <w:szCs w:val="22"/>
          <w:lang w:val="nl-NL"/>
        </w:rPr>
        <w:t>worden hieronder per systeem/orgaanklasse opgesomd. Frequenties worden gedefinieerd als vaak (≥ 1/100</w:t>
      </w:r>
      <w:r w:rsidR="003A02D7" w:rsidRPr="00262E06">
        <w:rPr>
          <w:szCs w:val="22"/>
          <w:lang w:val="nl-NL"/>
        </w:rPr>
        <w:t>,</w:t>
      </w:r>
      <w:r w:rsidR="0060663D" w:rsidRPr="00262E06">
        <w:rPr>
          <w:szCs w:val="22"/>
          <w:lang w:val="nl-NL"/>
        </w:rPr>
        <w:t xml:space="preserve"> &lt; 1/10), soms (≥ 1/1000</w:t>
      </w:r>
      <w:r w:rsidR="003A02D7" w:rsidRPr="00262E06">
        <w:rPr>
          <w:szCs w:val="22"/>
          <w:lang w:val="nl-NL"/>
        </w:rPr>
        <w:t>,</w:t>
      </w:r>
      <w:r w:rsidR="0060663D" w:rsidRPr="00262E06">
        <w:rPr>
          <w:szCs w:val="22"/>
          <w:lang w:val="nl-NL"/>
        </w:rPr>
        <w:t xml:space="preserve"> &lt; 1/100) en niet bekend (k</w:t>
      </w:r>
      <w:r w:rsidR="003A02D7" w:rsidRPr="00262E06">
        <w:rPr>
          <w:szCs w:val="22"/>
          <w:lang w:val="nl-NL"/>
        </w:rPr>
        <w:t>a</w:t>
      </w:r>
      <w:r w:rsidR="0060663D" w:rsidRPr="00262E06">
        <w:rPr>
          <w:szCs w:val="22"/>
          <w:lang w:val="nl-NL"/>
        </w:rPr>
        <w:t xml:space="preserve">n </w:t>
      </w:r>
      <w:r w:rsidR="003A02D7" w:rsidRPr="00262E06">
        <w:rPr>
          <w:szCs w:val="22"/>
          <w:lang w:val="nl-NL"/>
        </w:rPr>
        <w:t xml:space="preserve">met de beschikbare gegevens </w:t>
      </w:r>
      <w:r w:rsidR="0060663D" w:rsidRPr="00262E06">
        <w:rPr>
          <w:szCs w:val="22"/>
          <w:lang w:val="nl-NL"/>
        </w:rPr>
        <w:t>niet worden bepaald).</w:t>
      </w:r>
    </w:p>
    <w:p w14:paraId="25D64EA9" w14:textId="77777777" w:rsidR="0060663D" w:rsidRPr="00262E06" w:rsidRDefault="0060663D" w:rsidP="0060663D">
      <w:pPr>
        <w:spacing w:line="240" w:lineRule="auto"/>
        <w:rPr>
          <w:szCs w:val="24"/>
          <w:lang w:val="nl-N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3"/>
        <w:gridCol w:w="2387"/>
        <w:gridCol w:w="3421"/>
      </w:tblGrid>
      <w:tr w:rsidR="0060663D" w:rsidRPr="00565068" w14:paraId="41351752" w14:textId="77777777" w:rsidTr="0099059F">
        <w:trPr>
          <w:cantSplit/>
          <w:tblHeader/>
        </w:trPr>
        <w:tc>
          <w:tcPr>
            <w:tcW w:w="1795" w:type="pct"/>
            <w:shd w:val="clear" w:color="auto" w:fill="auto"/>
          </w:tcPr>
          <w:p w14:paraId="29946890" w14:textId="77777777" w:rsidR="0060663D" w:rsidRPr="00262E06" w:rsidRDefault="0060663D" w:rsidP="0099059F">
            <w:pPr>
              <w:keepNext/>
              <w:keepLines/>
              <w:spacing w:line="240" w:lineRule="auto"/>
              <w:rPr>
                <w:b/>
                <w:szCs w:val="22"/>
                <w:lang w:val="nl-NL"/>
              </w:rPr>
            </w:pPr>
            <w:r w:rsidRPr="00262E06">
              <w:rPr>
                <w:b/>
                <w:szCs w:val="22"/>
                <w:lang w:val="nl-NL"/>
              </w:rPr>
              <w:t>Systeem/orgaanklasse</w:t>
            </w:r>
          </w:p>
        </w:tc>
        <w:tc>
          <w:tcPr>
            <w:tcW w:w="1317" w:type="pct"/>
            <w:shd w:val="clear" w:color="auto" w:fill="auto"/>
          </w:tcPr>
          <w:p w14:paraId="3D7C1482" w14:textId="77777777" w:rsidR="0060663D" w:rsidRPr="00262E06" w:rsidRDefault="0060663D" w:rsidP="0099059F">
            <w:pPr>
              <w:keepNext/>
              <w:keepLines/>
              <w:spacing w:line="240" w:lineRule="auto"/>
              <w:rPr>
                <w:b/>
                <w:szCs w:val="22"/>
                <w:lang w:val="nl-NL"/>
              </w:rPr>
            </w:pPr>
            <w:r w:rsidRPr="00262E06">
              <w:rPr>
                <w:b/>
                <w:szCs w:val="22"/>
                <w:lang w:val="nl-NL"/>
              </w:rPr>
              <w:t>Frequentie</w:t>
            </w:r>
          </w:p>
        </w:tc>
        <w:tc>
          <w:tcPr>
            <w:tcW w:w="1888" w:type="pct"/>
            <w:shd w:val="clear" w:color="auto" w:fill="auto"/>
          </w:tcPr>
          <w:p w14:paraId="5C2BA1E8" w14:textId="77777777" w:rsidR="0060663D" w:rsidRPr="00262E06" w:rsidRDefault="0060663D" w:rsidP="0099059F">
            <w:pPr>
              <w:keepNext/>
              <w:keepLines/>
              <w:spacing w:line="240" w:lineRule="auto"/>
              <w:rPr>
                <w:b/>
                <w:szCs w:val="22"/>
                <w:lang w:val="nl-NL"/>
              </w:rPr>
            </w:pPr>
            <w:r w:rsidRPr="00262E06">
              <w:rPr>
                <w:b/>
                <w:szCs w:val="22"/>
                <w:lang w:val="nl-NL"/>
              </w:rPr>
              <w:t>Bijwerkingen</w:t>
            </w:r>
          </w:p>
          <w:p w14:paraId="10EF2397" w14:textId="77777777" w:rsidR="0060663D" w:rsidRPr="00262E06" w:rsidRDefault="00825AAE" w:rsidP="00395532">
            <w:pPr>
              <w:keepNext/>
              <w:keepLines/>
              <w:spacing w:line="240" w:lineRule="auto"/>
              <w:rPr>
                <w:b/>
                <w:szCs w:val="22"/>
                <w:lang w:val="nl-NL"/>
              </w:rPr>
            </w:pPr>
            <w:r w:rsidRPr="00262E06">
              <w:rPr>
                <w:b/>
                <w:szCs w:val="22"/>
                <w:lang w:val="nl-NL"/>
              </w:rPr>
              <w:t>Raltegravir</w:t>
            </w:r>
            <w:r w:rsidR="0060663D" w:rsidRPr="00262E06">
              <w:rPr>
                <w:b/>
                <w:szCs w:val="22"/>
                <w:lang w:val="nl-NL"/>
              </w:rPr>
              <w:t xml:space="preserve"> (alleen of in combinatie met andere ART)</w:t>
            </w:r>
          </w:p>
        </w:tc>
      </w:tr>
      <w:tr w:rsidR="0060663D" w:rsidRPr="00565068" w14:paraId="65D85D21" w14:textId="77777777" w:rsidTr="0099059F">
        <w:trPr>
          <w:cantSplit/>
        </w:trPr>
        <w:tc>
          <w:tcPr>
            <w:tcW w:w="1795" w:type="pct"/>
            <w:shd w:val="clear" w:color="auto" w:fill="auto"/>
          </w:tcPr>
          <w:p w14:paraId="2CCC78DC" w14:textId="77777777" w:rsidR="0060663D" w:rsidRPr="00262E06" w:rsidRDefault="0060663D" w:rsidP="00F75D3F">
            <w:pPr>
              <w:keepLines/>
              <w:spacing w:line="240" w:lineRule="auto"/>
              <w:rPr>
                <w:szCs w:val="22"/>
                <w:lang w:val="nl-NL"/>
              </w:rPr>
            </w:pPr>
            <w:r w:rsidRPr="00262E06">
              <w:rPr>
                <w:szCs w:val="22"/>
                <w:lang w:val="nl-NL"/>
              </w:rPr>
              <w:t>Infecties en parasitaire aandoeningen</w:t>
            </w:r>
          </w:p>
        </w:tc>
        <w:tc>
          <w:tcPr>
            <w:tcW w:w="1317" w:type="pct"/>
            <w:shd w:val="clear" w:color="auto" w:fill="auto"/>
          </w:tcPr>
          <w:p w14:paraId="3B45621E" w14:textId="77777777" w:rsidR="0060663D" w:rsidRPr="00262E06" w:rsidRDefault="00196B32" w:rsidP="00F75D3F">
            <w:pPr>
              <w:keepLines/>
              <w:spacing w:line="240" w:lineRule="auto"/>
              <w:rPr>
                <w:szCs w:val="22"/>
                <w:lang w:val="nl-NL"/>
              </w:rPr>
            </w:pPr>
            <w:r w:rsidRPr="00262E06">
              <w:rPr>
                <w:szCs w:val="22"/>
                <w:lang w:val="nl-NL"/>
              </w:rPr>
              <w:t>S</w:t>
            </w:r>
            <w:r w:rsidR="0060663D" w:rsidRPr="00262E06">
              <w:rPr>
                <w:szCs w:val="22"/>
                <w:lang w:val="nl-NL"/>
              </w:rPr>
              <w:t>oms</w:t>
            </w:r>
          </w:p>
        </w:tc>
        <w:tc>
          <w:tcPr>
            <w:tcW w:w="1888" w:type="pct"/>
            <w:shd w:val="clear" w:color="auto" w:fill="auto"/>
          </w:tcPr>
          <w:p w14:paraId="6FD1FCB3" w14:textId="77777777" w:rsidR="0060663D" w:rsidRPr="00262E06" w:rsidRDefault="0060663D" w:rsidP="00F75D3F">
            <w:pPr>
              <w:keepLines/>
              <w:spacing w:line="240" w:lineRule="auto"/>
              <w:rPr>
                <w:szCs w:val="22"/>
                <w:lang w:val="nl-NL"/>
              </w:rPr>
            </w:pPr>
            <w:r w:rsidRPr="00262E06">
              <w:rPr>
                <w:szCs w:val="22"/>
                <w:lang w:val="nl-NL"/>
              </w:rPr>
              <w:t>genitale herpes, folliculitis, gastro-enteritis, herpes simplex, infectie met herpesvirus, herpes zoster, influenza, lymfeklierabces, molluscum contagiosum, nasofaryngitis, bovensteluchtweginfectie</w:t>
            </w:r>
          </w:p>
        </w:tc>
      </w:tr>
      <w:tr w:rsidR="0060663D" w:rsidRPr="00262E06" w14:paraId="2ADF8CBD" w14:textId="77777777" w:rsidTr="0099059F">
        <w:trPr>
          <w:cantSplit/>
        </w:trPr>
        <w:tc>
          <w:tcPr>
            <w:tcW w:w="1795" w:type="pct"/>
            <w:shd w:val="clear" w:color="auto" w:fill="auto"/>
          </w:tcPr>
          <w:p w14:paraId="3879AFCD" w14:textId="77777777" w:rsidR="0060663D" w:rsidRPr="00262E06" w:rsidRDefault="0060663D" w:rsidP="0099059F">
            <w:pPr>
              <w:spacing w:line="240" w:lineRule="auto"/>
              <w:rPr>
                <w:szCs w:val="22"/>
                <w:lang w:val="nl-NL"/>
              </w:rPr>
            </w:pPr>
            <w:r w:rsidRPr="00262E06">
              <w:rPr>
                <w:szCs w:val="22"/>
                <w:lang w:val="nl-NL"/>
              </w:rPr>
              <w:t>Neoplasmata, benigne, maligne en niet-gespecificeerd (inclusief cysten en poliepen)</w:t>
            </w:r>
          </w:p>
        </w:tc>
        <w:tc>
          <w:tcPr>
            <w:tcW w:w="1317" w:type="pct"/>
            <w:shd w:val="clear" w:color="auto" w:fill="auto"/>
          </w:tcPr>
          <w:p w14:paraId="2F5A2C22" w14:textId="77777777" w:rsidR="0060663D" w:rsidRPr="00262E06" w:rsidRDefault="00196B32" w:rsidP="0099059F">
            <w:pPr>
              <w:spacing w:line="240" w:lineRule="auto"/>
              <w:rPr>
                <w:szCs w:val="22"/>
                <w:lang w:val="nl-NL"/>
              </w:rPr>
            </w:pPr>
            <w:r w:rsidRPr="00262E06">
              <w:rPr>
                <w:szCs w:val="22"/>
                <w:lang w:val="nl-NL"/>
              </w:rPr>
              <w:t>S</w:t>
            </w:r>
            <w:r w:rsidR="0060663D" w:rsidRPr="00262E06">
              <w:rPr>
                <w:szCs w:val="22"/>
                <w:lang w:val="nl-NL"/>
              </w:rPr>
              <w:t>oms</w:t>
            </w:r>
          </w:p>
        </w:tc>
        <w:tc>
          <w:tcPr>
            <w:tcW w:w="1888" w:type="pct"/>
            <w:shd w:val="clear" w:color="auto" w:fill="auto"/>
          </w:tcPr>
          <w:p w14:paraId="315BD3F8" w14:textId="77777777" w:rsidR="0060663D" w:rsidRPr="00262E06" w:rsidRDefault="0060663D" w:rsidP="0099059F">
            <w:pPr>
              <w:spacing w:line="240" w:lineRule="auto"/>
              <w:rPr>
                <w:szCs w:val="22"/>
                <w:lang w:val="nl-NL"/>
              </w:rPr>
            </w:pPr>
            <w:r w:rsidRPr="00262E06">
              <w:rPr>
                <w:szCs w:val="22"/>
                <w:lang w:val="nl-NL"/>
              </w:rPr>
              <w:t>huidpapilloom</w:t>
            </w:r>
          </w:p>
        </w:tc>
      </w:tr>
      <w:tr w:rsidR="0060663D" w:rsidRPr="00565068" w14:paraId="78DE9BDE" w14:textId="77777777" w:rsidTr="0099059F">
        <w:trPr>
          <w:cantSplit/>
        </w:trPr>
        <w:tc>
          <w:tcPr>
            <w:tcW w:w="1795" w:type="pct"/>
            <w:shd w:val="clear" w:color="auto" w:fill="auto"/>
          </w:tcPr>
          <w:p w14:paraId="5D26F89D" w14:textId="77777777" w:rsidR="0060663D" w:rsidRPr="00262E06" w:rsidRDefault="0060663D" w:rsidP="0099059F">
            <w:pPr>
              <w:spacing w:line="240" w:lineRule="auto"/>
              <w:rPr>
                <w:szCs w:val="22"/>
                <w:lang w:val="nl-NL"/>
              </w:rPr>
            </w:pPr>
            <w:r w:rsidRPr="00262E06">
              <w:rPr>
                <w:szCs w:val="22"/>
                <w:lang w:val="nl-NL"/>
              </w:rPr>
              <w:t>Bloed- en lymfestelselaandoeningen</w:t>
            </w:r>
          </w:p>
        </w:tc>
        <w:tc>
          <w:tcPr>
            <w:tcW w:w="1317" w:type="pct"/>
            <w:tcBorders>
              <w:bottom w:val="nil"/>
            </w:tcBorders>
            <w:shd w:val="clear" w:color="auto" w:fill="auto"/>
          </w:tcPr>
          <w:p w14:paraId="3B1C8397" w14:textId="77777777" w:rsidR="0060663D" w:rsidRPr="00262E06" w:rsidRDefault="00196B32" w:rsidP="0099059F">
            <w:pPr>
              <w:spacing w:line="240" w:lineRule="auto"/>
              <w:rPr>
                <w:szCs w:val="22"/>
                <w:lang w:val="nl-NL"/>
              </w:rPr>
            </w:pPr>
            <w:r w:rsidRPr="00262E06">
              <w:rPr>
                <w:szCs w:val="22"/>
                <w:lang w:val="nl-NL"/>
              </w:rPr>
              <w:t>S</w:t>
            </w:r>
            <w:r w:rsidR="0060663D" w:rsidRPr="00262E06">
              <w:rPr>
                <w:szCs w:val="22"/>
                <w:lang w:val="nl-NL"/>
              </w:rPr>
              <w:t>oms</w:t>
            </w:r>
          </w:p>
          <w:p w14:paraId="4FF1088D" w14:textId="77777777" w:rsidR="0060663D" w:rsidRPr="00262E06" w:rsidRDefault="0060663D" w:rsidP="0099059F">
            <w:pPr>
              <w:spacing w:line="240" w:lineRule="auto"/>
              <w:rPr>
                <w:szCs w:val="22"/>
                <w:lang w:val="nl-NL"/>
              </w:rPr>
            </w:pPr>
          </w:p>
          <w:p w14:paraId="6CE1FB1C" w14:textId="77777777" w:rsidR="0060663D" w:rsidRPr="00262E06" w:rsidRDefault="0060663D" w:rsidP="0099059F">
            <w:pPr>
              <w:spacing w:line="240" w:lineRule="auto"/>
              <w:rPr>
                <w:szCs w:val="22"/>
                <w:lang w:val="nl-NL"/>
              </w:rPr>
            </w:pPr>
          </w:p>
          <w:p w14:paraId="346B64F9" w14:textId="77777777" w:rsidR="0060663D" w:rsidRPr="00262E06" w:rsidRDefault="0060663D" w:rsidP="0099059F">
            <w:pPr>
              <w:spacing w:line="240" w:lineRule="auto"/>
              <w:rPr>
                <w:szCs w:val="22"/>
                <w:lang w:val="nl-NL"/>
              </w:rPr>
            </w:pPr>
          </w:p>
        </w:tc>
        <w:tc>
          <w:tcPr>
            <w:tcW w:w="1888" w:type="pct"/>
            <w:tcBorders>
              <w:bottom w:val="nil"/>
            </w:tcBorders>
            <w:shd w:val="clear" w:color="auto" w:fill="auto"/>
          </w:tcPr>
          <w:p w14:paraId="170D6B6B" w14:textId="77777777" w:rsidR="0060663D" w:rsidRPr="00262E06" w:rsidRDefault="0060663D" w:rsidP="0099059F">
            <w:pPr>
              <w:spacing w:line="240" w:lineRule="auto"/>
              <w:rPr>
                <w:szCs w:val="22"/>
                <w:lang w:val="nl-NL"/>
              </w:rPr>
            </w:pPr>
            <w:r w:rsidRPr="00262E06">
              <w:rPr>
                <w:szCs w:val="22"/>
                <w:lang w:val="nl-NL"/>
              </w:rPr>
              <w:t>anemie, ijzerdeficiëntie-anemie, lymfeknooppijn, lymfadenopathie, neutropenie, trombocytopenie</w:t>
            </w:r>
          </w:p>
        </w:tc>
      </w:tr>
      <w:tr w:rsidR="0060663D" w:rsidRPr="00262E06" w14:paraId="6B1D46F2" w14:textId="77777777" w:rsidTr="0099059F">
        <w:trPr>
          <w:cantSplit/>
        </w:trPr>
        <w:tc>
          <w:tcPr>
            <w:tcW w:w="1795" w:type="pct"/>
            <w:shd w:val="clear" w:color="auto" w:fill="auto"/>
          </w:tcPr>
          <w:p w14:paraId="0F0E961A" w14:textId="77777777" w:rsidR="0060663D" w:rsidRPr="00262E06" w:rsidRDefault="0060663D" w:rsidP="0099059F">
            <w:pPr>
              <w:spacing w:line="240" w:lineRule="auto"/>
              <w:rPr>
                <w:szCs w:val="22"/>
                <w:lang w:val="nl-NL"/>
              </w:rPr>
            </w:pPr>
            <w:r w:rsidRPr="00262E06">
              <w:rPr>
                <w:szCs w:val="22"/>
                <w:lang w:val="nl-NL"/>
              </w:rPr>
              <w:lastRenderedPageBreak/>
              <w:t>Immuunsysteemaandoeningen</w:t>
            </w:r>
          </w:p>
        </w:tc>
        <w:tc>
          <w:tcPr>
            <w:tcW w:w="1317" w:type="pct"/>
            <w:shd w:val="clear" w:color="auto" w:fill="auto"/>
          </w:tcPr>
          <w:p w14:paraId="3DA12010" w14:textId="77777777" w:rsidR="0060663D" w:rsidRPr="00262E06" w:rsidRDefault="00196B32" w:rsidP="0099059F">
            <w:pPr>
              <w:spacing w:line="240" w:lineRule="auto"/>
              <w:rPr>
                <w:szCs w:val="22"/>
                <w:lang w:val="nl-NL"/>
              </w:rPr>
            </w:pPr>
            <w:r w:rsidRPr="00262E06">
              <w:rPr>
                <w:szCs w:val="22"/>
                <w:lang w:val="nl-NL"/>
              </w:rPr>
              <w:t>S</w:t>
            </w:r>
            <w:r w:rsidR="0060663D" w:rsidRPr="00262E06">
              <w:rPr>
                <w:szCs w:val="22"/>
                <w:lang w:val="nl-NL"/>
              </w:rPr>
              <w:t>oms</w:t>
            </w:r>
          </w:p>
        </w:tc>
        <w:tc>
          <w:tcPr>
            <w:tcW w:w="1888" w:type="pct"/>
            <w:shd w:val="clear" w:color="auto" w:fill="auto"/>
          </w:tcPr>
          <w:p w14:paraId="6957DDA0" w14:textId="77777777" w:rsidR="0060663D" w:rsidRPr="00262E06" w:rsidRDefault="0060663D" w:rsidP="0099059F">
            <w:pPr>
              <w:spacing w:line="240" w:lineRule="auto"/>
              <w:rPr>
                <w:szCs w:val="22"/>
                <w:lang w:val="nl-NL"/>
              </w:rPr>
            </w:pPr>
            <w:r w:rsidRPr="00262E06">
              <w:rPr>
                <w:szCs w:val="22"/>
                <w:lang w:val="nl-NL"/>
              </w:rPr>
              <w:t>immuunreconstitutiesyndroom,</w:t>
            </w:r>
          </w:p>
          <w:p w14:paraId="6ADE3ED4" w14:textId="77777777" w:rsidR="0060663D" w:rsidRPr="00262E06" w:rsidRDefault="0060663D" w:rsidP="0099059F">
            <w:pPr>
              <w:spacing w:line="240" w:lineRule="auto"/>
              <w:rPr>
                <w:szCs w:val="22"/>
                <w:lang w:val="nl-NL"/>
              </w:rPr>
            </w:pPr>
            <w:r w:rsidRPr="00262E06">
              <w:rPr>
                <w:szCs w:val="22"/>
                <w:lang w:val="nl-NL"/>
              </w:rPr>
              <w:t>geneesmiddelenovergevoeligheid, overgevoeligheid</w:t>
            </w:r>
            <w:r w:rsidRPr="00262E06">
              <w:rPr>
                <w:szCs w:val="22"/>
                <w:vertAlign w:val="superscript"/>
                <w:lang w:val="nl-NL"/>
              </w:rPr>
              <w:t xml:space="preserve"> </w:t>
            </w:r>
          </w:p>
        </w:tc>
      </w:tr>
      <w:tr w:rsidR="0060663D" w:rsidRPr="00565068" w14:paraId="15EB422C" w14:textId="77777777" w:rsidTr="0099059F">
        <w:trPr>
          <w:cantSplit/>
        </w:trPr>
        <w:tc>
          <w:tcPr>
            <w:tcW w:w="1795" w:type="pct"/>
            <w:shd w:val="clear" w:color="auto" w:fill="auto"/>
          </w:tcPr>
          <w:p w14:paraId="5D379C89" w14:textId="77777777" w:rsidR="0060663D" w:rsidRPr="00262E06" w:rsidRDefault="0060663D" w:rsidP="0099059F">
            <w:pPr>
              <w:spacing w:line="240" w:lineRule="auto"/>
              <w:rPr>
                <w:szCs w:val="22"/>
                <w:lang w:val="nl-NL"/>
              </w:rPr>
            </w:pPr>
            <w:r w:rsidRPr="00262E06">
              <w:rPr>
                <w:szCs w:val="22"/>
                <w:lang w:val="nl-NL"/>
              </w:rPr>
              <w:t>Voedings- en stofwisselingsstoornissen</w:t>
            </w:r>
          </w:p>
        </w:tc>
        <w:tc>
          <w:tcPr>
            <w:tcW w:w="1317" w:type="pct"/>
            <w:shd w:val="clear" w:color="auto" w:fill="auto"/>
          </w:tcPr>
          <w:p w14:paraId="397D1FE4" w14:textId="77777777" w:rsidR="0060663D" w:rsidRPr="00262E06" w:rsidRDefault="00196B32" w:rsidP="0099059F">
            <w:pPr>
              <w:spacing w:line="240" w:lineRule="auto"/>
              <w:rPr>
                <w:szCs w:val="22"/>
                <w:lang w:val="nl-NL"/>
              </w:rPr>
            </w:pPr>
            <w:r w:rsidRPr="00262E06">
              <w:rPr>
                <w:szCs w:val="22"/>
                <w:lang w:val="nl-NL"/>
              </w:rPr>
              <w:t>V</w:t>
            </w:r>
            <w:r w:rsidR="0060663D" w:rsidRPr="00262E06">
              <w:rPr>
                <w:szCs w:val="22"/>
                <w:lang w:val="nl-NL"/>
              </w:rPr>
              <w:t>aak</w:t>
            </w:r>
          </w:p>
          <w:p w14:paraId="103D4BCB" w14:textId="77777777" w:rsidR="0060663D" w:rsidRPr="00262E06" w:rsidRDefault="0060663D" w:rsidP="0099059F">
            <w:pPr>
              <w:spacing w:line="240" w:lineRule="auto"/>
              <w:rPr>
                <w:szCs w:val="22"/>
                <w:lang w:val="nl-NL"/>
              </w:rPr>
            </w:pPr>
          </w:p>
          <w:p w14:paraId="1A9155AF" w14:textId="77777777" w:rsidR="0060663D" w:rsidRPr="00262E06" w:rsidRDefault="00196B32" w:rsidP="0099059F">
            <w:pPr>
              <w:spacing w:line="240" w:lineRule="auto"/>
              <w:rPr>
                <w:szCs w:val="22"/>
                <w:lang w:val="nl-NL"/>
              </w:rPr>
            </w:pPr>
            <w:r w:rsidRPr="00262E06">
              <w:rPr>
                <w:szCs w:val="22"/>
                <w:lang w:val="nl-NL"/>
              </w:rPr>
              <w:t>S</w:t>
            </w:r>
            <w:r w:rsidR="0060663D" w:rsidRPr="00262E06">
              <w:rPr>
                <w:szCs w:val="22"/>
                <w:lang w:val="nl-NL"/>
              </w:rPr>
              <w:t>oms</w:t>
            </w:r>
          </w:p>
        </w:tc>
        <w:tc>
          <w:tcPr>
            <w:tcW w:w="1888" w:type="pct"/>
            <w:shd w:val="clear" w:color="auto" w:fill="auto"/>
          </w:tcPr>
          <w:p w14:paraId="5490D11F" w14:textId="77777777" w:rsidR="0060663D" w:rsidRPr="00262E06" w:rsidRDefault="0060663D" w:rsidP="0099059F">
            <w:pPr>
              <w:spacing w:line="240" w:lineRule="auto"/>
              <w:rPr>
                <w:szCs w:val="22"/>
                <w:lang w:val="nl-NL"/>
              </w:rPr>
            </w:pPr>
            <w:r w:rsidRPr="00262E06">
              <w:rPr>
                <w:szCs w:val="22"/>
                <w:lang w:val="nl-NL"/>
              </w:rPr>
              <w:t>verminderde eetlust</w:t>
            </w:r>
          </w:p>
          <w:p w14:paraId="52B37517" w14:textId="77777777" w:rsidR="0060663D" w:rsidRPr="00262E06" w:rsidRDefault="0060663D" w:rsidP="0099059F">
            <w:pPr>
              <w:spacing w:line="240" w:lineRule="auto"/>
              <w:rPr>
                <w:szCs w:val="22"/>
                <w:lang w:val="nl-NL"/>
              </w:rPr>
            </w:pPr>
          </w:p>
          <w:p w14:paraId="499FE399" w14:textId="77777777" w:rsidR="0060663D" w:rsidRPr="00262E06" w:rsidDel="007B02F9" w:rsidRDefault="0060663D" w:rsidP="0099059F">
            <w:pPr>
              <w:spacing w:line="240" w:lineRule="auto"/>
              <w:rPr>
                <w:szCs w:val="22"/>
                <w:lang w:val="nl-NL"/>
              </w:rPr>
            </w:pPr>
            <w:r w:rsidRPr="00262E06">
              <w:rPr>
                <w:szCs w:val="22"/>
                <w:lang w:val="nl-NL"/>
              </w:rPr>
              <w:t>cachexie, diabetes mellitus, dyslipidemie, hypercholesterolemie, hyperglykemie, hyperlipidemie, hyperfagie, meer eetlust, polydipsie, lichaamsvetstoornis</w:t>
            </w:r>
          </w:p>
        </w:tc>
      </w:tr>
      <w:tr w:rsidR="0060663D" w:rsidRPr="00565068" w14:paraId="223A0C03" w14:textId="77777777" w:rsidTr="0099059F">
        <w:trPr>
          <w:cantSplit/>
        </w:trPr>
        <w:tc>
          <w:tcPr>
            <w:tcW w:w="1795" w:type="pct"/>
            <w:shd w:val="clear" w:color="auto" w:fill="auto"/>
          </w:tcPr>
          <w:p w14:paraId="7D564070" w14:textId="77777777" w:rsidR="0060663D" w:rsidRPr="00262E06" w:rsidRDefault="0060663D" w:rsidP="0099059F">
            <w:pPr>
              <w:spacing w:line="240" w:lineRule="auto"/>
              <w:rPr>
                <w:szCs w:val="22"/>
                <w:lang w:val="nl-NL"/>
              </w:rPr>
            </w:pPr>
            <w:r w:rsidRPr="00262E06">
              <w:rPr>
                <w:szCs w:val="22"/>
                <w:lang w:val="nl-NL"/>
              </w:rPr>
              <w:t>Psychische stoornissen</w:t>
            </w:r>
          </w:p>
        </w:tc>
        <w:tc>
          <w:tcPr>
            <w:tcW w:w="1317" w:type="pct"/>
            <w:shd w:val="clear" w:color="auto" w:fill="auto"/>
          </w:tcPr>
          <w:p w14:paraId="70F2FA34" w14:textId="77777777" w:rsidR="0060663D" w:rsidRPr="00262E06" w:rsidRDefault="00196B32" w:rsidP="0099059F">
            <w:pPr>
              <w:spacing w:line="240" w:lineRule="auto"/>
              <w:rPr>
                <w:szCs w:val="22"/>
                <w:lang w:val="nl-NL"/>
              </w:rPr>
            </w:pPr>
            <w:r w:rsidRPr="00262E06">
              <w:rPr>
                <w:szCs w:val="22"/>
                <w:lang w:val="nl-NL"/>
              </w:rPr>
              <w:t>V</w:t>
            </w:r>
            <w:r w:rsidR="0060663D" w:rsidRPr="00262E06">
              <w:rPr>
                <w:szCs w:val="22"/>
                <w:lang w:val="nl-NL"/>
              </w:rPr>
              <w:t>aak</w:t>
            </w:r>
          </w:p>
          <w:p w14:paraId="34757DEC" w14:textId="77777777" w:rsidR="0060663D" w:rsidRPr="00262E06" w:rsidRDefault="0060663D" w:rsidP="0099059F">
            <w:pPr>
              <w:spacing w:line="240" w:lineRule="auto"/>
              <w:rPr>
                <w:szCs w:val="22"/>
                <w:lang w:val="nl-NL"/>
              </w:rPr>
            </w:pPr>
          </w:p>
          <w:p w14:paraId="1A6CA945" w14:textId="77777777" w:rsidR="0060663D" w:rsidRPr="00262E06" w:rsidRDefault="0060663D" w:rsidP="0099059F">
            <w:pPr>
              <w:spacing w:line="240" w:lineRule="auto"/>
              <w:rPr>
                <w:szCs w:val="22"/>
                <w:lang w:val="nl-NL"/>
              </w:rPr>
            </w:pPr>
          </w:p>
          <w:p w14:paraId="55A66A12" w14:textId="77777777" w:rsidR="0060663D" w:rsidRPr="00262E06" w:rsidRDefault="0060663D" w:rsidP="0099059F">
            <w:pPr>
              <w:spacing w:line="240" w:lineRule="auto"/>
              <w:rPr>
                <w:szCs w:val="22"/>
                <w:lang w:val="nl-NL"/>
              </w:rPr>
            </w:pPr>
          </w:p>
          <w:p w14:paraId="6C40229B" w14:textId="77777777" w:rsidR="0060663D" w:rsidRPr="00262E06" w:rsidRDefault="00196B32" w:rsidP="0099059F">
            <w:pPr>
              <w:spacing w:line="240" w:lineRule="auto"/>
              <w:rPr>
                <w:szCs w:val="22"/>
                <w:lang w:val="nl-NL"/>
              </w:rPr>
            </w:pPr>
            <w:r w:rsidRPr="00262E06">
              <w:rPr>
                <w:szCs w:val="22"/>
                <w:lang w:val="nl-NL"/>
              </w:rPr>
              <w:t>S</w:t>
            </w:r>
            <w:r w:rsidR="0060663D" w:rsidRPr="00262E06">
              <w:rPr>
                <w:szCs w:val="22"/>
                <w:lang w:val="nl-NL"/>
              </w:rPr>
              <w:t>oms</w:t>
            </w:r>
          </w:p>
          <w:p w14:paraId="737C8DFD" w14:textId="77777777" w:rsidR="0060663D" w:rsidRPr="00262E06" w:rsidRDefault="0060663D" w:rsidP="0099059F">
            <w:pPr>
              <w:spacing w:line="240" w:lineRule="auto"/>
              <w:rPr>
                <w:szCs w:val="22"/>
                <w:lang w:val="nl-NL"/>
              </w:rPr>
            </w:pPr>
          </w:p>
          <w:p w14:paraId="0C602284" w14:textId="77777777" w:rsidR="0060663D" w:rsidRPr="00262E06" w:rsidRDefault="0060663D" w:rsidP="0099059F">
            <w:pPr>
              <w:spacing w:line="240" w:lineRule="auto"/>
              <w:rPr>
                <w:szCs w:val="22"/>
                <w:lang w:val="nl-NL"/>
              </w:rPr>
            </w:pPr>
          </w:p>
          <w:p w14:paraId="5F18E251" w14:textId="77777777" w:rsidR="0060663D" w:rsidRPr="00262E06" w:rsidRDefault="0060663D" w:rsidP="0099059F">
            <w:pPr>
              <w:spacing w:line="240" w:lineRule="auto"/>
              <w:rPr>
                <w:szCs w:val="22"/>
                <w:lang w:val="nl-NL"/>
              </w:rPr>
            </w:pPr>
          </w:p>
          <w:p w14:paraId="58AF1863" w14:textId="77777777" w:rsidR="0060663D" w:rsidRPr="00262E06" w:rsidRDefault="0060663D" w:rsidP="0099059F">
            <w:pPr>
              <w:spacing w:line="240" w:lineRule="auto"/>
              <w:rPr>
                <w:szCs w:val="22"/>
                <w:lang w:val="nl-NL"/>
              </w:rPr>
            </w:pPr>
          </w:p>
          <w:p w14:paraId="50477B6F" w14:textId="77777777" w:rsidR="0060663D" w:rsidRPr="00262E06" w:rsidRDefault="0060663D" w:rsidP="0099059F">
            <w:pPr>
              <w:spacing w:line="240" w:lineRule="auto"/>
              <w:rPr>
                <w:szCs w:val="22"/>
                <w:lang w:val="nl-NL"/>
              </w:rPr>
            </w:pPr>
          </w:p>
          <w:p w14:paraId="6157399F" w14:textId="77777777" w:rsidR="0060663D" w:rsidRPr="00262E06" w:rsidRDefault="0060663D" w:rsidP="0099059F">
            <w:pPr>
              <w:spacing w:line="240" w:lineRule="auto"/>
              <w:rPr>
                <w:szCs w:val="22"/>
                <w:lang w:val="nl-NL"/>
              </w:rPr>
            </w:pPr>
          </w:p>
          <w:p w14:paraId="6A4A82F8" w14:textId="77777777" w:rsidR="0060663D" w:rsidRPr="00262E06" w:rsidRDefault="0060663D" w:rsidP="0099059F">
            <w:pPr>
              <w:spacing w:line="240" w:lineRule="auto"/>
              <w:rPr>
                <w:szCs w:val="22"/>
                <w:lang w:val="nl-NL"/>
              </w:rPr>
            </w:pPr>
          </w:p>
          <w:p w14:paraId="478F47C0" w14:textId="77777777" w:rsidR="0060663D" w:rsidRPr="00262E06" w:rsidRDefault="0060663D" w:rsidP="0099059F">
            <w:pPr>
              <w:spacing w:line="240" w:lineRule="auto"/>
              <w:rPr>
                <w:szCs w:val="22"/>
                <w:lang w:val="nl-NL"/>
              </w:rPr>
            </w:pPr>
          </w:p>
          <w:p w14:paraId="5EC05A8E" w14:textId="77777777" w:rsidR="0060663D" w:rsidRPr="00262E06" w:rsidRDefault="0060663D" w:rsidP="0099059F">
            <w:pPr>
              <w:spacing w:line="240" w:lineRule="auto"/>
              <w:rPr>
                <w:szCs w:val="22"/>
                <w:lang w:val="nl-NL"/>
              </w:rPr>
            </w:pPr>
          </w:p>
        </w:tc>
        <w:tc>
          <w:tcPr>
            <w:tcW w:w="1888" w:type="pct"/>
            <w:shd w:val="clear" w:color="auto" w:fill="auto"/>
          </w:tcPr>
          <w:p w14:paraId="145ED035" w14:textId="77777777" w:rsidR="0060663D" w:rsidRPr="00262E06" w:rsidRDefault="0060663D" w:rsidP="0099059F">
            <w:pPr>
              <w:spacing w:line="240" w:lineRule="auto"/>
              <w:rPr>
                <w:snapToGrid/>
                <w:szCs w:val="22"/>
                <w:lang w:val="nl-NL" w:eastAsia="en-US"/>
              </w:rPr>
            </w:pPr>
            <w:r w:rsidRPr="00262E06">
              <w:rPr>
                <w:snapToGrid/>
                <w:szCs w:val="22"/>
                <w:lang w:val="nl-NL" w:eastAsia="en-US"/>
              </w:rPr>
              <w:t>abnormaal dromen, slapeloosheid, nachtmerrie, abnormaal gedrag</w:t>
            </w:r>
            <w:r w:rsidRPr="00262E06">
              <w:rPr>
                <w:szCs w:val="22"/>
                <w:lang w:val="nl-NL"/>
              </w:rPr>
              <w:t>, depressie</w:t>
            </w:r>
          </w:p>
          <w:p w14:paraId="146633D5" w14:textId="77777777" w:rsidR="0060663D" w:rsidRPr="00262E06" w:rsidRDefault="0060663D" w:rsidP="0099059F">
            <w:pPr>
              <w:spacing w:line="240" w:lineRule="auto"/>
              <w:rPr>
                <w:snapToGrid/>
                <w:szCs w:val="22"/>
                <w:lang w:val="nl-NL" w:eastAsia="en-US"/>
              </w:rPr>
            </w:pPr>
          </w:p>
          <w:p w14:paraId="2FDF3D29" w14:textId="77777777" w:rsidR="0060663D" w:rsidRPr="00262E06" w:rsidDel="00FA7346" w:rsidRDefault="0060663D" w:rsidP="0099059F">
            <w:pPr>
              <w:spacing w:line="240" w:lineRule="auto"/>
              <w:rPr>
                <w:i/>
                <w:snapToGrid/>
                <w:szCs w:val="22"/>
                <w:lang w:val="nl-NL" w:eastAsia="en-US"/>
              </w:rPr>
            </w:pPr>
            <w:r w:rsidRPr="00262E06">
              <w:rPr>
                <w:snapToGrid/>
                <w:szCs w:val="22"/>
                <w:lang w:val="nl-NL" w:eastAsia="en-US"/>
              </w:rPr>
              <w:t>psychische stoornis, zelfmoordpoging, angst, verwardheid, neerslachtige stemming, ernstige depressie, doorslaapstoornis, wisselende stemming, paniekaanval, slaapstoornis, suïcidale gedachten, suïcidaal gedrag (vooral bij patiënten met een voorgeschiedenis van psychische aandoeningen)</w:t>
            </w:r>
          </w:p>
        </w:tc>
      </w:tr>
      <w:tr w:rsidR="0060663D" w:rsidRPr="00565068" w14:paraId="3FA9B95F" w14:textId="77777777" w:rsidTr="0099059F">
        <w:trPr>
          <w:cantSplit/>
        </w:trPr>
        <w:tc>
          <w:tcPr>
            <w:tcW w:w="1795" w:type="pct"/>
            <w:shd w:val="clear" w:color="auto" w:fill="auto"/>
          </w:tcPr>
          <w:p w14:paraId="27EB98D2" w14:textId="77777777" w:rsidR="0060663D" w:rsidRPr="00262E06" w:rsidRDefault="0060663D" w:rsidP="0099059F">
            <w:pPr>
              <w:spacing w:line="240" w:lineRule="auto"/>
              <w:rPr>
                <w:szCs w:val="22"/>
                <w:lang w:val="nl-NL"/>
              </w:rPr>
            </w:pPr>
            <w:r w:rsidRPr="00262E06">
              <w:rPr>
                <w:szCs w:val="22"/>
                <w:lang w:val="nl-NL"/>
              </w:rPr>
              <w:t>Zenuwstelselaandoeningen</w:t>
            </w:r>
          </w:p>
        </w:tc>
        <w:tc>
          <w:tcPr>
            <w:tcW w:w="1317" w:type="pct"/>
            <w:shd w:val="clear" w:color="auto" w:fill="auto"/>
          </w:tcPr>
          <w:p w14:paraId="14527FF1" w14:textId="77777777" w:rsidR="0060663D" w:rsidRPr="00262E06" w:rsidRDefault="00196B32" w:rsidP="0099059F">
            <w:pPr>
              <w:spacing w:line="240" w:lineRule="auto"/>
              <w:rPr>
                <w:szCs w:val="22"/>
                <w:lang w:val="nl-NL"/>
              </w:rPr>
            </w:pPr>
            <w:r w:rsidRPr="00262E06">
              <w:rPr>
                <w:szCs w:val="22"/>
                <w:lang w:val="nl-NL"/>
              </w:rPr>
              <w:t>V</w:t>
            </w:r>
            <w:r w:rsidR="0060663D" w:rsidRPr="00262E06">
              <w:rPr>
                <w:szCs w:val="22"/>
                <w:lang w:val="nl-NL"/>
              </w:rPr>
              <w:t>aak</w:t>
            </w:r>
          </w:p>
          <w:p w14:paraId="3C02F740" w14:textId="77777777" w:rsidR="0060663D" w:rsidRPr="00262E06" w:rsidRDefault="0060663D" w:rsidP="0099059F">
            <w:pPr>
              <w:spacing w:line="240" w:lineRule="auto"/>
              <w:rPr>
                <w:szCs w:val="22"/>
                <w:lang w:val="nl-NL"/>
              </w:rPr>
            </w:pPr>
          </w:p>
          <w:p w14:paraId="58D41CA7" w14:textId="77777777" w:rsidR="0060663D" w:rsidRPr="00262E06" w:rsidRDefault="0060663D" w:rsidP="0099059F">
            <w:pPr>
              <w:spacing w:line="240" w:lineRule="auto"/>
              <w:rPr>
                <w:szCs w:val="22"/>
                <w:lang w:val="nl-NL"/>
              </w:rPr>
            </w:pPr>
          </w:p>
          <w:p w14:paraId="5C5C1AAB" w14:textId="77777777" w:rsidR="0060663D" w:rsidRPr="00262E06" w:rsidRDefault="00196B32" w:rsidP="0099059F">
            <w:pPr>
              <w:spacing w:line="240" w:lineRule="auto"/>
              <w:rPr>
                <w:szCs w:val="22"/>
                <w:lang w:val="nl-NL"/>
              </w:rPr>
            </w:pPr>
            <w:r w:rsidRPr="00262E06">
              <w:rPr>
                <w:szCs w:val="22"/>
                <w:lang w:val="nl-NL"/>
              </w:rPr>
              <w:t>S</w:t>
            </w:r>
            <w:r w:rsidR="0060663D" w:rsidRPr="00262E06">
              <w:rPr>
                <w:szCs w:val="22"/>
                <w:lang w:val="nl-NL"/>
              </w:rPr>
              <w:t>oms</w:t>
            </w:r>
          </w:p>
          <w:p w14:paraId="5477F074" w14:textId="77777777" w:rsidR="0060663D" w:rsidRPr="00262E06" w:rsidRDefault="0060663D" w:rsidP="0099059F">
            <w:pPr>
              <w:spacing w:line="240" w:lineRule="auto"/>
              <w:rPr>
                <w:szCs w:val="22"/>
                <w:lang w:val="nl-NL"/>
              </w:rPr>
            </w:pPr>
          </w:p>
          <w:p w14:paraId="18508648" w14:textId="77777777" w:rsidR="0060663D" w:rsidRPr="00262E06" w:rsidRDefault="0060663D" w:rsidP="0099059F">
            <w:pPr>
              <w:spacing w:line="240" w:lineRule="auto"/>
              <w:rPr>
                <w:szCs w:val="22"/>
                <w:lang w:val="nl-NL"/>
              </w:rPr>
            </w:pPr>
          </w:p>
          <w:p w14:paraId="643C4076" w14:textId="77777777" w:rsidR="0060663D" w:rsidRPr="00262E06" w:rsidRDefault="0060663D" w:rsidP="0099059F">
            <w:pPr>
              <w:spacing w:line="240" w:lineRule="auto"/>
              <w:rPr>
                <w:szCs w:val="22"/>
                <w:lang w:val="nl-NL"/>
              </w:rPr>
            </w:pPr>
          </w:p>
          <w:p w14:paraId="7681D391" w14:textId="77777777" w:rsidR="0060663D" w:rsidRPr="00262E06" w:rsidRDefault="0060663D" w:rsidP="0099059F">
            <w:pPr>
              <w:spacing w:line="240" w:lineRule="auto"/>
              <w:rPr>
                <w:szCs w:val="22"/>
                <w:lang w:val="nl-NL"/>
              </w:rPr>
            </w:pPr>
          </w:p>
          <w:p w14:paraId="6D9E66AC" w14:textId="77777777" w:rsidR="0060663D" w:rsidRPr="00262E06" w:rsidRDefault="0060663D" w:rsidP="0099059F">
            <w:pPr>
              <w:spacing w:line="240" w:lineRule="auto"/>
              <w:rPr>
                <w:szCs w:val="22"/>
                <w:lang w:val="nl-NL"/>
              </w:rPr>
            </w:pPr>
          </w:p>
          <w:p w14:paraId="70D5BE35" w14:textId="77777777" w:rsidR="0060663D" w:rsidRPr="00262E06" w:rsidRDefault="0060663D" w:rsidP="0099059F">
            <w:pPr>
              <w:spacing w:line="240" w:lineRule="auto"/>
              <w:rPr>
                <w:szCs w:val="22"/>
                <w:lang w:val="nl-NL"/>
              </w:rPr>
            </w:pPr>
          </w:p>
          <w:p w14:paraId="52EEDC7B" w14:textId="77777777" w:rsidR="0060663D" w:rsidRPr="00262E06" w:rsidRDefault="0060663D" w:rsidP="0099059F">
            <w:pPr>
              <w:spacing w:line="240" w:lineRule="auto"/>
              <w:rPr>
                <w:szCs w:val="22"/>
                <w:lang w:val="nl-NL"/>
              </w:rPr>
            </w:pPr>
          </w:p>
          <w:p w14:paraId="308D43CF" w14:textId="77777777" w:rsidR="0060663D" w:rsidRPr="00262E06" w:rsidRDefault="0060663D" w:rsidP="0099059F">
            <w:pPr>
              <w:spacing w:line="240" w:lineRule="auto"/>
              <w:rPr>
                <w:szCs w:val="22"/>
                <w:lang w:val="nl-NL"/>
              </w:rPr>
            </w:pPr>
          </w:p>
        </w:tc>
        <w:tc>
          <w:tcPr>
            <w:tcW w:w="1888" w:type="pct"/>
            <w:shd w:val="clear" w:color="auto" w:fill="auto"/>
          </w:tcPr>
          <w:p w14:paraId="366F2FF8" w14:textId="77777777" w:rsidR="0060663D" w:rsidRPr="00262E06" w:rsidRDefault="0060663D" w:rsidP="0099059F">
            <w:pPr>
              <w:spacing w:line="240" w:lineRule="auto"/>
              <w:rPr>
                <w:szCs w:val="22"/>
                <w:lang w:val="nl-NL"/>
              </w:rPr>
            </w:pPr>
            <w:r w:rsidRPr="00262E06">
              <w:rPr>
                <w:szCs w:val="22"/>
                <w:lang w:val="nl-NL"/>
              </w:rPr>
              <w:t>duizeligheid, hoofdpijn, psychomotorische hyperactiviteit</w:t>
            </w:r>
          </w:p>
          <w:p w14:paraId="629019C7" w14:textId="77777777" w:rsidR="0060663D" w:rsidRPr="00262E06" w:rsidRDefault="0060663D" w:rsidP="0099059F">
            <w:pPr>
              <w:spacing w:line="240" w:lineRule="auto"/>
              <w:rPr>
                <w:szCs w:val="22"/>
                <w:lang w:val="nl-NL"/>
              </w:rPr>
            </w:pPr>
          </w:p>
          <w:p w14:paraId="4D39DB95" w14:textId="77777777" w:rsidR="0060663D" w:rsidRPr="00262E06" w:rsidRDefault="0060663D" w:rsidP="0099059F">
            <w:pPr>
              <w:spacing w:line="240" w:lineRule="auto"/>
              <w:rPr>
                <w:snapToGrid/>
                <w:szCs w:val="22"/>
                <w:lang w:val="nl-NL" w:eastAsia="en-US"/>
              </w:rPr>
            </w:pPr>
            <w:r w:rsidRPr="00262E06">
              <w:rPr>
                <w:snapToGrid/>
                <w:szCs w:val="22"/>
                <w:lang w:val="nl-NL" w:eastAsia="en-US"/>
              </w:rPr>
              <w:t>amnesie, carpaaltunnelsyndroom, cognitieve stoornis, aandachtsstoornis, duizeligheid bij houdingsverandering, dysgeusie, hypersomnie, hypo-esthesie, lethargie, geheugenstoornis, migraine, perifere neuropathie, paresthesie, slaperigheid, spanningshoofdpijn, tremoren, slaap van slechte kwaliteit</w:t>
            </w:r>
          </w:p>
        </w:tc>
      </w:tr>
      <w:tr w:rsidR="0060663D" w:rsidRPr="00262E06" w14:paraId="01C9DB54" w14:textId="77777777" w:rsidTr="0099059F">
        <w:trPr>
          <w:cantSplit/>
        </w:trPr>
        <w:tc>
          <w:tcPr>
            <w:tcW w:w="1795" w:type="pct"/>
            <w:shd w:val="clear" w:color="auto" w:fill="auto"/>
          </w:tcPr>
          <w:p w14:paraId="6D394DF9" w14:textId="77777777" w:rsidR="0060663D" w:rsidRPr="00262E06" w:rsidRDefault="0060663D" w:rsidP="0099059F">
            <w:pPr>
              <w:spacing w:line="240" w:lineRule="auto"/>
              <w:rPr>
                <w:szCs w:val="22"/>
                <w:lang w:val="nl-NL"/>
              </w:rPr>
            </w:pPr>
            <w:r w:rsidRPr="00262E06">
              <w:rPr>
                <w:szCs w:val="22"/>
                <w:lang w:val="nl-NL"/>
              </w:rPr>
              <w:t>Oogaandoeningen</w:t>
            </w:r>
          </w:p>
        </w:tc>
        <w:tc>
          <w:tcPr>
            <w:tcW w:w="1317" w:type="pct"/>
            <w:shd w:val="clear" w:color="auto" w:fill="auto"/>
          </w:tcPr>
          <w:p w14:paraId="4A7128D7" w14:textId="77777777" w:rsidR="0060663D" w:rsidRPr="00262E06" w:rsidRDefault="00196B32" w:rsidP="0099059F">
            <w:pPr>
              <w:spacing w:line="240" w:lineRule="auto"/>
              <w:rPr>
                <w:szCs w:val="22"/>
                <w:lang w:val="nl-NL"/>
              </w:rPr>
            </w:pPr>
            <w:r w:rsidRPr="00262E06">
              <w:rPr>
                <w:szCs w:val="22"/>
                <w:lang w:val="nl-NL"/>
              </w:rPr>
              <w:t>S</w:t>
            </w:r>
            <w:r w:rsidR="0060663D" w:rsidRPr="00262E06">
              <w:rPr>
                <w:szCs w:val="22"/>
                <w:lang w:val="nl-NL"/>
              </w:rPr>
              <w:t>oms</w:t>
            </w:r>
          </w:p>
        </w:tc>
        <w:tc>
          <w:tcPr>
            <w:tcW w:w="1888" w:type="pct"/>
            <w:shd w:val="clear" w:color="auto" w:fill="auto"/>
          </w:tcPr>
          <w:p w14:paraId="7238A2C9" w14:textId="77777777" w:rsidR="0060663D" w:rsidRPr="00262E06" w:rsidRDefault="0060663D" w:rsidP="0099059F">
            <w:pPr>
              <w:spacing w:line="240" w:lineRule="auto"/>
              <w:rPr>
                <w:szCs w:val="22"/>
                <w:lang w:val="nl-NL"/>
              </w:rPr>
            </w:pPr>
            <w:r w:rsidRPr="00262E06">
              <w:rPr>
                <w:szCs w:val="22"/>
                <w:lang w:val="nl-NL"/>
              </w:rPr>
              <w:t>visusverslechtering</w:t>
            </w:r>
          </w:p>
        </w:tc>
      </w:tr>
      <w:tr w:rsidR="0060663D" w:rsidRPr="00262E06" w14:paraId="5E01AC37" w14:textId="77777777" w:rsidTr="0099059F">
        <w:trPr>
          <w:cantSplit/>
        </w:trPr>
        <w:tc>
          <w:tcPr>
            <w:tcW w:w="1795" w:type="pct"/>
            <w:shd w:val="clear" w:color="auto" w:fill="auto"/>
          </w:tcPr>
          <w:p w14:paraId="37EFE4FB" w14:textId="77777777" w:rsidR="0060663D" w:rsidRPr="00262E06" w:rsidRDefault="0060663D" w:rsidP="0099059F">
            <w:pPr>
              <w:spacing w:line="240" w:lineRule="auto"/>
              <w:rPr>
                <w:szCs w:val="22"/>
                <w:lang w:val="nl-NL"/>
              </w:rPr>
            </w:pPr>
            <w:r w:rsidRPr="00262E06">
              <w:rPr>
                <w:szCs w:val="22"/>
                <w:lang w:val="nl-NL"/>
              </w:rPr>
              <w:t>Evenwichtsorgaan- en ooraandoeningen</w:t>
            </w:r>
          </w:p>
        </w:tc>
        <w:tc>
          <w:tcPr>
            <w:tcW w:w="1317" w:type="pct"/>
            <w:shd w:val="clear" w:color="auto" w:fill="auto"/>
          </w:tcPr>
          <w:p w14:paraId="09304542" w14:textId="77777777" w:rsidR="0060663D" w:rsidRPr="00262E06" w:rsidRDefault="00196B32" w:rsidP="0099059F">
            <w:pPr>
              <w:spacing w:line="240" w:lineRule="auto"/>
              <w:rPr>
                <w:szCs w:val="22"/>
                <w:lang w:val="nl-NL"/>
              </w:rPr>
            </w:pPr>
            <w:r w:rsidRPr="00262E06">
              <w:rPr>
                <w:szCs w:val="22"/>
                <w:lang w:val="nl-NL"/>
              </w:rPr>
              <w:t>V</w:t>
            </w:r>
            <w:r w:rsidR="0060663D" w:rsidRPr="00262E06">
              <w:rPr>
                <w:szCs w:val="22"/>
                <w:lang w:val="nl-NL"/>
              </w:rPr>
              <w:t>aak</w:t>
            </w:r>
          </w:p>
          <w:p w14:paraId="1BDDB7D1" w14:textId="77777777" w:rsidR="0060663D" w:rsidRPr="00262E06" w:rsidRDefault="0060663D" w:rsidP="0099059F">
            <w:pPr>
              <w:spacing w:line="240" w:lineRule="auto"/>
              <w:rPr>
                <w:szCs w:val="22"/>
                <w:lang w:val="nl-NL"/>
              </w:rPr>
            </w:pPr>
          </w:p>
          <w:p w14:paraId="23E1814D" w14:textId="77777777" w:rsidR="0060663D" w:rsidRPr="00262E06" w:rsidRDefault="00196B32" w:rsidP="0099059F">
            <w:pPr>
              <w:spacing w:line="240" w:lineRule="auto"/>
              <w:rPr>
                <w:szCs w:val="22"/>
                <w:lang w:val="nl-NL"/>
              </w:rPr>
            </w:pPr>
            <w:r w:rsidRPr="00262E06">
              <w:rPr>
                <w:szCs w:val="22"/>
                <w:lang w:val="nl-NL"/>
              </w:rPr>
              <w:t>S</w:t>
            </w:r>
            <w:r w:rsidR="0060663D" w:rsidRPr="00262E06">
              <w:rPr>
                <w:szCs w:val="22"/>
                <w:lang w:val="nl-NL"/>
              </w:rPr>
              <w:t>oms</w:t>
            </w:r>
          </w:p>
        </w:tc>
        <w:tc>
          <w:tcPr>
            <w:tcW w:w="1888" w:type="pct"/>
            <w:shd w:val="clear" w:color="auto" w:fill="auto"/>
          </w:tcPr>
          <w:p w14:paraId="1D2A3F8A" w14:textId="77777777" w:rsidR="0060663D" w:rsidRPr="00262E06" w:rsidRDefault="0060663D" w:rsidP="0099059F">
            <w:pPr>
              <w:spacing w:line="240" w:lineRule="auto"/>
              <w:rPr>
                <w:szCs w:val="22"/>
                <w:lang w:val="nl-NL"/>
              </w:rPr>
            </w:pPr>
            <w:r w:rsidRPr="00262E06">
              <w:rPr>
                <w:szCs w:val="22"/>
                <w:lang w:val="nl-NL"/>
              </w:rPr>
              <w:t>vertigo</w:t>
            </w:r>
          </w:p>
          <w:p w14:paraId="78D45F6E" w14:textId="77777777" w:rsidR="0060663D" w:rsidRPr="00262E06" w:rsidRDefault="0060663D" w:rsidP="0099059F">
            <w:pPr>
              <w:spacing w:line="240" w:lineRule="auto"/>
              <w:rPr>
                <w:szCs w:val="22"/>
                <w:lang w:val="nl-NL"/>
              </w:rPr>
            </w:pPr>
          </w:p>
          <w:p w14:paraId="065DF80D" w14:textId="77777777" w:rsidR="0060663D" w:rsidRPr="00262E06" w:rsidRDefault="0060663D" w:rsidP="0099059F">
            <w:pPr>
              <w:spacing w:line="240" w:lineRule="auto"/>
              <w:rPr>
                <w:szCs w:val="22"/>
                <w:lang w:val="nl-NL"/>
              </w:rPr>
            </w:pPr>
            <w:r w:rsidRPr="00262E06">
              <w:rPr>
                <w:szCs w:val="22"/>
                <w:lang w:val="nl-NL"/>
              </w:rPr>
              <w:t>tinnitus</w:t>
            </w:r>
          </w:p>
        </w:tc>
      </w:tr>
      <w:tr w:rsidR="0060663D" w:rsidRPr="00262E06" w14:paraId="045D3E52" w14:textId="77777777" w:rsidTr="0099059F">
        <w:trPr>
          <w:cantSplit/>
        </w:trPr>
        <w:tc>
          <w:tcPr>
            <w:tcW w:w="1795" w:type="pct"/>
            <w:shd w:val="clear" w:color="auto" w:fill="auto"/>
          </w:tcPr>
          <w:p w14:paraId="01389B3E" w14:textId="77777777" w:rsidR="0060663D" w:rsidRPr="00262E06" w:rsidRDefault="0060663D" w:rsidP="0099059F">
            <w:pPr>
              <w:spacing w:line="240" w:lineRule="auto"/>
              <w:rPr>
                <w:szCs w:val="22"/>
                <w:lang w:val="nl-NL"/>
              </w:rPr>
            </w:pPr>
            <w:r w:rsidRPr="00262E06">
              <w:rPr>
                <w:szCs w:val="22"/>
                <w:lang w:val="nl-NL"/>
              </w:rPr>
              <w:t>Hartaandoeningen</w:t>
            </w:r>
          </w:p>
        </w:tc>
        <w:tc>
          <w:tcPr>
            <w:tcW w:w="1317" w:type="pct"/>
            <w:shd w:val="clear" w:color="auto" w:fill="auto"/>
          </w:tcPr>
          <w:p w14:paraId="73A84428" w14:textId="77777777" w:rsidR="0060663D" w:rsidRPr="00262E06" w:rsidDel="00FA7346" w:rsidRDefault="00196B32" w:rsidP="0099059F">
            <w:pPr>
              <w:spacing w:line="240" w:lineRule="auto"/>
              <w:rPr>
                <w:szCs w:val="22"/>
                <w:lang w:val="nl-NL"/>
              </w:rPr>
            </w:pPr>
            <w:r w:rsidRPr="00262E06">
              <w:rPr>
                <w:szCs w:val="22"/>
                <w:lang w:val="nl-NL"/>
              </w:rPr>
              <w:t>S</w:t>
            </w:r>
            <w:r w:rsidR="0060663D" w:rsidRPr="00262E06">
              <w:rPr>
                <w:szCs w:val="22"/>
                <w:lang w:val="nl-NL"/>
              </w:rPr>
              <w:t>oms</w:t>
            </w:r>
          </w:p>
        </w:tc>
        <w:tc>
          <w:tcPr>
            <w:tcW w:w="1888" w:type="pct"/>
            <w:shd w:val="clear" w:color="auto" w:fill="auto"/>
          </w:tcPr>
          <w:p w14:paraId="194B99F0" w14:textId="77777777" w:rsidR="0060663D" w:rsidRPr="00262E06" w:rsidRDefault="0060663D" w:rsidP="0099059F">
            <w:pPr>
              <w:spacing w:line="240" w:lineRule="auto"/>
              <w:rPr>
                <w:szCs w:val="22"/>
                <w:lang w:val="nl-NL"/>
              </w:rPr>
            </w:pPr>
            <w:r w:rsidRPr="00262E06">
              <w:rPr>
                <w:szCs w:val="22"/>
                <w:lang w:val="nl-NL"/>
              </w:rPr>
              <w:t>palpitaties, sinusbradycardie, ventriculaire extrasystoles</w:t>
            </w:r>
          </w:p>
        </w:tc>
      </w:tr>
      <w:tr w:rsidR="0060663D" w:rsidRPr="00262E06" w14:paraId="780389D8" w14:textId="77777777" w:rsidTr="0099059F">
        <w:trPr>
          <w:cantSplit/>
        </w:trPr>
        <w:tc>
          <w:tcPr>
            <w:tcW w:w="1795" w:type="pct"/>
            <w:shd w:val="clear" w:color="auto" w:fill="auto"/>
          </w:tcPr>
          <w:p w14:paraId="082C70C3" w14:textId="77777777" w:rsidR="0060663D" w:rsidRPr="00262E06" w:rsidRDefault="0060663D" w:rsidP="0099059F">
            <w:pPr>
              <w:spacing w:line="240" w:lineRule="auto"/>
              <w:rPr>
                <w:szCs w:val="22"/>
                <w:lang w:val="nl-NL"/>
              </w:rPr>
            </w:pPr>
            <w:r w:rsidRPr="00262E06">
              <w:rPr>
                <w:szCs w:val="22"/>
                <w:lang w:val="nl-NL"/>
              </w:rPr>
              <w:t>Bloedvataandoeningen</w:t>
            </w:r>
          </w:p>
        </w:tc>
        <w:tc>
          <w:tcPr>
            <w:tcW w:w="1317" w:type="pct"/>
            <w:shd w:val="clear" w:color="auto" w:fill="auto"/>
          </w:tcPr>
          <w:p w14:paraId="2BEE9952" w14:textId="77777777" w:rsidR="0060663D" w:rsidRPr="00262E06" w:rsidRDefault="00196B32" w:rsidP="0099059F">
            <w:pPr>
              <w:spacing w:line="240" w:lineRule="auto"/>
              <w:rPr>
                <w:szCs w:val="22"/>
                <w:lang w:val="nl-NL"/>
              </w:rPr>
            </w:pPr>
            <w:r w:rsidRPr="00262E06">
              <w:rPr>
                <w:szCs w:val="22"/>
                <w:lang w:val="nl-NL"/>
              </w:rPr>
              <w:t>S</w:t>
            </w:r>
            <w:r w:rsidR="0060663D" w:rsidRPr="00262E06">
              <w:rPr>
                <w:szCs w:val="22"/>
                <w:lang w:val="nl-NL"/>
              </w:rPr>
              <w:t>oms</w:t>
            </w:r>
          </w:p>
        </w:tc>
        <w:tc>
          <w:tcPr>
            <w:tcW w:w="1888" w:type="pct"/>
            <w:shd w:val="clear" w:color="auto" w:fill="auto"/>
          </w:tcPr>
          <w:p w14:paraId="7B7CA644" w14:textId="77777777" w:rsidR="0060663D" w:rsidRPr="00262E06" w:rsidRDefault="0060663D" w:rsidP="0099059F">
            <w:pPr>
              <w:spacing w:line="240" w:lineRule="auto"/>
              <w:rPr>
                <w:szCs w:val="22"/>
                <w:lang w:val="nl-NL"/>
              </w:rPr>
            </w:pPr>
            <w:r w:rsidRPr="00262E06">
              <w:rPr>
                <w:szCs w:val="22"/>
                <w:lang w:val="nl-NL"/>
              </w:rPr>
              <w:t>opvliegers, hypertensie</w:t>
            </w:r>
          </w:p>
        </w:tc>
      </w:tr>
      <w:tr w:rsidR="0060663D" w:rsidRPr="00262E06" w14:paraId="4D8BD012" w14:textId="77777777" w:rsidTr="0099059F">
        <w:trPr>
          <w:cantSplit/>
        </w:trPr>
        <w:tc>
          <w:tcPr>
            <w:tcW w:w="1795" w:type="pct"/>
            <w:shd w:val="clear" w:color="auto" w:fill="auto"/>
          </w:tcPr>
          <w:p w14:paraId="3ACC0926" w14:textId="77777777" w:rsidR="0060663D" w:rsidRPr="00262E06" w:rsidRDefault="0060663D" w:rsidP="0099059F">
            <w:pPr>
              <w:spacing w:line="240" w:lineRule="auto"/>
              <w:rPr>
                <w:szCs w:val="22"/>
                <w:lang w:val="nl-NL"/>
              </w:rPr>
            </w:pPr>
            <w:r w:rsidRPr="00262E06">
              <w:rPr>
                <w:szCs w:val="22"/>
                <w:lang w:val="nl-NL"/>
              </w:rPr>
              <w:t>Ademhalingsstelsel-, borstkas- en mediastinumaandoeningen</w:t>
            </w:r>
          </w:p>
        </w:tc>
        <w:tc>
          <w:tcPr>
            <w:tcW w:w="1317" w:type="pct"/>
            <w:shd w:val="clear" w:color="auto" w:fill="auto"/>
          </w:tcPr>
          <w:p w14:paraId="4087BD03" w14:textId="77777777" w:rsidR="0060663D" w:rsidRPr="00262E06" w:rsidRDefault="00196B32" w:rsidP="0099059F">
            <w:pPr>
              <w:spacing w:line="240" w:lineRule="auto"/>
              <w:rPr>
                <w:szCs w:val="22"/>
                <w:lang w:val="nl-NL"/>
              </w:rPr>
            </w:pPr>
            <w:r w:rsidRPr="00262E06">
              <w:rPr>
                <w:szCs w:val="22"/>
                <w:lang w:val="nl-NL"/>
              </w:rPr>
              <w:t>S</w:t>
            </w:r>
            <w:r w:rsidR="0060663D" w:rsidRPr="00262E06">
              <w:rPr>
                <w:szCs w:val="22"/>
                <w:lang w:val="nl-NL"/>
              </w:rPr>
              <w:t>oms</w:t>
            </w:r>
          </w:p>
        </w:tc>
        <w:tc>
          <w:tcPr>
            <w:tcW w:w="1888" w:type="pct"/>
            <w:shd w:val="clear" w:color="auto" w:fill="auto"/>
          </w:tcPr>
          <w:p w14:paraId="326AFD7F" w14:textId="77777777" w:rsidR="0060663D" w:rsidRPr="00262E06" w:rsidRDefault="0060663D" w:rsidP="0099059F">
            <w:pPr>
              <w:spacing w:line="240" w:lineRule="auto"/>
              <w:rPr>
                <w:szCs w:val="22"/>
                <w:lang w:val="nl-NL"/>
              </w:rPr>
            </w:pPr>
            <w:r w:rsidRPr="00262E06">
              <w:rPr>
                <w:szCs w:val="22"/>
                <w:lang w:val="nl-NL"/>
              </w:rPr>
              <w:t>dysfonie, epistaxis, neusverstopping</w:t>
            </w:r>
          </w:p>
        </w:tc>
      </w:tr>
      <w:tr w:rsidR="0060663D" w:rsidRPr="00565068" w14:paraId="4FB7612E" w14:textId="77777777" w:rsidTr="0099059F">
        <w:trPr>
          <w:cantSplit/>
        </w:trPr>
        <w:tc>
          <w:tcPr>
            <w:tcW w:w="1795" w:type="pct"/>
            <w:shd w:val="clear" w:color="auto" w:fill="auto"/>
          </w:tcPr>
          <w:p w14:paraId="07BA21B4" w14:textId="77777777" w:rsidR="0060663D" w:rsidRPr="00262E06" w:rsidRDefault="0060663D" w:rsidP="0099059F">
            <w:pPr>
              <w:spacing w:line="240" w:lineRule="auto"/>
              <w:rPr>
                <w:szCs w:val="22"/>
                <w:lang w:val="nl-NL"/>
              </w:rPr>
            </w:pPr>
            <w:r w:rsidRPr="00262E06">
              <w:rPr>
                <w:szCs w:val="22"/>
                <w:lang w:val="nl-NL"/>
              </w:rPr>
              <w:lastRenderedPageBreak/>
              <w:t>Maag-darmstelselaandoeningen</w:t>
            </w:r>
          </w:p>
        </w:tc>
        <w:tc>
          <w:tcPr>
            <w:tcW w:w="1317" w:type="pct"/>
            <w:shd w:val="clear" w:color="auto" w:fill="auto"/>
          </w:tcPr>
          <w:p w14:paraId="0AAB9DBB" w14:textId="77777777" w:rsidR="0060663D" w:rsidRPr="00262E06" w:rsidRDefault="00196B32" w:rsidP="0099059F">
            <w:pPr>
              <w:spacing w:line="240" w:lineRule="auto"/>
              <w:rPr>
                <w:szCs w:val="22"/>
                <w:lang w:val="nl-NL"/>
              </w:rPr>
            </w:pPr>
            <w:r w:rsidRPr="00262E06">
              <w:rPr>
                <w:szCs w:val="22"/>
                <w:lang w:val="nl-NL"/>
              </w:rPr>
              <w:t>V</w:t>
            </w:r>
            <w:r w:rsidR="0060663D" w:rsidRPr="00262E06">
              <w:rPr>
                <w:szCs w:val="22"/>
                <w:lang w:val="nl-NL"/>
              </w:rPr>
              <w:t>aak</w:t>
            </w:r>
          </w:p>
          <w:p w14:paraId="74CED045" w14:textId="77777777" w:rsidR="0060663D" w:rsidRPr="00262E06" w:rsidRDefault="0060663D" w:rsidP="0099059F">
            <w:pPr>
              <w:spacing w:line="240" w:lineRule="auto"/>
              <w:rPr>
                <w:szCs w:val="22"/>
                <w:lang w:val="nl-NL"/>
              </w:rPr>
            </w:pPr>
          </w:p>
          <w:p w14:paraId="3D18CFE4" w14:textId="77777777" w:rsidR="0060663D" w:rsidRPr="00262E06" w:rsidRDefault="0060663D" w:rsidP="0099059F">
            <w:pPr>
              <w:spacing w:line="240" w:lineRule="auto"/>
              <w:rPr>
                <w:szCs w:val="22"/>
                <w:lang w:val="nl-NL"/>
              </w:rPr>
            </w:pPr>
          </w:p>
          <w:p w14:paraId="7BEC3C29" w14:textId="77777777" w:rsidR="0060663D" w:rsidRPr="00262E06" w:rsidRDefault="0060663D" w:rsidP="0099059F">
            <w:pPr>
              <w:spacing w:line="240" w:lineRule="auto"/>
              <w:rPr>
                <w:szCs w:val="22"/>
                <w:lang w:val="nl-NL"/>
              </w:rPr>
            </w:pPr>
          </w:p>
          <w:p w14:paraId="30CCE509" w14:textId="77777777" w:rsidR="0060663D" w:rsidRPr="00262E06" w:rsidRDefault="00196B32" w:rsidP="0099059F">
            <w:pPr>
              <w:spacing w:line="240" w:lineRule="auto"/>
              <w:rPr>
                <w:szCs w:val="22"/>
                <w:lang w:val="nl-NL"/>
              </w:rPr>
            </w:pPr>
            <w:r w:rsidRPr="00262E06">
              <w:rPr>
                <w:szCs w:val="22"/>
                <w:lang w:val="nl-NL"/>
              </w:rPr>
              <w:t>S</w:t>
            </w:r>
            <w:r w:rsidR="0060663D" w:rsidRPr="00262E06">
              <w:rPr>
                <w:szCs w:val="22"/>
                <w:lang w:val="nl-NL"/>
              </w:rPr>
              <w:t>oms</w:t>
            </w:r>
          </w:p>
        </w:tc>
        <w:tc>
          <w:tcPr>
            <w:tcW w:w="1888" w:type="pct"/>
            <w:shd w:val="clear" w:color="auto" w:fill="auto"/>
          </w:tcPr>
          <w:p w14:paraId="3F7B52BA" w14:textId="77777777" w:rsidR="0060663D" w:rsidRPr="00262E06" w:rsidRDefault="0060663D" w:rsidP="0099059F">
            <w:pPr>
              <w:spacing w:line="240" w:lineRule="auto"/>
              <w:rPr>
                <w:szCs w:val="22"/>
                <w:lang w:val="nl-NL"/>
              </w:rPr>
            </w:pPr>
            <w:r w:rsidRPr="00262E06">
              <w:rPr>
                <w:szCs w:val="22"/>
                <w:lang w:val="nl-NL"/>
              </w:rPr>
              <w:t>opgezwollen buik, buikpijn, diarree, winderigheid, misselijkheid, braken, dyspepsie</w:t>
            </w:r>
          </w:p>
          <w:p w14:paraId="792175D8" w14:textId="77777777" w:rsidR="0060663D" w:rsidRPr="00262E06" w:rsidRDefault="0060663D" w:rsidP="0099059F">
            <w:pPr>
              <w:spacing w:line="240" w:lineRule="auto"/>
              <w:rPr>
                <w:szCs w:val="22"/>
                <w:lang w:val="nl-NL"/>
              </w:rPr>
            </w:pPr>
          </w:p>
          <w:p w14:paraId="13B2DC3A" w14:textId="77777777" w:rsidR="0060663D" w:rsidRPr="00262E06" w:rsidRDefault="0060663D" w:rsidP="0099059F">
            <w:pPr>
              <w:spacing w:line="240" w:lineRule="auto"/>
              <w:rPr>
                <w:szCs w:val="22"/>
                <w:lang w:val="nl-NL"/>
              </w:rPr>
            </w:pPr>
            <w:r w:rsidRPr="00262E06">
              <w:rPr>
                <w:szCs w:val="22"/>
                <w:lang w:val="nl-NL"/>
              </w:rPr>
              <w:t>gastritis, last van de buik, pijn in de bovenbuik, gevoeligheid van de buik, pijn in de anus of het rectum, obstipatie, droge mond, epigastrisch ongemak, erosieve duodenitis, oprispingen, gastro-oesofageale reflux, gingivitis, glossitis, odynofagie, acute pancreatitis, maagzweer, rectale bloeding</w:t>
            </w:r>
          </w:p>
        </w:tc>
      </w:tr>
      <w:tr w:rsidR="0060663D" w:rsidRPr="00262E06" w14:paraId="0AE92815" w14:textId="77777777" w:rsidTr="0099059F">
        <w:trPr>
          <w:cantSplit/>
        </w:trPr>
        <w:tc>
          <w:tcPr>
            <w:tcW w:w="1795" w:type="pct"/>
            <w:shd w:val="clear" w:color="auto" w:fill="auto"/>
          </w:tcPr>
          <w:p w14:paraId="4917FFD2" w14:textId="77777777" w:rsidR="0060663D" w:rsidRPr="00262E06" w:rsidRDefault="0060663D" w:rsidP="0099059F">
            <w:pPr>
              <w:spacing w:line="240" w:lineRule="auto"/>
              <w:rPr>
                <w:szCs w:val="22"/>
                <w:lang w:val="nl-NL"/>
              </w:rPr>
            </w:pPr>
            <w:r w:rsidRPr="00262E06">
              <w:rPr>
                <w:szCs w:val="22"/>
                <w:lang w:val="nl-NL"/>
              </w:rPr>
              <w:t>Lever- en galaandoeningen</w:t>
            </w:r>
          </w:p>
        </w:tc>
        <w:tc>
          <w:tcPr>
            <w:tcW w:w="1317" w:type="pct"/>
            <w:shd w:val="clear" w:color="auto" w:fill="auto"/>
          </w:tcPr>
          <w:p w14:paraId="38BDFA86" w14:textId="77777777" w:rsidR="0060663D" w:rsidRPr="00262E06" w:rsidRDefault="00196B32" w:rsidP="0099059F">
            <w:pPr>
              <w:spacing w:line="240" w:lineRule="auto"/>
              <w:rPr>
                <w:szCs w:val="22"/>
                <w:lang w:val="nl-NL"/>
              </w:rPr>
            </w:pPr>
            <w:r w:rsidRPr="00262E06">
              <w:rPr>
                <w:szCs w:val="22"/>
                <w:lang w:val="nl-NL"/>
              </w:rPr>
              <w:t>S</w:t>
            </w:r>
            <w:r w:rsidR="0060663D" w:rsidRPr="00262E06">
              <w:rPr>
                <w:szCs w:val="22"/>
                <w:lang w:val="nl-NL"/>
              </w:rPr>
              <w:t>oms</w:t>
            </w:r>
          </w:p>
          <w:p w14:paraId="6B40BB59" w14:textId="77777777" w:rsidR="0060663D" w:rsidRPr="00262E06" w:rsidRDefault="0060663D" w:rsidP="0099059F">
            <w:pPr>
              <w:spacing w:line="240" w:lineRule="auto"/>
              <w:rPr>
                <w:szCs w:val="22"/>
                <w:lang w:val="nl-NL"/>
              </w:rPr>
            </w:pPr>
          </w:p>
          <w:p w14:paraId="2D6028EA" w14:textId="77777777" w:rsidR="0060663D" w:rsidRPr="00262E06" w:rsidRDefault="0060663D" w:rsidP="0099059F">
            <w:pPr>
              <w:spacing w:line="240" w:lineRule="auto"/>
              <w:rPr>
                <w:szCs w:val="22"/>
                <w:lang w:val="nl-NL"/>
              </w:rPr>
            </w:pPr>
          </w:p>
        </w:tc>
        <w:tc>
          <w:tcPr>
            <w:tcW w:w="1888" w:type="pct"/>
            <w:shd w:val="clear" w:color="auto" w:fill="auto"/>
          </w:tcPr>
          <w:p w14:paraId="5D0E5BEB" w14:textId="77777777" w:rsidR="0060663D" w:rsidRPr="00262E06" w:rsidRDefault="0060663D" w:rsidP="0099059F">
            <w:pPr>
              <w:spacing w:line="240" w:lineRule="auto"/>
              <w:rPr>
                <w:szCs w:val="22"/>
                <w:lang w:val="nl-NL"/>
              </w:rPr>
            </w:pPr>
            <w:r w:rsidRPr="00262E06">
              <w:rPr>
                <w:szCs w:val="22"/>
                <w:lang w:val="nl-NL"/>
              </w:rPr>
              <w:t>hepatitis, hepatische steatose, alcoholische hepatitis, leverfalen</w:t>
            </w:r>
          </w:p>
        </w:tc>
      </w:tr>
      <w:tr w:rsidR="0060663D" w:rsidRPr="00565068" w14:paraId="439DAF1C" w14:textId="77777777" w:rsidTr="0099059F">
        <w:trPr>
          <w:cantSplit/>
        </w:trPr>
        <w:tc>
          <w:tcPr>
            <w:tcW w:w="1795" w:type="pct"/>
            <w:shd w:val="clear" w:color="auto" w:fill="auto"/>
          </w:tcPr>
          <w:p w14:paraId="2DB35BB6" w14:textId="77777777" w:rsidR="0060663D" w:rsidRPr="00262E06" w:rsidRDefault="0060663D" w:rsidP="0099059F">
            <w:pPr>
              <w:spacing w:line="240" w:lineRule="auto"/>
              <w:rPr>
                <w:szCs w:val="22"/>
                <w:lang w:val="nl-NL"/>
              </w:rPr>
            </w:pPr>
            <w:r w:rsidRPr="00262E06">
              <w:rPr>
                <w:szCs w:val="22"/>
                <w:lang w:val="nl-NL"/>
              </w:rPr>
              <w:t>Huid- en onderhuidaandoeningen</w:t>
            </w:r>
          </w:p>
        </w:tc>
        <w:tc>
          <w:tcPr>
            <w:tcW w:w="1317" w:type="pct"/>
            <w:shd w:val="clear" w:color="auto" w:fill="auto"/>
          </w:tcPr>
          <w:p w14:paraId="54D223CA" w14:textId="77777777" w:rsidR="0060663D" w:rsidRPr="00262E06" w:rsidRDefault="00196B32" w:rsidP="0099059F">
            <w:pPr>
              <w:spacing w:line="240" w:lineRule="auto"/>
              <w:rPr>
                <w:szCs w:val="22"/>
                <w:lang w:val="nl-NL"/>
              </w:rPr>
            </w:pPr>
            <w:r w:rsidRPr="00262E06">
              <w:rPr>
                <w:szCs w:val="22"/>
                <w:lang w:val="nl-NL"/>
              </w:rPr>
              <w:t>V</w:t>
            </w:r>
            <w:r w:rsidR="0060663D" w:rsidRPr="00262E06">
              <w:rPr>
                <w:szCs w:val="22"/>
                <w:lang w:val="nl-NL"/>
              </w:rPr>
              <w:t>aak</w:t>
            </w:r>
          </w:p>
          <w:p w14:paraId="1CB3F1F3" w14:textId="77777777" w:rsidR="0060663D" w:rsidRPr="00262E06" w:rsidRDefault="0060663D" w:rsidP="0099059F">
            <w:pPr>
              <w:spacing w:line="240" w:lineRule="auto"/>
              <w:rPr>
                <w:szCs w:val="22"/>
                <w:lang w:val="nl-NL"/>
              </w:rPr>
            </w:pPr>
          </w:p>
          <w:p w14:paraId="3E55AA87" w14:textId="77777777" w:rsidR="0060663D" w:rsidRPr="00262E06" w:rsidRDefault="00196B32" w:rsidP="0099059F">
            <w:pPr>
              <w:spacing w:line="240" w:lineRule="auto"/>
              <w:rPr>
                <w:szCs w:val="22"/>
                <w:lang w:val="nl-NL"/>
              </w:rPr>
            </w:pPr>
            <w:r w:rsidRPr="00262E06">
              <w:rPr>
                <w:szCs w:val="22"/>
                <w:lang w:val="nl-NL"/>
              </w:rPr>
              <w:t>S</w:t>
            </w:r>
            <w:r w:rsidR="0060663D" w:rsidRPr="00262E06">
              <w:rPr>
                <w:szCs w:val="22"/>
                <w:lang w:val="nl-NL"/>
              </w:rPr>
              <w:t>oms</w:t>
            </w:r>
          </w:p>
          <w:p w14:paraId="777BE02C" w14:textId="77777777" w:rsidR="0060663D" w:rsidRPr="00262E06" w:rsidRDefault="0060663D" w:rsidP="0099059F">
            <w:pPr>
              <w:spacing w:line="240" w:lineRule="auto"/>
              <w:rPr>
                <w:szCs w:val="22"/>
                <w:lang w:val="nl-NL"/>
              </w:rPr>
            </w:pPr>
          </w:p>
          <w:p w14:paraId="6653DDBC" w14:textId="77777777" w:rsidR="0060663D" w:rsidRPr="00262E06" w:rsidRDefault="0060663D" w:rsidP="0099059F">
            <w:pPr>
              <w:spacing w:line="240" w:lineRule="auto"/>
              <w:rPr>
                <w:szCs w:val="22"/>
                <w:lang w:val="nl-NL"/>
              </w:rPr>
            </w:pPr>
          </w:p>
          <w:p w14:paraId="3A6E68E9" w14:textId="77777777" w:rsidR="0060663D" w:rsidRPr="00262E06" w:rsidRDefault="0060663D" w:rsidP="0099059F">
            <w:pPr>
              <w:spacing w:line="240" w:lineRule="auto"/>
              <w:rPr>
                <w:szCs w:val="22"/>
                <w:lang w:val="nl-NL"/>
              </w:rPr>
            </w:pPr>
          </w:p>
          <w:p w14:paraId="38BB96E6" w14:textId="77777777" w:rsidR="0060663D" w:rsidRPr="00262E06" w:rsidRDefault="0060663D" w:rsidP="0099059F">
            <w:pPr>
              <w:spacing w:line="240" w:lineRule="auto"/>
              <w:rPr>
                <w:szCs w:val="22"/>
                <w:lang w:val="nl-NL"/>
              </w:rPr>
            </w:pPr>
          </w:p>
          <w:p w14:paraId="0F98D0BF" w14:textId="77777777" w:rsidR="0060663D" w:rsidRPr="00262E06" w:rsidRDefault="0060663D" w:rsidP="0099059F">
            <w:pPr>
              <w:spacing w:line="240" w:lineRule="auto"/>
              <w:rPr>
                <w:szCs w:val="22"/>
                <w:lang w:val="nl-NL"/>
              </w:rPr>
            </w:pPr>
          </w:p>
          <w:p w14:paraId="748CE508" w14:textId="77777777" w:rsidR="0060663D" w:rsidRPr="00262E06" w:rsidRDefault="0060663D" w:rsidP="0099059F">
            <w:pPr>
              <w:spacing w:line="240" w:lineRule="auto"/>
              <w:rPr>
                <w:szCs w:val="22"/>
                <w:lang w:val="nl-NL"/>
              </w:rPr>
            </w:pPr>
          </w:p>
          <w:p w14:paraId="5C3B6635" w14:textId="77777777" w:rsidR="0060663D" w:rsidRPr="00262E06" w:rsidRDefault="0060663D" w:rsidP="0099059F">
            <w:pPr>
              <w:spacing w:line="240" w:lineRule="auto"/>
              <w:rPr>
                <w:szCs w:val="22"/>
                <w:lang w:val="nl-NL"/>
              </w:rPr>
            </w:pPr>
          </w:p>
          <w:p w14:paraId="6DCCD44C" w14:textId="77777777" w:rsidR="0060663D" w:rsidRPr="00262E06" w:rsidRDefault="0060663D" w:rsidP="0099059F">
            <w:pPr>
              <w:spacing w:line="240" w:lineRule="auto"/>
              <w:rPr>
                <w:szCs w:val="22"/>
                <w:lang w:val="nl-NL"/>
              </w:rPr>
            </w:pPr>
          </w:p>
          <w:p w14:paraId="65F947AA" w14:textId="77777777" w:rsidR="0060663D" w:rsidRPr="00262E06" w:rsidRDefault="0060663D" w:rsidP="0099059F">
            <w:pPr>
              <w:spacing w:line="240" w:lineRule="auto"/>
              <w:rPr>
                <w:szCs w:val="22"/>
                <w:lang w:val="nl-NL"/>
              </w:rPr>
            </w:pPr>
          </w:p>
          <w:p w14:paraId="273F3FDE" w14:textId="77777777" w:rsidR="0060663D" w:rsidRPr="00262E06" w:rsidRDefault="0060663D" w:rsidP="0099059F">
            <w:pPr>
              <w:spacing w:line="240" w:lineRule="auto"/>
              <w:rPr>
                <w:szCs w:val="22"/>
                <w:lang w:val="nl-NL"/>
              </w:rPr>
            </w:pPr>
          </w:p>
          <w:p w14:paraId="4081EBD5" w14:textId="77777777" w:rsidR="0060663D" w:rsidRPr="00262E06" w:rsidRDefault="0060663D" w:rsidP="0099059F">
            <w:pPr>
              <w:spacing w:line="240" w:lineRule="auto"/>
              <w:rPr>
                <w:szCs w:val="22"/>
                <w:lang w:val="nl-NL"/>
              </w:rPr>
            </w:pPr>
          </w:p>
        </w:tc>
        <w:tc>
          <w:tcPr>
            <w:tcW w:w="1888" w:type="pct"/>
            <w:shd w:val="clear" w:color="auto" w:fill="auto"/>
          </w:tcPr>
          <w:p w14:paraId="53412F75" w14:textId="77777777" w:rsidR="0060663D" w:rsidRPr="00262E06" w:rsidRDefault="0060663D" w:rsidP="0099059F">
            <w:pPr>
              <w:spacing w:line="240" w:lineRule="auto"/>
              <w:rPr>
                <w:szCs w:val="22"/>
                <w:lang w:val="nl-NL"/>
              </w:rPr>
            </w:pPr>
            <w:r w:rsidRPr="00262E06">
              <w:rPr>
                <w:szCs w:val="22"/>
                <w:lang w:val="nl-NL"/>
              </w:rPr>
              <w:t>huiduitslag</w:t>
            </w:r>
          </w:p>
          <w:p w14:paraId="06C6769F" w14:textId="77777777" w:rsidR="0060663D" w:rsidRPr="00262E06" w:rsidRDefault="0060663D" w:rsidP="0099059F">
            <w:pPr>
              <w:spacing w:line="240" w:lineRule="auto"/>
              <w:rPr>
                <w:szCs w:val="22"/>
                <w:lang w:val="nl-NL"/>
              </w:rPr>
            </w:pPr>
          </w:p>
          <w:p w14:paraId="06C16072" w14:textId="77777777" w:rsidR="0060663D" w:rsidRPr="00262E06" w:rsidRDefault="0060663D" w:rsidP="0099059F">
            <w:pPr>
              <w:spacing w:line="240" w:lineRule="auto"/>
              <w:rPr>
                <w:i/>
                <w:iCs/>
                <w:szCs w:val="22"/>
                <w:lang w:val="nl-NL"/>
              </w:rPr>
            </w:pPr>
            <w:r w:rsidRPr="00262E06">
              <w:rPr>
                <w:szCs w:val="22"/>
                <w:lang w:val="nl-NL"/>
              </w:rPr>
              <w:t xml:space="preserve">acne, alopecia, dermatitis acneiforme, droge huid, erytheem, ingevallen gezicht, hyperhidrose, lipoatrofie, verkregen lipodystrofie, lipohypertrofie, nachtelijk zweten, prurigo, pruritus, gegeneraliseerde pruritus, maculaire uitslag, maculopapulaire uitslag, uitslag bij pruritus, huidlaesie, urticaria, xeroderma, </w:t>
            </w:r>
            <w:r w:rsidRPr="00262E06">
              <w:rPr>
                <w:iCs/>
                <w:szCs w:val="22"/>
                <w:lang w:val="nl-NL"/>
              </w:rPr>
              <w:t>Stevens-Johnson-syndroom</w:t>
            </w:r>
            <w:r w:rsidRPr="00262E06">
              <w:rPr>
                <w:szCs w:val="22"/>
                <w:lang w:val="nl-NL"/>
              </w:rPr>
              <w:t>, geneesmiddelgerelateerde uitslag met eosinofilie en systemische symptomen (DRESS)</w:t>
            </w:r>
          </w:p>
        </w:tc>
      </w:tr>
      <w:tr w:rsidR="0060663D" w:rsidRPr="00565068" w14:paraId="3414DD09" w14:textId="77777777" w:rsidTr="0099059F">
        <w:trPr>
          <w:cantSplit/>
        </w:trPr>
        <w:tc>
          <w:tcPr>
            <w:tcW w:w="1795" w:type="pct"/>
            <w:shd w:val="clear" w:color="auto" w:fill="auto"/>
          </w:tcPr>
          <w:p w14:paraId="135399C5" w14:textId="77777777" w:rsidR="0060663D" w:rsidRPr="00262E06" w:rsidRDefault="0060663D" w:rsidP="0099059F">
            <w:pPr>
              <w:spacing w:line="240" w:lineRule="auto"/>
              <w:rPr>
                <w:szCs w:val="22"/>
                <w:lang w:val="nl-NL"/>
              </w:rPr>
            </w:pPr>
            <w:r w:rsidRPr="00262E06">
              <w:rPr>
                <w:szCs w:val="22"/>
                <w:lang w:val="nl-NL"/>
              </w:rPr>
              <w:t>Skeletspierstelsel- en bindweefselaandoeningen</w:t>
            </w:r>
          </w:p>
        </w:tc>
        <w:tc>
          <w:tcPr>
            <w:tcW w:w="1317" w:type="pct"/>
            <w:shd w:val="clear" w:color="auto" w:fill="auto"/>
          </w:tcPr>
          <w:p w14:paraId="093ED0D1" w14:textId="77777777" w:rsidR="0060663D" w:rsidRPr="00262E06" w:rsidRDefault="00196B32" w:rsidP="0099059F">
            <w:pPr>
              <w:spacing w:line="240" w:lineRule="auto"/>
              <w:rPr>
                <w:szCs w:val="22"/>
                <w:lang w:val="nl-NL"/>
              </w:rPr>
            </w:pPr>
            <w:r w:rsidRPr="00262E06">
              <w:rPr>
                <w:szCs w:val="22"/>
                <w:lang w:val="nl-NL"/>
              </w:rPr>
              <w:t>S</w:t>
            </w:r>
            <w:r w:rsidR="0060663D" w:rsidRPr="00262E06">
              <w:rPr>
                <w:szCs w:val="22"/>
                <w:lang w:val="nl-NL"/>
              </w:rPr>
              <w:t>oms</w:t>
            </w:r>
          </w:p>
          <w:p w14:paraId="49DDA8E2" w14:textId="77777777" w:rsidR="0060663D" w:rsidRPr="00262E06" w:rsidRDefault="0060663D" w:rsidP="0099059F">
            <w:pPr>
              <w:spacing w:line="240" w:lineRule="auto"/>
              <w:rPr>
                <w:szCs w:val="22"/>
                <w:lang w:val="nl-NL"/>
              </w:rPr>
            </w:pPr>
          </w:p>
          <w:p w14:paraId="57A4C077" w14:textId="77777777" w:rsidR="0060663D" w:rsidRPr="00262E06" w:rsidRDefault="0060663D" w:rsidP="0099059F">
            <w:pPr>
              <w:spacing w:line="240" w:lineRule="auto"/>
              <w:rPr>
                <w:szCs w:val="22"/>
                <w:lang w:val="nl-NL"/>
              </w:rPr>
            </w:pPr>
          </w:p>
          <w:p w14:paraId="66787151" w14:textId="77777777" w:rsidR="0060663D" w:rsidRPr="00262E06" w:rsidRDefault="0060663D" w:rsidP="0099059F">
            <w:pPr>
              <w:spacing w:line="240" w:lineRule="auto"/>
              <w:rPr>
                <w:szCs w:val="22"/>
                <w:lang w:val="nl-NL"/>
              </w:rPr>
            </w:pPr>
          </w:p>
          <w:p w14:paraId="35A01355" w14:textId="77777777" w:rsidR="0060663D" w:rsidRPr="00262E06" w:rsidRDefault="0060663D" w:rsidP="0099059F">
            <w:pPr>
              <w:spacing w:line="240" w:lineRule="auto"/>
              <w:rPr>
                <w:szCs w:val="22"/>
                <w:lang w:val="nl-NL"/>
              </w:rPr>
            </w:pPr>
          </w:p>
        </w:tc>
        <w:tc>
          <w:tcPr>
            <w:tcW w:w="1888" w:type="pct"/>
            <w:shd w:val="clear" w:color="auto" w:fill="auto"/>
          </w:tcPr>
          <w:p w14:paraId="591274BA" w14:textId="77777777" w:rsidR="0060663D" w:rsidRPr="00262E06" w:rsidRDefault="0060663D" w:rsidP="0099059F">
            <w:pPr>
              <w:spacing w:line="240" w:lineRule="auto"/>
              <w:rPr>
                <w:szCs w:val="22"/>
                <w:lang w:val="nl-NL"/>
              </w:rPr>
            </w:pPr>
            <w:r w:rsidRPr="00262E06">
              <w:rPr>
                <w:szCs w:val="22"/>
                <w:lang w:val="nl-NL"/>
              </w:rPr>
              <w:t xml:space="preserve">artralgie, artritis, rugpijn, pijn in de flank, musculoskeletale pijn, myalgie, nekpijn, osteopenie, pijn in de extremiteiten, tendinitis, </w:t>
            </w:r>
            <w:r w:rsidRPr="00262E06">
              <w:rPr>
                <w:iCs/>
                <w:szCs w:val="22"/>
                <w:lang w:val="nl-NL"/>
              </w:rPr>
              <w:t>rabdomyolyse</w:t>
            </w:r>
          </w:p>
        </w:tc>
      </w:tr>
      <w:tr w:rsidR="0060663D" w:rsidRPr="00565068" w14:paraId="22EE1B94" w14:textId="77777777" w:rsidTr="0099059F">
        <w:trPr>
          <w:cantSplit/>
        </w:trPr>
        <w:tc>
          <w:tcPr>
            <w:tcW w:w="1795" w:type="pct"/>
            <w:shd w:val="clear" w:color="auto" w:fill="auto"/>
          </w:tcPr>
          <w:p w14:paraId="1F707777" w14:textId="77777777" w:rsidR="0060663D" w:rsidRPr="00262E06" w:rsidRDefault="0060663D" w:rsidP="0099059F">
            <w:pPr>
              <w:spacing w:line="240" w:lineRule="auto"/>
              <w:rPr>
                <w:szCs w:val="22"/>
                <w:lang w:val="nl-NL"/>
              </w:rPr>
            </w:pPr>
            <w:r w:rsidRPr="00262E06">
              <w:rPr>
                <w:szCs w:val="22"/>
                <w:lang w:val="nl-NL"/>
              </w:rPr>
              <w:t>Nier- en urinewegaandoeningen</w:t>
            </w:r>
          </w:p>
        </w:tc>
        <w:tc>
          <w:tcPr>
            <w:tcW w:w="1317" w:type="pct"/>
            <w:shd w:val="clear" w:color="auto" w:fill="auto"/>
          </w:tcPr>
          <w:p w14:paraId="38A3D7DD" w14:textId="77777777" w:rsidR="0060663D" w:rsidRPr="00262E06" w:rsidRDefault="00196B32" w:rsidP="0099059F">
            <w:pPr>
              <w:spacing w:line="240" w:lineRule="auto"/>
              <w:rPr>
                <w:szCs w:val="22"/>
                <w:lang w:val="nl-NL"/>
              </w:rPr>
            </w:pPr>
            <w:r w:rsidRPr="00262E06">
              <w:rPr>
                <w:szCs w:val="22"/>
                <w:lang w:val="nl-NL"/>
              </w:rPr>
              <w:t>S</w:t>
            </w:r>
            <w:r w:rsidR="0060663D" w:rsidRPr="00262E06">
              <w:rPr>
                <w:szCs w:val="22"/>
                <w:lang w:val="nl-NL"/>
              </w:rPr>
              <w:t>oms</w:t>
            </w:r>
          </w:p>
        </w:tc>
        <w:tc>
          <w:tcPr>
            <w:tcW w:w="1888" w:type="pct"/>
            <w:shd w:val="clear" w:color="auto" w:fill="auto"/>
          </w:tcPr>
          <w:p w14:paraId="009D05A4" w14:textId="77777777" w:rsidR="0060663D" w:rsidRPr="00262E06" w:rsidRDefault="0060663D" w:rsidP="0099059F">
            <w:pPr>
              <w:spacing w:line="240" w:lineRule="auto"/>
              <w:rPr>
                <w:szCs w:val="22"/>
                <w:lang w:val="nl-NL"/>
              </w:rPr>
            </w:pPr>
            <w:r w:rsidRPr="00262E06">
              <w:rPr>
                <w:szCs w:val="22"/>
                <w:lang w:val="nl-NL"/>
              </w:rPr>
              <w:t>nierfalen, nefritis, nefrolithiase, nycturie, niercyste, nierfunctiestoornis, tubulo-interstitiële nefritis</w:t>
            </w:r>
          </w:p>
        </w:tc>
      </w:tr>
      <w:tr w:rsidR="0060663D" w:rsidRPr="00262E06" w14:paraId="1FE39CB1" w14:textId="77777777" w:rsidTr="0099059F">
        <w:trPr>
          <w:cantSplit/>
        </w:trPr>
        <w:tc>
          <w:tcPr>
            <w:tcW w:w="1795" w:type="pct"/>
            <w:shd w:val="clear" w:color="auto" w:fill="auto"/>
          </w:tcPr>
          <w:p w14:paraId="23A4BCAF" w14:textId="77777777" w:rsidR="0060663D" w:rsidRPr="00262E06" w:rsidRDefault="0060663D" w:rsidP="0099059F">
            <w:pPr>
              <w:spacing w:line="240" w:lineRule="auto"/>
              <w:rPr>
                <w:szCs w:val="22"/>
                <w:lang w:val="nl-NL"/>
              </w:rPr>
            </w:pPr>
            <w:r w:rsidRPr="00262E06">
              <w:rPr>
                <w:szCs w:val="22"/>
                <w:lang w:val="nl-NL"/>
              </w:rPr>
              <w:t>Voortplantingsstelsel- en borstaandoeningen</w:t>
            </w:r>
          </w:p>
        </w:tc>
        <w:tc>
          <w:tcPr>
            <w:tcW w:w="1317" w:type="pct"/>
            <w:shd w:val="clear" w:color="auto" w:fill="auto"/>
          </w:tcPr>
          <w:p w14:paraId="01E7423C" w14:textId="77777777" w:rsidR="0060663D" w:rsidRPr="00262E06" w:rsidRDefault="00196B32" w:rsidP="0099059F">
            <w:pPr>
              <w:spacing w:line="240" w:lineRule="auto"/>
              <w:rPr>
                <w:szCs w:val="22"/>
                <w:lang w:val="nl-NL"/>
              </w:rPr>
            </w:pPr>
            <w:r w:rsidRPr="00262E06">
              <w:rPr>
                <w:szCs w:val="22"/>
                <w:lang w:val="nl-NL"/>
              </w:rPr>
              <w:t>S</w:t>
            </w:r>
            <w:r w:rsidR="0060663D" w:rsidRPr="00262E06">
              <w:rPr>
                <w:szCs w:val="22"/>
                <w:lang w:val="nl-NL"/>
              </w:rPr>
              <w:t>oms</w:t>
            </w:r>
          </w:p>
        </w:tc>
        <w:tc>
          <w:tcPr>
            <w:tcW w:w="1888" w:type="pct"/>
            <w:shd w:val="clear" w:color="auto" w:fill="auto"/>
          </w:tcPr>
          <w:p w14:paraId="1FE4998E" w14:textId="77777777" w:rsidR="0060663D" w:rsidRPr="00262E06" w:rsidRDefault="0060663D" w:rsidP="0099059F">
            <w:pPr>
              <w:spacing w:line="240" w:lineRule="auto"/>
              <w:rPr>
                <w:szCs w:val="22"/>
                <w:lang w:val="nl-NL"/>
              </w:rPr>
            </w:pPr>
            <w:r w:rsidRPr="00262E06">
              <w:rPr>
                <w:szCs w:val="22"/>
                <w:lang w:val="nl-NL"/>
              </w:rPr>
              <w:t>erectiestoornis, gynaecomastie, menopauzale verschijnselen</w:t>
            </w:r>
          </w:p>
        </w:tc>
      </w:tr>
      <w:tr w:rsidR="0060663D" w:rsidRPr="00565068" w14:paraId="7CD0E32B" w14:textId="77777777" w:rsidTr="0099059F">
        <w:trPr>
          <w:cantSplit/>
        </w:trPr>
        <w:tc>
          <w:tcPr>
            <w:tcW w:w="1795" w:type="pct"/>
            <w:shd w:val="clear" w:color="auto" w:fill="auto"/>
          </w:tcPr>
          <w:p w14:paraId="79FEF8B1" w14:textId="77777777" w:rsidR="0060663D" w:rsidRPr="00262E06" w:rsidRDefault="0060663D" w:rsidP="0099059F">
            <w:pPr>
              <w:spacing w:line="240" w:lineRule="auto"/>
              <w:rPr>
                <w:szCs w:val="22"/>
                <w:lang w:val="nl-NL"/>
              </w:rPr>
            </w:pPr>
            <w:r w:rsidRPr="00262E06">
              <w:rPr>
                <w:szCs w:val="22"/>
                <w:lang w:val="nl-NL"/>
              </w:rPr>
              <w:t>Algemene aandoeningen en toedieningsplaatsstoornissen</w:t>
            </w:r>
          </w:p>
        </w:tc>
        <w:tc>
          <w:tcPr>
            <w:tcW w:w="1317" w:type="pct"/>
            <w:shd w:val="clear" w:color="auto" w:fill="auto"/>
          </w:tcPr>
          <w:p w14:paraId="4597A44F" w14:textId="77777777" w:rsidR="0060663D" w:rsidRPr="00262E06" w:rsidRDefault="00196B32" w:rsidP="0099059F">
            <w:pPr>
              <w:spacing w:line="240" w:lineRule="auto"/>
              <w:rPr>
                <w:szCs w:val="22"/>
                <w:lang w:val="nl-NL"/>
              </w:rPr>
            </w:pPr>
            <w:r w:rsidRPr="00262E06">
              <w:rPr>
                <w:szCs w:val="22"/>
                <w:lang w:val="nl-NL"/>
              </w:rPr>
              <w:t>V</w:t>
            </w:r>
            <w:r w:rsidR="0060663D" w:rsidRPr="00262E06">
              <w:rPr>
                <w:szCs w:val="22"/>
                <w:lang w:val="nl-NL"/>
              </w:rPr>
              <w:t>aak</w:t>
            </w:r>
          </w:p>
          <w:p w14:paraId="6587529F" w14:textId="77777777" w:rsidR="0060663D" w:rsidRPr="00262E06" w:rsidRDefault="0060663D" w:rsidP="0099059F">
            <w:pPr>
              <w:spacing w:line="240" w:lineRule="auto"/>
              <w:rPr>
                <w:szCs w:val="22"/>
                <w:lang w:val="nl-NL"/>
              </w:rPr>
            </w:pPr>
          </w:p>
          <w:p w14:paraId="13799B7F" w14:textId="77777777" w:rsidR="0060663D" w:rsidRPr="00262E06" w:rsidRDefault="00196B32" w:rsidP="0099059F">
            <w:pPr>
              <w:spacing w:line="240" w:lineRule="auto"/>
              <w:rPr>
                <w:szCs w:val="22"/>
                <w:lang w:val="nl-NL"/>
              </w:rPr>
            </w:pPr>
            <w:r w:rsidRPr="00262E06">
              <w:rPr>
                <w:szCs w:val="22"/>
                <w:lang w:val="nl-NL"/>
              </w:rPr>
              <w:t>S</w:t>
            </w:r>
            <w:r w:rsidR="0060663D" w:rsidRPr="00262E06">
              <w:rPr>
                <w:szCs w:val="22"/>
                <w:lang w:val="nl-NL"/>
              </w:rPr>
              <w:t>oms</w:t>
            </w:r>
          </w:p>
        </w:tc>
        <w:tc>
          <w:tcPr>
            <w:tcW w:w="1888" w:type="pct"/>
            <w:shd w:val="clear" w:color="auto" w:fill="auto"/>
          </w:tcPr>
          <w:p w14:paraId="3B4F02AC" w14:textId="77777777" w:rsidR="0060663D" w:rsidRPr="00262E06" w:rsidRDefault="0060663D" w:rsidP="0099059F">
            <w:pPr>
              <w:spacing w:line="240" w:lineRule="auto"/>
              <w:rPr>
                <w:szCs w:val="22"/>
                <w:lang w:val="nl-NL"/>
              </w:rPr>
            </w:pPr>
            <w:r w:rsidRPr="00262E06">
              <w:rPr>
                <w:szCs w:val="22"/>
                <w:lang w:val="nl-NL"/>
              </w:rPr>
              <w:t>asthenie, vermoeidheid, pyrexie</w:t>
            </w:r>
          </w:p>
          <w:p w14:paraId="6126486A" w14:textId="77777777" w:rsidR="0060663D" w:rsidRPr="00262E06" w:rsidRDefault="0060663D" w:rsidP="0099059F">
            <w:pPr>
              <w:spacing w:line="240" w:lineRule="auto"/>
              <w:rPr>
                <w:szCs w:val="22"/>
                <w:lang w:val="nl-NL"/>
              </w:rPr>
            </w:pPr>
          </w:p>
          <w:p w14:paraId="14B4F2BC" w14:textId="77777777" w:rsidR="0060663D" w:rsidRPr="00262E06" w:rsidRDefault="0060663D" w:rsidP="0099059F">
            <w:pPr>
              <w:spacing w:line="240" w:lineRule="auto"/>
              <w:rPr>
                <w:szCs w:val="22"/>
                <w:lang w:val="nl-NL"/>
              </w:rPr>
            </w:pPr>
            <w:r w:rsidRPr="00262E06">
              <w:rPr>
                <w:szCs w:val="22"/>
                <w:lang w:val="nl-NL"/>
              </w:rPr>
              <w:t>pijn op de borst, rillingen, oedeem in het gezicht, meer vetweefsel, zich schrikachtig voelen, malaise, onderkaakgezwel, perifeer oedeem, pijn</w:t>
            </w:r>
          </w:p>
        </w:tc>
      </w:tr>
      <w:tr w:rsidR="0060663D" w:rsidRPr="00565068" w14:paraId="384240CD" w14:textId="77777777" w:rsidTr="0099059F">
        <w:trPr>
          <w:cantSplit/>
        </w:trPr>
        <w:tc>
          <w:tcPr>
            <w:tcW w:w="1795" w:type="pct"/>
            <w:shd w:val="clear" w:color="auto" w:fill="auto"/>
          </w:tcPr>
          <w:p w14:paraId="74A7F6C2" w14:textId="77777777" w:rsidR="0060663D" w:rsidRPr="00262E06" w:rsidRDefault="0060663D" w:rsidP="0099059F">
            <w:pPr>
              <w:spacing w:line="240" w:lineRule="auto"/>
              <w:rPr>
                <w:szCs w:val="22"/>
                <w:lang w:val="nl-NL"/>
              </w:rPr>
            </w:pPr>
            <w:r w:rsidRPr="00262E06">
              <w:rPr>
                <w:szCs w:val="22"/>
                <w:lang w:val="nl-NL"/>
              </w:rPr>
              <w:lastRenderedPageBreak/>
              <w:t>Onderzoeken</w:t>
            </w:r>
          </w:p>
        </w:tc>
        <w:tc>
          <w:tcPr>
            <w:tcW w:w="1317" w:type="pct"/>
            <w:shd w:val="clear" w:color="auto" w:fill="auto"/>
          </w:tcPr>
          <w:p w14:paraId="6AB26058" w14:textId="77777777" w:rsidR="0060663D" w:rsidRPr="00262E06" w:rsidRDefault="00196B32" w:rsidP="0099059F">
            <w:pPr>
              <w:spacing w:line="240" w:lineRule="auto"/>
              <w:rPr>
                <w:szCs w:val="22"/>
                <w:lang w:val="nl-NL"/>
              </w:rPr>
            </w:pPr>
            <w:r w:rsidRPr="00262E06">
              <w:rPr>
                <w:szCs w:val="22"/>
                <w:lang w:val="nl-NL"/>
              </w:rPr>
              <w:t>V</w:t>
            </w:r>
            <w:r w:rsidR="0060663D" w:rsidRPr="00262E06">
              <w:rPr>
                <w:szCs w:val="22"/>
                <w:lang w:val="nl-NL"/>
              </w:rPr>
              <w:t>aak</w:t>
            </w:r>
          </w:p>
          <w:p w14:paraId="5826F126" w14:textId="77777777" w:rsidR="0060663D" w:rsidRPr="00262E06" w:rsidRDefault="0060663D" w:rsidP="0099059F">
            <w:pPr>
              <w:spacing w:line="240" w:lineRule="auto"/>
              <w:rPr>
                <w:szCs w:val="22"/>
                <w:lang w:val="nl-NL"/>
              </w:rPr>
            </w:pPr>
          </w:p>
          <w:p w14:paraId="68FE2F32" w14:textId="77777777" w:rsidR="0060663D" w:rsidRPr="00262E06" w:rsidRDefault="0060663D" w:rsidP="0099059F">
            <w:pPr>
              <w:spacing w:line="240" w:lineRule="auto"/>
              <w:rPr>
                <w:szCs w:val="22"/>
                <w:lang w:val="nl-NL"/>
              </w:rPr>
            </w:pPr>
          </w:p>
          <w:p w14:paraId="7A657CAF" w14:textId="77777777" w:rsidR="0060663D" w:rsidRPr="00262E06" w:rsidRDefault="0060663D" w:rsidP="0099059F">
            <w:pPr>
              <w:spacing w:line="240" w:lineRule="auto"/>
              <w:rPr>
                <w:szCs w:val="22"/>
                <w:lang w:val="nl-NL"/>
              </w:rPr>
            </w:pPr>
          </w:p>
          <w:p w14:paraId="226D3884" w14:textId="77777777" w:rsidR="0060663D" w:rsidRPr="00262E06" w:rsidRDefault="0060663D" w:rsidP="0099059F">
            <w:pPr>
              <w:spacing w:line="240" w:lineRule="auto"/>
              <w:rPr>
                <w:szCs w:val="22"/>
                <w:lang w:val="nl-NL"/>
              </w:rPr>
            </w:pPr>
          </w:p>
          <w:p w14:paraId="531DEC01" w14:textId="77777777" w:rsidR="0060663D" w:rsidRPr="00262E06" w:rsidRDefault="0060663D" w:rsidP="0099059F">
            <w:pPr>
              <w:spacing w:line="240" w:lineRule="auto"/>
              <w:rPr>
                <w:szCs w:val="22"/>
                <w:lang w:val="nl-NL"/>
              </w:rPr>
            </w:pPr>
          </w:p>
          <w:p w14:paraId="3DF3CA37" w14:textId="77777777" w:rsidR="0060663D" w:rsidRPr="00262E06" w:rsidRDefault="0060663D" w:rsidP="0099059F">
            <w:pPr>
              <w:spacing w:line="240" w:lineRule="auto"/>
              <w:rPr>
                <w:szCs w:val="22"/>
                <w:lang w:val="nl-NL"/>
              </w:rPr>
            </w:pPr>
          </w:p>
          <w:p w14:paraId="4CA17061" w14:textId="77777777" w:rsidR="0060663D" w:rsidRPr="00262E06" w:rsidRDefault="00196B32" w:rsidP="0099059F">
            <w:pPr>
              <w:spacing w:line="240" w:lineRule="auto"/>
              <w:rPr>
                <w:szCs w:val="22"/>
                <w:lang w:val="nl-NL"/>
              </w:rPr>
            </w:pPr>
            <w:r w:rsidRPr="00262E06">
              <w:rPr>
                <w:szCs w:val="22"/>
                <w:lang w:val="nl-NL"/>
              </w:rPr>
              <w:t>S</w:t>
            </w:r>
            <w:r w:rsidR="0060663D" w:rsidRPr="00262E06">
              <w:rPr>
                <w:szCs w:val="22"/>
                <w:lang w:val="nl-NL"/>
              </w:rPr>
              <w:t>oms</w:t>
            </w:r>
          </w:p>
        </w:tc>
        <w:tc>
          <w:tcPr>
            <w:tcW w:w="1888" w:type="pct"/>
            <w:shd w:val="clear" w:color="auto" w:fill="auto"/>
          </w:tcPr>
          <w:p w14:paraId="68610F41" w14:textId="77777777" w:rsidR="0060663D" w:rsidRPr="00262E06" w:rsidRDefault="0060663D" w:rsidP="0099059F">
            <w:pPr>
              <w:spacing w:line="240" w:lineRule="auto"/>
              <w:rPr>
                <w:szCs w:val="22"/>
                <w:lang w:val="nl-NL"/>
              </w:rPr>
            </w:pPr>
            <w:r w:rsidRPr="00262E06">
              <w:rPr>
                <w:szCs w:val="22"/>
                <w:lang w:val="nl-NL"/>
              </w:rPr>
              <w:t>verhoogd alanineaminotransferase, atypische lymfocyten, verhoogd aspartaatamino-transferase, verhoogde triglyceriden in het bloed, verhoogde lipase, verhoogde pancreas-amylase in het bloed</w:t>
            </w:r>
          </w:p>
          <w:p w14:paraId="6E931E88" w14:textId="77777777" w:rsidR="0060663D" w:rsidRPr="00262E06" w:rsidRDefault="0060663D" w:rsidP="0099059F">
            <w:pPr>
              <w:spacing w:line="240" w:lineRule="auto"/>
              <w:rPr>
                <w:szCs w:val="22"/>
                <w:lang w:val="nl-NL"/>
              </w:rPr>
            </w:pPr>
          </w:p>
          <w:p w14:paraId="1D073328" w14:textId="77777777" w:rsidR="0060663D" w:rsidRPr="00262E06" w:rsidRDefault="0060663D" w:rsidP="0099059F">
            <w:pPr>
              <w:spacing w:line="240" w:lineRule="auto"/>
              <w:rPr>
                <w:szCs w:val="22"/>
                <w:lang w:val="nl-NL"/>
              </w:rPr>
            </w:pPr>
            <w:r w:rsidRPr="00262E06">
              <w:rPr>
                <w:szCs w:val="22"/>
                <w:lang w:val="nl-NL"/>
              </w:rPr>
              <w:t>verlaagde absolute neutrofielentelling, verhoogde alkalische fosfatase, verlaagd bloedalbumine, verhoogde bloedamylase, verhoogd bloedbilirubine, verhoogd bloedcholesterol, verhoogd bloedcreatinine, verhoogd bloedglucose, verhoogd BUN, verhoogde creatinefosfokinase, nuchter bloedglucose verhoogd, glucose aanwezig in urine, verhoogd HDL, internationale genormaliseerde ratio (INR) verhoogd, verhoogd LDL, minder trombocyten, positief op rode bloedcellen in urine, grotere tailleomtrek, gewichtstoename, minder witte bloedcellen</w:t>
            </w:r>
          </w:p>
        </w:tc>
      </w:tr>
      <w:tr w:rsidR="0060663D" w:rsidRPr="00262E06" w14:paraId="35EC25B5" w14:textId="77777777" w:rsidTr="0099059F">
        <w:trPr>
          <w:cantSplit/>
        </w:trPr>
        <w:tc>
          <w:tcPr>
            <w:tcW w:w="1795" w:type="pct"/>
            <w:shd w:val="clear" w:color="auto" w:fill="auto"/>
          </w:tcPr>
          <w:p w14:paraId="60BCC5F2" w14:textId="77777777" w:rsidR="0060663D" w:rsidRPr="00262E06" w:rsidRDefault="0060663D" w:rsidP="0099059F">
            <w:pPr>
              <w:spacing w:line="240" w:lineRule="auto"/>
              <w:rPr>
                <w:szCs w:val="22"/>
                <w:lang w:val="nl-NL"/>
              </w:rPr>
            </w:pPr>
            <w:r w:rsidRPr="00262E06">
              <w:rPr>
                <w:szCs w:val="22"/>
                <w:lang w:val="nl-NL"/>
              </w:rPr>
              <w:t>Letsels, intoxicaties en verrichtingscomplicaties</w:t>
            </w:r>
          </w:p>
        </w:tc>
        <w:tc>
          <w:tcPr>
            <w:tcW w:w="1317" w:type="pct"/>
            <w:shd w:val="clear" w:color="auto" w:fill="auto"/>
          </w:tcPr>
          <w:p w14:paraId="4502CE13" w14:textId="77777777" w:rsidR="0060663D" w:rsidRPr="00262E06" w:rsidRDefault="00196B32" w:rsidP="0099059F">
            <w:pPr>
              <w:spacing w:line="240" w:lineRule="auto"/>
              <w:rPr>
                <w:szCs w:val="22"/>
                <w:lang w:val="nl-NL"/>
              </w:rPr>
            </w:pPr>
            <w:r w:rsidRPr="00262E06">
              <w:rPr>
                <w:szCs w:val="22"/>
                <w:lang w:val="nl-NL"/>
              </w:rPr>
              <w:t>S</w:t>
            </w:r>
            <w:r w:rsidR="0060663D" w:rsidRPr="00262E06">
              <w:rPr>
                <w:szCs w:val="22"/>
                <w:lang w:val="nl-NL"/>
              </w:rPr>
              <w:t>oms</w:t>
            </w:r>
          </w:p>
        </w:tc>
        <w:tc>
          <w:tcPr>
            <w:tcW w:w="1888" w:type="pct"/>
            <w:shd w:val="clear" w:color="auto" w:fill="auto"/>
          </w:tcPr>
          <w:p w14:paraId="17A87DBB" w14:textId="77777777" w:rsidR="0060663D" w:rsidRPr="00262E06" w:rsidRDefault="0060663D" w:rsidP="0099059F">
            <w:pPr>
              <w:spacing w:line="240" w:lineRule="auto"/>
              <w:rPr>
                <w:szCs w:val="22"/>
                <w:lang w:val="nl-NL"/>
              </w:rPr>
            </w:pPr>
            <w:r w:rsidRPr="00262E06">
              <w:rPr>
                <w:szCs w:val="22"/>
                <w:lang w:val="nl-NL"/>
              </w:rPr>
              <w:t>onbedoelde overdosis</w:t>
            </w:r>
          </w:p>
        </w:tc>
      </w:tr>
    </w:tbl>
    <w:p w14:paraId="3F6F6220" w14:textId="77777777" w:rsidR="0060663D" w:rsidRPr="00262E06" w:rsidRDefault="0060663D" w:rsidP="0060663D">
      <w:pPr>
        <w:spacing w:line="240" w:lineRule="auto"/>
        <w:rPr>
          <w:szCs w:val="22"/>
          <w:lang w:val="nl-NL"/>
        </w:rPr>
      </w:pPr>
    </w:p>
    <w:p w14:paraId="2F144981" w14:textId="77777777" w:rsidR="0060663D" w:rsidRPr="00262E06" w:rsidRDefault="0060663D" w:rsidP="0060663D">
      <w:pPr>
        <w:pStyle w:val="SubSectionHeadings"/>
        <w:rPr>
          <w:rFonts w:ascii="Times New Roman" w:hAnsi="Times New Roman"/>
          <w:i w:val="0"/>
          <w:sz w:val="22"/>
          <w:u w:val="single"/>
          <w:lang w:val="nl-NL"/>
        </w:rPr>
      </w:pPr>
      <w:r w:rsidRPr="00262E06">
        <w:rPr>
          <w:rFonts w:ascii="Times New Roman" w:hAnsi="Times New Roman"/>
          <w:i w:val="0"/>
          <w:sz w:val="22"/>
          <w:u w:val="single"/>
          <w:lang w:val="nl-NL"/>
        </w:rPr>
        <w:t>Omschrijving van geselecteerde bijwerkingen</w:t>
      </w:r>
    </w:p>
    <w:p w14:paraId="3854B893" w14:textId="77777777" w:rsidR="004E2B83" w:rsidRPr="00262E06" w:rsidRDefault="004E2B83" w:rsidP="00F75D3F">
      <w:pPr>
        <w:pStyle w:val="Body"/>
        <w:keepNext/>
        <w:rPr>
          <w:lang w:val="nl-NL" w:eastAsia="x-none"/>
        </w:rPr>
      </w:pPr>
    </w:p>
    <w:p w14:paraId="2539A9A9" w14:textId="77777777" w:rsidR="0060663D" w:rsidRPr="00262E06" w:rsidRDefault="0060663D" w:rsidP="0060663D">
      <w:pPr>
        <w:autoSpaceDE w:val="0"/>
        <w:autoSpaceDN w:val="0"/>
        <w:adjustRightInd w:val="0"/>
        <w:spacing w:line="240" w:lineRule="auto"/>
        <w:rPr>
          <w:lang w:val="nl-NL"/>
        </w:rPr>
      </w:pPr>
      <w:r w:rsidRPr="00262E06">
        <w:rPr>
          <w:lang w:val="nl-NL"/>
        </w:rPr>
        <w:t xml:space="preserve">Kankers zijn gemeld bij eerder en niet eerder behandelde patiënten die begonnen met </w:t>
      </w:r>
      <w:r w:rsidR="000A776E" w:rsidRPr="00262E06">
        <w:rPr>
          <w:lang w:val="nl-NL"/>
        </w:rPr>
        <w:t>raltegravir</w:t>
      </w:r>
      <w:r w:rsidRPr="00262E06">
        <w:rPr>
          <w:lang w:val="nl-NL"/>
        </w:rPr>
        <w:t xml:space="preserve"> samen met andere antiretrovirale middelen. De types en frequenties van specifieke kankervormen waren de te verwachten vormen en frequenties bij een populatie met ernstige immunodeficiëntie. Het risico op het ontwikkelen van kanker in deze studies was in de groepen die </w:t>
      </w:r>
      <w:r w:rsidR="000A776E" w:rsidRPr="00262E06">
        <w:rPr>
          <w:lang w:val="nl-NL"/>
        </w:rPr>
        <w:t>raltegravir</w:t>
      </w:r>
      <w:r w:rsidRPr="00262E06">
        <w:rPr>
          <w:lang w:val="nl-NL"/>
        </w:rPr>
        <w:t xml:space="preserve"> en die de comparators kregen ongeveer gelijk.</w:t>
      </w:r>
    </w:p>
    <w:p w14:paraId="302E6C19" w14:textId="77777777" w:rsidR="0060663D" w:rsidRPr="00262E06" w:rsidRDefault="0060663D" w:rsidP="0060663D">
      <w:pPr>
        <w:pStyle w:val="Body"/>
        <w:jc w:val="left"/>
        <w:rPr>
          <w:lang w:val="nl-NL"/>
        </w:rPr>
      </w:pPr>
    </w:p>
    <w:p w14:paraId="7FF5BB4B" w14:textId="77777777" w:rsidR="0060663D" w:rsidRPr="00262E06" w:rsidRDefault="0060663D" w:rsidP="0060663D">
      <w:pPr>
        <w:pStyle w:val="Body"/>
        <w:jc w:val="left"/>
        <w:rPr>
          <w:lang w:val="nl-NL"/>
        </w:rPr>
      </w:pPr>
      <w:r w:rsidRPr="00262E06">
        <w:rPr>
          <w:lang w:val="nl-NL"/>
        </w:rPr>
        <w:t xml:space="preserve">Bij </w:t>
      </w:r>
      <w:r w:rsidR="00EA0224" w:rsidRPr="00262E06">
        <w:rPr>
          <w:lang w:val="nl-NL"/>
        </w:rPr>
        <w:t xml:space="preserve">patiënten </w:t>
      </w:r>
      <w:r w:rsidRPr="00262E06">
        <w:rPr>
          <w:lang w:val="nl-NL"/>
        </w:rPr>
        <w:t xml:space="preserve">die met </w:t>
      </w:r>
      <w:r w:rsidR="000A776E" w:rsidRPr="00262E06">
        <w:rPr>
          <w:lang w:val="nl-NL"/>
        </w:rPr>
        <w:t>raltegravir</w:t>
      </w:r>
      <w:r w:rsidRPr="00262E06">
        <w:rPr>
          <w:lang w:val="nl-NL"/>
        </w:rPr>
        <w:t xml:space="preserve"> werden behandeld werden voor het creatine kinase laboratoriumafwijkingen graad</w:t>
      </w:r>
      <w:r w:rsidR="00CA1A68">
        <w:rPr>
          <w:lang w:val="nl-NL"/>
        </w:rPr>
        <w:t> </w:t>
      </w:r>
      <w:r w:rsidRPr="00262E06">
        <w:rPr>
          <w:lang w:val="nl-NL"/>
        </w:rPr>
        <w:t xml:space="preserve">2-4 waargenomen. Myopathie en rabdomyolyse zijn gemeld. </w:t>
      </w:r>
      <w:r w:rsidRPr="00262E06">
        <w:rPr>
          <w:szCs w:val="22"/>
          <w:lang w:val="nl-NL"/>
        </w:rPr>
        <w:t xml:space="preserve">Bij patiënten </w:t>
      </w:r>
      <w:r w:rsidR="003A02D7" w:rsidRPr="00262E06">
        <w:rPr>
          <w:szCs w:val="22"/>
          <w:lang w:val="nl-NL"/>
        </w:rPr>
        <w:t>die in het verleden myopathie of rabdomyolyse hebben gehad of</w:t>
      </w:r>
      <w:r w:rsidRPr="00262E06">
        <w:rPr>
          <w:szCs w:val="22"/>
          <w:lang w:val="nl-NL"/>
        </w:rPr>
        <w:t xml:space="preserve"> een verhoogd risico </w:t>
      </w:r>
      <w:r w:rsidR="003A02D7" w:rsidRPr="00262E06">
        <w:rPr>
          <w:szCs w:val="22"/>
          <w:lang w:val="nl-NL"/>
        </w:rPr>
        <w:t xml:space="preserve">hebben </w:t>
      </w:r>
      <w:r w:rsidRPr="00262E06">
        <w:rPr>
          <w:szCs w:val="22"/>
          <w:lang w:val="nl-NL"/>
        </w:rPr>
        <w:t xml:space="preserve">op myopathie of rabdomyolyse, zoals patiënten die gelijktijdig middelen krijgen waarvan bekend is dat ze deze aandoeningen veroorzaken, moet </w:t>
      </w:r>
      <w:r w:rsidR="000A776E" w:rsidRPr="00262E06">
        <w:rPr>
          <w:szCs w:val="22"/>
          <w:lang w:val="nl-NL"/>
        </w:rPr>
        <w:t>raltegravir</w:t>
      </w:r>
      <w:r w:rsidRPr="00262E06">
        <w:rPr>
          <w:szCs w:val="22"/>
          <w:lang w:val="nl-NL"/>
        </w:rPr>
        <w:t xml:space="preserve"> met voorzichtigheid worden toegepast (zie rubriek 4.4).</w:t>
      </w:r>
    </w:p>
    <w:p w14:paraId="111F1FA4" w14:textId="77777777" w:rsidR="0060663D" w:rsidRPr="00262E06" w:rsidRDefault="0060663D" w:rsidP="0060663D">
      <w:pPr>
        <w:pStyle w:val="Body"/>
        <w:jc w:val="left"/>
        <w:rPr>
          <w:lang w:val="nl-NL"/>
        </w:rPr>
      </w:pPr>
    </w:p>
    <w:p w14:paraId="720D7F90" w14:textId="77777777" w:rsidR="0060663D" w:rsidRPr="00262E06" w:rsidRDefault="0060663D" w:rsidP="0060663D">
      <w:pPr>
        <w:pStyle w:val="Body"/>
        <w:jc w:val="left"/>
        <w:rPr>
          <w:lang w:val="nl-NL"/>
        </w:rPr>
      </w:pPr>
      <w:r w:rsidRPr="00262E06">
        <w:rPr>
          <w:rFonts w:eastAsia="SimSun"/>
          <w:lang w:val="nl-NL" w:eastAsia="zh-CN"/>
        </w:rPr>
        <w:t>Gevallen van osteonecrose zijn gemeld, vooral bij patiënten met algemeen erkende risicofactoren, gevorderde hiv-ziekte of langdurig gebruik van antiretrovirale combinatietherapie (CART). De frequentie daarvan is niet bekend (zie rubriek 4.4).</w:t>
      </w:r>
    </w:p>
    <w:p w14:paraId="0AE39EDE" w14:textId="77777777" w:rsidR="0060663D" w:rsidRPr="00262E06" w:rsidRDefault="0060663D" w:rsidP="0060663D">
      <w:pPr>
        <w:spacing w:line="240" w:lineRule="auto"/>
        <w:rPr>
          <w:szCs w:val="22"/>
          <w:lang w:val="nl-NL"/>
        </w:rPr>
      </w:pPr>
    </w:p>
    <w:p w14:paraId="59525F52" w14:textId="77777777" w:rsidR="0060663D" w:rsidRPr="00262E06" w:rsidRDefault="0060663D" w:rsidP="0060663D">
      <w:pPr>
        <w:spacing w:line="240" w:lineRule="auto"/>
        <w:rPr>
          <w:szCs w:val="22"/>
          <w:lang w:val="nl-NL"/>
        </w:rPr>
      </w:pPr>
      <w:r w:rsidRPr="00262E06">
        <w:rPr>
          <w:rFonts w:eastAsia="TimesNewRoman"/>
          <w:color w:val="000000"/>
          <w:lang w:val="nl-NL"/>
        </w:rPr>
        <w:t xml:space="preserve">Bij met hiv geïnfecteerde patiënten met ernstige immunodeficiëntie bij de start van de antiretrovirale combinatietherapie (CART), kan een ontstekingsreactie op asymptomatische of nog aanwezige opportunistische infecties ontstaan. </w:t>
      </w:r>
      <w:r w:rsidRPr="00262E06">
        <w:rPr>
          <w:szCs w:val="22"/>
          <w:lang w:val="nl-NL"/>
        </w:rPr>
        <w:t>Auto-immuunziekten (zoals de ziekte van Graves</w:t>
      </w:r>
      <w:r w:rsidR="00994AFC">
        <w:rPr>
          <w:szCs w:val="22"/>
          <w:lang w:val="nl-NL"/>
        </w:rPr>
        <w:t xml:space="preserve"> en </w:t>
      </w:r>
      <w:r w:rsidR="00E86441">
        <w:rPr>
          <w:szCs w:val="22"/>
          <w:lang w:val="nl-NL"/>
        </w:rPr>
        <w:t>auto-immuunhepatitis</w:t>
      </w:r>
      <w:r w:rsidRPr="00262E06">
        <w:rPr>
          <w:szCs w:val="22"/>
          <w:lang w:val="nl-NL"/>
        </w:rPr>
        <w:t>) zijn ook gerapporteerd; de gerapporteerde tijd tot het begin van de ziekte is echter variabeler en deze bijwerkingen kunnen vele maanden na het starten van de behandeling optreden (zie rubriek</w:t>
      </w:r>
      <w:r w:rsidR="003907EE">
        <w:rPr>
          <w:szCs w:val="22"/>
          <w:lang w:val="nl-NL"/>
        </w:rPr>
        <w:t> </w:t>
      </w:r>
      <w:r w:rsidRPr="00262E06">
        <w:rPr>
          <w:szCs w:val="22"/>
          <w:lang w:val="nl-NL"/>
        </w:rPr>
        <w:t>4.4).</w:t>
      </w:r>
    </w:p>
    <w:p w14:paraId="481FC13A" w14:textId="77777777" w:rsidR="0060663D" w:rsidRPr="00262E06" w:rsidRDefault="0060663D" w:rsidP="0060663D">
      <w:pPr>
        <w:spacing w:line="240" w:lineRule="auto"/>
        <w:rPr>
          <w:szCs w:val="22"/>
          <w:lang w:val="nl-NL"/>
        </w:rPr>
      </w:pPr>
    </w:p>
    <w:p w14:paraId="0544B241" w14:textId="77777777" w:rsidR="0060663D" w:rsidRPr="00262E06" w:rsidRDefault="0060663D" w:rsidP="0060663D">
      <w:pPr>
        <w:spacing w:line="240" w:lineRule="auto"/>
        <w:rPr>
          <w:szCs w:val="22"/>
          <w:lang w:val="nl-NL"/>
        </w:rPr>
      </w:pPr>
      <w:r w:rsidRPr="00262E06">
        <w:rPr>
          <w:szCs w:val="22"/>
          <w:lang w:val="nl-NL"/>
        </w:rPr>
        <w:t>Er was minstens één ernstig voorval van elk van de volgende klinische bijwerkingen: genitale herpes, anemie, immuunreconstitutiesyndroom, depressie, psychische aandoening, zelfmoordpoging, gastritis, hepatitis, nierfalen, onbedoelde overdosis.</w:t>
      </w:r>
    </w:p>
    <w:p w14:paraId="37771578" w14:textId="77777777" w:rsidR="0060663D" w:rsidRPr="00262E06" w:rsidRDefault="0060663D" w:rsidP="0060663D">
      <w:pPr>
        <w:spacing w:line="240" w:lineRule="auto"/>
        <w:rPr>
          <w:szCs w:val="22"/>
          <w:lang w:val="nl-NL"/>
        </w:rPr>
      </w:pPr>
    </w:p>
    <w:p w14:paraId="6E7F7CB9" w14:textId="77777777" w:rsidR="003A02D7" w:rsidRPr="00262E06" w:rsidRDefault="003A02D7" w:rsidP="003A02D7">
      <w:pPr>
        <w:spacing w:line="240" w:lineRule="auto"/>
        <w:rPr>
          <w:szCs w:val="22"/>
          <w:lang w:val="nl-NL"/>
        </w:rPr>
      </w:pPr>
      <w:r w:rsidRPr="00262E06">
        <w:rPr>
          <w:szCs w:val="22"/>
          <w:lang w:val="nl-NL"/>
        </w:rPr>
        <w:t xml:space="preserve">In klinisch onderzoek met eerder behandelde patiënten werd huiduitslag ongeacht causaliteit bij behandelingen met </w:t>
      </w:r>
      <w:r w:rsidR="000A776E" w:rsidRPr="00262E06">
        <w:rPr>
          <w:szCs w:val="22"/>
          <w:lang w:val="nl-NL"/>
        </w:rPr>
        <w:t>raltegravir</w:t>
      </w:r>
      <w:r w:rsidRPr="00262E06">
        <w:rPr>
          <w:szCs w:val="22"/>
          <w:lang w:val="nl-NL"/>
        </w:rPr>
        <w:t xml:space="preserve"> en darunavir vaker gezien dan bij die met </w:t>
      </w:r>
      <w:r w:rsidR="000A776E" w:rsidRPr="00262E06">
        <w:rPr>
          <w:szCs w:val="22"/>
          <w:lang w:val="nl-NL"/>
        </w:rPr>
        <w:t>raltegravir</w:t>
      </w:r>
      <w:r w:rsidRPr="00262E06">
        <w:rPr>
          <w:szCs w:val="22"/>
          <w:lang w:val="nl-NL"/>
        </w:rPr>
        <w:t xml:space="preserve"> zonder darunavir of darunavir zonder </w:t>
      </w:r>
      <w:r w:rsidR="000A776E" w:rsidRPr="00262E06">
        <w:rPr>
          <w:szCs w:val="22"/>
          <w:lang w:val="nl-NL"/>
        </w:rPr>
        <w:t>raltegravir</w:t>
      </w:r>
      <w:r w:rsidRPr="00262E06">
        <w:rPr>
          <w:szCs w:val="22"/>
          <w:lang w:val="nl-NL"/>
        </w:rPr>
        <w:t>. Huiduitslag, volgens de onderzoeker gerelateerd aan het geneesmiddel, kwam ongeveer even vaak voor. De voor blootstelling aangepaste frequenties van huiduitslag (alle oorzaken) waren resp. 10,9, 4,2 en 3,8 per 100 patiëntjaren (PYR) en voor geneesmiddelgerelateerde huiduitslag resp. 2,4, 1,1 en 2,3 per 100 PYR. De huiduitslag gezien in klinische onderzoeken was licht tot matig-ernstig en leidde niet tot stopzetting van de behandeling (zie rubriek 4.4).</w:t>
      </w:r>
    </w:p>
    <w:p w14:paraId="2BE0C722" w14:textId="77777777" w:rsidR="0060663D" w:rsidRPr="00262E06" w:rsidRDefault="0060663D" w:rsidP="0060663D">
      <w:pPr>
        <w:spacing w:line="240" w:lineRule="auto"/>
        <w:rPr>
          <w:i/>
          <w:szCs w:val="22"/>
          <w:lang w:val="nl-NL"/>
        </w:rPr>
      </w:pPr>
    </w:p>
    <w:p w14:paraId="69443BFD" w14:textId="77777777" w:rsidR="00EA0224" w:rsidRPr="00262E06" w:rsidRDefault="00EA0224" w:rsidP="00EA0224">
      <w:pPr>
        <w:keepNext/>
        <w:keepLines/>
        <w:spacing w:line="240" w:lineRule="auto"/>
        <w:rPr>
          <w:lang w:val="nl-NL"/>
        </w:rPr>
      </w:pPr>
      <w:r w:rsidRPr="00262E06">
        <w:rPr>
          <w:i/>
          <w:lang w:val="nl-NL"/>
        </w:rPr>
        <w:t>Patiënten die gelijktijdig geïnfecteerd zijn met het hepatitis</w:t>
      </w:r>
      <w:r w:rsidR="0079329D">
        <w:rPr>
          <w:i/>
          <w:lang w:val="nl-NL"/>
        </w:rPr>
        <w:t> </w:t>
      </w:r>
      <w:r w:rsidRPr="00262E06">
        <w:rPr>
          <w:i/>
          <w:lang w:val="nl-NL"/>
        </w:rPr>
        <w:t>B- en/of hepatitis</w:t>
      </w:r>
      <w:r w:rsidR="0079329D">
        <w:rPr>
          <w:i/>
          <w:lang w:val="nl-NL"/>
        </w:rPr>
        <w:t> </w:t>
      </w:r>
      <w:r w:rsidRPr="00262E06">
        <w:rPr>
          <w:i/>
          <w:lang w:val="nl-NL"/>
        </w:rPr>
        <w:t>C-virus</w:t>
      </w:r>
    </w:p>
    <w:p w14:paraId="79BE548A" w14:textId="77777777" w:rsidR="00EA0224" w:rsidRPr="00262E06" w:rsidRDefault="00236CDB" w:rsidP="00624C8C">
      <w:pPr>
        <w:spacing w:line="240" w:lineRule="auto"/>
        <w:rPr>
          <w:szCs w:val="22"/>
          <w:lang w:val="nl-NL"/>
        </w:rPr>
      </w:pPr>
      <w:r w:rsidRPr="00262E06">
        <w:rPr>
          <w:lang w:val="nl-NL"/>
        </w:rPr>
        <w:t>In klinische onder</w:t>
      </w:r>
      <w:r w:rsidR="00EA0224" w:rsidRPr="00262E06">
        <w:rPr>
          <w:lang w:val="nl-NL"/>
        </w:rPr>
        <w:t>zoeken waren er 79 patiënten gelijktijdig geïnfecteerd met hepatitis B, 84</w:t>
      </w:r>
      <w:r w:rsidR="002D18FE">
        <w:rPr>
          <w:lang w:val="nl-NL"/>
        </w:rPr>
        <w:t> </w:t>
      </w:r>
      <w:r w:rsidR="00EA0224" w:rsidRPr="00262E06">
        <w:rPr>
          <w:lang w:val="nl-NL"/>
        </w:rPr>
        <w:t>patiënten gelijktijdig geïnfecteerd met hepatitis C en 8</w:t>
      </w:r>
      <w:r w:rsidR="00AA1EFA">
        <w:rPr>
          <w:lang w:val="nl-NL"/>
        </w:rPr>
        <w:t> </w:t>
      </w:r>
      <w:r w:rsidR="00EA0224" w:rsidRPr="00262E06">
        <w:rPr>
          <w:lang w:val="nl-NL"/>
        </w:rPr>
        <w:t>patiënten gelijktijdig geïnfecteerd met hepatitis B en</w:t>
      </w:r>
      <w:r w:rsidR="0079329D">
        <w:rPr>
          <w:lang w:val="nl-NL"/>
        </w:rPr>
        <w:t> </w:t>
      </w:r>
      <w:r w:rsidR="00EA0224" w:rsidRPr="00262E06">
        <w:rPr>
          <w:lang w:val="nl-NL"/>
        </w:rPr>
        <w:t>C, die behandeld werden met raltegravir in combinatie met andere middelen voor hiv</w:t>
      </w:r>
      <w:r w:rsidR="00EA0224" w:rsidRPr="00262E06">
        <w:rPr>
          <w:lang w:val="nl-NL"/>
        </w:rPr>
        <w:noBreakHyphen/>
        <w:t>1.</w:t>
      </w:r>
      <w:r w:rsidR="0097076C" w:rsidRPr="00262E06">
        <w:rPr>
          <w:lang w:val="nl-NL"/>
        </w:rPr>
        <w:t xml:space="preserve"> </w:t>
      </w:r>
      <w:r w:rsidR="00624C8C" w:rsidRPr="00262E06">
        <w:rPr>
          <w:szCs w:val="22"/>
          <w:lang w:val="nl-NL"/>
        </w:rPr>
        <w:t xml:space="preserve">In het algemeen was het veiligheidsprofiel van </w:t>
      </w:r>
      <w:r w:rsidR="000A776E" w:rsidRPr="00262E06">
        <w:rPr>
          <w:szCs w:val="22"/>
          <w:lang w:val="nl-NL"/>
        </w:rPr>
        <w:t>raltegravir</w:t>
      </w:r>
      <w:r w:rsidR="00624C8C" w:rsidRPr="00262E06">
        <w:rPr>
          <w:szCs w:val="22"/>
          <w:lang w:val="nl-NL"/>
        </w:rPr>
        <w:t xml:space="preserve"> bij patiënten met een gelijktijdige infectie met het hepatitis</w:t>
      </w:r>
      <w:r w:rsidR="002D18FE">
        <w:rPr>
          <w:szCs w:val="22"/>
          <w:lang w:val="nl-NL"/>
        </w:rPr>
        <w:t> </w:t>
      </w:r>
      <w:r w:rsidR="00624C8C" w:rsidRPr="00262E06">
        <w:rPr>
          <w:szCs w:val="22"/>
          <w:lang w:val="nl-NL"/>
        </w:rPr>
        <w:t>B- en/of hepatitis</w:t>
      </w:r>
      <w:r w:rsidR="002D18FE">
        <w:rPr>
          <w:szCs w:val="22"/>
          <w:lang w:val="nl-NL"/>
        </w:rPr>
        <w:t> </w:t>
      </w:r>
      <w:r w:rsidR="00624C8C" w:rsidRPr="00262E06">
        <w:rPr>
          <w:szCs w:val="22"/>
          <w:lang w:val="nl-NL"/>
        </w:rPr>
        <w:t>C-virus gelijk aan dat van patiënten zonder infectie met het hepatitis</w:t>
      </w:r>
      <w:r w:rsidR="002D18FE">
        <w:rPr>
          <w:szCs w:val="22"/>
          <w:lang w:val="nl-NL"/>
        </w:rPr>
        <w:t> </w:t>
      </w:r>
      <w:r w:rsidR="00624C8C" w:rsidRPr="00262E06">
        <w:rPr>
          <w:szCs w:val="22"/>
          <w:lang w:val="nl-NL"/>
        </w:rPr>
        <w:t>B- en/of hepatitis</w:t>
      </w:r>
      <w:r w:rsidR="002D18FE">
        <w:rPr>
          <w:szCs w:val="22"/>
          <w:lang w:val="nl-NL"/>
        </w:rPr>
        <w:t> </w:t>
      </w:r>
      <w:r w:rsidR="00624C8C" w:rsidRPr="00262E06">
        <w:rPr>
          <w:szCs w:val="22"/>
          <w:lang w:val="nl-NL"/>
        </w:rPr>
        <w:t>C-virus, hoewel in beide behandelingsgroepen de frequentie van ASAT- en ALAT-afwijkingen in de subgroep met gelijktijdige infectie met hepatitis</w:t>
      </w:r>
      <w:r w:rsidR="002D18FE">
        <w:rPr>
          <w:szCs w:val="22"/>
          <w:lang w:val="nl-NL"/>
        </w:rPr>
        <w:t> </w:t>
      </w:r>
      <w:r w:rsidR="00624C8C" w:rsidRPr="00262E06">
        <w:rPr>
          <w:szCs w:val="22"/>
          <w:lang w:val="nl-NL"/>
        </w:rPr>
        <w:t>B en/of hepatitis</w:t>
      </w:r>
      <w:r w:rsidR="002D18FE">
        <w:rPr>
          <w:szCs w:val="22"/>
          <w:lang w:val="nl-NL"/>
        </w:rPr>
        <w:t> </w:t>
      </w:r>
      <w:r w:rsidR="00624C8C" w:rsidRPr="00262E06">
        <w:rPr>
          <w:szCs w:val="22"/>
          <w:lang w:val="nl-NL"/>
        </w:rPr>
        <w:t>C iets hoger was.</w:t>
      </w:r>
    </w:p>
    <w:p w14:paraId="15BE2719" w14:textId="77777777" w:rsidR="00EA0224" w:rsidRPr="00262E06" w:rsidRDefault="00EA0224" w:rsidP="00624C8C">
      <w:pPr>
        <w:spacing w:line="240" w:lineRule="auto"/>
        <w:rPr>
          <w:szCs w:val="22"/>
          <w:lang w:val="nl-NL"/>
        </w:rPr>
      </w:pPr>
    </w:p>
    <w:p w14:paraId="3AEEB263" w14:textId="77777777" w:rsidR="00624C8C" w:rsidRPr="00262E06" w:rsidRDefault="00624C8C" w:rsidP="00624C8C">
      <w:pPr>
        <w:spacing w:line="240" w:lineRule="auto"/>
        <w:rPr>
          <w:szCs w:val="22"/>
          <w:lang w:val="nl-NL"/>
        </w:rPr>
      </w:pPr>
      <w:r w:rsidRPr="00262E06">
        <w:rPr>
          <w:szCs w:val="22"/>
          <w:lang w:val="nl-NL"/>
        </w:rPr>
        <w:t xml:space="preserve">Bij 96 weken traden bij eerder behandelde patiënten laboratoriumafwijkingen graad 2 of hoger op die een verslechteringsgraad t.o.v. baseline vertegenwoordigen van het ASAT, ALAT of totaalbilirubine bij respectievelijk 29 %, 34 % en 13 % van met </w:t>
      </w:r>
      <w:r w:rsidR="000A776E" w:rsidRPr="00262E06">
        <w:rPr>
          <w:szCs w:val="22"/>
          <w:lang w:val="nl-NL"/>
        </w:rPr>
        <w:t>raltegravir</w:t>
      </w:r>
      <w:r w:rsidRPr="00262E06">
        <w:rPr>
          <w:szCs w:val="22"/>
          <w:lang w:val="nl-NL"/>
        </w:rPr>
        <w:t xml:space="preserve"> behandelde </w:t>
      </w:r>
      <w:r w:rsidR="00EA0224" w:rsidRPr="00262E06">
        <w:rPr>
          <w:lang w:val="nl-NL"/>
        </w:rPr>
        <w:t xml:space="preserve">gelijktijdig geïnfecteerde </w:t>
      </w:r>
      <w:r w:rsidR="00EA0224" w:rsidRPr="00262E06">
        <w:rPr>
          <w:szCs w:val="22"/>
          <w:lang w:val="nl-NL"/>
        </w:rPr>
        <w:t xml:space="preserve">patiënten </w:t>
      </w:r>
      <w:r w:rsidRPr="00262E06">
        <w:rPr>
          <w:szCs w:val="22"/>
          <w:lang w:val="nl-NL"/>
        </w:rPr>
        <w:t xml:space="preserve">tegen respectievelijk 11 %, 10 % en 9 % van alle andere met </w:t>
      </w:r>
      <w:r w:rsidR="000A776E" w:rsidRPr="00262E06">
        <w:rPr>
          <w:szCs w:val="22"/>
          <w:lang w:val="nl-NL"/>
        </w:rPr>
        <w:t>raltegravir</w:t>
      </w:r>
      <w:r w:rsidRPr="00262E06">
        <w:rPr>
          <w:szCs w:val="22"/>
          <w:lang w:val="nl-NL"/>
        </w:rPr>
        <w:t xml:space="preserve"> behandelde </w:t>
      </w:r>
      <w:r w:rsidR="00EA0224" w:rsidRPr="00262E06">
        <w:rPr>
          <w:szCs w:val="22"/>
          <w:lang w:val="nl-NL"/>
        </w:rPr>
        <w:t>patiënten</w:t>
      </w:r>
      <w:r w:rsidRPr="00262E06">
        <w:rPr>
          <w:szCs w:val="22"/>
          <w:lang w:val="nl-NL"/>
        </w:rPr>
        <w:t>. Bij 240 weken traden bij niet eerder behandelde patiënten laboratoriumafwijkingen graad</w:t>
      </w:r>
      <w:r w:rsidR="00AA1EFA">
        <w:rPr>
          <w:szCs w:val="22"/>
          <w:lang w:val="nl-NL"/>
        </w:rPr>
        <w:t> </w:t>
      </w:r>
      <w:r w:rsidRPr="00262E06">
        <w:rPr>
          <w:szCs w:val="22"/>
          <w:lang w:val="nl-NL"/>
        </w:rPr>
        <w:t xml:space="preserve">2 of hoger op die een verslechteringsgraad t.o.v. baseline vertegenwoordigen van het ASAT, ALAT of totaalbilirubine bij respectievelijk 22 %, 44 % en 17 % van met </w:t>
      </w:r>
      <w:r w:rsidR="000A776E" w:rsidRPr="00262E06">
        <w:rPr>
          <w:szCs w:val="22"/>
          <w:lang w:val="nl-NL"/>
        </w:rPr>
        <w:t>raltegravir</w:t>
      </w:r>
      <w:r w:rsidRPr="00262E06">
        <w:rPr>
          <w:szCs w:val="22"/>
          <w:lang w:val="nl-NL"/>
        </w:rPr>
        <w:t xml:space="preserve"> behandelde </w:t>
      </w:r>
      <w:r w:rsidR="00EA0224" w:rsidRPr="00262E06">
        <w:rPr>
          <w:lang w:val="nl-NL"/>
        </w:rPr>
        <w:t xml:space="preserve">gelijktijdig geïnfecteerde </w:t>
      </w:r>
      <w:r w:rsidR="00EA0224" w:rsidRPr="00262E06">
        <w:rPr>
          <w:szCs w:val="22"/>
          <w:lang w:val="nl-NL"/>
        </w:rPr>
        <w:t xml:space="preserve">patiënten </w:t>
      </w:r>
      <w:r w:rsidRPr="00262E06">
        <w:rPr>
          <w:szCs w:val="22"/>
          <w:lang w:val="nl-NL"/>
        </w:rPr>
        <w:t xml:space="preserve">in vergelijking met respectievelijk 13 %, 13 % en 5 % van alle andere met </w:t>
      </w:r>
      <w:r w:rsidR="000A776E" w:rsidRPr="00262E06">
        <w:rPr>
          <w:szCs w:val="22"/>
          <w:lang w:val="nl-NL"/>
        </w:rPr>
        <w:t>raltegravir</w:t>
      </w:r>
      <w:r w:rsidRPr="00262E06">
        <w:rPr>
          <w:szCs w:val="22"/>
          <w:lang w:val="nl-NL"/>
        </w:rPr>
        <w:t xml:space="preserve"> behandelde </w:t>
      </w:r>
      <w:r w:rsidR="00EA0224" w:rsidRPr="00262E06">
        <w:rPr>
          <w:szCs w:val="22"/>
          <w:lang w:val="nl-NL"/>
        </w:rPr>
        <w:t>patiënten</w:t>
      </w:r>
      <w:r w:rsidRPr="00262E06">
        <w:rPr>
          <w:szCs w:val="22"/>
          <w:lang w:val="nl-NL"/>
        </w:rPr>
        <w:t>.</w:t>
      </w:r>
    </w:p>
    <w:p w14:paraId="723E64AA" w14:textId="77777777" w:rsidR="0060663D" w:rsidRPr="00262E06" w:rsidRDefault="0060663D" w:rsidP="0060663D">
      <w:pPr>
        <w:spacing w:line="240" w:lineRule="auto"/>
        <w:rPr>
          <w:szCs w:val="22"/>
          <w:lang w:val="nl-NL"/>
        </w:rPr>
      </w:pPr>
    </w:p>
    <w:p w14:paraId="5EA8D2C1" w14:textId="77777777" w:rsidR="0060663D" w:rsidRPr="00262E06" w:rsidRDefault="0060663D" w:rsidP="00B23CFA">
      <w:pPr>
        <w:pStyle w:val="SubSectionHeadings"/>
        <w:rPr>
          <w:rFonts w:ascii="Times New Roman" w:hAnsi="Times New Roman"/>
          <w:bCs/>
          <w:i w:val="0"/>
          <w:iCs/>
          <w:sz w:val="22"/>
          <w:u w:val="single"/>
          <w:lang w:val="nl-NL"/>
        </w:rPr>
      </w:pPr>
      <w:r w:rsidRPr="00262E06">
        <w:rPr>
          <w:rFonts w:ascii="Times New Roman" w:hAnsi="Times New Roman"/>
          <w:bCs/>
          <w:i w:val="0"/>
          <w:iCs/>
          <w:sz w:val="22"/>
          <w:u w:val="single"/>
          <w:lang w:val="nl-NL"/>
        </w:rPr>
        <w:t>Pediatrische patiënten</w:t>
      </w:r>
    </w:p>
    <w:p w14:paraId="0DAA1FD7" w14:textId="77777777" w:rsidR="00A97666" w:rsidRPr="00262E06" w:rsidRDefault="00A97666" w:rsidP="00B23CFA">
      <w:pPr>
        <w:pStyle w:val="Body"/>
        <w:keepNext/>
        <w:keepLines/>
        <w:rPr>
          <w:lang w:val="nl-NL" w:eastAsia="x-none"/>
        </w:rPr>
      </w:pPr>
    </w:p>
    <w:p w14:paraId="529439E5" w14:textId="77777777" w:rsidR="00B6693C" w:rsidRPr="00262E06" w:rsidRDefault="00B6693C" w:rsidP="00B23CFA">
      <w:pPr>
        <w:pStyle w:val="Body"/>
        <w:keepNext/>
        <w:keepLines/>
        <w:rPr>
          <w:i/>
          <w:lang w:val="nl-NL" w:eastAsia="x-none"/>
        </w:rPr>
      </w:pPr>
      <w:r w:rsidRPr="00262E06">
        <w:rPr>
          <w:i/>
          <w:lang w:val="nl-NL" w:eastAsia="x-none"/>
        </w:rPr>
        <w:t>Kinderen en adolescenten van 2 tot 18</w:t>
      </w:r>
      <w:r w:rsidR="00AA1EFA">
        <w:rPr>
          <w:i/>
          <w:lang w:val="nl-NL" w:eastAsia="x-none"/>
        </w:rPr>
        <w:t> </w:t>
      </w:r>
      <w:r w:rsidRPr="00262E06">
        <w:rPr>
          <w:i/>
          <w:lang w:val="nl-NL" w:eastAsia="x-none"/>
        </w:rPr>
        <w:t>jaar</w:t>
      </w:r>
    </w:p>
    <w:p w14:paraId="1B7DE846" w14:textId="77777777" w:rsidR="0060663D" w:rsidRPr="00262E06" w:rsidRDefault="0060663D" w:rsidP="00F75D3F">
      <w:pPr>
        <w:spacing w:line="240" w:lineRule="auto"/>
        <w:rPr>
          <w:lang w:val="nl-NL"/>
        </w:rPr>
      </w:pPr>
      <w:r w:rsidRPr="00262E06">
        <w:rPr>
          <w:lang w:val="nl-NL"/>
        </w:rPr>
        <w:t xml:space="preserve">Raltegravir is onderzocht bij 126 eerder met antiretrovirale therapie behandelde, met hiv-1 geïnfecteerde kinderen en adolescenten van 2 tot 18 jaar, in combinatie met andere antiretrovirale middelen in IMPAACT P1066 (zie rubrieken 5.1 en 5.2). Van de 126 patiënten kregen 96 de aanbevolen dosis van </w:t>
      </w:r>
      <w:r w:rsidR="000A776E" w:rsidRPr="00262E06">
        <w:rPr>
          <w:lang w:val="nl-NL"/>
        </w:rPr>
        <w:t>raltegravir</w:t>
      </w:r>
      <w:r w:rsidRPr="00262E06">
        <w:rPr>
          <w:lang w:val="nl-NL"/>
        </w:rPr>
        <w:t xml:space="preserve"> toegediend.</w:t>
      </w:r>
    </w:p>
    <w:p w14:paraId="4844965A" w14:textId="77777777" w:rsidR="0060663D" w:rsidRPr="00262E06" w:rsidRDefault="0060663D" w:rsidP="0060663D">
      <w:pPr>
        <w:spacing w:line="240" w:lineRule="auto"/>
        <w:rPr>
          <w:lang w:val="nl-NL"/>
        </w:rPr>
      </w:pPr>
    </w:p>
    <w:p w14:paraId="0A48DB22" w14:textId="77777777" w:rsidR="0060663D" w:rsidRPr="00262E06" w:rsidRDefault="0060663D" w:rsidP="0060663D">
      <w:pPr>
        <w:spacing w:line="240" w:lineRule="auto"/>
        <w:rPr>
          <w:lang w:val="nl-NL"/>
        </w:rPr>
      </w:pPr>
      <w:r w:rsidRPr="00262E06">
        <w:rPr>
          <w:lang w:val="nl-NL"/>
        </w:rPr>
        <w:t xml:space="preserve">Bij deze 96 kinderen en adolescenten kwamen frequentie, type en ernst van geneesmiddelgerelateerde bijwerkingen tot en met </w:t>
      </w:r>
      <w:r w:rsidR="00624C8C" w:rsidRPr="00262E06">
        <w:rPr>
          <w:lang w:val="nl-NL"/>
        </w:rPr>
        <w:t>w</w:t>
      </w:r>
      <w:r w:rsidRPr="00262E06">
        <w:rPr>
          <w:lang w:val="nl-NL"/>
        </w:rPr>
        <w:t>eek 48 overeen met die waargenomen bij volwassenen.</w:t>
      </w:r>
    </w:p>
    <w:p w14:paraId="280B5210" w14:textId="77777777" w:rsidR="0060663D" w:rsidRPr="00262E06" w:rsidRDefault="0060663D" w:rsidP="0060663D">
      <w:pPr>
        <w:pStyle w:val="Body"/>
        <w:rPr>
          <w:lang w:val="nl-NL"/>
        </w:rPr>
      </w:pPr>
    </w:p>
    <w:p w14:paraId="5557F7D1" w14:textId="77777777" w:rsidR="0060663D" w:rsidRPr="00262E06" w:rsidRDefault="0060663D" w:rsidP="0060663D">
      <w:pPr>
        <w:spacing w:line="240" w:lineRule="auto"/>
        <w:rPr>
          <w:szCs w:val="22"/>
          <w:lang w:val="nl-NL"/>
        </w:rPr>
      </w:pPr>
      <w:r w:rsidRPr="00262E06">
        <w:rPr>
          <w:szCs w:val="22"/>
          <w:lang w:val="nl-NL"/>
        </w:rPr>
        <w:t>Bij één patiënt deden zich geneesmiddelgerelateerde klinische bijwerkingen voor van psychomotorische hyperactiviteit graad</w:t>
      </w:r>
      <w:r w:rsidR="00AA1EFA">
        <w:rPr>
          <w:szCs w:val="22"/>
          <w:lang w:val="nl-NL"/>
        </w:rPr>
        <w:t> </w:t>
      </w:r>
      <w:r w:rsidRPr="00262E06">
        <w:rPr>
          <w:szCs w:val="22"/>
          <w:lang w:val="nl-NL"/>
        </w:rPr>
        <w:t>3, abnormaal gedrag en slapeloosheid; bij één patiënt was sprake van ernstige, geneesmiddelgerelateerde allergische huiduitslag graad</w:t>
      </w:r>
      <w:r w:rsidR="00AA1EFA">
        <w:rPr>
          <w:szCs w:val="22"/>
          <w:lang w:val="nl-NL"/>
        </w:rPr>
        <w:t> </w:t>
      </w:r>
      <w:r w:rsidRPr="00262E06">
        <w:rPr>
          <w:szCs w:val="22"/>
          <w:lang w:val="nl-NL"/>
        </w:rPr>
        <w:t>2.</w:t>
      </w:r>
    </w:p>
    <w:p w14:paraId="2ACAFC1F" w14:textId="77777777" w:rsidR="0060663D" w:rsidRPr="00262E06" w:rsidRDefault="0060663D" w:rsidP="0060663D">
      <w:pPr>
        <w:spacing w:line="240" w:lineRule="auto"/>
        <w:rPr>
          <w:szCs w:val="22"/>
          <w:lang w:val="nl-NL"/>
        </w:rPr>
      </w:pPr>
    </w:p>
    <w:p w14:paraId="4836FA04" w14:textId="77777777" w:rsidR="0060663D" w:rsidRPr="00262E06" w:rsidRDefault="0060663D" w:rsidP="0060663D">
      <w:pPr>
        <w:tabs>
          <w:tab w:val="clear" w:pos="567"/>
        </w:tabs>
        <w:autoSpaceDE w:val="0"/>
        <w:autoSpaceDN w:val="0"/>
        <w:adjustRightInd w:val="0"/>
        <w:spacing w:line="240" w:lineRule="auto"/>
        <w:rPr>
          <w:szCs w:val="22"/>
          <w:lang w:val="nl-NL"/>
        </w:rPr>
      </w:pPr>
      <w:r w:rsidRPr="00262E06">
        <w:rPr>
          <w:szCs w:val="22"/>
          <w:lang w:val="nl-NL"/>
        </w:rPr>
        <w:t>Bij één patiënt was sprake van geneesmiddelgerelateerde laboratoriumafwijkingen, ASAT graad 4 en ALAT graad 3, die als ernstig werden aangemerkt.</w:t>
      </w:r>
    </w:p>
    <w:p w14:paraId="0022539C" w14:textId="77777777" w:rsidR="00A03170" w:rsidRPr="00262E06" w:rsidRDefault="00A03170" w:rsidP="0060663D">
      <w:pPr>
        <w:tabs>
          <w:tab w:val="clear" w:pos="567"/>
        </w:tabs>
        <w:autoSpaceDE w:val="0"/>
        <w:autoSpaceDN w:val="0"/>
        <w:adjustRightInd w:val="0"/>
        <w:spacing w:line="240" w:lineRule="auto"/>
        <w:rPr>
          <w:szCs w:val="22"/>
          <w:lang w:val="nl-NL"/>
        </w:rPr>
      </w:pPr>
    </w:p>
    <w:p w14:paraId="3FEE2738" w14:textId="77777777" w:rsidR="00A03170" w:rsidRPr="00262E06" w:rsidRDefault="00A03170" w:rsidP="00A03170">
      <w:pPr>
        <w:keepNext/>
        <w:spacing w:line="240" w:lineRule="auto"/>
        <w:rPr>
          <w:i/>
          <w:snapToGrid/>
          <w:szCs w:val="22"/>
          <w:lang w:val="nl-NL" w:eastAsia="en-US"/>
        </w:rPr>
      </w:pPr>
      <w:r w:rsidRPr="00262E06">
        <w:rPr>
          <w:i/>
          <w:snapToGrid/>
          <w:szCs w:val="22"/>
          <w:lang w:val="nl-NL" w:eastAsia="en-US"/>
        </w:rPr>
        <w:t xml:space="preserve">Zuigelingen </w:t>
      </w:r>
      <w:r w:rsidR="009E0539" w:rsidRPr="00262E06">
        <w:rPr>
          <w:i/>
          <w:snapToGrid/>
          <w:szCs w:val="22"/>
          <w:lang w:val="nl-NL" w:eastAsia="en-US"/>
        </w:rPr>
        <w:t xml:space="preserve">en peuters </w:t>
      </w:r>
      <w:r w:rsidR="00FC12C3" w:rsidRPr="00262E06">
        <w:rPr>
          <w:i/>
          <w:snapToGrid/>
          <w:szCs w:val="22"/>
          <w:lang w:val="nl-NL" w:eastAsia="en-US"/>
        </w:rPr>
        <w:t>vanaf 4</w:t>
      </w:r>
      <w:r w:rsidR="006E1331">
        <w:rPr>
          <w:i/>
          <w:snapToGrid/>
          <w:szCs w:val="22"/>
          <w:lang w:val="nl-NL" w:eastAsia="en-US"/>
        </w:rPr>
        <w:t> </w:t>
      </w:r>
      <w:r w:rsidR="00FC12C3" w:rsidRPr="00262E06">
        <w:rPr>
          <w:i/>
          <w:snapToGrid/>
          <w:szCs w:val="22"/>
          <w:lang w:val="nl-NL" w:eastAsia="en-US"/>
        </w:rPr>
        <w:t xml:space="preserve">weken </w:t>
      </w:r>
      <w:r w:rsidR="009E0539" w:rsidRPr="00262E06">
        <w:rPr>
          <w:i/>
          <w:snapToGrid/>
          <w:szCs w:val="22"/>
          <w:lang w:val="nl-NL" w:eastAsia="en-US"/>
        </w:rPr>
        <w:t>tot</w:t>
      </w:r>
      <w:r w:rsidR="00DD7137" w:rsidRPr="00262E06">
        <w:rPr>
          <w:i/>
          <w:snapToGrid/>
          <w:szCs w:val="22"/>
          <w:lang w:val="nl-NL" w:eastAsia="en-US"/>
        </w:rPr>
        <w:t xml:space="preserve"> </w:t>
      </w:r>
      <w:r w:rsidRPr="00262E06">
        <w:rPr>
          <w:i/>
          <w:snapToGrid/>
          <w:szCs w:val="22"/>
          <w:lang w:val="nl-NL" w:eastAsia="en-US"/>
        </w:rPr>
        <w:t>2</w:t>
      </w:r>
      <w:r w:rsidR="009E0539" w:rsidRPr="00262E06">
        <w:rPr>
          <w:i/>
          <w:snapToGrid/>
          <w:szCs w:val="22"/>
          <w:lang w:val="nl-NL" w:eastAsia="en-US"/>
        </w:rPr>
        <w:t> </w:t>
      </w:r>
      <w:r w:rsidRPr="00262E06">
        <w:rPr>
          <w:i/>
          <w:snapToGrid/>
          <w:szCs w:val="22"/>
          <w:lang w:val="nl-NL" w:eastAsia="en-US"/>
        </w:rPr>
        <w:t>jaar</w:t>
      </w:r>
    </w:p>
    <w:p w14:paraId="2E6354E1" w14:textId="77777777" w:rsidR="00A03170" w:rsidRPr="00262E06" w:rsidRDefault="00A03170" w:rsidP="00A97666">
      <w:pPr>
        <w:spacing w:line="240" w:lineRule="auto"/>
        <w:rPr>
          <w:snapToGrid/>
          <w:szCs w:val="22"/>
          <w:lang w:val="nl-NL" w:eastAsia="en-US"/>
        </w:rPr>
      </w:pPr>
      <w:r w:rsidRPr="00262E06">
        <w:rPr>
          <w:snapToGrid/>
          <w:lang w:val="nl-NL" w:eastAsia="en-US"/>
        </w:rPr>
        <w:t xml:space="preserve">Raltegravir </w:t>
      </w:r>
      <w:r w:rsidR="005A54EE" w:rsidRPr="00262E06">
        <w:rPr>
          <w:snapToGrid/>
          <w:szCs w:val="22"/>
          <w:lang w:val="nl-NL" w:eastAsia="en-US"/>
        </w:rPr>
        <w:t>is</w:t>
      </w:r>
      <w:r w:rsidRPr="00262E06">
        <w:rPr>
          <w:snapToGrid/>
          <w:szCs w:val="22"/>
          <w:lang w:val="nl-NL" w:eastAsia="en-US"/>
        </w:rPr>
        <w:t xml:space="preserve"> ook onderzocht bij 26 met hiv-1 geïnfecteerde zuigelingen </w:t>
      </w:r>
      <w:r w:rsidR="009E0539" w:rsidRPr="00262E06">
        <w:rPr>
          <w:snapToGrid/>
          <w:szCs w:val="22"/>
          <w:lang w:val="nl-NL" w:eastAsia="en-US"/>
        </w:rPr>
        <w:t xml:space="preserve">en peuters </w:t>
      </w:r>
      <w:r w:rsidR="00FC12C3" w:rsidRPr="00262E06">
        <w:rPr>
          <w:snapToGrid/>
          <w:szCs w:val="22"/>
          <w:lang w:val="nl-NL" w:eastAsia="en-US"/>
        </w:rPr>
        <w:t>vanaf 4</w:t>
      </w:r>
      <w:r w:rsidR="009E0539" w:rsidRPr="00262E06">
        <w:rPr>
          <w:snapToGrid/>
          <w:szCs w:val="22"/>
          <w:lang w:val="nl-NL" w:eastAsia="en-US"/>
        </w:rPr>
        <w:t> </w:t>
      </w:r>
      <w:r w:rsidR="00FC12C3" w:rsidRPr="00262E06">
        <w:rPr>
          <w:snapToGrid/>
          <w:szCs w:val="22"/>
          <w:lang w:val="nl-NL" w:eastAsia="en-US"/>
        </w:rPr>
        <w:t xml:space="preserve">weken </w:t>
      </w:r>
      <w:r w:rsidR="009E0539" w:rsidRPr="00262E06">
        <w:rPr>
          <w:snapToGrid/>
          <w:szCs w:val="22"/>
          <w:lang w:val="nl-NL" w:eastAsia="en-US"/>
        </w:rPr>
        <w:t>tot</w:t>
      </w:r>
      <w:r w:rsidR="00DD7137" w:rsidRPr="00262E06">
        <w:rPr>
          <w:snapToGrid/>
          <w:szCs w:val="22"/>
          <w:lang w:val="nl-NL" w:eastAsia="en-US"/>
        </w:rPr>
        <w:t xml:space="preserve"> 2</w:t>
      </w:r>
      <w:r w:rsidR="009E0539" w:rsidRPr="00262E06">
        <w:rPr>
          <w:snapToGrid/>
          <w:szCs w:val="22"/>
          <w:lang w:val="nl-NL" w:eastAsia="en-US"/>
        </w:rPr>
        <w:t> </w:t>
      </w:r>
      <w:r w:rsidRPr="00262E06">
        <w:rPr>
          <w:snapToGrid/>
          <w:szCs w:val="22"/>
          <w:lang w:val="nl-NL" w:eastAsia="en-US"/>
        </w:rPr>
        <w:t>jaar, in combinatie met andere antiretrovirale middelen in IMPAACT P1066 (zie rubrieken</w:t>
      </w:r>
      <w:r w:rsidRPr="00262E06">
        <w:rPr>
          <w:i/>
          <w:snapToGrid/>
          <w:szCs w:val="22"/>
          <w:lang w:val="nl-NL" w:eastAsia="en-US"/>
        </w:rPr>
        <w:t> </w:t>
      </w:r>
      <w:r w:rsidRPr="00262E06">
        <w:rPr>
          <w:snapToGrid/>
          <w:szCs w:val="22"/>
          <w:lang w:val="nl-NL" w:eastAsia="en-US"/>
        </w:rPr>
        <w:t>5.1 en 5.2).</w:t>
      </w:r>
    </w:p>
    <w:p w14:paraId="33BC132E" w14:textId="77777777" w:rsidR="00A03170" w:rsidRPr="00262E06" w:rsidRDefault="00A03170" w:rsidP="00A03170">
      <w:pPr>
        <w:spacing w:line="240" w:lineRule="auto"/>
        <w:rPr>
          <w:snapToGrid/>
          <w:szCs w:val="22"/>
          <w:lang w:val="nl-NL" w:eastAsia="en-US"/>
        </w:rPr>
      </w:pPr>
    </w:p>
    <w:p w14:paraId="5138A493" w14:textId="77777777" w:rsidR="00A03170" w:rsidRPr="00262E06" w:rsidRDefault="00A03170" w:rsidP="00A03170">
      <w:pPr>
        <w:spacing w:line="240" w:lineRule="auto"/>
        <w:rPr>
          <w:snapToGrid/>
          <w:szCs w:val="22"/>
          <w:lang w:val="nl-NL" w:eastAsia="en-US"/>
        </w:rPr>
      </w:pPr>
      <w:r w:rsidRPr="00262E06">
        <w:rPr>
          <w:snapToGrid/>
          <w:szCs w:val="22"/>
          <w:lang w:val="nl-NL" w:eastAsia="en-US"/>
        </w:rPr>
        <w:lastRenderedPageBreak/>
        <w:t>Bij deze 26</w:t>
      </w:r>
      <w:r w:rsidR="00312D2D">
        <w:rPr>
          <w:snapToGrid/>
          <w:szCs w:val="22"/>
          <w:lang w:val="nl-NL" w:eastAsia="en-US"/>
        </w:rPr>
        <w:t> </w:t>
      </w:r>
      <w:r w:rsidRPr="00262E06">
        <w:rPr>
          <w:snapToGrid/>
          <w:szCs w:val="22"/>
          <w:lang w:val="nl-NL" w:eastAsia="en-US"/>
        </w:rPr>
        <w:t>zuigelingen en peuters waren de frequentie, het type, en de ernst van geneesmiddelgerelateerde bijwerkingen tot en met week</w:t>
      </w:r>
      <w:r w:rsidR="00312D2D">
        <w:rPr>
          <w:snapToGrid/>
          <w:szCs w:val="22"/>
          <w:lang w:val="nl-NL" w:eastAsia="en-US"/>
        </w:rPr>
        <w:t> </w:t>
      </w:r>
      <w:r w:rsidRPr="00262E06">
        <w:rPr>
          <w:snapToGrid/>
          <w:szCs w:val="22"/>
          <w:lang w:val="nl-NL" w:eastAsia="en-US"/>
        </w:rPr>
        <w:t xml:space="preserve">48 vergelijkbaar met </w:t>
      </w:r>
      <w:r w:rsidR="00212EE1" w:rsidRPr="00262E06">
        <w:rPr>
          <w:snapToGrid/>
          <w:szCs w:val="22"/>
          <w:lang w:val="nl-NL" w:eastAsia="en-US"/>
        </w:rPr>
        <w:t>de bijwerkingen die</w:t>
      </w:r>
      <w:r w:rsidRPr="00262E06">
        <w:rPr>
          <w:snapToGrid/>
          <w:szCs w:val="22"/>
          <w:lang w:val="nl-NL" w:eastAsia="en-US"/>
        </w:rPr>
        <w:t xml:space="preserve"> bij volwassenen werd</w:t>
      </w:r>
      <w:r w:rsidR="00212EE1" w:rsidRPr="00262E06">
        <w:rPr>
          <w:snapToGrid/>
          <w:szCs w:val="22"/>
          <w:lang w:val="nl-NL" w:eastAsia="en-US"/>
        </w:rPr>
        <w:t>en</w:t>
      </w:r>
      <w:r w:rsidRPr="00262E06">
        <w:rPr>
          <w:snapToGrid/>
          <w:szCs w:val="22"/>
          <w:lang w:val="nl-NL" w:eastAsia="en-US"/>
        </w:rPr>
        <w:t xml:space="preserve"> waargenomen.</w:t>
      </w:r>
    </w:p>
    <w:p w14:paraId="050E8594" w14:textId="77777777" w:rsidR="00A03170" w:rsidRPr="00262E06" w:rsidRDefault="00A03170" w:rsidP="00A03170">
      <w:pPr>
        <w:spacing w:line="240" w:lineRule="auto"/>
        <w:rPr>
          <w:snapToGrid/>
          <w:szCs w:val="22"/>
          <w:lang w:val="nl-NL" w:eastAsia="en-US"/>
        </w:rPr>
      </w:pPr>
    </w:p>
    <w:p w14:paraId="19274101" w14:textId="77777777" w:rsidR="00B6693C" w:rsidRPr="00262E06" w:rsidRDefault="00A03170" w:rsidP="00B6693C">
      <w:pPr>
        <w:tabs>
          <w:tab w:val="clear" w:pos="567"/>
        </w:tabs>
        <w:autoSpaceDE w:val="0"/>
        <w:autoSpaceDN w:val="0"/>
        <w:adjustRightInd w:val="0"/>
        <w:spacing w:line="240" w:lineRule="auto"/>
        <w:rPr>
          <w:snapToGrid/>
          <w:szCs w:val="22"/>
          <w:lang w:val="nl-NL" w:eastAsia="en-US"/>
        </w:rPr>
      </w:pPr>
      <w:r w:rsidRPr="00262E06">
        <w:rPr>
          <w:snapToGrid/>
          <w:szCs w:val="22"/>
          <w:lang w:val="nl-NL" w:eastAsia="en-US"/>
        </w:rPr>
        <w:t>Eén patiënt had een ernstige geneesmiddelgerelateerde allergische uitslag van graad</w:t>
      </w:r>
      <w:r w:rsidR="00AA1EFA">
        <w:rPr>
          <w:snapToGrid/>
          <w:szCs w:val="22"/>
          <w:lang w:val="nl-NL" w:eastAsia="en-US"/>
        </w:rPr>
        <w:t> </w:t>
      </w:r>
      <w:r w:rsidRPr="00262E06">
        <w:rPr>
          <w:snapToGrid/>
          <w:szCs w:val="22"/>
          <w:lang w:val="nl-NL" w:eastAsia="en-US"/>
        </w:rPr>
        <w:t>3 die leidde tot stopzetting van de behandeling.</w:t>
      </w:r>
    </w:p>
    <w:p w14:paraId="11F58CB9" w14:textId="77777777" w:rsidR="00E578F7" w:rsidRPr="00262E06" w:rsidRDefault="00E578F7" w:rsidP="00B6693C">
      <w:pPr>
        <w:tabs>
          <w:tab w:val="clear" w:pos="567"/>
        </w:tabs>
        <w:autoSpaceDE w:val="0"/>
        <w:autoSpaceDN w:val="0"/>
        <w:adjustRightInd w:val="0"/>
        <w:spacing w:line="240" w:lineRule="auto"/>
        <w:rPr>
          <w:snapToGrid/>
          <w:szCs w:val="22"/>
          <w:lang w:val="nl-NL" w:eastAsia="en-US"/>
        </w:rPr>
      </w:pPr>
    </w:p>
    <w:p w14:paraId="14244204" w14:textId="77777777" w:rsidR="0018668B" w:rsidRPr="00262E06" w:rsidRDefault="00EF1102" w:rsidP="00F75D3F">
      <w:pPr>
        <w:keepNext/>
        <w:rPr>
          <w:i/>
          <w:szCs w:val="22"/>
          <w:lang w:val="nl-NL"/>
        </w:rPr>
      </w:pPr>
      <w:r>
        <w:rPr>
          <w:i/>
          <w:szCs w:val="22"/>
          <w:lang w:val="nl-NL"/>
        </w:rPr>
        <w:t>Aan h</w:t>
      </w:r>
      <w:r w:rsidR="0018668B" w:rsidRPr="00262E06">
        <w:rPr>
          <w:i/>
          <w:szCs w:val="22"/>
          <w:lang w:val="nl-NL"/>
        </w:rPr>
        <w:t>iv-1 blootgestelde pasgeborenen</w:t>
      </w:r>
    </w:p>
    <w:p w14:paraId="4E055EC1" w14:textId="77777777" w:rsidR="0097076C" w:rsidRPr="00262E06" w:rsidRDefault="0097076C" w:rsidP="0097076C">
      <w:pPr>
        <w:rPr>
          <w:rFonts w:eastAsia="TimesNewRoman"/>
          <w:snapToGrid/>
          <w:szCs w:val="22"/>
          <w:lang w:val="nl-NL"/>
        </w:rPr>
      </w:pPr>
      <w:r w:rsidRPr="00262E06">
        <w:rPr>
          <w:rFonts w:eastAsia="TimesNewRoman"/>
          <w:snapToGrid/>
          <w:szCs w:val="22"/>
          <w:lang w:val="nl-NL"/>
        </w:rPr>
        <w:t xml:space="preserve">De </w:t>
      </w:r>
      <w:r w:rsidRPr="00262E06">
        <w:rPr>
          <w:szCs w:val="22"/>
          <w:lang w:val="nl-NL"/>
        </w:rPr>
        <w:t xml:space="preserve">in </w:t>
      </w:r>
      <w:r w:rsidRPr="00262E06">
        <w:rPr>
          <w:rFonts w:eastAsia="TimesNewRoman"/>
          <w:snapToGrid/>
          <w:szCs w:val="22"/>
          <w:lang w:val="nl-NL"/>
        </w:rPr>
        <w:t>IMPAACT P1110 (zie rubriek 5.2) toegelaten kinderen waren geboren na ten minste 37</w:t>
      </w:r>
      <w:r w:rsidR="00312D2D">
        <w:rPr>
          <w:rFonts w:eastAsia="TimesNewRoman"/>
          <w:snapToGrid/>
          <w:szCs w:val="22"/>
          <w:lang w:val="nl-NL"/>
        </w:rPr>
        <w:t> </w:t>
      </w:r>
      <w:r w:rsidRPr="00262E06">
        <w:rPr>
          <w:rFonts w:eastAsia="TimesNewRoman"/>
          <w:snapToGrid/>
          <w:szCs w:val="22"/>
          <w:lang w:val="nl-NL"/>
        </w:rPr>
        <w:t>weken zwangerschap en hadden een gewicht van ten minste 2 kg. Zestien (16) pasgeborenen kregen 2</w:t>
      </w:r>
      <w:r w:rsidR="00312D2D">
        <w:rPr>
          <w:rFonts w:eastAsia="TimesNewRoman"/>
          <w:snapToGrid/>
          <w:szCs w:val="22"/>
          <w:lang w:val="nl-NL"/>
        </w:rPr>
        <w:t> </w:t>
      </w:r>
      <w:r w:rsidRPr="00262E06">
        <w:rPr>
          <w:rFonts w:eastAsia="TimesNewRoman"/>
          <w:snapToGrid/>
          <w:szCs w:val="22"/>
          <w:lang w:val="nl-NL"/>
        </w:rPr>
        <w:t>doses Isentress toegediend in de eerste 2</w:t>
      </w:r>
      <w:r w:rsidR="00312D2D">
        <w:rPr>
          <w:rFonts w:eastAsia="TimesNewRoman"/>
          <w:snapToGrid/>
          <w:szCs w:val="22"/>
          <w:lang w:val="nl-NL"/>
        </w:rPr>
        <w:t> </w:t>
      </w:r>
      <w:r w:rsidRPr="00262E06">
        <w:rPr>
          <w:rFonts w:eastAsia="TimesNewRoman"/>
          <w:snapToGrid/>
          <w:szCs w:val="22"/>
          <w:lang w:val="nl-NL"/>
        </w:rPr>
        <w:t>weken van hun leven en 26</w:t>
      </w:r>
      <w:r w:rsidR="00312D2D">
        <w:rPr>
          <w:rFonts w:eastAsia="TimesNewRoman"/>
          <w:snapToGrid/>
          <w:szCs w:val="22"/>
          <w:lang w:val="nl-NL"/>
        </w:rPr>
        <w:t> </w:t>
      </w:r>
      <w:r w:rsidRPr="00262E06">
        <w:rPr>
          <w:rFonts w:eastAsia="TimesNewRoman"/>
          <w:snapToGrid/>
          <w:szCs w:val="22"/>
          <w:lang w:val="nl-NL"/>
        </w:rPr>
        <w:t>pasgeborenen kregen gedurende 6</w:t>
      </w:r>
      <w:r w:rsidR="00312D2D">
        <w:rPr>
          <w:rFonts w:eastAsia="TimesNewRoman"/>
          <w:snapToGrid/>
          <w:szCs w:val="22"/>
          <w:lang w:val="nl-NL"/>
        </w:rPr>
        <w:t> </w:t>
      </w:r>
      <w:r w:rsidRPr="00262E06">
        <w:rPr>
          <w:rFonts w:eastAsia="TimesNewRoman"/>
          <w:snapToGrid/>
          <w:szCs w:val="22"/>
          <w:lang w:val="nl-NL"/>
        </w:rPr>
        <w:t>weken een dagelijkse dosis; allen werden gedurende 24 weken gevolgd. Er waren geen geneesmiddelgerelateerde klinische bijwerkingen en drie geneesmiddelgerelateerde afwijkende laboratoriumwaarden (een tijdelijke graad 4 neutropenie bij een proefpersoon die zidovudine toegediend kreeg om overdracht van moeder op kind (PMTCT) te voorkomen en twee verhoogde bilirubinewaarden (een graad 1 en een graad 2) die beoordeeld werden als niet</w:t>
      </w:r>
      <w:r w:rsidRPr="00262E06">
        <w:rPr>
          <w:rFonts w:eastAsia="TimesNewRoman"/>
          <w:snapToGrid/>
          <w:szCs w:val="22"/>
          <w:lang w:val="nl-NL"/>
        </w:rPr>
        <w:noBreakHyphen/>
        <w:t>ernstig en waarvoor geen speciale behandeling nodig was).</w:t>
      </w:r>
    </w:p>
    <w:p w14:paraId="3F110102" w14:textId="77777777" w:rsidR="00E578F7" w:rsidRPr="00262E06" w:rsidRDefault="00E578F7" w:rsidP="00F75D3F">
      <w:pPr>
        <w:rPr>
          <w:szCs w:val="22"/>
          <w:u w:val="single"/>
          <w:lang w:val="nl-NL"/>
        </w:rPr>
      </w:pPr>
    </w:p>
    <w:p w14:paraId="0A607CFA" w14:textId="77777777" w:rsidR="0060663D" w:rsidRPr="00262E06" w:rsidRDefault="0060663D" w:rsidP="0060663D">
      <w:pPr>
        <w:keepNext/>
        <w:keepLines/>
        <w:rPr>
          <w:szCs w:val="22"/>
          <w:u w:val="single"/>
          <w:lang w:val="nl-NL"/>
        </w:rPr>
      </w:pPr>
      <w:r w:rsidRPr="00262E06">
        <w:rPr>
          <w:szCs w:val="22"/>
          <w:u w:val="single"/>
          <w:lang w:val="nl-NL"/>
        </w:rPr>
        <w:t>Melding van vermoedelijke bijwerkingen</w:t>
      </w:r>
    </w:p>
    <w:p w14:paraId="32A72EBB" w14:textId="77777777" w:rsidR="0060663D" w:rsidRPr="00262E06" w:rsidRDefault="0060663D" w:rsidP="00F75D3F">
      <w:pPr>
        <w:keepLines/>
        <w:tabs>
          <w:tab w:val="clear" w:pos="567"/>
        </w:tabs>
        <w:spacing w:line="240" w:lineRule="auto"/>
        <w:rPr>
          <w:szCs w:val="22"/>
          <w:lang w:val="nl-NL"/>
        </w:rPr>
      </w:pPr>
      <w:r w:rsidRPr="00262E06">
        <w:rPr>
          <w:szCs w:val="22"/>
          <w:lang w:val="nl-NL"/>
        </w:rPr>
        <w:t xml:space="preserve">Het is belangrijk om na toelating van het geneesmiddel vermoedelijke bijwerkingen te melden. Op deze wijze kan de verhouding tussen voordelen en risico’s van het geneesmiddel voortdurend worden gevolgd. Beroepsbeoefenaren in de gezondheidszorg wordt verzocht alle vermoedelijke bijwerkingen te melden via </w:t>
      </w:r>
      <w:r w:rsidRPr="00CF6EBF">
        <w:rPr>
          <w:szCs w:val="22"/>
          <w:highlight w:val="lightGray"/>
          <w:lang w:val="nl-NL"/>
        </w:rPr>
        <w:t xml:space="preserve">het nationale meldsysteem zoals vermeld in </w:t>
      </w:r>
      <w:hyperlink r:id="rId19" w:history="1">
        <w:r w:rsidRPr="00CF6EBF">
          <w:rPr>
            <w:rStyle w:val="Hyperlink"/>
            <w:highlight w:val="lightGray"/>
            <w:lang w:val="nl-NL"/>
          </w:rPr>
          <w:t>aanhangsel V</w:t>
        </w:r>
      </w:hyperlink>
      <w:r w:rsidRPr="00262E06">
        <w:rPr>
          <w:szCs w:val="22"/>
          <w:lang w:val="nl-NL"/>
        </w:rPr>
        <w:t>.</w:t>
      </w:r>
    </w:p>
    <w:p w14:paraId="52B88058" w14:textId="77777777" w:rsidR="0060663D" w:rsidRPr="00262E06" w:rsidRDefault="0060663D" w:rsidP="0060663D">
      <w:pPr>
        <w:spacing w:line="240" w:lineRule="auto"/>
        <w:rPr>
          <w:szCs w:val="22"/>
          <w:lang w:val="nl-NL"/>
        </w:rPr>
      </w:pPr>
    </w:p>
    <w:p w14:paraId="0B208398" w14:textId="77777777" w:rsidR="0060663D" w:rsidRPr="00262E06" w:rsidRDefault="0060663D" w:rsidP="0060663D">
      <w:pPr>
        <w:keepNext/>
        <w:keepLines/>
        <w:tabs>
          <w:tab w:val="clear" w:pos="567"/>
        </w:tabs>
        <w:spacing w:line="240" w:lineRule="auto"/>
        <w:ind w:left="567" w:hanging="567"/>
        <w:rPr>
          <w:b/>
          <w:szCs w:val="22"/>
          <w:lang w:val="nl-NL"/>
        </w:rPr>
      </w:pPr>
      <w:r w:rsidRPr="00262E06">
        <w:rPr>
          <w:b/>
          <w:szCs w:val="22"/>
          <w:lang w:val="nl-NL"/>
        </w:rPr>
        <w:t>4.9</w:t>
      </w:r>
      <w:r w:rsidRPr="00262E06">
        <w:rPr>
          <w:b/>
          <w:szCs w:val="22"/>
          <w:lang w:val="nl-NL"/>
        </w:rPr>
        <w:tab/>
        <w:t>Overdosering</w:t>
      </w:r>
    </w:p>
    <w:p w14:paraId="7965069A" w14:textId="77777777" w:rsidR="0060663D" w:rsidRPr="00262E06" w:rsidRDefault="0060663D" w:rsidP="0060663D">
      <w:pPr>
        <w:keepNext/>
        <w:spacing w:line="240" w:lineRule="auto"/>
        <w:rPr>
          <w:szCs w:val="22"/>
          <w:lang w:val="nl-NL"/>
        </w:rPr>
      </w:pPr>
    </w:p>
    <w:p w14:paraId="33BB3E7A" w14:textId="77777777" w:rsidR="0060663D" w:rsidRPr="00262E06" w:rsidRDefault="0060663D" w:rsidP="0060663D">
      <w:pPr>
        <w:autoSpaceDE w:val="0"/>
        <w:autoSpaceDN w:val="0"/>
        <w:adjustRightInd w:val="0"/>
        <w:spacing w:line="240" w:lineRule="auto"/>
        <w:rPr>
          <w:szCs w:val="22"/>
          <w:lang w:val="nl-NL"/>
        </w:rPr>
      </w:pPr>
      <w:r w:rsidRPr="00262E06">
        <w:rPr>
          <w:szCs w:val="22"/>
          <w:lang w:val="nl-NL"/>
        </w:rPr>
        <w:t xml:space="preserve">Er is geen specifieke informatie beschikbaar over de behandeling van overdosering met </w:t>
      </w:r>
      <w:r w:rsidR="000A776E" w:rsidRPr="00262E06">
        <w:rPr>
          <w:szCs w:val="22"/>
          <w:lang w:val="nl-NL"/>
        </w:rPr>
        <w:t>raltegravir</w:t>
      </w:r>
      <w:r w:rsidRPr="00262E06">
        <w:rPr>
          <w:szCs w:val="22"/>
          <w:lang w:val="nl-NL"/>
        </w:rPr>
        <w:t>.</w:t>
      </w:r>
    </w:p>
    <w:p w14:paraId="3158A3F7" w14:textId="77777777" w:rsidR="0060663D" w:rsidRPr="00262E06" w:rsidRDefault="0060663D" w:rsidP="0060663D">
      <w:pPr>
        <w:spacing w:line="240" w:lineRule="auto"/>
        <w:rPr>
          <w:szCs w:val="22"/>
          <w:lang w:val="nl-NL"/>
        </w:rPr>
      </w:pPr>
    </w:p>
    <w:p w14:paraId="309705CF" w14:textId="77777777" w:rsidR="0060663D" w:rsidRPr="00262E06" w:rsidRDefault="0060663D" w:rsidP="0060663D">
      <w:pPr>
        <w:spacing w:line="240" w:lineRule="auto"/>
        <w:rPr>
          <w:szCs w:val="22"/>
          <w:lang w:val="nl-NL"/>
        </w:rPr>
      </w:pPr>
      <w:r w:rsidRPr="00262E06">
        <w:rPr>
          <w:szCs w:val="22"/>
          <w:lang w:val="nl-NL"/>
        </w:rPr>
        <w:t>In geval van een overdosis is het redelijk om de gebruikelijke ondersteunende maatregelen te nemen, zoals het verwijderen van niet-geabsorbeerd materiaal uit het maag-darmkanaal, gebruik van klinische controle (waaronder het maken van een elektrocardiogram) en het instellen van een ondersteunende therapie, indien nodig</w:t>
      </w:r>
      <w:r w:rsidR="00624C8C" w:rsidRPr="00262E06">
        <w:rPr>
          <w:szCs w:val="22"/>
          <w:lang w:val="nl-NL"/>
        </w:rPr>
        <w:t>.</w:t>
      </w:r>
      <w:r w:rsidRPr="00262E06">
        <w:rPr>
          <w:szCs w:val="22"/>
          <w:lang w:val="nl-NL"/>
        </w:rPr>
        <w:t xml:space="preserve"> Er moet rekening mee worden gehouden dat raltegravir voor klinische toepassingen wordt toegediend als kaliumzout. De mate waarin raltegravir</w:t>
      </w:r>
      <w:r w:rsidRPr="00262E06">
        <w:rPr>
          <w:bCs/>
          <w:iCs/>
          <w:szCs w:val="22"/>
          <w:lang w:val="nl-NL"/>
        </w:rPr>
        <w:t xml:space="preserve"> dialyseerbaar is, is niet bekend.</w:t>
      </w:r>
    </w:p>
    <w:p w14:paraId="2CC6B031" w14:textId="77777777" w:rsidR="0060663D" w:rsidRPr="00262E06" w:rsidRDefault="0060663D" w:rsidP="0060663D">
      <w:pPr>
        <w:spacing w:line="240" w:lineRule="auto"/>
        <w:rPr>
          <w:szCs w:val="22"/>
          <w:lang w:val="nl-NL"/>
        </w:rPr>
      </w:pPr>
    </w:p>
    <w:p w14:paraId="5D62010B" w14:textId="77777777" w:rsidR="002A52BD" w:rsidRPr="00262E06" w:rsidRDefault="002A52BD" w:rsidP="0060663D">
      <w:pPr>
        <w:spacing w:line="240" w:lineRule="auto"/>
        <w:rPr>
          <w:szCs w:val="22"/>
          <w:lang w:val="nl-NL"/>
        </w:rPr>
      </w:pPr>
    </w:p>
    <w:p w14:paraId="13CEFA82" w14:textId="77777777" w:rsidR="0060663D" w:rsidRPr="00262E06" w:rsidRDefault="0060663D" w:rsidP="0060663D">
      <w:pPr>
        <w:keepNext/>
        <w:keepLines/>
        <w:tabs>
          <w:tab w:val="clear" w:pos="567"/>
        </w:tabs>
        <w:spacing w:line="240" w:lineRule="auto"/>
        <w:ind w:left="567" w:hanging="567"/>
        <w:rPr>
          <w:b/>
          <w:szCs w:val="22"/>
          <w:lang w:val="nl-NL"/>
        </w:rPr>
      </w:pPr>
      <w:r w:rsidRPr="00262E06">
        <w:rPr>
          <w:b/>
          <w:szCs w:val="22"/>
          <w:lang w:val="nl-NL"/>
        </w:rPr>
        <w:t>5.</w:t>
      </w:r>
      <w:r w:rsidRPr="00262E06">
        <w:rPr>
          <w:b/>
          <w:szCs w:val="22"/>
          <w:lang w:val="nl-NL"/>
        </w:rPr>
        <w:tab/>
        <w:t>FARMACOLOGISCHE EIGENSCHAPPEN</w:t>
      </w:r>
    </w:p>
    <w:p w14:paraId="066D1C34" w14:textId="77777777" w:rsidR="0060663D" w:rsidRPr="00262E06" w:rsidRDefault="0060663D" w:rsidP="0060663D">
      <w:pPr>
        <w:keepNext/>
        <w:keepLines/>
        <w:spacing w:line="240" w:lineRule="auto"/>
        <w:rPr>
          <w:szCs w:val="22"/>
          <w:u w:val="single"/>
          <w:lang w:val="nl-NL"/>
        </w:rPr>
      </w:pPr>
    </w:p>
    <w:p w14:paraId="22DFBB9A" w14:textId="77777777" w:rsidR="0060663D" w:rsidRPr="00262E06" w:rsidRDefault="0060663D" w:rsidP="0060663D">
      <w:pPr>
        <w:keepNext/>
        <w:keepLines/>
        <w:tabs>
          <w:tab w:val="clear" w:pos="567"/>
        </w:tabs>
        <w:spacing w:line="240" w:lineRule="auto"/>
        <w:ind w:left="567" w:hanging="567"/>
        <w:rPr>
          <w:b/>
          <w:szCs w:val="22"/>
          <w:lang w:val="nl-NL"/>
        </w:rPr>
      </w:pPr>
      <w:r w:rsidRPr="00262E06">
        <w:rPr>
          <w:b/>
          <w:szCs w:val="22"/>
          <w:lang w:val="nl-NL"/>
        </w:rPr>
        <w:t>5.1</w:t>
      </w:r>
      <w:r w:rsidRPr="00262E06">
        <w:rPr>
          <w:b/>
          <w:szCs w:val="22"/>
          <w:lang w:val="nl-NL"/>
        </w:rPr>
        <w:tab/>
        <w:t>Farmacodynamische eigenschappen</w:t>
      </w:r>
    </w:p>
    <w:p w14:paraId="7C2CCC12" w14:textId="77777777" w:rsidR="0060663D" w:rsidRPr="00262E06" w:rsidRDefault="0060663D" w:rsidP="0060663D">
      <w:pPr>
        <w:keepNext/>
        <w:spacing w:line="240" w:lineRule="auto"/>
        <w:rPr>
          <w:szCs w:val="22"/>
          <w:u w:val="single"/>
          <w:lang w:val="nl-NL"/>
        </w:rPr>
      </w:pPr>
    </w:p>
    <w:p w14:paraId="5D9DD988" w14:textId="2FAF8915" w:rsidR="0060663D" w:rsidRPr="00262E06" w:rsidRDefault="0060663D" w:rsidP="0060663D">
      <w:pPr>
        <w:spacing w:line="240" w:lineRule="auto"/>
        <w:rPr>
          <w:szCs w:val="22"/>
          <w:lang w:val="nl-NL"/>
        </w:rPr>
      </w:pPr>
      <w:r w:rsidRPr="00262E06">
        <w:rPr>
          <w:szCs w:val="22"/>
          <w:lang w:val="nl-NL"/>
        </w:rPr>
        <w:t xml:space="preserve">Farmacotherapeutische categorie: antivirale middelen voor systemisch gebruik, </w:t>
      </w:r>
      <w:r w:rsidR="00335734">
        <w:rPr>
          <w:szCs w:val="22"/>
          <w:lang w:val="nl-NL"/>
        </w:rPr>
        <w:t>integraseremmers</w:t>
      </w:r>
      <w:r w:rsidRPr="00262E06">
        <w:rPr>
          <w:szCs w:val="22"/>
          <w:lang w:val="nl-NL"/>
        </w:rPr>
        <w:t>, ATC-code, J05A</w:t>
      </w:r>
      <w:r w:rsidR="00D11FD2">
        <w:rPr>
          <w:szCs w:val="22"/>
          <w:lang w:val="nl-NL"/>
        </w:rPr>
        <w:t>J01</w:t>
      </w:r>
      <w:r w:rsidRPr="00262E06">
        <w:rPr>
          <w:szCs w:val="22"/>
          <w:lang w:val="nl-NL"/>
        </w:rPr>
        <w:t>.</w:t>
      </w:r>
    </w:p>
    <w:p w14:paraId="0BAF0E27" w14:textId="77777777" w:rsidR="0060663D" w:rsidRPr="00262E06" w:rsidRDefault="0060663D" w:rsidP="0060663D">
      <w:pPr>
        <w:pStyle w:val="Body"/>
        <w:jc w:val="left"/>
        <w:rPr>
          <w:szCs w:val="22"/>
          <w:lang w:val="nl-NL"/>
        </w:rPr>
      </w:pPr>
    </w:p>
    <w:p w14:paraId="55BE962E" w14:textId="77777777" w:rsidR="0060663D" w:rsidRPr="00262E06" w:rsidRDefault="0060663D" w:rsidP="0060663D">
      <w:pPr>
        <w:keepNext/>
        <w:spacing w:line="240" w:lineRule="auto"/>
        <w:rPr>
          <w:szCs w:val="22"/>
          <w:u w:val="single"/>
          <w:lang w:val="nl-NL"/>
        </w:rPr>
      </w:pPr>
      <w:r w:rsidRPr="00262E06">
        <w:rPr>
          <w:szCs w:val="22"/>
          <w:u w:val="single"/>
          <w:lang w:val="nl-NL"/>
        </w:rPr>
        <w:t>Werkingsmechanisme</w:t>
      </w:r>
    </w:p>
    <w:p w14:paraId="0B943C67" w14:textId="77777777" w:rsidR="004E2B83" w:rsidRPr="00262E06" w:rsidRDefault="004E2B83" w:rsidP="0060663D">
      <w:pPr>
        <w:keepNext/>
        <w:spacing w:line="240" w:lineRule="auto"/>
        <w:rPr>
          <w:szCs w:val="22"/>
          <w:u w:val="single"/>
          <w:lang w:val="nl-NL"/>
        </w:rPr>
      </w:pPr>
    </w:p>
    <w:p w14:paraId="50DDFF27" w14:textId="77777777" w:rsidR="0060663D" w:rsidRPr="00262E06" w:rsidRDefault="0060663D" w:rsidP="0060663D">
      <w:pPr>
        <w:spacing w:line="240" w:lineRule="auto"/>
        <w:rPr>
          <w:szCs w:val="22"/>
          <w:lang w:val="nl-NL"/>
        </w:rPr>
      </w:pPr>
      <w:r w:rsidRPr="00262E06">
        <w:rPr>
          <w:szCs w:val="22"/>
          <w:lang w:val="nl-NL"/>
        </w:rPr>
        <w:t xml:space="preserve">Raltegravir is een integrase </w:t>
      </w:r>
      <w:r w:rsidR="00EA5E14" w:rsidRPr="00262E06">
        <w:rPr>
          <w:szCs w:val="22"/>
          <w:lang w:val="nl-NL"/>
        </w:rPr>
        <w:t>remmer</w:t>
      </w:r>
      <w:r w:rsidRPr="00262E06">
        <w:rPr>
          <w:szCs w:val="22"/>
          <w:lang w:val="nl-NL"/>
        </w:rPr>
        <w:t xml:space="preserve"> </w:t>
      </w:r>
      <w:r w:rsidR="0000394B" w:rsidRPr="00262E06">
        <w:rPr>
          <w:szCs w:val="22"/>
          <w:lang w:val="nl-NL"/>
        </w:rPr>
        <w:t xml:space="preserve">(‘integrase strand transfer inhibitor’ - INSTI) </w:t>
      </w:r>
      <w:r w:rsidRPr="00262E06">
        <w:rPr>
          <w:szCs w:val="22"/>
          <w:lang w:val="nl-NL"/>
        </w:rPr>
        <w:t>die actief is tegen het humaan immunodeficiëntievirus (hiv</w:t>
      </w:r>
      <w:r w:rsidRPr="00262E06">
        <w:rPr>
          <w:szCs w:val="22"/>
          <w:lang w:val="nl-NL"/>
        </w:rPr>
        <w:noBreakHyphen/>
        <w:t>1). Raltegravir remt de katalytische activiteit van integrase, een hiv-gecodeerd enzym dat nodig is bij virale replicatie. Remming van de integrase voorkomt de covalente insertie</w:t>
      </w:r>
      <w:r w:rsidR="00EE6604" w:rsidRPr="00262E06">
        <w:rPr>
          <w:szCs w:val="22"/>
          <w:lang w:val="nl-NL"/>
        </w:rPr>
        <w:t>,</w:t>
      </w:r>
      <w:r w:rsidRPr="00262E06">
        <w:rPr>
          <w:szCs w:val="22"/>
          <w:lang w:val="nl-NL"/>
        </w:rPr>
        <w:t xml:space="preserve"> of integratie</w:t>
      </w:r>
      <w:r w:rsidR="00EE6604" w:rsidRPr="00262E06">
        <w:rPr>
          <w:szCs w:val="22"/>
          <w:lang w:val="nl-NL"/>
        </w:rPr>
        <w:t>,</w:t>
      </w:r>
      <w:r w:rsidRPr="00262E06">
        <w:rPr>
          <w:szCs w:val="22"/>
          <w:lang w:val="nl-NL"/>
        </w:rPr>
        <w:t xml:space="preserve"> van het hiv-genoom in het gastheercelgenoom. Hiv-genomen die niet integreren kunnen de productie van nieuwe infectieuze virale deeltjes niet sturen en zo voorkomt het remmen van integratie de verbreiding van de virale infectie.</w:t>
      </w:r>
    </w:p>
    <w:p w14:paraId="6F925CCC" w14:textId="77777777" w:rsidR="0060663D" w:rsidRPr="00262E06" w:rsidRDefault="0060663D" w:rsidP="0060663D">
      <w:pPr>
        <w:spacing w:line="240" w:lineRule="auto"/>
        <w:rPr>
          <w:szCs w:val="22"/>
          <w:lang w:val="nl-NL"/>
        </w:rPr>
      </w:pPr>
    </w:p>
    <w:p w14:paraId="5CFEF1F2" w14:textId="77777777" w:rsidR="0060663D" w:rsidRPr="00262E06" w:rsidRDefault="0060663D" w:rsidP="0060663D">
      <w:pPr>
        <w:keepNext/>
        <w:spacing w:line="240" w:lineRule="auto"/>
        <w:rPr>
          <w:i/>
          <w:szCs w:val="22"/>
          <w:u w:val="single"/>
          <w:lang w:val="nl-NL"/>
        </w:rPr>
      </w:pPr>
      <w:r w:rsidRPr="00262E06">
        <w:rPr>
          <w:szCs w:val="22"/>
          <w:u w:val="single"/>
          <w:lang w:val="nl-NL"/>
        </w:rPr>
        <w:t xml:space="preserve">Antivirale activiteit </w:t>
      </w:r>
      <w:r w:rsidRPr="00262E06">
        <w:rPr>
          <w:i/>
          <w:szCs w:val="22"/>
          <w:u w:val="single"/>
          <w:lang w:val="nl-NL"/>
        </w:rPr>
        <w:t>in vitro</w:t>
      </w:r>
    </w:p>
    <w:p w14:paraId="3B94CA39" w14:textId="77777777" w:rsidR="004E2B83" w:rsidRPr="00262E06" w:rsidRDefault="004E2B83" w:rsidP="0060663D">
      <w:pPr>
        <w:keepNext/>
        <w:spacing w:line="240" w:lineRule="auto"/>
        <w:rPr>
          <w:szCs w:val="22"/>
          <w:u w:val="single"/>
          <w:lang w:val="nl-NL"/>
        </w:rPr>
      </w:pPr>
    </w:p>
    <w:p w14:paraId="561EC978" w14:textId="77777777" w:rsidR="0060663D" w:rsidRPr="00262E06" w:rsidRDefault="0060663D" w:rsidP="0060663D">
      <w:pPr>
        <w:spacing w:line="240" w:lineRule="auto"/>
        <w:rPr>
          <w:szCs w:val="22"/>
          <w:lang w:val="nl-NL"/>
        </w:rPr>
      </w:pPr>
      <w:r w:rsidRPr="00262E06">
        <w:rPr>
          <w:szCs w:val="22"/>
          <w:lang w:val="nl-NL"/>
        </w:rPr>
        <w:t xml:space="preserve">Bij concentraties van 31 </w:t>
      </w:r>
      <w:r w:rsidRPr="00262E06">
        <w:rPr>
          <w:szCs w:val="22"/>
          <w:lang w:val="nl-NL"/>
        </w:rPr>
        <w:sym w:font="Symbol" w:char="F0B1"/>
      </w:r>
      <w:r w:rsidRPr="00262E06">
        <w:rPr>
          <w:szCs w:val="22"/>
          <w:lang w:val="nl-NL"/>
        </w:rPr>
        <w:t xml:space="preserve"> 20 nM leidde raltegravir tot een remming van 95 % (IC</w:t>
      </w:r>
      <w:r w:rsidRPr="00262E06">
        <w:rPr>
          <w:szCs w:val="22"/>
          <w:vertAlign w:val="subscript"/>
          <w:lang w:val="nl-NL"/>
        </w:rPr>
        <w:t>95</w:t>
      </w:r>
      <w:r w:rsidRPr="00262E06">
        <w:rPr>
          <w:szCs w:val="22"/>
          <w:lang w:val="nl-NL"/>
        </w:rPr>
        <w:t>) van de hiv</w:t>
      </w:r>
      <w:r w:rsidR="00E47470" w:rsidRPr="00262E06">
        <w:rPr>
          <w:szCs w:val="22"/>
          <w:lang w:val="nl-NL"/>
        </w:rPr>
        <w:noBreakHyphen/>
      </w:r>
      <w:r w:rsidRPr="00262E06">
        <w:rPr>
          <w:szCs w:val="22"/>
          <w:lang w:val="nl-NL"/>
        </w:rPr>
        <w:t>1</w:t>
      </w:r>
      <w:r w:rsidR="00E47470" w:rsidRPr="00262E06">
        <w:rPr>
          <w:szCs w:val="22"/>
          <w:lang w:val="nl-NL"/>
        </w:rPr>
        <w:noBreakHyphen/>
      </w:r>
      <w:r w:rsidRPr="00262E06">
        <w:rPr>
          <w:szCs w:val="22"/>
          <w:lang w:val="nl-NL"/>
        </w:rPr>
        <w:t>replicatie (ten opzichte van een onbehandelde kweek geïnfecteerd met een virus) in menselijke T</w:t>
      </w:r>
      <w:r w:rsidRPr="00262E06">
        <w:rPr>
          <w:szCs w:val="22"/>
          <w:lang w:val="nl-NL"/>
        </w:rPr>
        <w:noBreakHyphen/>
        <w:t xml:space="preserve">lymfoïde celkweken geïnfecteerd met de op de cellijn aangepaste variant van hiv-1, H9IIIB. </w:t>
      </w:r>
      <w:r w:rsidRPr="00262E06">
        <w:rPr>
          <w:szCs w:val="22"/>
          <w:lang w:val="nl-NL"/>
        </w:rPr>
        <w:lastRenderedPageBreak/>
        <w:t>Bovendien remde raltegravir de virale replicatie in kweken van mitogeengeactiveerde menselijke mononucleaire cellen uit perifeer bloed geïnfecteerd met verschillende, primaire klinische isolaten van hiv-1, waaronder isolaten van 5 niet-B-subtypes, en isolaten die resistent waren voor transcriptaseremmers en proteaseremmers. In een single</w:t>
      </w:r>
      <w:r w:rsidRPr="00262E06">
        <w:rPr>
          <w:szCs w:val="22"/>
          <w:lang w:val="nl-NL"/>
        </w:rPr>
        <w:noBreakHyphen/>
        <w:t>cycle infection assay remde raltegravir de infectie van 23 hiv-isolaten die 5 niet</w:t>
      </w:r>
      <w:r w:rsidRPr="00262E06">
        <w:rPr>
          <w:szCs w:val="22"/>
          <w:lang w:val="nl-NL"/>
        </w:rPr>
        <w:noBreakHyphen/>
        <w:t>B-subtypes, en 5 circulerende recombinante vormen vertegenwoordigen met IC</w:t>
      </w:r>
      <w:r w:rsidRPr="002D4FC2">
        <w:rPr>
          <w:szCs w:val="22"/>
          <w:vertAlign w:val="subscript"/>
          <w:lang w:val="nl-NL"/>
        </w:rPr>
        <w:t>50</w:t>
      </w:r>
      <w:r w:rsidRPr="00262E06">
        <w:rPr>
          <w:szCs w:val="22"/>
          <w:lang w:val="nl-NL"/>
        </w:rPr>
        <w:t>-waarden tussen 5 en 12 nM.</w:t>
      </w:r>
    </w:p>
    <w:p w14:paraId="7623D57C" w14:textId="77777777" w:rsidR="0060663D" w:rsidRPr="00F75D3F" w:rsidRDefault="0060663D" w:rsidP="0060663D">
      <w:pPr>
        <w:spacing w:line="240" w:lineRule="auto"/>
        <w:rPr>
          <w:szCs w:val="22"/>
          <w:lang w:val="nl-NL"/>
        </w:rPr>
      </w:pPr>
    </w:p>
    <w:p w14:paraId="57C1EE88" w14:textId="77777777" w:rsidR="0060663D" w:rsidRPr="00262E06" w:rsidRDefault="0060663D" w:rsidP="0060663D">
      <w:pPr>
        <w:keepNext/>
        <w:spacing w:line="240" w:lineRule="auto"/>
        <w:rPr>
          <w:iCs/>
          <w:szCs w:val="22"/>
          <w:u w:val="single"/>
          <w:lang w:val="nl-NL"/>
        </w:rPr>
      </w:pPr>
      <w:r w:rsidRPr="00262E06">
        <w:rPr>
          <w:iCs/>
          <w:szCs w:val="22"/>
          <w:u w:val="single"/>
          <w:lang w:val="nl-NL"/>
        </w:rPr>
        <w:t>Resistentie</w:t>
      </w:r>
    </w:p>
    <w:p w14:paraId="45E8B43E" w14:textId="77777777" w:rsidR="004E2B83" w:rsidRPr="00262E06" w:rsidRDefault="004E2B83" w:rsidP="0060663D">
      <w:pPr>
        <w:keepNext/>
        <w:spacing w:line="240" w:lineRule="auto"/>
        <w:rPr>
          <w:iCs/>
          <w:szCs w:val="22"/>
          <w:u w:val="single"/>
          <w:lang w:val="nl-NL"/>
        </w:rPr>
      </w:pPr>
    </w:p>
    <w:p w14:paraId="0B578A64" w14:textId="77777777" w:rsidR="0060663D" w:rsidRPr="00262E06" w:rsidRDefault="0060663D" w:rsidP="0060663D">
      <w:pPr>
        <w:spacing w:line="240" w:lineRule="auto"/>
        <w:rPr>
          <w:szCs w:val="22"/>
          <w:lang w:val="nl-NL"/>
        </w:rPr>
      </w:pPr>
      <w:r w:rsidRPr="00262E06">
        <w:rPr>
          <w:szCs w:val="22"/>
          <w:lang w:val="nl-NL"/>
        </w:rPr>
        <w:t>De meeste virussen die werden geïsoleerd uit patiënten bij wie raltegravir faalde, hadden een hoge mate van resistentie tegen raltegravir als gevolg van het optreden van twee of meer mutaties</w:t>
      </w:r>
      <w:r w:rsidR="00EA0224" w:rsidRPr="00262E06">
        <w:rPr>
          <w:szCs w:val="22"/>
          <w:lang w:val="nl-NL"/>
        </w:rPr>
        <w:t xml:space="preserve"> in integrase</w:t>
      </w:r>
      <w:r w:rsidRPr="00262E06">
        <w:rPr>
          <w:szCs w:val="22"/>
          <w:lang w:val="nl-NL"/>
        </w:rPr>
        <w:t xml:space="preserve">. De meeste hadden een kenmerkende mutatie op aminozuur 155 (N155 veranderd in H), aminozuur 148 (Q148 veranderd in H, K of R) of aminozuur 143 (Y143 veranderd in H, C of R), samen met </w:t>
      </w:r>
      <w:r w:rsidR="00B94B50" w:rsidRPr="00262E06">
        <w:rPr>
          <w:szCs w:val="22"/>
          <w:lang w:val="nl-NL"/>
        </w:rPr>
        <w:t>ee</w:t>
      </w:r>
      <w:r w:rsidRPr="00262E06">
        <w:rPr>
          <w:szCs w:val="22"/>
          <w:lang w:val="nl-NL"/>
        </w:rPr>
        <w:t>n of meerdere andere integrasemutaties (zoals L74M, E92Q, T97A, E138A/K, G140A/S, V151I, G163R, S230R). De kenmerkende mutaties verminderen de virale gevoeligheid voor raltegravir, en het optreden van andere bijkomende mutaties leidt tot een verdere afname van de gevoeligheid voor raltegravir. Factoren die de kans op de ontwikkeling van resistentie verminderden</w:t>
      </w:r>
      <w:r w:rsidR="00EE6604" w:rsidRPr="00262E06">
        <w:rPr>
          <w:szCs w:val="22"/>
          <w:lang w:val="nl-NL"/>
        </w:rPr>
        <w:t>,</w:t>
      </w:r>
      <w:r w:rsidRPr="00262E06">
        <w:rPr>
          <w:szCs w:val="22"/>
          <w:lang w:val="nl-NL"/>
        </w:rPr>
        <w:t xml:space="preserve"> waren lagere viral load bij baseline en gebruik van andere actieve antiretrovirale middelen.</w:t>
      </w:r>
      <w:r w:rsidR="00A97666" w:rsidRPr="00262E06">
        <w:rPr>
          <w:szCs w:val="22"/>
          <w:lang w:val="nl-NL"/>
        </w:rPr>
        <w:t xml:space="preserve"> </w:t>
      </w:r>
      <w:r w:rsidR="00B340AB" w:rsidRPr="00262E06">
        <w:rPr>
          <w:szCs w:val="22"/>
          <w:lang w:val="nl-NL"/>
        </w:rPr>
        <w:t>Mutaties die resistentie</w:t>
      </w:r>
      <w:r w:rsidR="00DD7137" w:rsidRPr="00262E06">
        <w:rPr>
          <w:szCs w:val="22"/>
          <w:lang w:val="nl-NL"/>
        </w:rPr>
        <w:t xml:space="preserve"> geven </w:t>
      </w:r>
      <w:r w:rsidR="00B340AB" w:rsidRPr="00262E06">
        <w:rPr>
          <w:szCs w:val="22"/>
          <w:lang w:val="nl-NL"/>
        </w:rPr>
        <w:t xml:space="preserve">voor raltegravir, </w:t>
      </w:r>
      <w:r w:rsidR="00DD7137" w:rsidRPr="00262E06">
        <w:rPr>
          <w:szCs w:val="22"/>
          <w:lang w:val="nl-NL"/>
        </w:rPr>
        <w:t xml:space="preserve">geven </w:t>
      </w:r>
      <w:r w:rsidR="005A54EE" w:rsidRPr="00262E06">
        <w:rPr>
          <w:szCs w:val="22"/>
          <w:lang w:val="nl-NL"/>
        </w:rPr>
        <w:t>in het algemeen</w:t>
      </w:r>
      <w:r w:rsidR="00B340AB" w:rsidRPr="00262E06">
        <w:rPr>
          <w:szCs w:val="22"/>
          <w:lang w:val="nl-NL"/>
        </w:rPr>
        <w:t xml:space="preserve"> ook resistentie voor de </w:t>
      </w:r>
      <w:r w:rsidR="00047DA9" w:rsidRPr="00262E06">
        <w:rPr>
          <w:szCs w:val="22"/>
          <w:lang w:val="nl-NL"/>
        </w:rPr>
        <w:t xml:space="preserve">integrase </w:t>
      </w:r>
      <w:r w:rsidR="00047DA9" w:rsidRPr="00262E06">
        <w:rPr>
          <w:i/>
          <w:szCs w:val="22"/>
          <w:lang w:val="nl-NL"/>
        </w:rPr>
        <w:t>strand transfer</w:t>
      </w:r>
      <w:r w:rsidR="00047DA9" w:rsidRPr="00262E06">
        <w:rPr>
          <w:szCs w:val="22"/>
          <w:lang w:val="nl-NL"/>
        </w:rPr>
        <w:t xml:space="preserve"> </w:t>
      </w:r>
      <w:r w:rsidR="00EA5E14" w:rsidRPr="00262E06">
        <w:rPr>
          <w:szCs w:val="22"/>
          <w:lang w:val="nl-NL"/>
        </w:rPr>
        <w:t>remmer</w:t>
      </w:r>
      <w:r w:rsidR="00A91696" w:rsidRPr="00262E06">
        <w:rPr>
          <w:szCs w:val="22"/>
          <w:lang w:val="nl-NL"/>
        </w:rPr>
        <w:t xml:space="preserve"> </w:t>
      </w:r>
      <w:r w:rsidR="00B340AB" w:rsidRPr="00262E06">
        <w:rPr>
          <w:szCs w:val="22"/>
          <w:lang w:val="nl-NL"/>
        </w:rPr>
        <w:t xml:space="preserve">elvitegravir. Mutaties op aminozuur 143 </w:t>
      </w:r>
      <w:r w:rsidR="00DD7137" w:rsidRPr="00262E06">
        <w:rPr>
          <w:szCs w:val="22"/>
          <w:lang w:val="nl-NL"/>
        </w:rPr>
        <w:t xml:space="preserve">geven </w:t>
      </w:r>
      <w:r w:rsidR="00B340AB" w:rsidRPr="00262E06">
        <w:rPr>
          <w:szCs w:val="22"/>
          <w:lang w:val="nl-NL"/>
        </w:rPr>
        <w:t>een grotere resistentie voor raltegravir dan voor elvitegravir</w:t>
      </w:r>
      <w:r w:rsidR="00DD7137" w:rsidRPr="00262E06">
        <w:rPr>
          <w:szCs w:val="22"/>
          <w:lang w:val="nl-NL"/>
        </w:rPr>
        <w:t xml:space="preserve"> </w:t>
      </w:r>
      <w:r w:rsidR="00B340AB" w:rsidRPr="00262E06">
        <w:rPr>
          <w:szCs w:val="22"/>
          <w:lang w:val="nl-NL"/>
        </w:rPr>
        <w:t xml:space="preserve">en de E92Q-mutatie </w:t>
      </w:r>
      <w:r w:rsidR="00DD7137" w:rsidRPr="00262E06">
        <w:rPr>
          <w:szCs w:val="22"/>
          <w:lang w:val="nl-NL"/>
        </w:rPr>
        <w:t xml:space="preserve">geeft </w:t>
      </w:r>
      <w:r w:rsidR="00B340AB" w:rsidRPr="00262E06">
        <w:rPr>
          <w:szCs w:val="22"/>
          <w:lang w:val="nl-NL"/>
        </w:rPr>
        <w:t xml:space="preserve">grotere resistentie voor elvitegravir dan voor raltegravir. Virussen met een mutatie </w:t>
      </w:r>
      <w:r w:rsidR="00DD7137" w:rsidRPr="00262E06">
        <w:rPr>
          <w:szCs w:val="22"/>
          <w:lang w:val="nl-NL"/>
        </w:rPr>
        <w:t>op</w:t>
      </w:r>
      <w:r w:rsidR="00B340AB" w:rsidRPr="00262E06">
        <w:rPr>
          <w:szCs w:val="22"/>
          <w:lang w:val="nl-NL"/>
        </w:rPr>
        <w:t xml:space="preserve"> aminozuur 148, samen met </w:t>
      </w:r>
      <w:r w:rsidR="00B94B50" w:rsidRPr="00262E06">
        <w:rPr>
          <w:szCs w:val="22"/>
          <w:lang w:val="nl-NL"/>
        </w:rPr>
        <w:t>ee</w:t>
      </w:r>
      <w:r w:rsidR="00B340AB" w:rsidRPr="00262E06">
        <w:rPr>
          <w:szCs w:val="22"/>
          <w:lang w:val="nl-NL"/>
        </w:rPr>
        <w:t>n of meer andere raltegravir resistentiemutaties kunnen ook klinisch significant zijn voor dolu</w:t>
      </w:r>
      <w:r w:rsidR="00DD7137" w:rsidRPr="00262E06">
        <w:rPr>
          <w:szCs w:val="22"/>
          <w:lang w:val="nl-NL"/>
        </w:rPr>
        <w:t>t</w:t>
      </w:r>
      <w:r w:rsidR="00B340AB" w:rsidRPr="00262E06">
        <w:rPr>
          <w:szCs w:val="22"/>
          <w:lang w:val="nl-NL"/>
        </w:rPr>
        <w:t>egravir.</w:t>
      </w:r>
    </w:p>
    <w:p w14:paraId="3864C5F7" w14:textId="77777777" w:rsidR="0060663D" w:rsidRPr="00262E06" w:rsidRDefault="0060663D" w:rsidP="0060663D">
      <w:pPr>
        <w:spacing w:line="240" w:lineRule="auto"/>
        <w:rPr>
          <w:b/>
          <w:szCs w:val="22"/>
          <w:lang w:val="nl-NL"/>
        </w:rPr>
      </w:pPr>
    </w:p>
    <w:p w14:paraId="0D0B71F2" w14:textId="77777777" w:rsidR="0060663D" w:rsidRPr="00262E06" w:rsidRDefault="0060663D" w:rsidP="0060663D">
      <w:pPr>
        <w:keepNext/>
        <w:keepLines/>
        <w:widowControl w:val="0"/>
        <w:spacing w:line="240" w:lineRule="auto"/>
        <w:rPr>
          <w:szCs w:val="22"/>
          <w:u w:val="single"/>
          <w:lang w:val="nl-NL"/>
        </w:rPr>
      </w:pPr>
      <w:r w:rsidRPr="00262E06">
        <w:rPr>
          <w:szCs w:val="22"/>
          <w:u w:val="single"/>
          <w:lang w:val="nl-NL"/>
        </w:rPr>
        <w:t>Klinische ervaring</w:t>
      </w:r>
    </w:p>
    <w:p w14:paraId="0B1F02E5" w14:textId="77777777" w:rsidR="004E2B83" w:rsidRPr="00262E06" w:rsidRDefault="004E2B83" w:rsidP="0060663D">
      <w:pPr>
        <w:keepNext/>
        <w:keepLines/>
        <w:widowControl w:val="0"/>
        <w:spacing w:line="240" w:lineRule="auto"/>
        <w:rPr>
          <w:szCs w:val="22"/>
          <w:u w:val="single"/>
          <w:lang w:val="nl-NL"/>
        </w:rPr>
      </w:pPr>
    </w:p>
    <w:p w14:paraId="3FBEC496" w14:textId="77777777" w:rsidR="0060663D" w:rsidRPr="00262E06" w:rsidRDefault="0060663D" w:rsidP="00F75D3F">
      <w:pPr>
        <w:autoSpaceDE w:val="0"/>
        <w:autoSpaceDN w:val="0"/>
        <w:adjustRightInd w:val="0"/>
        <w:spacing w:line="240" w:lineRule="auto"/>
        <w:rPr>
          <w:szCs w:val="22"/>
          <w:lang w:val="nl-NL"/>
        </w:rPr>
      </w:pPr>
      <w:r w:rsidRPr="00262E06">
        <w:rPr>
          <w:szCs w:val="22"/>
          <w:lang w:val="nl-NL"/>
        </w:rPr>
        <w:t xml:space="preserve">Het bewijs voor de werkzaamheid van </w:t>
      </w:r>
      <w:r w:rsidR="000A776E" w:rsidRPr="00262E06">
        <w:rPr>
          <w:szCs w:val="22"/>
          <w:lang w:val="nl-NL"/>
        </w:rPr>
        <w:t>raltegravir</w:t>
      </w:r>
      <w:r w:rsidRPr="00262E06">
        <w:rPr>
          <w:szCs w:val="22"/>
          <w:lang w:val="nl-NL"/>
        </w:rPr>
        <w:t xml:space="preserve"> </w:t>
      </w:r>
      <w:r w:rsidR="00966795" w:rsidRPr="00262E06">
        <w:rPr>
          <w:szCs w:val="22"/>
          <w:lang w:val="nl-NL"/>
        </w:rPr>
        <w:t>werd</w:t>
      </w:r>
      <w:r w:rsidRPr="00262E06">
        <w:rPr>
          <w:szCs w:val="22"/>
          <w:lang w:val="nl-NL"/>
        </w:rPr>
        <w:t xml:space="preserve"> gebaseerd op analyses van de 96</w:t>
      </w:r>
      <w:r w:rsidR="00E47470" w:rsidRPr="00262E06">
        <w:rPr>
          <w:szCs w:val="22"/>
          <w:lang w:val="nl-NL"/>
        </w:rPr>
        <w:noBreakHyphen/>
      </w:r>
      <w:r w:rsidRPr="00262E06">
        <w:rPr>
          <w:szCs w:val="22"/>
          <w:lang w:val="nl-NL"/>
        </w:rPr>
        <w:t>weeksdata uit twee gerandomiseerde, dubbelblinde, placebogecontroleerde onderzoeken (BENCHMRK 1 en BENCHMRK 2, Protocollen 018 en 019) bij eerder met antiretrovirale middelen behandelde, met hiv</w:t>
      </w:r>
      <w:r w:rsidR="009664BE" w:rsidRPr="00262E06">
        <w:rPr>
          <w:szCs w:val="22"/>
          <w:lang w:val="nl-NL"/>
        </w:rPr>
        <w:noBreakHyphen/>
      </w:r>
      <w:r w:rsidRPr="00262E06">
        <w:rPr>
          <w:szCs w:val="22"/>
          <w:lang w:val="nl-NL"/>
        </w:rPr>
        <w:t>1 geïnfecteerde volwassen patiënten en op de analyse van de 240-weeksdata uit een gerandomiseerde, dubbelblinde, met werkzame stof gecontroleerde studie (STARTMRK, Protocol 021) bij niet eerder met antiretrovirale middelen behandelde, met hiv-1 geïnfecteerde volwassen patiënten.</w:t>
      </w:r>
    </w:p>
    <w:p w14:paraId="14888D94" w14:textId="77777777" w:rsidR="0060663D" w:rsidRPr="00262E06" w:rsidRDefault="0060663D" w:rsidP="0060663D">
      <w:pPr>
        <w:spacing w:line="240" w:lineRule="auto"/>
        <w:rPr>
          <w:szCs w:val="22"/>
          <w:lang w:val="nl-NL"/>
        </w:rPr>
      </w:pPr>
    </w:p>
    <w:p w14:paraId="55AC2D7F" w14:textId="77777777" w:rsidR="0060663D" w:rsidRPr="00262E06" w:rsidRDefault="0060663D" w:rsidP="0060663D">
      <w:pPr>
        <w:pStyle w:val="NormalWeb"/>
        <w:keepNext/>
        <w:spacing w:before="0" w:beforeAutospacing="0" w:after="0" w:afterAutospacing="0"/>
        <w:rPr>
          <w:rFonts w:ascii="Times New Roman" w:hAnsi="Times New Roman" w:cs="Times New Roman"/>
          <w:bCs/>
          <w:sz w:val="22"/>
          <w:szCs w:val="22"/>
          <w:u w:val="single"/>
          <w:lang w:val="nl-NL"/>
        </w:rPr>
      </w:pPr>
      <w:r w:rsidRPr="00262E06">
        <w:rPr>
          <w:rFonts w:ascii="Times New Roman" w:hAnsi="Times New Roman" w:cs="Times New Roman"/>
          <w:bCs/>
          <w:sz w:val="22"/>
          <w:szCs w:val="22"/>
          <w:u w:val="single"/>
          <w:lang w:val="nl-NL"/>
        </w:rPr>
        <w:t>Werkzaamheid</w:t>
      </w:r>
    </w:p>
    <w:p w14:paraId="495A4CF5" w14:textId="77777777" w:rsidR="004E2B83" w:rsidRPr="00262E06" w:rsidRDefault="004E2B83" w:rsidP="0060663D">
      <w:pPr>
        <w:pStyle w:val="NormalWeb"/>
        <w:keepNext/>
        <w:spacing w:before="0" w:beforeAutospacing="0" w:after="0" w:afterAutospacing="0"/>
        <w:rPr>
          <w:rFonts w:ascii="Times New Roman" w:hAnsi="Times New Roman" w:cs="Times New Roman"/>
          <w:bCs/>
          <w:sz w:val="22"/>
          <w:szCs w:val="22"/>
          <w:u w:val="single"/>
          <w:lang w:val="nl-NL"/>
        </w:rPr>
      </w:pPr>
    </w:p>
    <w:p w14:paraId="28473B75" w14:textId="77777777" w:rsidR="0060663D" w:rsidRPr="00262E06" w:rsidRDefault="0060663D" w:rsidP="0060663D">
      <w:pPr>
        <w:keepNext/>
        <w:keepLines/>
        <w:autoSpaceDE w:val="0"/>
        <w:autoSpaceDN w:val="0"/>
        <w:adjustRightInd w:val="0"/>
        <w:spacing w:line="240" w:lineRule="auto"/>
        <w:rPr>
          <w:szCs w:val="22"/>
          <w:lang w:val="nl-NL" w:bidi="th-TH"/>
        </w:rPr>
      </w:pPr>
      <w:r w:rsidRPr="00262E06">
        <w:rPr>
          <w:i/>
          <w:iCs/>
          <w:szCs w:val="22"/>
          <w:lang w:val="nl-NL" w:bidi="th-TH"/>
        </w:rPr>
        <w:t>Eerder behandelde volwassen patiënten</w:t>
      </w:r>
    </w:p>
    <w:p w14:paraId="4FC0B2EC" w14:textId="77777777" w:rsidR="0060663D" w:rsidRPr="00262E06" w:rsidRDefault="0060663D" w:rsidP="0060663D">
      <w:pPr>
        <w:spacing w:line="240" w:lineRule="auto"/>
        <w:rPr>
          <w:szCs w:val="22"/>
          <w:lang w:val="nl-NL" w:bidi="th-TH"/>
        </w:rPr>
      </w:pPr>
      <w:r w:rsidRPr="00262E06">
        <w:rPr>
          <w:szCs w:val="22"/>
          <w:lang w:val="nl-NL"/>
        </w:rPr>
        <w:t>In BENCHMRK 1</w:t>
      </w:r>
      <w:r w:rsidRPr="00262E06">
        <w:rPr>
          <w:szCs w:val="22"/>
          <w:lang w:val="nl-NL" w:bidi="th-TH"/>
        </w:rPr>
        <w:t xml:space="preserve"> </w:t>
      </w:r>
      <w:r w:rsidRPr="00262E06">
        <w:rPr>
          <w:szCs w:val="22"/>
          <w:lang w:val="nl-NL"/>
        </w:rPr>
        <w:t>en BENCHMRK 2 (</w:t>
      </w:r>
      <w:r w:rsidRPr="00262E06">
        <w:rPr>
          <w:szCs w:val="22"/>
          <w:lang w:val="nl-NL" w:bidi="th-TH"/>
        </w:rPr>
        <w:t xml:space="preserve">gerandomiseerde, dubbelblinde, placebogecontroleerde multicenteronderzoeken) </w:t>
      </w:r>
      <w:r w:rsidRPr="00262E06">
        <w:rPr>
          <w:szCs w:val="22"/>
          <w:lang w:val="nl-NL"/>
        </w:rPr>
        <w:t>w</w:t>
      </w:r>
      <w:r w:rsidR="00966795" w:rsidRPr="00262E06">
        <w:rPr>
          <w:szCs w:val="22"/>
          <w:lang w:val="nl-NL"/>
        </w:rPr>
        <w:t>e</w:t>
      </w:r>
      <w:r w:rsidRPr="00262E06">
        <w:rPr>
          <w:szCs w:val="22"/>
          <w:lang w:val="nl-NL"/>
        </w:rPr>
        <w:t xml:space="preserve">rden de veiligheid en antiretrovirale activiteit van </w:t>
      </w:r>
      <w:r w:rsidR="000A776E" w:rsidRPr="00262E06">
        <w:rPr>
          <w:szCs w:val="22"/>
          <w:lang w:val="nl-NL"/>
        </w:rPr>
        <w:t>raltegravir</w:t>
      </w:r>
      <w:r w:rsidRPr="00262E06">
        <w:rPr>
          <w:szCs w:val="22"/>
          <w:lang w:val="nl-NL"/>
        </w:rPr>
        <w:t xml:space="preserve"> 400 mg tweemaal daags beoordeeld versus placebo in een combinatie met geoptimaliseerde achtergrondtherapie (OBT) bij met hiv geïnfecteerde patiënten van 16 jaar of ouder met een vastgestelde resistentie tegen ten minste één geneesmiddel in elk van de drie klassen (NRTI's, NNRTI's, PI's) van antiretrovirale behandelingen. </w:t>
      </w:r>
      <w:r w:rsidRPr="00262E06">
        <w:rPr>
          <w:szCs w:val="22"/>
          <w:lang w:val="nl-NL" w:bidi="th-TH"/>
        </w:rPr>
        <w:t>V</w:t>
      </w:r>
      <w:r w:rsidR="00EE6604" w:rsidRPr="00262E06">
        <w:rPr>
          <w:szCs w:val="22"/>
          <w:lang w:val="nl-NL" w:bidi="th-TH"/>
        </w:rPr>
        <w:t>óó</w:t>
      </w:r>
      <w:r w:rsidRPr="00262E06">
        <w:rPr>
          <w:szCs w:val="22"/>
          <w:lang w:val="nl-NL" w:bidi="th-TH"/>
        </w:rPr>
        <w:t>r de randomisatie werd de OBT door de onderzoeker geselecteerd op basis van de eerdere behandelgeschiedenis van de patiënt en de genotypische en fenotypische virale resistentieonderzoeken bij baseline.</w:t>
      </w:r>
    </w:p>
    <w:p w14:paraId="2E9CE326" w14:textId="77777777" w:rsidR="0060663D" w:rsidRPr="00262E06" w:rsidRDefault="0060663D" w:rsidP="0060663D">
      <w:pPr>
        <w:spacing w:line="240" w:lineRule="auto"/>
        <w:rPr>
          <w:szCs w:val="22"/>
          <w:lang w:val="nl-NL"/>
        </w:rPr>
      </w:pPr>
    </w:p>
    <w:p w14:paraId="53C2F35C" w14:textId="77777777" w:rsidR="0060663D" w:rsidRPr="00262E06" w:rsidRDefault="0060663D" w:rsidP="0060663D">
      <w:pPr>
        <w:tabs>
          <w:tab w:val="clear" w:pos="567"/>
        </w:tabs>
        <w:autoSpaceDE w:val="0"/>
        <w:autoSpaceDN w:val="0"/>
        <w:adjustRightInd w:val="0"/>
        <w:spacing w:line="240" w:lineRule="auto"/>
        <w:rPr>
          <w:szCs w:val="22"/>
          <w:lang w:val="nl-NL"/>
        </w:rPr>
      </w:pPr>
      <w:r w:rsidRPr="00262E06">
        <w:rPr>
          <w:szCs w:val="22"/>
          <w:lang w:val="nl-NL"/>
        </w:rPr>
        <w:t xml:space="preserve">De demografische gegevens van patiënten (geslacht, leeftijd en ras) en kenmerken bij baseline voor de groep met </w:t>
      </w:r>
      <w:r w:rsidR="000A776E" w:rsidRPr="00262E06">
        <w:rPr>
          <w:szCs w:val="22"/>
          <w:lang w:val="nl-NL"/>
        </w:rPr>
        <w:t>raltegravir</w:t>
      </w:r>
      <w:r w:rsidRPr="00262E06">
        <w:rPr>
          <w:szCs w:val="22"/>
          <w:lang w:val="nl-NL"/>
        </w:rPr>
        <w:t xml:space="preserve"> 400 mg tweemaal daags en de placebogroepen waren vergelijkbaar. Patiënten hadden eerder </w:t>
      </w:r>
      <w:r w:rsidR="00EE6604" w:rsidRPr="00262E06">
        <w:rPr>
          <w:szCs w:val="22"/>
          <w:lang w:val="nl-NL"/>
        </w:rPr>
        <w:t>een mediaan van</w:t>
      </w:r>
      <w:r w:rsidRPr="00262E06">
        <w:rPr>
          <w:szCs w:val="22"/>
          <w:lang w:val="nl-NL"/>
        </w:rPr>
        <w:t xml:space="preserve"> 12</w:t>
      </w:r>
      <w:r w:rsidR="005275C0">
        <w:rPr>
          <w:szCs w:val="22"/>
          <w:lang w:val="nl-NL"/>
        </w:rPr>
        <w:t> </w:t>
      </w:r>
      <w:r w:rsidRPr="00262E06">
        <w:rPr>
          <w:szCs w:val="22"/>
          <w:lang w:val="nl-NL"/>
        </w:rPr>
        <w:t xml:space="preserve">antiretrovirale middelen gedurende </w:t>
      </w:r>
      <w:r w:rsidR="00EE6604" w:rsidRPr="00262E06">
        <w:rPr>
          <w:szCs w:val="22"/>
          <w:lang w:val="nl-NL"/>
        </w:rPr>
        <w:t>een mediaan van</w:t>
      </w:r>
      <w:r w:rsidRPr="00262E06">
        <w:rPr>
          <w:szCs w:val="22"/>
          <w:lang w:val="nl-NL"/>
        </w:rPr>
        <w:t xml:space="preserve"> 10 jaar gekregen. In de OBT werd een mediaan van 4</w:t>
      </w:r>
      <w:r w:rsidR="005275C0">
        <w:rPr>
          <w:szCs w:val="22"/>
          <w:lang w:val="nl-NL"/>
        </w:rPr>
        <w:t> </w:t>
      </w:r>
      <w:r w:rsidRPr="00262E06">
        <w:rPr>
          <w:szCs w:val="22"/>
          <w:lang w:val="nl-NL"/>
        </w:rPr>
        <w:t>ART’s gebruikt.</w:t>
      </w:r>
    </w:p>
    <w:p w14:paraId="78FEDFFE" w14:textId="77777777" w:rsidR="0060663D" w:rsidRPr="00262E06" w:rsidRDefault="0060663D" w:rsidP="0060663D">
      <w:pPr>
        <w:spacing w:line="240" w:lineRule="auto"/>
        <w:rPr>
          <w:lang w:val="nl-NL"/>
        </w:rPr>
      </w:pPr>
    </w:p>
    <w:p w14:paraId="64E40FBA" w14:textId="77777777" w:rsidR="0060663D" w:rsidRPr="00262E06" w:rsidRDefault="0060663D" w:rsidP="0060663D">
      <w:pPr>
        <w:keepNext/>
        <w:widowControl w:val="0"/>
        <w:spacing w:line="240" w:lineRule="auto"/>
        <w:rPr>
          <w:bCs/>
          <w:i/>
          <w:iCs/>
          <w:szCs w:val="22"/>
          <w:lang w:val="nl-NL"/>
        </w:rPr>
      </w:pPr>
      <w:r w:rsidRPr="00262E06">
        <w:rPr>
          <w:bCs/>
          <w:i/>
          <w:iCs/>
          <w:szCs w:val="22"/>
          <w:lang w:val="nl-NL"/>
        </w:rPr>
        <w:t>Resultaten analyses na 48 en 96 weken</w:t>
      </w:r>
    </w:p>
    <w:p w14:paraId="1C3C4789" w14:textId="77777777" w:rsidR="0060663D" w:rsidRPr="00262E06" w:rsidRDefault="0060663D" w:rsidP="0060663D">
      <w:pPr>
        <w:widowControl w:val="0"/>
        <w:spacing w:line="240" w:lineRule="auto"/>
        <w:rPr>
          <w:szCs w:val="22"/>
          <w:lang w:val="nl-NL"/>
        </w:rPr>
      </w:pPr>
      <w:r w:rsidRPr="00262E06">
        <w:rPr>
          <w:szCs w:val="22"/>
          <w:lang w:val="nl-NL"/>
        </w:rPr>
        <w:t>Blijvende resultaten (</w:t>
      </w:r>
      <w:r w:rsidR="00624C8C" w:rsidRPr="00262E06">
        <w:rPr>
          <w:szCs w:val="22"/>
          <w:lang w:val="nl-NL"/>
        </w:rPr>
        <w:t>w</w:t>
      </w:r>
      <w:r w:rsidRPr="00262E06">
        <w:rPr>
          <w:szCs w:val="22"/>
          <w:lang w:val="nl-NL"/>
        </w:rPr>
        <w:t xml:space="preserve">eek 48 en </w:t>
      </w:r>
      <w:r w:rsidR="00624C8C" w:rsidRPr="00262E06">
        <w:rPr>
          <w:szCs w:val="22"/>
          <w:lang w:val="nl-NL"/>
        </w:rPr>
        <w:t>w</w:t>
      </w:r>
      <w:r w:rsidRPr="00262E06">
        <w:rPr>
          <w:szCs w:val="22"/>
          <w:lang w:val="nl-NL"/>
        </w:rPr>
        <w:t xml:space="preserve">eek 96) voor patiënten op de aanbevolen dosis </w:t>
      </w:r>
      <w:r w:rsidR="000A776E" w:rsidRPr="00262E06">
        <w:rPr>
          <w:szCs w:val="22"/>
          <w:lang w:val="nl-NL"/>
        </w:rPr>
        <w:t>raltegravir</w:t>
      </w:r>
      <w:r w:rsidRPr="00262E06">
        <w:rPr>
          <w:szCs w:val="22"/>
          <w:lang w:val="nl-NL"/>
        </w:rPr>
        <w:t xml:space="preserve"> 400 mg tweemaal daags uit de gepoolde BENCHMRK 1- en BENCHMRK 2-onderzoeken worden getoond in tabel </w:t>
      </w:r>
      <w:r w:rsidR="00C653C4" w:rsidRPr="00262E06">
        <w:rPr>
          <w:szCs w:val="22"/>
          <w:lang w:val="nl-NL"/>
        </w:rPr>
        <w:t>4</w:t>
      </w:r>
      <w:r w:rsidRPr="00262E06">
        <w:rPr>
          <w:szCs w:val="22"/>
          <w:lang w:val="nl-NL"/>
        </w:rPr>
        <w:t>.</w:t>
      </w:r>
    </w:p>
    <w:p w14:paraId="4F911B00" w14:textId="77777777" w:rsidR="0060663D" w:rsidRPr="00262E06" w:rsidRDefault="0060663D" w:rsidP="0060663D">
      <w:pPr>
        <w:spacing w:line="240" w:lineRule="auto"/>
        <w:rPr>
          <w:szCs w:val="22"/>
          <w:lang w:val="nl-NL"/>
        </w:rPr>
      </w:pPr>
    </w:p>
    <w:p w14:paraId="0CC5ACBD" w14:textId="77777777" w:rsidR="0060663D" w:rsidRPr="00262E06" w:rsidRDefault="0060663D" w:rsidP="00603BAD">
      <w:pPr>
        <w:pStyle w:val="Body"/>
        <w:keepNext/>
        <w:keepLines/>
        <w:widowControl w:val="0"/>
        <w:tabs>
          <w:tab w:val="left" w:pos="0"/>
        </w:tabs>
        <w:rPr>
          <w:b/>
          <w:bCs/>
          <w:szCs w:val="22"/>
          <w:lang w:val="nl-NL"/>
        </w:rPr>
      </w:pPr>
      <w:r w:rsidRPr="00262E06">
        <w:rPr>
          <w:b/>
          <w:bCs/>
          <w:szCs w:val="22"/>
          <w:lang w:val="nl-NL"/>
        </w:rPr>
        <w:lastRenderedPageBreak/>
        <w:t>Tabel </w:t>
      </w:r>
      <w:r w:rsidR="00C653C4" w:rsidRPr="00262E06">
        <w:rPr>
          <w:b/>
          <w:bCs/>
          <w:szCs w:val="22"/>
          <w:lang w:val="nl-NL"/>
        </w:rPr>
        <w:t>4</w:t>
      </w:r>
    </w:p>
    <w:p w14:paraId="16808B0E" w14:textId="77777777" w:rsidR="0060663D" w:rsidRPr="00262E06" w:rsidRDefault="0060663D" w:rsidP="00603BAD">
      <w:pPr>
        <w:keepNext/>
        <w:keepLines/>
        <w:spacing w:line="240" w:lineRule="auto"/>
        <w:rPr>
          <w:b/>
          <w:lang w:val="nl-NL"/>
        </w:rPr>
      </w:pPr>
      <w:r w:rsidRPr="00262E06">
        <w:rPr>
          <w:b/>
          <w:lang w:val="nl-NL"/>
        </w:rPr>
        <w:t xml:space="preserve">Werkzaamheidsresultaten </w:t>
      </w:r>
      <w:r w:rsidR="00417402" w:rsidRPr="00262E06">
        <w:rPr>
          <w:b/>
          <w:lang w:val="nl-NL"/>
        </w:rPr>
        <w:t>op</w:t>
      </w:r>
      <w:r w:rsidRPr="00262E06">
        <w:rPr>
          <w:b/>
          <w:lang w:val="nl-NL"/>
        </w:rPr>
        <w:t xml:space="preserve"> </w:t>
      </w:r>
      <w:r w:rsidR="00624C8C" w:rsidRPr="00262E06">
        <w:rPr>
          <w:b/>
          <w:lang w:val="nl-NL"/>
        </w:rPr>
        <w:t>w</w:t>
      </w:r>
      <w:r w:rsidRPr="00262E06">
        <w:rPr>
          <w:b/>
          <w:lang w:val="nl-NL"/>
        </w:rPr>
        <w:t>eek</w:t>
      </w:r>
      <w:r w:rsidR="00B97239" w:rsidRPr="00262E06">
        <w:rPr>
          <w:b/>
          <w:lang w:val="nl-NL"/>
        </w:rPr>
        <w:t> </w:t>
      </w:r>
      <w:r w:rsidRPr="00262E06">
        <w:rPr>
          <w:b/>
          <w:lang w:val="nl-NL"/>
        </w:rPr>
        <w:t>48 en 96</w:t>
      </w:r>
    </w:p>
    <w:p w14:paraId="5C635AFF" w14:textId="77777777" w:rsidR="00F54DE5" w:rsidRPr="00262E06" w:rsidRDefault="00F54DE5" w:rsidP="00603BAD">
      <w:pPr>
        <w:keepNext/>
        <w:keepLines/>
        <w:spacing w:line="240" w:lineRule="auto"/>
        <w:rPr>
          <w:b/>
          <w:lang w:val="nl-NL"/>
        </w:rPr>
      </w:pPr>
    </w:p>
    <w:tbl>
      <w:tblPr>
        <w:tblW w:w="4884" w:type="pct"/>
        <w:tblInd w:w="108" w:type="dxa"/>
        <w:tblLayout w:type="fixed"/>
        <w:tblLook w:val="01E0" w:firstRow="1" w:lastRow="1" w:firstColumn="1" w:lastColumn="1" w:noHBand="0" w:noVBand="0"/>
      </w:tblPr>
      <w:tblGrid>
        <w:gridCol w:w="1526"/>
        <w:gridCol w:w="2084"/>
        <w:gridCol w:w="1315"/>
        <w:gridCol w:w="1315"/>
        <w:gridCol w:w="1315"/>
        <w:gridCol w:w="1306"/>
      </w:tblGrid>
      <w:tr w:rsidR="000235A2" w:rsidRPr="00262E06" w14:paraId="6B6D0920" w14:textId="77777777" w:rsidTr="001C2C97">
        <w:trPr>
          <w:cantSplit/>
          <w:trHeight w:val="252"/>
          <w:tblHeader/>
        </w:trPr>
        <w:tc>
          <w:tcPr>
            <w:tcW w:w="2037" w:type="pct"/>
            <w:gridSpan w:val="2"/>
            <w:vMerge w:val="restart"/>
            <w:tcBorders>
              <w:top w:val="single" w:sz="18" w:space="0" w:color="auto"/>
            </w:tcBorders>
          </w:tcPr>
          <w:p w14:paraId="6AA6CA57" w14:textId="77777777" w:rsidR="000235A2" w:rsidRPr="00262E06" w:rsidRDefault="000235A2" w:rsidP="000235A2">
            <w:pPr>
              <w:keepNext/>
              <w:keepLines/>
              <w:spacing w:line="240" w:lineRule="auto"/>
              <w:rPr>
                <w:b/>
                <w:sz w:val="18"/>
                <w:szCs w:val="18"/>
                <w:lang w:val="nl-NL" w:bidi="th-TH"/>
              </w:rPr>
            </w:pPr>
            <w:r w:rsidRPr="00262E06">
              <w:rPr>
                <w:b/>
                <w:sz w:val="18"/>
                <w:szCs w:val="18"/>
                <w:lang w:val="nl-NL" w:bidi="th-TH"/>
              </w:rPr>
              <w:t xml:space="preserve">BENCHMRK 1 en 2 gepoold </w:t>
            </w:r>
          </w:p>
          <w:p w14:paraId="1BAD666A" w14:textId="77777777" w:rsidR="000235A2" w:rsidRPr="00262E06" w:rsidRDefault="000235A2" w:rsidP="000235A2">
            <w:pPr>
              <w:keepNext/>
              <w:keepLines/>
              <w:spacing w:line="240" w:lineRule="auto"/>
              <w:rPr>
                <w:sz w:val="18"/>
                <w:szCs w:val="18"/>
                <w:lang w:val="nl-NL"/>
              </w:rPr>
            </w:pPr>
          </w:p>
          <w:p w14:paraId="663EBF2E" w14:textId="77777777" w:rsidR="000235A2" w:rsidRPr="00262E06" w:rsidRDefault="000235A2" w:rsidP="000235A2">
            <w:pPr>
              <w:keepNext/>
              <w:keepLines/>
              <w:spacing w:line="240" w:lineRule="auto"/>
              <w:rPr>
                <w:b/>
                <w:sz w:val="18"/>
                <w:szCs w:val="18"/>
                <w:lang w:val="nl-NL" w:bidi="th-TH"/>
              </w:rPr>
            </w:pPr>
            <w:r w:rsidRPr="00262E06">
              <w:rPr>
                <w:b/>
                <w:sz w:val="18"/>
                <w:szCs w:val="18"/>
                <w:lang w:val="nl-NL" w:bidi="th-TH"/>
              </w:rPr>
              <w:t>Parameter</w:t>
            </w:r>
          </w:p>
        </w:tc>
        <w:tc>
          <w:tcPr>
            <w:tcW w:w="1484" w:type="pct"/>
            <w:gridSpan w:val="2"/>
            <w:tcBorders>
              <w:top w:val="single" w:sz="18" w:space="0" w:color="auto"/>
              <w:bottom w:val="single" w:sz="18" w:space="0" w:color="auto"/>
            </w:tcBorders>
          </w:tcPr>
          <w:p w14:paraId="10393D47" w14:textId="77777777" w:rsidR="000235A2" w:rsidRPr="00262E06" w:rsidRDefault="000235A2" w:rsidP="000235A2">
            <w:pPr>
              <w:keepNext/>
              <w:keepLines/>
              <w:widowControl w:val="0"/>
              <w:autoSpaceDE w:val="0"/>
              <w:autoSpaceDN w:val="0"/>
              <w:adjustRightInd w:val="0"/>
              <w:spacing w:before="15" w:after="15" w:line="240" w:lineRule="auto"/>
              <w:ind w:left="1028" w:hanging="1028"/>
              <w:jc w:val="center"/>
              <w:rPr>
                <w:b/>
                <w:sz w:val="18"/>
                <w:szCs w:val="18"/>
                <w:lang w:val="nl-NL"/>
              </w:rPr>
            </w:pPr>
            <w:r w:rsidRPr="00262E06">
              <w:rPr>
                <w:b/>
                <w:sz w:val="18"/>
                <w:szCs w:val="18"/>
                <w:lang w:val="nl-NL"/>
              </w:rPr>
              <w:t>48 weken</w:t>
            </w:r>
          </w:p>
        </w:tc>
        <w:tc>
          <w:tcPr>
            <w:tcW w:w="1480" w:type="pct"/>
            <w:gridSpan w:val="2"/>
            <w:tcBorders>
              <w:top w:val="single" w:sz="18" w:space="0" w:color="auto"/>
              <w:bottom w:val="single" w:sz="18" w:space="0" w:color="auto"/>
            </w:tcBorders>
          </w:tcPr>
          <w:p w14:paraId="7EF0800A" w14:textId="77777777" w:rsidR="000235A2" w:rsidRPr="00262E06" w:rsidRDefault="000235A2" w:rsidP="000235A2">
            <w:pPr>
              <w:keepNext/>
              <w:keepLines/>
              <w:widowControl w:val="0"/>
              <w:autoSpaceDE w:val="0"/>
              <w:autoSpaceDN w:val="0"/>
              <w:adjustRightInd w:val="0"/>
              <w:spacing w:before="15" w:after="15" w:line="240" w:lineRule="auto"/>
              <w:ind w:left="1028" w:hanging="1028"/>
              <w:jc w:val="center"/>
              <w:rPr>
                <w:b/>
                <w:sz w:val="18"/>
                <w:szCs w:val="18"/>
                <w:lang w:val="nl-NL"/>
              </w:rPr>
            </w:pPr>
            <w:r w:rsidRPr="00262E06">
              <w:rPr>
                <w:b/>
                <w:sz w:val="18"/>
                <w:szCs w:val="18"/>
                <w:lang w:val="nl-NL"/>
              </w:rPr>
              <w:t>96 weken</w:t>
            </w:r>
          </w:p>
        </w:tc>
      </w:tr>
      <w:tr w:rsidR="000235A2" w:rsidRPr="00262E06" w14:paraId="7D582AA4" w14:textId="77777777" w:rsidTr="001C2C97">
        <w:trPr>
          <w:cantSplit/>
          <w:trHeight w:val="252"/>
          <w:tblHeader/>
        </w:trPr>
        <w:tc>
          <w:tcPr>
            <w:tcW w:w="2037" w:type="pct"/>
            <w:gridSpan w:val="2"/>
            <w:vMerge/>
            <w:tcBorders>
              <w:bottom w:val="single" w:sz="4" w:space="0" w:color="auto"/>
            </w:tcBorders>
          </w:tcPr>
          <w:p w14:paraId="5103F674" w14:textId="77777777" w:rsidR="000235A2" w:rsidRPr="00262E06" w:rsidRDefault="000235A2" w:rsidP="000235A2">
            <w:pPr>
              <w:keepNext/>
              <w:keepLines/>
              <w:spacing w:line="240" w:lineRule="auto"/>
              <w:rPr>
                <w:sz w:val="18"/>
                <w:szCs w:val="18"/>
                <w:lang w:val="nl-NL"/>
              </w:rPr>
            </w:pPr>
          </w:p>
        </w:tc>
        <w:tc>
          <w:tcPr>
            <w:tcW w:w="742" w:type="pct"/>
            <w:tcBorders>
              <w:top w:val="single" w:sz="18" w:space="0" w:color="auto"/>
              <w:bottom w:val="single" w:sz="4" w:space="0" w:color="auto"/>
            </w:tcBorders>
          </w:tcPr>
          <w:p w14:paraId="2012944A" w14:textId="77777777" w:rsidR="000235A2" w:rsidRPr="00262E06" w:rsidRDefault="000235A2" w:rsidP="000235A2">
            <w:pPr>
              <w:keepNext/>
              <w:keepLines/>
              <w:widowControl w:val="0"/>
              <w:autoSpaceDE w:val="0"/>
              <w:autoSpaceDN w:val="0"/>
              <w:adjustRightInd w:val="0"/>
              <w:spacing w:before="15" w:after="15" w:line="240" w:lineRule="auto"/>
              <w:jc w:val="center"/>
              <w:rPr>
                <w:b/>
                <w:sz w:val="18"/>
                <w:szCs w:val="18"/>
                <w:lang w:val="nl-NL"/>
              </w:rPr>
            </w:pPr>
            <w:r w:rsidRPr="00262E06">
              <w:rPr>
                <w:b/>
                <w:sz w:val="18"/>
                <w:szCs w:val="18"/>
                <w:lang w:val="nl-NL"/>
              </w:rPr>
              <w:t>Raltegravir 400 mg tweemaal daags + OBT</w:t>
            </w:r>
          </w:p>
          <w:p w14:paraId="03CF8DB0" w14:textId="77777777" w:rsidR="000235A2" w:rsidRPr="00262E06" w:rsidRDefault="000235A2" w:rsidP="000235A2">
            <w:pPr>
              <w:keepNext/>
              <w:keepLines/>
              <w:widowControl w:val="0"/>
              <w:autoSpaceDE w:val="0"/>
              <w:autoSpaceDN w:val="0"/>
              <w:adjustRightInd w:val="0"/>
              <w:spacing w:before="15" w:after="15" w:line="240" w:lineRule="auto"/>
              <w:jc w:val="center"/>
              <w:rPr>
                <w:b/>
                <w:sz w:val="18"/>
                <w:szCs w:val="18"/>
                <w:lang w:val="nl-NL"/>
              </w:rPr>
            </w:pPr>
            <w:r w:rsidRPr="00262E06">
              <w:rPr>
                <w:b/>
                <w:sz w:val="18"/>
                <w:szCs w:val="18"/>
                <w:lang w:val="nl-NL"/>
              </w:rPr>
              <w:t>(N = 462)</w:t>
            </w:r>
          </w:p>
        </w:tc>
        <w:tc>
          <w:tcPr>
            <w:tcW w:w="742" w:type="pct"/>
            <w:tcBorders>
              <w:top w:val="single" w:sz="18" w:space="0" w:color="auto"/>
              <w:bottom w:val="single" w:sz="4" w:space="0" w:color="auto"/>
            </w:tcBorders>
          </w:tcPr>
          <w:p w14:paraId="4C7B5242" w14:textId="77777777" w:rsidR="000235A2" w:rsidRPr="00262E06" w:rsidRDefault="000235A2" w:rsidP="000235A2">
            <w:pPr>
              <w:keepNext/>
              <w:keepLines/>
              <w:widowControl w:val="0"/>
              <w:autoSpaceDE w:val="0"/>
              <w:autoSpaceDN w:val="0"/>
              <w:adjustRightInd w:val="0"/>
              <w:spacing w:before="15" w:after="15" w:line="240" w:lineRule="auto"/>
              <w:jc w:val="center"/>
              <w:rPr>
                <w:b/>
                <w:sz w:val="18"/>
                <w:szCs w:val="18"/>
                <w:lang w:val="nl-NL"/>
              </w:rPr>
            </w:pPr>
            <w:r w:rsidRPr="00262E06">
              <w:rPr>
                <w:b/>
                <w:sz w:val="18"/>
                <w:szCs w:val="18"/>
                <w:lang w:val="nl-NL"/>
              </w:rPr>
              <w:t>Placebo + OBT</w:t>
            </w:r>
          </w:p>
          <w:p w14:paraId="320F8618" w14:textId="77777777" w:rsidR="000235A2" w:rsidRPr="00262E06" w:rsidRDefault="000235A2" w:rsidP="000235A2">
            <w:pPr>
              <w:keepNext/>
              <w:keepLines/>
              <w:widowControl w:val="0"/>
              <w:autoSpaceDE w:val="0"/>
              <w:autoSpaceDN w:val="0"/>
              <w:adjustRightInd w:val="0"/>
              <w:spacing w:before="15" w:after="15" w:line="240" w:lineRule="auto"/>
              <w:jc w:val="center"/>
              <w:rPr>
                <w:b/>
                <w:sz w:val="18"/>
                <w:szCs w:val="18"/>
                <w:lang w:val="nl-NL"/>
              </w:rPr>
            </w:pPr>
            <w:r w:rsidRPr="00262E06">
              <w:rPr>
                <w:b/>
                <w:sz w:val="18"/>
                <w:szCs w:val="18"/>
                <w:lang w:val="nl-NL"/>
              </w:rPr>
              <w:t>(N = 237)</w:t>
            </w:r>
          </w:p>
        </w:tc>
        <w:tc>
          <w:tcPr>
            <w:tcW w:w="742" w:type="pct"/>
            <w:tcBorders>
              <w:top w:val="single" w:sz="18" w:space="0" w:color="auto"/>
              <w:bottom w:val="single" w:sz="4" w:space="0" w:color="auto"/>
            </w:tcBorders>
          </w:tcPr>
          <w:p w14:paraId="18981193" w14:textId="77777777" w:rsidR="000235A2" w:rsidRPr="00262E06" w:rsidRDefault="000235A2" w:rsidP="000235A2">
            <w:pPr>
              <w:keepNext/>
              <w:keepLines/>
              <w:widowControl w:val="0"/>
              <w:autoSpaceDE w:val="0"/>
              <w:autoSpaceDN w:val="0"/>
              <w:adjustRightInd w:val="0"/>
              <w:spacing w:before="15" w:after="15" w:line="240" w:lineRule="auto"/>
              <w:jc w:val="center"/>
              <w:rPr>
                <w:b/>
                <w:sz w:val="18"/>
                <w:szCs w:val="18"/>
                <w:lang w:val="nl-NL"/>
              </w:rPr>
            </w:pPr>
            <w:r w:rsidRPr="00262E06">
              <w:rPr>
                <w:b/>
                <w:sz w:val="18"/>
                <w:szCs w:val="18"/>
                <w:lang w:val="nl-NL"/>
              </w:rPr>
              <w:t>Raltegravir 400 mg tweemaal daags + OBT</w:t>
            </w:r>
          </w:p>
          <w:p w14:paraId="1CE6F97D" w14:textId="77777777" w:rsidR="000235A2" w:rsidRPr="00262E06" w:rsidRDefault="000235A2" w:rsidP="000235A2">
            <w:pPr>
              <w:keepNext/>
              <w:keepLines/>
              <w:widowControl w:val="0"/>
              <w:autoSpaceDE w:val="0"/>
              <w:autoSpaceDN w:val="0"/>
              <w:adjustRightInd w:val="0"/>
              <w:spacing w:before="15" w:after="15" w:line="240" w:lineRule="auto"/>
              <w:ind w:left="1028" w:hanging="1028"/>
              <w:jc w:val="center"/>
              <w:rPr>
                <w:b/>
                <w:sz w:val="18"/>
                <w:szCs w:val="18"/>
                <w:lang w:val="nl-NL"/>
              </w:rPr>
            </w:pPr>
            <w:r w:rsidRPr="00262E06">
              <w:rPr>
                <w:b/>
                <w:sz w:val="18"/>
                <w:szCs w:val="18"/>
                <w:lang w:val="nl-NL"/>
              </w:rPr>
              <w:t>(N = 462)</w:t>
            </w:r>
          </w:p>
        </w:tc>
        <w:tc>
          <w:tcPr>
            <w:tcW w:w="738" w:type="pct"/>
            <w:tcBorders>
              <w:top w:val="single" w:sz="18" w:space="0" w:color="auto"/>
              <w:bottom w:val="single" w:sz="4" w:space="0" w:color="auto"/>
            </w:tcBorders>
            <w:noWrap/>
          </w:tcPr>
          <w:p w14:paraId="63FDF604" w14:textId="77777777" w:rsidR="000235A2" w:rsidRPr="00262E06" w:rsidRDefault="000235A2" w:rsidP="000235A2">
            <w:pPr>
              <w:keepNext/>
              <w:keepLines/>
              <w:widowControl w:val="0"/>
              <w:autoSpaceDE w:val="0"/>
              <w:autoSpaceDN w:val="0"/>
              <w:adjustRightInd w:val="0"/>
              <w:spacing w:before="15" w:after="15" w:line="240" w:lineRule="auto"/>
              <w:jc w:val="center"/>
              <w:rPr>
                <w:b/>
                <w:sz w:val="18"/>
                <w:szCs w:val="18"/>
                <w:lang w:val="nl-NL"/>
              </w:rPr>
            </w:pPr>
            <w:r w:rsidRPr="00262E06">
              <w:rPr>
                <w:b/>
                <w:sz w:val="18"/>
                <w:szCs w:val="18"/>
                <w:lang w:val="nl-NL"/>
              </w:rPr>
              <w:t>Placebo + OBT</w:t>
            </w:r>
          </w:p>
          <w:p w14:paraId="20D3EDD8" w14:textId="77777777" w:rsidR="000235A2" w:rsidRPr="00262E06" w:rsidRDefault="000235A2" w:rsidP="000235A2">
            <w:pPr>
              <w:keepNext/>
              <w:keepLines/>
              <w:widowControl w:val="0"/>
              <w:autoSpaceDE w:val="0"/>
              <w:autoSpaceDN w:val="0"/>
              <w:adjustRightInd w:val="0"/>
              <w:spacing w:before="15" w:after="15" w:line="240" w:lineRule="auto"/>
              <w:ind w:left="1028" w:hanging="1028"/>
              <w:jc w:val="center"/>
              <w:rPr>
                <w:b/>
                <w:sz w:val="18"/>
                <w:szCs w:val="18"/>
                <w:lang w:val="nl-NL"/>
              </w:rPr>
            </w:pPr>
            <w:r w:rsidRPr="00262E06">
              <w:rPr>
                <w:b/>
                <w:sz w:val="18"/>
                <w:szCs w:val="18"/>
                <w:lang w:val="nl-NL"/>
              </w:rPr>
              <w:t>(N = 237)</w:t>
            </w:r>
          </w:p>
        </w:tc>
      </w:tr>
      <w:tr w:rsidR="000235A2" w:rsidRPr="00565068" w14:paraId="5ABDA141" w14:textId="77777777" w:rsidTr="003034EC">
        <w:trPr>
          <w:cantSplit/>
        </w:trPr>
        <w:tc>
          <w:tcPr>
            <w:tcW w:w="5000" w:type="pct"/>
            <w:gridSpan w:val="6"/>
            <w:tcBorders>
              <w:top w:val="single" w:sz="4" w:space="0" w:color="auto"/>
            </w:tcBorders>
          </w:tcPr>
          <w:p w14:paraId="3A68D81B" w14:textId="77777777" w:rsidR="000235A2" w:rsidRPr="00262E06" w:rsidRDefault="000235A2" w:rsidP="000235A2">
            <w:pPr>
              <w:keepNext/>
              <w:keepLines/>
              <w:spacing w:line="240" w:lineRule="auto"/>
              <w:rPr>
                <w:snapToGrid/>
                <w:sz w:val="18"/>
                <w:szCs w:val="18"/>
                <w:lang w:val="nl-NL" w:eastAsia="en-US"/>
              </w:rPr>
            </w:pPr>
            <w:r w:rsidRPr="00262E06">
              <w:rPr>
                <w:b/>
                <w:sz w:val="18"/>
                <w:szCs w:val="18"/>
                <w:lang w:val="nl-NL"/>
              </w:rPr>
              <w:t>Percentage hiv-RNA &lt; 400 kopieën/ml (95 % - BI)</w:t>
            </w:r>
          </w:p>
          <w:p w14:paraId="63374778" w14:textId="77777777" w:rsidR="000235A2" w:rsidRPr="00262E06" w:rsidRDefault="000235A2" w:rsidP="000235A2">
            <w:pPr>
              <w:spacing w:line="240" w:lineRule="auto"/>
              <w:jc w:val="center"/>
              <w:rPr>
                <w:sz w:val="18"/>
                <w:szCs w:val="18"/>
                <w:lang w:val="nl-NL"/>
              </w:rPr>
            </w:pPr>
          </w:p>
        </w:tc>
      </w:tr>
      <w:tr w:rsidR="000235A2" w:rsidRPr="00262E06" w14:paraId="324124DC" w14:textId="77777777" w:rsidTr="003034EC">
        <w:trPr>
          <w:cantSplit/>
        </w:trPr>
        <w:tc>
          <w:tcPr>
            <w:tcW w:w="2037" w:type="pct"/>
            <w:gridSpan w:val="2"/>
          </w:tcPr>
          <w:p w14:paraId="37E03293" w14:textId="77777777" w:rsidR="000235A2" w:rsidRPr="00262E06" w:rsidRDefault="000235A2" w:rsidP="000235A2">
            <w:pPr>
              <w:spacing w:line="240" w:lineRule="auto"/>
              <w:rPr>
                <w:sz w:val="18"/>
                <w:szCs w:val="18"/>
                <w:lang w:val="nl-NL"/>
              </w:rPr>
            </w:pPr>
            <w:r w:rsidRPr="00262E06">
              <w:rPr>
                <w:sz w:val="18"/>
                <w:szCs w:val="18"/>
                <w:lang w:val="nl-NL"/>
              </w:rPr>
              <w:t>Alle patiënten</w:t>
            </w:r>
            <w:r w:rsidRPr="00262E06">
              <w:rPr>
                <w:sz w:val="18"/>
                <w:szCs w:val="18"/>
                <w:vertAlign w:val="superscript"/>
                <w:lang w:val="nl-NL"/>
              </w:rPr>
              <w:t>†</w:t>
            </w:r>
          </w:p>
        </w:tc>
        <w:tc>
          <w:tcPr>
            <w:tcW w:w="742" w:type="pct"/>
          </w:tcPr>
          <w:p w14:paraId="2F0103D3" w14:textId="77777777" w:rsidR="000235A2" w:rsidRPr="00262E06" w:rsidRDefault="000235A2" w:rsidP="000235A2">
            <w:pPr>
              <w:spacing w:line="240" w:lineRule="auto"/>
              <w:jc w:val="center"/>
              <w:rPr>
                <w:sz w:val="18"/>
                <w:szCs w:val="18"/>
                <w:lang w:val="nl-NL"/>
              </w:rPr>
            </w:pPr>
            <w:r w:rsidRPr="00262E06">
              <w:rPr>
                <w:sz w:val="18"/>
                <w:szCs w:val="18"/>
                <w:lang w:val="nl-NL"/>
              </w:rPr>
              <w:t>72 (68, 76)</w:t>
            </w:r>
          </w:p>
        </w:tc>
        <w:tc>
          <w:tcPr>
            <w:tcW w:w="742" w:type="pct"/>
          </w:tcPr>
          <w:p w14:paraId="54FC87FF" w14:textId="77777777" w:rsidR="000235A2" w:rsidRPr="00262E06" w:rsidRDefault="000235A2" w:rsidP="000235A2">
            <w:pPr>
              <w:spacing w:line="240" w:lineRule="auto"/>
              <w:jc w:val="center"/>
              <w:rPr>
                <w:sz w:val="18"/>
                <w:szCs w:val="18"/>
                <w:lang w:val="nl-NL"/>
              </w:rPr>
            </w:pPr>
            <w:r w:rsidRPr="00262E06">
              <w:rPr>
                <w:sz w:val="18"/>
                <w:szCs w:val="18"/>
                <w:lang w:val="nl-NL"/>
              </w:rPr>
              <w:t>37 (31, 44)</w:t>
            </w:r>
          </w:p>
        </w:tc>
        <w:tc>
          <w:tcPr>
            <w:tcW w:w="742" w:type="pct"/>
          </w:tcPr>
          <w:p w14:paraId="76FA3360" w14:textId="77777777" w:rsidR="000235A2" w:rsidRPr="00262E06" w:rsidRDefault="000235A2" w:rsidP="000235A2">
            <w:pPr>
              <w:spacing w:line="240" w:lineRule="auto"/>
              <w:jc w:val="center"/>
              <w:rPr>
                <w:sz w:val="18"/>
                <w:szCs w:val="18"/>
                <w:lang w:val="nl-NL"/>
              </w:rPr>
            </w:pPr>
            <w:r w:rsidRPr="00262E06">
              <w:rPr>
                <w:sz w:val="18"/>
                <w:szCs w:val="18"/>
                <w:lang w:val="nl-NL"/>
              </w:rPr>
              <w:t>62 (57, 66)</w:t>
            </w:r>
          </w:p>
        </w:tc>
        <w:tc>
          <w:tcPr>
            <w:tcW w:w="738" w:type="pct"/>
          </w:tcPr>
          <w:p w14:paraId="7791DFBC" w14:textId="77777777" w:rsidR="000235A2" w:rsidRPr="00262E06" w:rsidRDefault="000235A2" w:rsidP="000235A2">
            <w:pPr>
              <w:spacing w:line="240" w:lineRule="auto"/>
              <w:jc w:val="center"/>
              <w:rPr>
                <w:sz w:val="18"/>
                <w:szCs w:val="18"/>
                <w:lang w:val="nl-NL"/>
              </w:rPr>
            </w:pPr>
            <w:r w:rsidRPr="00262E06">
              <w:rPr>
                <w:sz w:val="18"/>
                <w:szCs w:val="18"/>
                <w:lang w:val="nl-NL"/>
              </w:rPr>
              <w:t>28 (23, 34)</w:t>
            </w:r>
          </w:p>
        </w:tc>
      </w:tr>
      <w:tr w:rsidR="000235A2" w:rsidRPr="00262E06" w14:paraId="3B321876" w14:textId="77777777" w:rsidTr="003034EC">
        <w:trPr>
          <w:cantSplit/>
        </w:trPr>
        <w:tc>
          <w:tcPr>
            <w:tcW w:w="2037" w:type="pct"/>
            <w:gridSpan w:val="2"/>
          </w:tcPr>
          <w:p w14:paraId="082FE59D" w14:textId="77777777" w:rsidR="000235A2" w:rsidRPr="00262E06" w:rsidRDefault="000235A2" w:rsidP="000235A2">
            <w:pPr>
              <w:spacing w:line="240" w:lineRule="auto"/>
              <w:rPr>
                <w:sz w:val="18"/>
                <w:szCs w:val="18"/>
                <w:lang w:val="nl-NL"/>
              </w:rPr>
            </w:pPr>
          </w:p>
        </w:tc>
        <w:tc>
          <w:tcPr>
            <w:tcW w:w="742" w:type="pct"/>
          </w:tcPr>
          <w:p w14:paraId="30887BC6" w14:textId="77777777" w:rsidR="000235A2" w:rsidRPr="00262E06" w:rsidRDefault="000235A2" w:rsidP="000235A2">
            <w:pPr>
              <w:spacing w:line="240" w:lineRule="auto"/>
              <w:jc w:val="center"/>
              <w:rPr>
                <w:sz w:val="18"/>
                <w:szCs w:val="18"/>
                <w:lang w:val="nl-NL"/>
              </w:rPr>
            </w:pPr>
          </w:p>
        </w:tc>
        <w:tc>
          <w:tcPr>
            <w:tcW w:w="742" w:type="pct"/>
          </w:tcPr>
          <w:p w14:paraId="7F011632" w14:textId="77777777" w:rsidR="000235A2" w:rsidRPr="00262E06" w:rsidRDefault="000235A2" w:rsidP="000235A2">
            <w:pPr>
              <w:spacing w:line="240" w:lineRule="auto"/>
              <w:jc w:val="center"/>
              <w:rPr>
                <w:sz w:val="18"/>
                <w:szCs w:val="18"/>
                <w:lang w:val="nl-NL"/>
              </w:rPr>
            </w:pPr>
          </w:p>
        </w:tc>
        <w:tc>
          <w:tcPr>
            <w:tcW w:w="742" w:type="pct"/>
          </w:tcPr>
          <w:p w14:paraId="67BD7000" w14:textId="77777777" w:rsidR="000235A2" w:rsidRPr="00262E06" w:rsidRDefault="000235A2" w:rsidP="000235A2">
            <w:pPr>
              <w:spacing w:line="240" w:lineRule="auto"/>
              <w:jc w:val="center"/>
              <w:rPr>
                <w:sz w:val="18"/>
                <w:szCs w:val="18"/>
                <w:lang w:val="nl-NL"/>
              </w:rPr>
            </w:pPr>
          </w:p>
        </w:tc>
        <w:tc>
          <w:tcPr>
            <w:tcW w:w="738" w:type="pct"/>
          </w:tcPr>
          <w:p w14:paraId="697EA94F" w14:textId="77777777" w:rsidR="000235A2" w:rsidRPr="00262E06" w:rsidRDefault="000235A2" w:rsidP="000235A2">
            <w:pPr>
              <w:spacing w:line="240" w:lineRule="auto"/>
              <w:jc w:val="center"/>
              <w:rPr>
                <w:sz w:val="18"/>
                <w:szCs w:val="18"/>
                <w:lang w:val="nl-NL"/>
              </w:rPr>
            </w:pPr>
          </w:p>
        </w:tc>
      </w:tr>
      <w:tr w:rsidR="000235A2" w:rsidRPr="00262E06" w14:paraId="0E1288C0" w14:textId="77777777" w:rsidTr="003034EC">
        <w:trPr>
          <w:cantSplit/>
        </w:trPr>
        <w:tc>
          <w:tcPr>
            <w:tcW w:w="2037" w:type="pct"/>
            <w:gridSpan w:val="2"/>
          </w:tcPr>
          <w:p w14:paraId="0BE13BC4" w14:textId="77777777" w:rsidR="000235A2" w:rsidRPr="00262E06" w:rsidRDefault="000235A2" w:rsidP="000235A2">
            <w:pPr>
              <w:spacing w:line="240" w:lineRule="auto"/>
              <w:ind w:left="142"/>
              <w:rPr>
                <w:sz w:val="18"/>
                <w:szCs w:val="18"/>
                <w:lang w:val="nl-NL"/>
              </w:rPr>
            </w:pPr>
            <w:r w:rsidRPr="00262E06">
              <w:rPr>
                <w:sz w:val="18"/>
                <w:szCs w:val="18"/>
                <w:lang w:val="nl-NL"/>
              </w:rPr>
              <w:t>Kenmerken bij baseline</w:t>
            </w:r>
            <w:r w:rsidRPr="00262E06">
              <w:rPr>
                <w:sz w:val="18"/>
                <w:szCs w:val="18"/>
                <w:vertAlign w:val="superscript"/>
                <w:lang w:val="nl-NL"/>
              </w:rPr>
              <w:t>‡</w:t>
            </w:r>
          </w:p>
        </w:tc>
        <w:tc>
          <w:tcPr>
            <w:tcW w:w="742" w:type="pct"/>
          </w:tcPr>
          <w:p w14:paraId="5ABE79F6" w14:textId="77777777" w:rsidR="000235A2" w:rsidRPr="00262E06" w:rsidRDefault="000235A2" w:rsidP="000235A2">
            <w:pPr>
              <w:spacing w:line="240" w:lineRule="auto"/>
              <w:jc w:val="center"/>
              <w:rPr>
                <w:sz w:val="18"/>
                <w:szCs w:val="18"/>
                <w:lang w:val="nl-NL"/>
              </w:rPr>
            </w:pPr>
          </w:p>
        </w:tc>
        <w:tc>
          <w:tcPr>
            <w:tcW w:w="742" w:type="pct"/>
          </w:tcPr>
          <w:p w14:paraId="5859AF34" w14:textId="77777777" w:rsidR="000235A2" w:rsidRPr="00262E06" w:rsidRDefault="000235A2" w:rsidP="000235A2">
            <w:pPr>
              <w:spacing w:line="240" w:lineRule="auto"/>
              <w:jc w:val="center"/>
              <w:rPr>
                <w:sz w:val="18"/>
                <w:szCs w:val="18"/>
                <w:lang w:val="nl-NL"/>
              </w:rPr>
            </w:pPr>
          </w:p>
        </w:tc>
        <w:tc>
          <w:tcPr>
            <w:tcW w:w="742" w:type="pct"/>
          </w:tcPr>
          <w:p w14:paraId="03A339C2" w14:textId="77777777" w:rsidR="000235A2" w:rsidRPr="00262E06" w:rsidRDefault="000235A2" w:rsidP="000235A2">
            <w:pPr>
              <w:spacing w:line="240" w:lineRule="auto"/>
              <w:jc w:val="center"/>
              <w:rPr>
                <w:sz w:val="18"/>
                <w:szCs w:val="18"/>
                <w:lang w:val="nl-NL"/>
              </w:rPr>
            </w:pPr>
          </w:p>
        </w:tc>
        <w:tc>
          <w:tcPr>
            <w:tcW w:w="738" w:type="pct"/>
          </w:tcPr>
          <w:p w14:paraId="27EB6F1E" w14:textId="77777777" w:rsidR="000235A2" w:rsidRPr="00262E06" w:rsidRDefault="000235A2" w:rsidP="000235A2">
            <w:pPr>
              <w:spacing w:line="240" w:lineRule="auto"/>
              <w:jc w:val="center"/>
              <w:rPr>
                <w:sz w:val="18"/>
                <w:szCs w:val="18"/>
                <w:lang w:val="nl-NL"/>
              </w:rPr>
            </w:pPr>
          </w:p>
        </w:tc>
      </w:tr>
      <w:tr w:rsidR="000235A2" w:rsidRPr="00262E06" w14:paraId="07A0D290" w14:textId="77777777" w:rsidTr="003034EC">
        <w:trPr>
          <w:cantSplit/>
        </w:trPr>
        <w:tc>
          <w:tcPr>
            <w:tcW w:w="861" w:type="pct"/>
          </w:tcPr>
          <w:p w14:paraId="7814DFB9" w14:textId="77777777" w:rsidR="000235A2" w:rsidRPr="00262E06" w:rsidRDefault="000235A2" w:rsidP="000235A2">
            <w:pPr>
              <w:spacing w:line="240" w:lineRule="auto"/>
              <w:ind w:left="284"/>
              <w:rPr>
                <w:sz w:val="18"/>
                <w:szCs w:val="18"/>
                <w:lang w:val="nl-NL"/>
              </w:rPr>
            </w:pPr>
            <w:r w:rsidRPr="00262E06">
              <w:rPr>
                <w:sz w:val="18"/>
                <w:szCs w:val="18"/>
                <w:lang w:val="nl-NL"/>
              </w:rPr>
              <w:t xml:space="preserve">Hiv-RNA </w:t>
            </w:r>
          </w:p>
        </w:tc>
        <w:tc>
          <w:tcPr>
            <w:tcW w:w="1175" w:type="pct"/>
          </w:tcPr>
          <w:p w14:paraId="53D7C254" w14:textId="77777777" w:rsidR="000235A2" w:rsidRPr="00262E06" w:rsidRDefault="000235A2" w:rsidP="000235A2">
            <w:pPr>
              <w:spacing w:line="240" w:lineRule="auto"/>
              <w:rPr>
                <w:sz w:val="18"/>
                <w:szCs w:val="18"/>
                <w:lang w:val="nl-NL"/>
              </w:rPr>
            </w:pPr>
            <w:r w:rsidRPr="00262E06">
              <w:rPr>
                <w:sz w:val="18"/>
                <w:szCs w:val="18"/>
                <w:lang w:val="nl-NL"/>
              </w:rPr>
              <w:t>&gt; 100.000 kopieën/ml</w:t>
            </w:r>
          </w:p>
        </w:tc>
        <w:tc>
          <w:tcPr>
            <w:tcW w:w="742" w:type="pct"/>
          </w:tcPr>
          <w:p w14:paraId="1746EFC1" w14:textId="77777777" w:rsidR="000235A2" w:rsidRPr="00262E06" w:rsidRDefault="000235A2" w:rsidP="000235A2">
            <w:pPr>
              <w:spacing w:line="240" w:lineRule="auto"/>
              <w:jc w:val="center"/>
              <w:rPr>
                <w:sz w:val="18"/>
                <w:szCs w:val="18"/>
                <w:lang w:val="nl-NL"/>
              </w:rPr>
            </w:pPr>
            <w:r w:rsidRPr="00262E06">
              <w:rPr>
                <w:sz w:val="18"/>
                <w:szCs w:val="18"/>
                <w:lang w:val="nl-NL"/>
              </w:rPr>
              <w:t>62 (53, 69)</w:t>
            </w:r>
          </w:p>
        </w:tc>
        <w:tc>
          <w:tcPr>
            <w:tcW w:w="742" w:type="pct"/>
          </w:tcPr>
          <w:p w14:paraId="17686D6C" w14:textId="77777777" w:rsidR="000235A2" w:rsidRPr="00262E06" w:rsidRDefault="000235A2" w:rsidP="000235A2">
            <w:pPr>
              <w:spacing w:line="240" w:lineRule="auto"/>
              <w:jc w:val="center"/>
              <w:rPr>
                <w:sz w:val="18"/>
                <w:szCs w:val="18"/>
                <w:lang w:val="nl-NL"/>
              </w:rPr>
            </w:pPr>
            <w:r w:rsidRPr="00262E06">
              <w:rPr>
                <w:sz w:val="18"/>
                <w:szCs w:val="18"/>
                <w:lang w:val="nl-NL"/>
              </w:rPr>
              <w:t>17 (9, 27)</w:t>
            </w:r>
          </w:p>
        </w:tc>
        <w:tc>
          <w:tcPr>
            <w:tcW w:w="742" w:type="pct"/>
          </w:tcPr>
          <w:p w14:paraId="1C3A8574" w14:textId="77777777" w:rsidR="000235A2" w:rsidRPr="00262E06" w:rsidRDefault="000235A2" w:rsidP="000235A2">
            <w:pPr>
              <w:spacing w:line="240" w:lineRule="auto"/>
              <w:jc w:val="center"/>
              <w:rPr>
                <w:sz w:val="18"/>
                <w:szCs w:val="18"/>
                <w:lang w:val="nl-NL"/>
              </w:rPr>
            </w:pPr>
            <w:r w:rsidRPr="00262E06">
              <w:rPr>
                <w:sz w:val="18"/>
                <w:szCs w:val="18"/>
                <w:lang w:val="nl-NL"/>
              </w:rPr>
              <w:t>53 (45, 61)</w:t>
            </w:r>
          </w:p>
        </w:tc>
        <w:tc>
          <w:tcPr>
            <w:tcW w:w="738" w:type="pct"/>
          </w:tcPr>
          <w:p w14:paraId="0C1E75FB" w14:textId="77777777" w:rsidR="000235A2" w:rsidRPr="00262E06" w:rsidRDefault="000235A2" w:rsidP="000235A2">
            <w:pPr>
              <w:spacing w:line="240" w:lineRule="auto"/>
              <w:jc w:val="center"/>
              <w:rPr>
                <w:sz w:val="18"/>
                <w:szCs w:val="18"/>
                <w:lang w:val="nl-NL"/>
              </w:rPr>
            </w:pPr>
            <w:r w:rsidRPr="00262E06">
              <w:rPr>
                <w:sz w:val="18"/>
                <w:szCs w:val="18"/>
                <w:lang w:val="nl-NL"/>
              </w:rPr>
              <w:t>15 (8, 25)</w:t>
            </w:r>
          </w:p>
        </w:tc>
      </w:tr>
      <w:tr w:rsidR="000235A2" w:rsidRPr="00262E06" w14:paraId="08831AA6" w14:textId="77777777" w:rsidTr="003034EC">
        <w:trPr>
          <w:cantSplit/>
        </w:trPr>
        <w:tc>
          <w:tcPr>
            <w:tcW w:w="861" w:type="pct"/>
          </w:tcPr>
          <w:p w14:paraId="3FBA9084" w14:textId="77777777" w:rsidR="000235A2" w:rsidRPr="00262E06" w:rsidRDefault="000235A2" w:rsidP="000235A2">
            <w:pPr>
              <w:tabs>
                <w:tab w:val="clear" w:pos="567"/>
                <w:tab w:val="left" w:pos="993"/>
              </w:tabs>
              <w:spacing w:line="240" w:lineRule="auto"/>
              <w:ind w:left="284"/>
              <w:rPr>
                <w:sz w:val="18"/>
                <w:szCs w:val="18"/>
                <w:lang w:val="nl-NL"/>
              </w:rPr>
            </w:pPr>
          </w:p>
        </w:tc>
        <w:tc>
          <w:tcPr>
            <w:tcW w:w="1175" w:type="pct"/>
          </w:tcPr>
          <w:p w14:paraId="7346E640" w14:textId="77777777" w:rsidR="000235A2" w:rsidRPr="00262E06" w:rsidRDefault="000235A2" w:rsidP="000235A2">
            <w:pPr>
              <w:tabs>
                <w:tab w:val="clear" w:pos="567"/>
                <w:tab w:val="left" w:pos="993"/>
              </w:tabs>
              <w:spacing w:line="240" w:lineRule="auto"/>
              <w:rPr>
                <w:sz w:val="18"/>
                <w:szCs w:val="18"/>
                <w:lang w:val="nl-NL"/>
              </w:rPr>
            </w:pPr>
            <w:r w:rsidRPr="00262E06">
              <w:rPr>
                <w:sz w:val="18"/>
                <w:szCs w:val="18"/>
                <w:lang w:val="nl-NL"/>
              </w:rPr>
              <w:t>≤ 100.000 kopieën/ml</w:t>
            </w:r>
          </w:p>
        </w:tc>
        <w:tc>
          <w:tcPr>
            <w:tcW w:w="742" w:type="pct"/>
          </w:tcPr>
          <w:p w14:paraId="01FC1E57" w14:textId="77777777" w:rsidR="000235A2" w:rsidRPr="00262E06" w:rsidRDefault="000235A2" w:rsidP="000235A2">
            <w:pPr>
              <w:spacing w:line="240" w:lineRule="auto"/>
              <w:jc w:val="center"/>
              <w:rPr>
                <w:sz w:val="18"/>
                <w:szCs w:val="18"/>
                <w:lang w:val="nl-NL"/>
              </w:rPr>
            </w:pPr>
            <w:r w:rsidRPr="00262E06">
              <w:rPr>
                <w:sz w:val="18"/>
                <w:szCs w:val="18"/>
                <w:lang w:val="nl-NL"/>
              </w:rPr>
              <w:t>82 (77, 86)</w:t>
            </w:r>
          </w:p>
        </w:tc>
        <w:tc>
          <w:tcPr>
            <w:tcW w:w="742" w:type="pct"/>
          </w:tcPr>
          <w:p w14:paraId="40249119" w14:textId="77777777" w:rsidR="000235A2" w:rsidRPr="00262E06" w:rsidRDefault="000235A2" w:rsidP="000235A2">
            <w:pPr>
              <w:spacing w:line="240" w:lineRule="auto"/>
              <w:jc w:val="center"/>
              <w:rPr>
                <w:sz w:val="18"/>
                <w:szCs w:val="18"/>
                <w:lang w:val="nl-NL"/>
              </w:rPr>
            </w:pPr>
            <w:r w:rsidRPr="00262E06">
              <w:rPr>
                <w:sz w:val="18"/>
                <w:szCs w:val="18"/>
                <w:lang w:val="nl-NL"/>
              </w:rPr>
              <w:t>49 (41, 58)</w:t>
            </w:r>
          </w:p>
        </w:tc>
        <w:tc>
          <w:tcPr>
            <w:tcW w:w="742" w:type="pct"/>
          </w:tcPr>
          <w:p w14:paraId="55DF4D57" w14:textId="77777777" w:rsidR="000235A2" w:rsidRPr="00262E06" w:rsidRDefault="000235A2" w:rsidP="000235A2">
            <w:pPr>
              <w:spacing w:line="240" w:lineRule="auto"/>
              <w:jc w:val="center"/>
              <w:rPr>
                <w:sz w:val="18"/>
                <w:szCs w:val="18"/>
                <w:lang w:val="nl-NL"/>
              </w:rPr>
            </w:pPr>
            <w:r w:rsidRPr="00262E06">
              <w:rPr>
                <w:sz w:val="18"/>
                <w:szCs w:val="18"/>
                <w:lang w:val="nl-NL"/>
              </w:rPr>
              <w:t>74 (69, 79)</w:t>
            </w:r>
          </w:p>
        </w:tc>
        <w:tc>
          <w:tcPr>
            <w:tcW w:w="738" w:type="pct"/>
          </w:tcPr>
          <w:p w14:paraId="72A6EA9A" w14:textId="77777777" w:rsidR="000235A2" w:rsidRPr="00262E06" w:rsidRDefault="000235A2" w:rsidP="000235A2">
            <w:pPr>
              <w:spacing w:line="240" w:lineRule="auto"/>
              <w:jc w:val="center"/>
              <w:rPr>
                <w:sz w:val="18"/>
                <w:szCs w:val="18"/>
                <w:lang w:val="nl-NL"/>
              </w:rPr>
            </w:pPr>
            <w:r w:rsidRPr="00262E06">
              <w:rPr>
                <w:sz w:val="18"/>
                <w:szCs w:val="18"/>
                <w:lang w:val="nl-NL"/>
              </w:rPr>
              <w:t>39 (31, 47)</w:t>
            </w:r>
          </w:p>
        </w:tc>
      </w:tr>
      <w:tr w:rsidR="000235A2" w:rsidRPr="00262E06" w14:paraId="3C480010" w14:textId="77777777" w:rsidTr="003034EC">
        <w:trPr>
          <w:cantSplit/>
        </w:trPr>
        <w:tc>
          <w:tcPr>
            <w:tcW w:w="861" w:type="pct"/>
          </w:tcPr>
          <w:p w14:paraId="28A1F9CB" w14:textId="77777777" w:rsidR="000235A2" w:rsidRPr="00262E06" w:rsidRDefault="000235A2" w:rsidP="000235A2">
            <w:pPr>
              <w:spacing w:line="240" w:lineRule="auto"/>
              <w:ind w:left="284"/>
              <w:rPr>
                <w:sz w:val="18"/>
                <w:szCs w:val="18"/>
                <w:lang w:val="nl-NL"/>
              </w:rPr>
            </w:pPr>
            <w:r w:rsidRPr="00262E06">
              <w:rPr>
                <w:sz w:val="18"/>
                <w:szCs w:val="18"/>
                <w:lang w:val="nl-NL"/>
              </w:rPr>
              <w:t xml:space="preserve">CD4-celaantal </w:t>
            </w:r>
          </w:p>
        </w:tc>
        <w:tc>
          <w:tcPr>
            <w:tcW w:w="1175" w:type="pct"/>
          </w:tcPr>
          <w:p w14:paraId="68F8B005" w14:textId="77777777" w:rsidR="000235A2" w:rsidRPr="00262E06" w:rsidRDefault="000235A2" w:rsidP="000235A2">
            <w:pPr>
              <w:spacing w:line="240" w:lineRule="auto"/>
              <w:rPr>
                <w:sz w:val="18"/>
                <w:szCs w:val="18"/>
                <w:lang w:val="nl-NL"/>
              </w:rPr>
            </w:pPr>
            <w:r w:rsidRPr="00262E06">
              <w:rPr>
                <w:sz w:val="18"/>
                <w:szCs w:val="18"/>
                <w:lang w:val="nl-NL"/>
              </w:rPr>
              <w:t>≤ 50 cellen/mm</w:t>
            </w:r>
            <w:r w:rsidRPr="00262E06">
              <w:rPr>
                <w:sz w:val="18"/>
                <w:szCs w:val="18"/>
                <w:vertAlign w:val="superscript"/>
                <w:lang w:val="nl-NL"/>
              </w:rPr>
              <w:t>3</w:t>
            </w:r>
          </w:p>
        </w:tc>
        <w:tc>
          <w:tcPr>
            <w:tcW w:w="742" w:type="pct"/>
          </w:tcPr>
          <w:p w14:paraId="27859067"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 xml:space="preserve">61 (53, 69) </w:t>
            </w:r>
          </w:p>
        </w:tc>
        <w:tc>
          <w:tcPr>
            <w:tcW w:w="742" w:type="pct"/>
          </w:tcPr>
          <w:p w14:paraId="4A017810"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21 (13, 32)</w:t>
            </w:r>
          </w:p>
        </w:tc>
        <w:tc>
          <w:tcPr>
            <w:tcW w:w="742" w:type="pct"/>
          </w:tcPr>
          <w:p w14:paraId="3567E3F1"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51 (42, 60)</w:t>
            </w:r>
          </w:p>
        </w:tc>
        <w:tc>
          <w:tcPr>
            <w:tcW w:w="738" w:type="pct"/>
          </w:tcPr>
          <w:p w14:paraId="6DA05E21" w14:textId="77777777" w:rsidR="000235A2" w:rsidRPr="00262E06" w:rsidRDefault="000235A2" w:rsidP="000235A2">
            <w:pPr>
              <w:spacing w:line="240" w:lineRule="auto"/>
              <w:jc w:val="center"/>
              <w:rPr>
                <w:sz w:val="18"/>
                <w:szCs w:val="18"/>
                <w:lang w:val="nl-NL"/>
              </w:rPr>
            </w:pPr>
            <w:r w:rsidRPr="00262E06">
              <w:rPr>
                <w:sz w:val="18"/>
                <w:szCs w:val="18"/>
                <w:lang w:val="nl-NL"/>
              </w:rPr>
              <w:t>14 (7, 24)</w:t>
            </w:r>
          </w:p>
        </w:tc>
      </w:tr>
      <w:tr w:rsidR="000235A2" w:rsidRPr="00262E06" w14:paraId="0E2E8758" w14:textId="77777777" w:rsidTr="003034EC">
        <w:trPr>
          <w:cantSplit/>
        </w:trPr>
        <w:tc>
          <w:tcPr>
            <w:tcW w:w="861" w:type="pct"/>
          </w:tcPr>
          <w:p w14:paraId="31374B31" w14:textId="77777777" w:rsidR="000235A2" w:rsidRPr="00262E06" w:rsidRDefault="000235A2" w:rsidP="000235A2">
            <w:pPr>
              <w:spacing w:line="240" w:lineRule="auto"/>
              <w:ind w:left="284" w:firstLine="1701"/>
              <w:rPr>
                <w:sz w:val="18"/>
                <w:szCs w:val="18"/>
                <w:lang w:val="nl-NL"/>
              </w:rPr>
            </w:pPr>
            <w:r w:rsidRPr="00262E06">
              <w:rPr>
                <w:sz w:val="18"/>
                <w:szCs w:val="18"/>
                <w:lang w:val="nl-NL"/>
              </w:rPr>
              <w:t xml:space="preserve"> </w:t>
            </w:r>
          </w:p>
        </w:tc>
        <w:tc>
          <w:tcPr>
            <w:tcW w:w="1175" w:type="pct"/>
          </w:tcPr>
          <w:p w14:paraId="314C676D" w14:textId="77777777" w:rsidR="000235A2" w:rsidRPr="00262E06" w:rsidRDefault="000235A2" w:rsidP="000235A2">
            <w:pPr>
              <w:spacing w:line="240" w:lineRule="auto"/>
              <w:rPr>
                <w:sz w:val="18"/>
                <w:szCs w:val="18"/>
                <w:lang w:val="nl-NL"/>
              </w:rPr>
            </w:pPr>
            <w:r w:rsidRPr="00262E06">
              <w:rPr>
                <w:sz w:val="18"/>
                <w:szCs w:val="18"/>
                <w:lang w:val="nl-NL"/>
              </w:rPr>
              <w:t>&gt; 50 en ≤ 200 cellen/mm</w:t>
            </w:r>
            <w:r w:rsidRPr="00262E06">
              <w:rPr>
                <w:sz w:val="18"/>
                <w:szCs w:val="18"/>
                <w:vertAlign w:val="superscript"/>
                <w:lang w:val="nl-NL"/>
              </w:rPr>
              <w:t>3</w:t>
            </w:r>
          </w:p>
        </w:tc>
        <w:tc>
          <w:tcPr>
            <w:tcW w:w="742" w:type="pct"/>
          </w:tcPr>
          <w:p w14:paraId="5B288528"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 xml:space="preserve">80 (73, 85) </w:t>
            </w:r>
          </w:p>
        </w:tc>
        <w:tc>
          <w:tcPr>
            <w:tcW w:w="742" w:type="pct"/>
          </w:tcPr>
          <w:p w14:paraId="3C893117"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 xml:space="preserve">44 (33, 55) </w:t>
            </w:r>
          </w:p>
        </w:tc>
        <w:tc>
          <w:tcPr>
            <w:tcW w:w="742" w:type="pct"/>
          </w:tcPr>
          <w:p w14:paraId="762D05DC"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70 (62, 77)</w:t>
            </w:r>
          </w:p>
        </w:tc>
        <w:tc>
          <w:tcPr>
            <w:tcW w:w="738" w:type="pct"/>
          </w:tcPr>
          <w:p w14:paraId="3846C634"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36 (25, 48)</w:t>
            </w:r>
          </w:p>
        </w:tc>
      </w:tr>
      <w:tr w:rsidR="000235A2" w:rsidRPr="00262E06" w14:paraId="0A5088DC" w14:textId="77777777" w:rsidTr="003034EC">
        <w:trPr>
          <w:cantSplit/>
        </w:trPr>
        <w:tc>
          <w:tcPr>
            <w:tcW w:w="861" w:type="pct"/>
          </w:tcPr>
          <w:p w14:paraId="2A0AF544" w14:textId="77777777" w:rsidR="000235A2" w:rsidRPr="00262E06" w:rsidRDefault="000235A2" w:rsidP="000235A2">
            <w:pPr>
              <w:spacing w:line="240" w:lineRule="auto"/>
              <w:ind w:left="284" w:firstLine="1701"/>
              <w:rPr>
                <w:sz w:val="18"/>
                <w:szCs w:val="18"/>
                <w:lang w:val="nl-NL"/>
              </w:rPr>
            </w:pPr>
            <w:r w:rsidRPr="00262E06">
              <w:rPr>
                <w:sz w:val="18"/>
                <w:szCs w:val="18"/>
                <w:lang w:val="nl-NL"/>
              </w:rPr>
              <w:t xml:space="preserve"> </w:t>
            </w:r>
          </w:p>
        </w:tc>
        <w:tc>
          <w:tcPr>
            <w:tcW w:w="1175" w:type="pct"/>
          </w:tcPr>
          <w:p w14:paraId="016FF152" w14:textId="77777777" w:rsidR="000235A2" w:rsidRPr="00262E06" w:rsidRDefault="000235A2" w:rsidP="000235A2">
            <w:pPr>
              <w:spacing w:line="240" w:lineRule="auto"/>
              <w:rPr>
                <w:sz w:val="18"/>
                <w:szCs w:val="18"/>
                <w:lang w:val="nl-NL"/>
              </w:rPr>
            </w:pPr>
            <w:r w:rsidRPr="00262E06">
              <w:rPr>
                <w:sz w:val="18"/>
                <w:szCs w:val="18"/>
                <w:lang w:val="nl-NL"/>
              </w:rPr>
              <w:t>&gt; 200 cellen/mm</w:t>
            </w:r>
            <w:r w:rsidRPr="00262E06">
              <w:rPr>
                <w:sz w:val="18"/>
                <w:szCs w:val="18"/>
                <w:vertAlign w:val="superscript"/>
                <w:lang w:val="nl-NL"/>
              </w:rPr>
              <w:t>3</w:t>
            </w:r>
          </w:p>
        </w:tc>
        <w:tc>
          <w:tcPr>
            <w:tcW w:w="742" w:type="pct"/>
          </w:tcPr>
          <w:p w14:paraId="3E89926F"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 xml:space="preserve">83 (76, 89) </w:t>
            </w:r>
          </w:p>
        </w:tc>
        <w:tc>
          <w:tcPr>
            <w:tcW w:w="742" w:type="pct"/>
          </w:tcPr>
          <w:p w14:paraId="3EC37648"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 xml:space="preserve">51 (39, 63) </w:t>
            </w:r>
          </w:p>
        </w:tc>
        <w:tc>
          <w:tcPr>
            <w:tcW w:w="742" w:type="pct"/>
          </w:tcPr>
          <w:p w14:paraId="6B9D71CF"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78 (70, 85)</w:t>
            </w:r>
          </w:p>
        </w:tc>
        <w:tc>
          <w:tcPr>
            <w:tcW w:w="738" w:type="pct"/>
          </w:tcPr>
          <w:p w14:paraId="1224013F"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42 (30, 55)</w:t>
            </w:r>
          </w:p>
        </w:tc>
      </w:tr>
      <w:tr w:rsidR="000235A2" w:rsidRPr="00262E06" w14:paraId="7C3749C5" w14:textId="77777777" w:rsidTr="003034EC">
        <w:trPr>
          <w:cantSplit/>
        </w:trPr>
        <w:tc>
          <w:tcPr>
            <w:tcW w:w="2037" w:type="pct"/>
            <w:gridSpan w:val="2"/>
          </w:tcPr>
          <w:p w14:paraId="4E9F1186" w14:textId="77777777" w:rsidR="000235A2" w:rsidRPr="00262E06" w:rsidRDefault="000235A2" w:rsidP="000235A2">
            <w:pPr>
              <w:spacing w:line="240" w:lineRule="auto"/>
              <w:ind w:left="284"/>
              <w:rPr>
                <w:sz w:val="18"/>
                <w:szCs w:val="18"/>
                <w:lang w:val="nl-NL"/>
              </w:rPr>
            </w:pPr>
            <w:r w:rsidRPr="00262E06">
              <w:rPr>
                <w:sz w:val="18"/>
                <w:szCs w:val="18"/>
                <w:lang w:val="nl-NL"/>
              </w:rPr>
              <w:t xml:space="preserve">Sensitiviteitsscore (GSS) </w:t>
            </w:r>
            <w:r w:rsidRPr="00262E06">
              <w:rPr>
                <w:sz w:val="18"/>
                <w:szCs w:val="18"/>
                <w:vertAlign w:val="superscript"/>
                <w:lang w:val="nl-NL"/>
              </w:rPr>
              <w:t>§</w:t>
            </w:r>
          </w:p>
        </w:tc>
        <w:tc>
          <w:tcPr>
            <w:tcW w:w="742" w:type="pct"/>
          </w:tcPr>
          <w:p w14:paraId="477024F6" w14:textId="77777777" w:rsidR="000235A2" w:rsidRPr="00262E06" w:rsidRDefault="000235A2" w:rsidP="000235A2">
            <w:pPr>
              <w:spacing w:line="240" w:lineRule="auto"/>
              <w:jc w:val="center"/>
              <w:rPr>
                <w:sz w:val="18"/>
                <w:szCs w:val="18"/>
                <w:lang w:val="nl-NL"/>
              </w:rPr>
            </w:pPr>
          </w:p>
        </w:tc>
        <w:tc>
          <w:tcPr>
            <w:tcW w:w="742" w:type="pct"/>
          </w:tcPr>
          <w:p w14:paraId="3446BEB2" w14:textId="77777777" w:rsidR="000235A2" w:rsidRPr="00262E06" w:rsidRDefault="000235A2" w:rsidP="000235A2">
            <w:pPr>
              <w:spacing w:line="240" w:lineRule="auto"/>
              <w:jc w:val="center"/>
              <w:rPr>
                <w:sz w:val="18"/>
                <w:szCs w:val="18"/>
                <w:lang w:val="nl-NL"/>
              </w:rPr>
            </w:pPr>
          </w:p>
        </w:tc>
        <w:tc>
          <w:tcPr>
            <w:tcW w:w="742" w:type="pct"/>
          </w:tcPr>
          <w:p w14:paraId="190E7787" w14:textId="77777777" w:rsidR="000235A2" w:rsidRPr="00262E06" w:rsidRDefault="000235A2" w:rsidP="000235A2">
            <w:pPr>
              <w:spacing w:line="240" w:lineRule="auto"/>
              <w:jc w:val="center"/>
              <w:rPr>
                <w:sz w:val="18"/>
                <w:szCs w:val="18"/>
                <w:lang w:val="nl-NL"/>
              </w:rPr>
            </w:pPr>
          </w:p>
        </w:tc>
        <w:tc>
          <w:tcPr>
            <w:tcW w:w="738" w:type="pct"/>
          </w:tcPr>
          <w:p w14:paraId="5B0C26BF" w14:textId="77777777" w:rsidR="000235A2" w:rsidRPr="00262E06" w:rsidRDefault="000235A2" w:rsidP="000235A2">
            <w:pPr>
              <w:spacing w:line="240" w:lineRule="auto"/>
              <w:jc w:val="center"/>
              <w:rPr>
                <w:sz w:val="18"/>
                <w:szCs w:val="18"/>
                <w:lang w:val="nl-NL"/>
              </w:rPr>
            </w:pPr>
          </w:p>
        </w:tc>
      </w:tr>
      <w:tr w:rsidR="000235A2" w:rsidRPr="00262E06" w14:paraId="7F29B9EA" w14:textId="77777777" w:rsidTr="003034EC">
        <w:trPr>
          <w:cantSplit/>
        </w:trPr>
        <w:tc>
          <w:tcPr>
            <w:tcW w:w="861" w:type="pct"/>
          </w:tcPr>
          <w:p w14:paraId="70160958" w14:textId="77777777" w:rsidR="000235A2" w:rsidRPr="00262E06" w:rsidRDefault="000235A2" w:rsidP="000235A2">
            <w:pPr>
              <w:spacing w:line="240" w:lineRule="auto"/>
              <w:ind w:firstLine="1701"/>
              <w:rPr>
                <w:sz w:val="18"/>
                <w:szCs w:val="18"/>
                <w:lang w:val="nl-NL"/>
              </w:rPr>
            </w:pPr>
            <w:r w:rsidRPr="00262E06">
              <w:rPr>
                <w:sz w:val="18"/>
                <w:szCs w:val="18"/>
                <w:lang w:val="nl-NL"/>
              </w:rPr>
              <w:t xml:space="preserve"> </w:t>
            </w:r>
          </w:p>
        </w:tc>
        <w:tc>
          <w:tcPr>
            <w:tcW w:w="1175" w:type="pct"/>
          </w:tcPr>
          <w:p w14:paraId="18715BB3" w14:textId="77777777" w:rsidR="000235A2" w:rsidRPr="00262E06" w:rsidRDefault="000235A2" w:rsidP="000235A2">
            <w:pPr>
              <w:spacing w:line="240" w:lineRule="auto"/>
              <w:rPr>
                <w:sz w:val="18"/>
                <w:szCs w:val="18"/>
                <w:lang w:val="nl-NL"/>
              </w:rPr>
            </w:pPr>
            <w:r w:rsidRPr="00262E06">
              <w:rPr>
                <w:sz w:val="18"/>
                <w:szCs w:val="18"/>
                <w:lang w:val="nl-NL"/>
              </w:rPr>
              <w:t>0</w:t>
            </w:r>
          </w:p>
        </w:tc>
        <w:tc>
          <w:tcPr>
            <w:tcW w:w="742" w:type="pct"/>
          </w:tcPr>
          <w:p w14:paraId="4FD796B4"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 xml:space="preserve">52 (42, 61) </w:t>
            </w:r>
          </w:p>
        </w:tc>
        <w:tc>
          <w:tcPr>
            <w:tcW w:w="742" w:type="pct"/>
          </w:tcPr>
          <w:p w14:paraId="1CBD4578"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 xml:space="preserve">8 (3, 17) </w:t>
            </w:r>
          </w:p>
        </w:tc>
        <w:tc>
          <w:tcPr>
            <w:tcW w:w="742" w:type="pct"/>
          </w:tcPr>
          <w:p w14:paraId="241ECA69"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46 (36, 56)</w:t>
            </w:r>
          </w:p>
        </w:tc>
        <w:tc>
          <w:tcPr>
            <w:tcW w:w="738" w:type="pct"/>
          </w:tcPr>
          <w:p w14:paraId="4C47F25D"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5 (1, 13)</w:t>
            </w:r>
          </w:p>
        </w:tc>
      </w:tr>
      <w:tr w:rsidR="000235A2" w:rsidRPr="00262E06" w14:paraId="4F5C6441" w14:textId="77777777" w:rsidTr="003034EC">
        <w:trPr>
          <w:cantSplit/>
        </w:trPr>
        <w:tc>
          <w:tcPr>
            <w:tcW w:w="861" w:type="pct"/>
          </w:tcPr>
          <w:p w14:paraId="7ECE47EE" w14:textId="77777777" w:rsidR="000235A2" w:rsidRPr="00262E06" w:rsidRDefault="000235A2" w:rsidP="000235A2">
            <w:pPr>
              <w:spacing w:line="240" w:lineRule="auto"/>
              <w:ind w:firstLine="1701"/>
              <w:rPr>
                <w:sz w:val="18"/>
                <w:szCs w:val="18"/>
                <w:lang w:val="nl-NL"/>
              </w:rPr>
            </w:pPr>
            <w:r w:rsidRPr="00262E06">
              <w:rPr>
                <w:sz w:val="18"/>
                <w:szCs w:val="18"/>
                <w:lang w:val="nl-NL"/>
              </w:rPr>
              <w:t xml:space="preserve"> </w:t>
            </w:r>
          </w:p>
        </w:tc>
        <w:tc>
          <w:tcPr>
            <w:tcW w:w="1175" w:type="pct"/>
          </w:tcPr>
          <w:p w14:paraId="4AAA7477" w14:textId="77777777" w:rsidR="000235A2" w:rsidRPr="00262E06" w:rsidRDefault="000235A2" w:rsidP="000235A2">
            <w:pPr>
              <w:spacing w:line="240" w:lineRule="auto"/>
              <w:rPr>
                <w:sz w:val="18"/>
                <w:szCs w:val="18"/>
                <w:lang w:val="nl-NL"/>
              </w:rPr>
            </w:pPr>
            <w:r w:rsidRPr="00262E06">
              <w:rPr>
                <w:sz w:val="18"/>
                <w:szCs w:val="18"/>
                <w:lang w:val="nl-NL"/>
              </w:rPr>
              <w:t>1</w:t>
            </w:r>
          </w:p>
        </w:tc>
        <w:tc>
          <w:tcPr>
            <w:tcW w:w="742" w:type="pct"/>
          </w:tcPr>
          <w:p w14:paraId="0842CE94"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 xml:space="preserve">81 (75, 87) </w:t>
            </w:r>
          </w:p>
        </w:tc>
        <w:tc>
          <w:tcPr>
            <w:tcW w:w="742" w:type="pct"/>
          </w:tcPr>
          <w:p w14:paraId="05FBB2F9"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40 (30, 51)</w:t>
            </w:r>
          </w:p>
        </w:tc>
        <w:tc>
          <w:tcPr>
            <w:tcW w:w="742" w:type="pct"/>
          </w:tcPr>
          <w:p w14:paraId="240DBE92"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76 (69, 83)</w:t>
            </w:r>
          </w:p>
        </w:tc>
        <w:tc>
          <w:tcPr>
            <w:tcW w:w="738" w:type="pct"/>
          </w:tcPr>
          <w:p w14:paraId="3E549EC9"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31 (22, 42)</w:t>
            </w:r>
          </w:p>
        </w:tc>
      </w:tr>
      <w:tr w:rsidR="000235A2" w:rsidRPr="00262E06" w14:paraId="1278E5CF" w14:textId="77777777" w:rsidTr="003034EC">
        <w:trPr>
          <w:cantSplit/>
        </w:trPr>
        <w:tc>
          <w:tcPr>
            <w:tcW w:w="861" w:type="pct"/>
            <w:tcBorders>
              <w:bottom w:val="single" w:sz="4" w:space="0" w:color="auto"/>
            </w:tcBorders>
          </w:tcPr>
          <w:p w14:paraId="267EE649" w14:textId="77777777" w:rsidR="000235A2" w:rsidRPr="00262E06" w:rsidRDefault="000235A2" w:rsidP="000235A2">
            <w:pPr>
              <w:spacing w:line="240" w:lineRule="auto"/>
              <w:ind w:firstLine="1701"/>
              <w:rPr>
                <w:sz w:val="18"/>
                <w:szCs w:val="18"/>
                <w:lang w:val="nl-NL"/>
              </w:rPr>
            </w:pPr>
            <w:r w:rsidRPr="00262E06">
              <w:rPr>
                <w:sz w:val="18"/>
                <w:szCs w:val="18"/>
                <w:lang w:val="nl-NL"/>
              </w:rPr>
              <w:t xml:space="preserve"> </w:t>
            </w:r>
          </w:p>
        </w:tc>
        <w:tc>
          <w:tcPr>
            <w:tcW w:w="1175" w:type="pct"/>
            <w:tcBorders>
              <w:bottom w:val="single" w:sz="4" w:space="0" w:color="auto"/>
            </w:tcBorders>
          </w:tcPr>
          <w:p w14:paraId="6D553BBC" w14:textId="77777777" w:rsidR="000235A2" w:rsidRPr="00262E06" w:rsidRDefault="000235A2" w:rsidP="000235A2">
            <w:pPr>
              <w:spacing w:line="240" w:lineRule="auto"/>
              <w:rPr>
                <w:sz w:val="18"/>
                <w:szCs w:val="18"/>
                <w:lang w:val="nl-NL"/>
              </w:rPr>
            </w:pPr>
            <w:r w:rsidRPr="00262E06">
              <w:rPr>
                <w:sz w:val="18"/>
                <w:szCs w:val="18"/>
                <w:lang w:val="nl-NL"/>
              </w:rPr>
              <w:t>2 en hoger</w:t>
            </w:r>
          </w:p>
        </w:tc>
        <w:tc>
          <w:tcPr>
            <w:tcW w:w="742" w:type="pct"/>
            <w:tcBorders>
              <w:bottom w:val="single" w:sz="4" w:space="0" w:color="auto"/>
            </w:tcBorders>
          </w:tcPr>
          <w:p w14:paraId="79E1847E"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84 (77, 89)</w:t>
            </w:r>
          </w:p>
        </w:tc>
        <w:tc>
          <w:tcPr>
            <w:tcW w:w="742" w:type="pct"/>
            <w:tcBorders>
              <w:bottom w:val="single" w:sz="4" w:space="0" w:color="auto"/>
            </w:tcBorders>
          </w:tcPr>
          <w:p w14:paraId="5BA4D6E0"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65 (52, 76)</w:t>
            </w:r>
          </w:p>
        </w:tc>
        <w:tc>
          <w:tcPr>
            <w:tcW w:w="742" w:type="pct"/>
            <w:tcBorders>
              <w:bottom w:val="single" w:sz="4" w:space="0" w:color="auto"/>
            </w:tcBorders>
          </w:tcPr>
          <w:p w14:paraId="5DD42804"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71 (63, 78)</w:t>
            </w:r>
          </w:p>
        </w:tc>
        <w:tc>
          <w:tcPr>
            <w:tcW w:w="738" w:type="pct"/>
            <w:tcBorders>
              <w:bottom w:val="single" w:sz="4" w:space="0" w:color="auto"/>
            </w:tcBorders>
          </w:tcPr>
          <w:p w14:paraId="2F0FF6B9"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56 (43, 69)</w:t>
            </w:r>
          </w:p>
        </w:tc>
      </w:tr>
      <w:tr w:rsidR="000235A2" w:rsidRPr="00565068" w14:paraId="7D08526B" w14:textId="77777777" w:rsidTr="003034EC">
        <w:trPr>
          <w:cantSplit/>
        </w:trPr>
        <w:tc>
          <w:tcPr>
            <w:tcW w:w="5000" w:type="pct"/>
            <w:gridSpan w:val="6"/>
            <w:tcBorders>
              <w:top w:val="single" w:sz="4" w:space="0" w:color="auto"/>
            </w:tcBorders>
          </w:tcPr>
          <w:p w14:paraId="4314FE6E" w14:textId="77777777" w:rsidR="000235A2" w:rsidRPr="00262E06" w:rsidRDefault="000235A2" w:rsidP="000235A2">
            <w:pPr>
              <w:spacing w:line="240" w:lineRule="auto"/>
              <w:rPr>
                <w:b/>
                <w:sz w:val="18"/>
                <w:szCs w:val="18"/>
                <w:lang w:val="nl-NL"/>
              </w:rPr>
            </w:pPr>
            <w:r w:rsidRPr="00262E06">
              <w:rPr>
                <w:b/>
                <w:sz w:val="18"/>
                <w:szCs w:val="18"/>
                <w:lang w:val="nl-NL"/>
              </w:rPr>
              <w:t>Percentage hiv-RNA &lt; 50 kopieën/ml (95 %</w:t>
            </w:r>
            <w:r w:rsidRPr="00262E06">
              <w:rPr>
                <w:b/>
                <w:sz w:val="18"/>
                <w:szCs w:val="18"/>
                <w:lang w:val="nl-NL"/>
              </w:rPr>
              <w:noBreakHyphen/>
              <w:t>BI)</w:t>
            </w:r>
          </w:p>
          <w:p w14:paraId="17719FB3" w14:textId="77777777" w:rsidR="000235A2" w:rsidRPr="00262E06" w:rsidRDefault="000235A2" w:rsidP="000235A2">
            <w:pPr>
              <w:spacing w:line="240" w:lineRule="auto"/>
              <w:jc w:val="center"/>
              <w:rPr>
                <w:sz w:val="18"/>
                <w:szCs w:val="18"/>
                <w:lang w:val="nl-NL"/>
              </w:rPr>
            </w:pPr>
          </w:p>
        </w:tc>
      </w:tr>
      <w:tr w:rsidR="000235A2" w:rsidRPr="00262E06" w14:paraId="56A62F97" w14:textId="77777777" w:rsidTr="001C2C97">
        <w:trPr>
          <w:cantSplit/>
          <w:trHeight w:val="126"/>
        </w:trPr>
        <w:tc>
          <w:tcPr>
            <w:tcW w:w="2037" w:type="pct"/>
            <w:gridSpan w:val="2"/>
          </w:tcPr>
          <w:p w14:paraId="434EBC25" w14:textId="77777777" w:rsidR="000235A2" w:rsidRPr="00262E06" w:rsidRDefault="000235A2" w:rsidP="000235A2">
            <w:pPr>
              <w:spacing w:line="240" w:lineRule="auto"/>
              <w:rPr>
                <w:sz w:val="18"/>
                <w:szCs w:val="18"/>
                <w:lang w:val="nl-NL"/>
              </w:rPr>
            </w:pPr>
            <w:r w:rsidRPr="00262E06">
              <w:rPr>
                <w:sz w:val="18"/>
                <w:szCs w:val="18"/>
                <w:lang w:val="nl-NL"/>
              </w:rPr>
              <w:t>Alle patiënten</w:t>
            </w:r>
            <w:r w:rsidRPr="00262E06">
              <w:rPr>
                <w:sz w:val="18"/>
                <w:szCs w:val="18"/>
                <w:vertAlign w:val="superscript"/>
                <w:lang w:val="nl-NL"/>
              </w:rPr>
              <w:t>†</w:t>
            </w:r>
          </w:p>
        </w:tc>
        <w:tc>
          <w:tcPr>
            <w:tcW w:w="742" w:type="pct"/>
          </w:tcPr>
          <w:p w14:paraId="3E94B939" w14:textId="77777777" w:rsidR="000235A2" w:rsidRPr="00262E06" w:rsidRDefault="000235A2" w:rsidP="000235A2">
            <w:pPr>
              <w:spacing w:line="240" w:lineRule="auto"/>
              <w:jc w:val="center"/>
              <w:rPr>
                <w:sz w:val="18"/>
                <w:szCs w:val="18"/>
                <w:lang w:val="nl-NL"/>
              </w:rPr>
            </w:pPr>
            <w:r w:rsidRPr="00262E06">
              <w:rPr>
                <w:sz w:val="18"/>
                <w:szCs w:val="18"/>
                <w:lang w:val="nl-NL"/>
              </w:rPr>
              <w:t>62 (57, 67)</w:t>
            </w:r>
          </w:p>
        </w:tc>
        <w:tc>
          <w:tcPr>
            <w:tcW w:w="742" w:type="pct"/>
          </w:tcPr>
          <w:p w14:paraId="6A929B1E" w14:textId="77777777" w:rsidR="000235A2" w:rsidRPr="00262E06" w:rsidRDefault="000235A2" w:rsidP="000235A2">
            <w:pPr>
              <w:spacing w:line="240" w:lineRule="auto"/>
              <w:jc w:val="center"/>
              <w:rPr>
                <w:sz w:val="18"/>
                <w:szCs w:val="18"/>
                <w:lang w:val="nl-NL"/>
              </w:rPr>
            </w:pPr>
            <w:r w:rsidRPr="00262E06">
              <w:rPr>
                <w:sz w:val="18"/>
                <w:szCs w:val="18"/>
                <w:lang w:val="nl-NL"/>
              </w:rPr>
              <w:t>33 (27, 39)</w:t>
            </w:r>
          </w:p>
        </w:tc>
        <w:tc>
          <w:tcPr>
            <w:tcW w:w="742" w:type="pct"/>
          </w:tcPr>
          <w:p w14:paraId="1555BED1" w14:textId="77777777" w:rsidR="000235A2" w:rsidRPr="00262E06" w:rsidRDefault="000235A2" w:rsidP="000235A2">
            <w:pPr>
              <w:spacing w:line="240" w:lineRule="auto"/>
              <w:jc w:val="center"/>
              <w:rPr>
                <w:sz w:val="18"/>
                <w:szCs w:val="18"/>
                <w:lang w:val="nl-NL"/>
              </w:rPr>
            </w:pPr>
            <w:r w:rsidRPr="00262E06">
              <w:rPr>
                <w:sz w:val="18"/>
                <w:szCs w:val="18"/>
                <w:lang w:val="nl-NL"/>
              </w:rPr>
              <w:t>57 (52, 62)</w:t>
            </w:r>
          </w:p>
        </w:tc>
        <w:tc>
          <w:tcPr>
            <w:tcW w:w="738" w:type="pct"/>
          </w:tcPr>
          <w:p w14:paraId="15862781" w14:textId="77777777" w:rsidR="000235A2" w:rsidRPr="00262E06" w:rsidRDefault="000235A2" w:rsidP="000235A2">
            <w:pPr>
              <w:spacing w:line="240" w:lineRule="auto"/>
              <w:jc w:val="center"/>
              <w:rPr>
                <w:sz w:val="18"/>
                <w:szCs w:val="18"/>
                <w:lang w:val="nl-NL"/>
              </w:rPr>
            </w:pPr>
            <w:r w:rsidRPr="00262E06">
              <w:rPr>
                <w:sz w:val="18"/>
                <w:szCs w:val="18"/>
                <w:lang w:val="nl-NL"/>
              </w:rPr>
              <w:t>26 (21, 32)</w:t>
            </w:r>
          </w:p>
        </w:tc>
      </w:tr>
      <w:tr w:rsidR="000235A2" w:rsidRPr="00262E06" w14:paraId="21EA3405" w14:textId="77777777" w:rsidTr="003034EC">
        <w:trPr>
          <w:cantSplit/>
        </w:trPr>
        <w:tc>
          <w:tcPr>
            <w:tcW w:w="2037" w:type="pct"/>
            <w:gridSpan w:val="2"/>
          </w:tcPr>
          <w:p w14:paraId="407CA8BE" w14:textId="77777777" w:rsidR="000235A2" w:rsidRPr="00262E06" w:rsidRDefault="000235A2" w:rsidP="000235A2">
            <w:pPr>
              <w:spacing w:line="240" w:lineRule="auto"/>
              <w:ind w:firstLine="567"/>
              <w:rPr>
                <w:sz w:val="18"/>
                <w:szCs w:val="18"/>
                <w:lang w:val="nl-NL"/>
              </w:rPr>
            </w:pPr>
          </w:p>
        </w:tc>
        <w:tc>
          <w:tcPr>
            <w:tcW w:w="742" w:type="pct"/>
          </w:tcPr>
          <w:p w14:paraId="096268A7" w14:textId="77777777" w:rsidR="000235A2" w:rsidRPr="00262E06" w:rsidRDefault="000235A2" w:rsidP="000235A2">
            <w:pPr>
              <w:spacing w:line="240" w:lineRule="auto"/>
              <w:jc w:val="center"/>
              <w:rPr>
                <w:sz w:val="18"/>
                <w:szCs w:val="18"/>
                <w:lang w:val="nl-NL"/>
              </w:rPr>
            </w:pPr>
          </w:p>
        </w:tc>
        <w:tc>
          <w:tcPr>
            <w:tcW w:w="742" w:type="pct"/>
          </w:tcPr>
          <w:p w14:paraId="1F558A2A" w14:textId="77777777" w:rsidR="000235A2" w:rsidRPr="00262E06" w:rsidRDefault="000235A2" w:rsidP="000235A2">
            <w:pPr>
              <w:spacing w:line="240" w:lineRule="auto"/>
              <w:jc w:val="center"/>
              <w:rPr>
                <w:sz w:val="18"/>
                <w:szCs w:val="18"/>
                <w:lang w:val="nl-NL"/>
              </w:rPr>
            </w:pPr>
          </w:p>
        </w:tc>
        <w:tc>
          <w:tcPr>
            <w:tcW w:w="742" w:type="pct"/>
          </w:tcPr>
          <w:p w14:paraId="2FA22947" w14:textId="77777777" w:rsidR="000235A2" w:rsidRPr="00262E06" w:rsidRDefault="000235A2" w:rsidP="000235A2">
            <w:pPr>
              <w:spacing w:line="240" w:lineRule="auto"/>
              <w:jc w:val="center"/>
              <w:rPr>
                <w:sz w:val="18"/>
                <w:szCs w:val="18"/>
                <w:lang w:val="nl-NL"/>
              </w:rPr>
            </w:pPr>
          </w:p>
        </w:tc>
        <w:tc>
          <w:tcPr>
            <w:tcW w:w="738" w:type="pct"/>
          </w:tcPr>
          <w:p w14:paraId="7B164F39" w14:textId="77777777" w:rsidR="000235A2" w:rsidRPr="00262E06" w:rsidRDefault="000235A2" w:rsidP="000235A2">
            <w:pPr>
              <w:spacing w:line="240" w:lineRule="auto"/>
              <w:jc w:val="center"/>
              <w:rPr>
                <w:sz w:val="18"/>
                <w:szCs w:val="18"/>
                <w:lang w:val="nl-NL"/>
              </w:rPr>
            </w:pPr>
          </w:p>
        </w:tc>
      </w:tr>
      <w:tr w:rsidR="000235A2" w:rsidRPr="00262E06" w14:paraId="75C09284" w14:textId="77777777" w:rsidTr="003034EC">
        <w:trPr>
          <w:cantSplit/>
        </w:trPr>
        <w:tc>
          <w:tcPr>
            <w:tcW w:w="2037" w:type="pct"/>
            <w:gridSpan w:val="2"/>
          </w:tcPr>
          <w:p w14:paraId="30DA7677" w14:textId="77777777" w:rsidR="000235A2" w:rsidRPr="00262E06" w:rsidRDefault="000235A2" w:rsidP="000235A2">
            <w:pPr>
              <w:spacing w:line="240" w:lineRule="auto"/>
              <w:ind w:left="142"/>
              <w:rPr>
                <w:sz w:val="18"/>
                <w:szCs w:val="18"/>
                <w:lang w:val="nl-NL"/>
              </w:rPr>
            </w:pPr>
            <w:r w:rsidRPr="00262E06">
              <w:rPr>
                <w:sz w:val="18"/>
                <w:szCs w:val="18"/>
                <w:lang w:val="nl-NL"/>
              </w:rPr>
              <w:t>Kenmerken bij baseline</w:t>
            </w:r>
            <w:r w:rsidRPr="00262E06">
              <w:rPr>
                <w:sz w:val="18"/>
                <w:szCs w:val="18"/>
                <w:vertAlign w:val="superscript"/>
                <w:lang w:val="nl-NL"/>
              </w:rPr>
              <w:t>‡</w:t>
            </w:r>
          </w:p>
        </w:tc>
        <w:tc>
          <w:tcPr>
            <w:tcW w:w="742" w:type="pct"/>
          </w:tcPr>
          <w:p w14:paraId="47FF741E" w14:textId="77777777" w:rsidR="000235A2" w:rsidRPr="00262E06" w:rsidRDefault="000235A2" w:rsidP="000235A2">
            <w:pPr>
              <w:spacing w:line="240" w:lineRule="auto"/>
              <w:jc w:val="center"/>
              <w:rPr>
                <w:sz w:val="18"/>
                <w:szCs w:val="18"/>
                <w:lang w:val="nl-NL"/>
              </w:rPr>
            </w:pPr>
          </w:p>
        </w:tc>
        <w:tc>
          <w:tcPr>
            <w:tcW w:w="742" w:type="pct"/>
          </w:tcPr>
          <w:p w14:paraId="2E168847" w14:textId="77777777" w:rsidR="000235A2" w:rsidRPr="00262E06" w:rsidRDefault="000235A2" w:rsidP="000235A2">
            <w:pPr>
              <w:spacing w:line="240" w:lineRule="auto"/>
              <w:jc w:val="center"/>
              <w:rPr>
                <w:sz w:val="18"/>
                <w:szCs w:val="18"/>
                <w:lang w:val="nl-NL"/>
              </w:rPr>
            </w:pPr>
          </w:p>
        </w:tc>
        <w:tc>
          <w:tcPr>
            <w:tcW w:w="742" w:type="pct"/>
          </w:tcPr>
          <w:p w14:paraId="3176DC6B" w14:textId="77777777" w:rsidR="000235A2" w:rsidRPr="00262E06" w:rsidRDefault="000235A2" w:rsidP="000235A2">
            <w:pPr>
              <w:spacing w:line="240" w:lineRule="auto"/>
              <w:jc w:val="center"/>
              <w:rPr>
                <w:sz w:val="18"/>
                <w:szCs w:val="18"/>
                <w:lang w:val="nl-NL"/>
              </w:rPr>
            </w:pPr>
          </w:p>
        </w:tc>
        <w:tc>
          <w:tcPr>
            <w:tcW w:w="738" w:type="pct"/>
          </w:tcPr>
          <w:p w14:paraId="37F2B96E" w14:textId="77777777" w:rsidR="000235A2" w:rsidRPr="00262E06" w:rsidRDefault="000235A2" w:rsidP="000235A2">
            <w:pPr>
              <w:spacing w:line="240" w:lineRule="auto"/>
              <w:jc w:val="center"/>
              <w:rPr>
                <w:sz w:val="18"/>
                <w:szCs w:val="18"/>
                <w:lang w:val="nl-NL"/>
              </w:rPr>
            </w:pPr>
          </w:p>
        </w:tc>
      </w:tr>
      <w:tr w:rsidR="000235A2" w:rsidRPr="00262E06" w14:paraId="2B668094" w14:textId="77777777" w:rsidTr="003034EC">
        <w:trPr>
          <w:cantSplit/>
        </w:trPr>
        <w:tc>
          <w:tcPr>
            <w:tcW w:w="861" w:type="pct"/>
          </w:tcPr>
          <w:p w14:paraId="77C1BED2" w14:textId="77777777" w:rsidR="000235A2" w:rsidRPr="00262E06" w:rsidRDefault="000235A2" w:rsidP="000235A2">
            <w:pPr>
              <w:spacing w:line="240" w:lineRule="auto"/>
              <w:ind w:left="284"/>
              <w:rPr>
                <w:sz w:val="18"/>
                <w:szCs w:val="18"/>
                <w:lang w:val="nl-NL"/>
              </w:rPr>
            </w:pPr>
            <w:r w:rsidRPr="00262E06">
              <w:rPr>
                <w:sz w:val="18"/>
                <w:szCs w:val="18"/>
                <w:lang w:val="nl-NL"/>
              </w:rPr>
              <w:t xml:space="preserve">Hiv-RNA </w:t>
            </w:r>
          </w:p>
        </w:tc>
        <w:tc>
          <w:tcPr>
            <w:tcW w:w="1175" w:type="pct"/>
          </w:tcPr>
          <w:p w14:paraId="5EC27BA4" w14:textId="77777777" w:rsidR="000235A2" w:rsidRPr="00262E06" w:rsidRDefault="000235A2" w:rsidP="000235A2">
            <w:pPr>
              <w:spacing w:line="240" w:lineRule="auto"/>
              <w:rPr>
                <w:sz w:val="18"/>
                <w:szCs w:val="18"/>
                <w:lang w:val="nl-NL"/>
              </w:rPr>
            </w:pPr>
            <w:r w:rsidRPr="00262E06">
              <w:rPr>
                <w:sz w:val="18"/>
                <w:szCs w:val="18"/>
                <w:lang w:val="nl-NL"/>
              </w:rPr>
              <w:t>&gt; 100.000 kopieën/ml</w:t>
            </w:r>
          </w:p>
        </w:tc>
        <w:tc>
          <w:tcPr>
            <w:tcW w:w="742" w:type="pct"/>
          </w:tcPr>
          <w:p w14:paraId="660E3E6F" w14:textId="77777777" w:rsidR="000235A2" w:rsidRPr="00262E06" w:rsidRDefault="000235A2" w:rsidP="000235A2">
            <w:pPr>
              <w:spacing w:line="240" w:lineRule="auto"/>
              <w:jc w:val="center"/>
              <w:rPr>
                <w:sz w:val="18"/>
                <w:szCs w:val="18"/>
                <w:lang w:val="nl-NL"/>
              </w:rPr>
            </w:pPr>
            <w:r w:rsidRPr="00262E06">
              <w:rPr>
                <w:sz w:val="18"/>
                <w:szCs w:val="18"/>
                <w:lang w:val="nl-NL"/>
              </w:rPr>
              <w:t>48 (40, 56)</w:t>
            </w:r>
          </w:p>
        </w:tc>
        <w:tc>
          <w:tcPr>
            <w:tcW w:w="742" w:type="pct"/>
          </w:tcPr>
          <w:p w14:paraId="4B7E0BD4" w14:textId="77777777" w:rsidR="000235A2" w:rsidRPr="00262E06" w:rsidRDefault="000235A2" w:rsidP="000235A2">
            <w:pPr>
              <w:spacing w:line="240" w:lineRule="auto"/>
              <w:jc w:val="center"/>
              <w:rPr>
                <w:sz w:val="18"/>
                <w:szCs w:val="18"/>
                <w:lang w:val="nl-NL"/>
              </w:rPr>
            </w:pPr>
            <w:r w:rsidRPr="00262E06">
              <w:rPr>
                <w:sz w:val="18"/>
                <w:szCs w:val="18"/>
                <w:lang w:val="nl-NL"/>
              </w:rPr>
              <w:t>16 (8, 26)</w:t>
            </w:r>
          </w:p>
        </w:tc>
        <w:tc>
          <w:tcPr>
            <w:tcW w:w="742" w:type="pct"/>
          </w:tcPr>
          <w:p w14:paraId="3D98A63F" w14:textId="77777777" w:rsidR="000235A2" w:rsidRPr="00262E06" w:rsidRDefault="000235A2" w:rsidP="000235A2">
            <w:pPr>
              <w:spacing w:line="240" w:lineRule="auto"/>
              <w:jc w:val="center"/>
              <w:rPr>
                <w:sz w:val="18"/>
                <w:szCs w:val="18"/>
                <w:lang w:val="nl-NL"/>
              </w:rPr>
            </w:pPr>
            <w:r w:rsidRPr="00262E06">
              <w:rPr>
                <w:sz w:val="18"/>
                <w:szCs w:val="18"/>
                <w:lang w:val="nl-NL"/>
              </w:rPr>
              <w:t>47 (39, 55)</w:t>
            </w:r>
          </w:p>
        </w:tc>
        <w:tc>
          <w:tcPr>
            <w:tcW w:w="738" w:type="pct"/>
          </w:tcPr>
          <w:p w14:paraId="242E9DBF" w14:textId="77777777" w:rsidR="000235A2" w:rsidRPr="00262E06" w:rsidRDefault="000235A2" w:rsidP="000235A2">
            <w:pPr>
              <w:spacing w:line="240" w:lineRule="auto"/>
              <w:jc w:val="center"/>
              <w:rPr>
                <w:sz w:val="18"/>
                <w:szCs w:val="18"/>
                <w:lang w:val="nl-NL"/>
              </w:rPr>
            </w:pPr>
            <w:r w:rsidRPr="00262E06">
              <w:rPr>
                <w:sz w:val="18"/>
                <w:szCs w:val="18"/>
                <w:lang w:val="nl-NL"/>
              </w:rPr>
              <w:t>13 (7, 23)</w:t>
            </w:r>
          </w:p>
        </w:tc>
      </w:tr>
      <w:tr w:rsidR="000235A2" w:rsidRPr="00262E06" w14:paraId="7F2FE5DA" w14:textId="77777777" w:rsidTr="003034EC">
        <w:trPr>
          <w:cantSplit/>
        </w:trPr>
        <w:tc>
          <w:tcPr>
            <w:tcW w:w="861" w:type="pct"/>
          </w:tcPr>
          <w:p w14:paraId="165F7F97" w14:textId="77777777" w:rsidR="000235A2" w:rsidRPr="00262E06" w:rsidRDefault="000235A2" w:rsidP="000235A2">
            <w:pPr>
              <w:tabs>
                <w:tab w:val="clear" w:pos="567"/>
                <w:tab w:val="left" w:pos="993"/>
              </w:tabs>
              <w:spacing w:line="240" w:lineRule="auto"/>
              <w:ind w:left="284"/>
              <w:rPr>
                <w:sz w:val="18"/>
                <w:szCs w:val="18"/>
                <w:lang w:val="nl-NL"/>
              </w:rPr>
            </w:pPr>
          </w:p>
        </w:tc>
        <w:tc>
          <w:tcPr>
            <w:tcW w:w="1175" w:type="pct"/>
          </w:tcPr>
          <w:p w14:paraId="68AE84D1" w14:textId="77777777" w:rsidR="000235A2" w:rsidRPr="00262E06" w:rsidRDefault="000235A2" w:rsidP="000235A2">
            <w:pPr>
              <w:tabs>
                <w:tab w:val="clear" w:pos="567"/>
                <w:tab w:val="left" w:pos="993"/>
              </w:tabs>
              <w:spacing w:line="240" w:lineRule="auto"/>
              <w:rPr>
                <w:sz w:val="18"/>
                <w:szCs w:val="18"/>
                <w:lang w:val="nl-NL"/>
              </w:rPr>
            </w:pPr>
            <w:r w:rsidRPr="00262E06">
              <w:rPr>
                <w:sz w:val="18"/>
                <w:szCs w:val="18"/>
                <w:lang w:val="nl-NL"/>
              </w:rPr>
              <w:t>≤ 100.000 kopieën/ml</w:t>
            </w:r>
          </w:p>
        </w:tc>
        <w:tc>
          <w:tcPr>
            <w:tcW w:w="742" w:type="pct"/>
          </w:tcPr>
          <w:p w14:paraId="0A2A3247" w14:textId="77777777" w:rsidR="000235A2" w:rsidRPr="00262E06" w:rsidRDefault="000235A2" w:rsidP="000235A2">
            <w:pPr>
              <w:spacing w:line="240" w:lineRule="auto"/>
              <w:jc w:val="center"/>
              <w:rPr>
                <w:sz w:val="18"/>
                <w:szCs w:val="18"/>
                <w:lang w:val="nl-NL"/>
              </w:rPr>
            </w:pPr>
            <w:r w:rsidRPr="00262E06">
              <w:rPr>
                <w:sz w:val="18"/>
                <w:szCs w:val="18"/>
                <w:lang w:val="nl-NL"/>
              </w:rPr>
              <w:t>73 (68, 78)</w:t>
            </w:r>
          </w:p>
        </w:tc>
        <w:tc>
          <w:tcPr>
            <w:tcW w:w="742" w:type="pct"/>
          </w:tcPr>
          <w:p w14:paraId="0FD773EF" w14:textId="77777777" w:rsidR="000235A2" w:rsidRPr="00262E06" w:rsidRDefault="000235A2" w:rsidP="000235A2">
            <w:pPr>
              <w:spacing w:line="240" w:lineRule="auto"/>
              <w:jc w:val="center"/>
              <w:rPr>
                <w:sz w:val="18"/>
                <w:szCs w:val="18"/>
                <w:lang w:val="nl-NL"/>
              </w:rPr>
            </w:pPr>
            <w:r w:rsidRPr="00262E06">
              <w:rPr>
                <w:sz w:val="18"/>
                <w:szCs w:val="18"/>
                <w:lang w:val="nl-NL"/>
              </w:rPr>
              <w:t>43 (35, 52)</w:t>
            </w:r>
          </w:p>
        </w:tc>
        <w:tc>
          <w:tcPr>
            <w:tcW w:w="742" w:type="pct"/>
          </w:tcPr>
          <w:p w14:paraId="57875CC2" w14:textId="77777777" w:rsidR="000235A2" w:rsidRPr="00262E06" w:rsidRDefault="000235A2" w:rsidP="000235A2">
            <w:pPr>
              <w:spacing w:line="240" w:lineRule="auto"/>
              <w:jc w:val="center"/>
              <w:rPr>
                <w:sz w:val="18"/>
                <w:szCs w:val="18"/>
                <w:lang w:val="nl-NL"/>
              </w:rPr>
            </w:pPr>
            <w:r w:rsidRPr="00262E06">
              <w:rPr>
                <w:sz w:val="18"/>
                <w:szCs w:val="18"/>
                <w:lang w:val="nl-NL"/>
              </w:rPr>
              <w:t>70 (64, 75)</w:t>
            </w:r>
          </w:p>
        </w:tc>
        <w:tc>
          <w:tcPr>
            <w:tcW w:w="738" w:type="pct"/>
          </w:tcPr>
          <w:p w14:paraId="7EFE5C82" w14:textId="77777777" w:rsidR="000235A2" w:rsidRPr="00262E06" w:rsidRDefault="000235A2" w:rsidP="000235A2">
            <w:pPr>
              <w:spacing w:line="240" w:lineRule="auto"/>
              <w:jc w:val="center"/>
              <w:rPr>
                <w:sz w:val="18"/>
                <w:szCs w:val="18"/>
                <w:lang w:val="nl-NL"/>
              </w:rPr>
            </w:pPr>
            <w:r w:rsidRPr="00262E06">
              <w:rPr>
                <w:sz w:val="18"/>
                <w:szCs w:val="18"/>
                <w:lang w:val="nl-NL"/>
              </w:rPr>
              <w:t>36 (28, 45)</w:t>
            </w:r>
          </w:p>
        </w:tc>
      </w:tr>
      <w:tr w:rsidR="000235A2" w:rsidRPr="00262E06" w14:paraId="033086A2" w14:textId="77777777" w:rsidTr="003034EC">
        <w:trPr>
          <w:cantSplit/>
        </w:trPr>
        <w:tc>
          <w:tcPr>
            <w:tcW w:w="861" w:type="pct"/>
          </w:tcPr>
          <w:p w14:paraId="6B91DB7F" w14:textId="77777777" w:rsidR="000235A2" w:rsidRPr="00262E06" w:rsidRDefault="000235A2" w:rsidP="000235A2">
            <w:pPr>
              <w:spacing w:line="240" w:lineRule="auto"/>
              <w:ind w:left="284"/>
              <w:rPr>
                <w:sz w:val="18"/>
                <w:szCs w:val="18"/>
                <w:lang w:val="nl-NL"/>
              </w:rPr>
            </w:pPr>
            <w:r w:rsidRPr="00262E06">
              <w:rPr>
                <w:sz w:val="18"/>
                <w:szCs w:val="18"/>
                <w:lang w:val="nl-NL"/>
              </w:rPr>
              <w:t xml:space="preserve">CD4-celaantal </w:t>
            </w:r>
          </w:p>
        </w:tc>
        <w:tc>
          <w:tcPr>
            <w:tcW w:w="1175" w:type="pct"/>
          </w:tcPr>
          <w:p w14:paraId="559E885A" w14:textId="77777777" w:rsidR="000235A2" w:rsidRPr="00262E06" w:rsidRDefault="000235A2" w:rsidP="000235A2">
            <w:pPr>
              <w:spacing w:line="240" w:lineRule="auto"/>
              <w:rPr>
                <w:sz w:val="18"/>
                <w:szCs w:val="18"/>
                <w:lang w:val="nl-NL"/>
              </w:rPr>
            </w:pPr>
            <w:r w:rsidRPr="00262E06">
              <w:rPr>
                <w:sz w:val="18"/>
                <w:szCs w:val="18"/>
                <w:lang w:val="nl-NL"/>
              </w:rPr>
              <w:t>≤ 50 cellen/mm</w:t>
            </w:r>
            <w:r w:rsidRPr="00262E06">
              <w:rPr>
                <w:sz w:val="18"/>
                <w:szCs w:val="18"/>
                <w:vertAlign w:val="superscript"/>
                <w:lang w:val="nl-NL"/>
              </w:rPr>
              <w:t>3</w:t>
            </w:r>
          </w:p>
        </w:tc>
        <w:tc>
          <w:tcPr>
            <w:tcW w:w="742" w:type="pct"/>
          </w:tcPr>
          <w:p w14:paraId="3DE1D038" w14:textId="77777777" w:rsidR="000235A2" w:rsidRPr="00262E06" w:rsidRDefault="000235A2" w:rsidP="000235A2">
            <w:pPr>
              <w:spacing w:line="240" w:lineRule="auto"/>
              <w:jc w:val="center"/>
              <w:rPr>
                <w:sz w:val="18"/>
                <w:szCs w:val="18"/>
                <w:lang w:val="nl-NL"/>
              </w:rPr>
            </w:pPr>
            <w:r w:rsidRPr="00262E06">
              <w:rPr>
                <w:sz w:val="18"/>
                <w:szCs w:val="18"/>
                <w:lang w:val="nl-NL"/>
              </w:rPr>
              <w:t>50 (41, 58)</w:t>
            </w:r>
          </w:p>
        </w:tc>
        <w:tc>
          <w:tcPr>
            <w:tcW w:w="742" w:type="pct"/>
          </w:tcPr>
          <w:p w14:paraId="1AFDC0EC" w14:textId="77777777" w:rsidR="000235A2" w:rsidRPr="00262E06" w:rsidRDefault="000235A2" w:rsidP="000235A2">
            <w:pPr>
              <w:spacing w:line="240" w:lineRule="auto"/>
              <w:jc w:val="center"/>
              <w:rPr>
                <w:sz w:val="18"/>
                <w:szCs w:val="18"/>
                <w:lang w:val="nl-NL"/>
              </w:rPr>
            </w:pPr>
            <w:r w:rsidRPr="00262E06">
              <w:rPr>
                <w:sz w:val="18"/>
                <w:szCs w:val="18"/>
                <w:lang w:val="nl-NL"/>
              </w:rPr>
              <w:t>20 (12, 31)</w:t>
            </w:r>
          </w:p>
        </w:tc>
        <w:tc>
          <w:tcPr>
            <w:tcW w:w="742" w:type="pct"/>
          </w:tcPr>
          <w:p w14:paraId="13DEE9A4" w14:textId="77777777" w:rsidR="000235A2" w:rsidRPr="00262E06" w:rsidRDefault="000235A2" w:rsidP="000235A2">
            <w:pPr>
              <w:spacing w:line="240" w:lineRule="auto"/>
              <w:jc w:val="center"/>
              <w:rPr>
                <w:sz w:val="18"/>
                <w:szCs w:val="18"/>
                <w:lang w:val="nl-NL"/>
              </w:rPr>
            </w:pPr>
            <w:r w:rsidRPr="00262E06">
              <w:rPr>
                <w:sz w:val="18"/>
                <w:szCs w:val="18"/>
                <w:lang w:val="nl-NL"/>
              </w:rPr>
              <w:t>50 (41, 58)</w:t>
            </w:r>
          </w:p>
        </w:tc>
        <w:tc>
          <w:tcPr>
            <w:tcW w:w="738" w:type="pct"/>
          </w:tcPr>
          <w:p w14:paraId="69B5EC20" w14:textId="77777777" w:rsidR="000235A2" w:rsidRPr="00262E06" w:rsidRDefault="000235A2" w:rsidP="000235A2">
            <w:pPr>
              <w:spacing w:line="240" w:lineRule="auto"/>
              <w:jc w:val="center"/>
              <w:rPr>
                <w:sz w:val="18"/>
                <w:szCs w:val="18"/>
                <w:lang w:val="nl-NL"/>
              </w:rPr>
            </w:pPr>
            <w:r w:rsidRPr="00262E06">
              <w:rPr>
                <w:sz w:val="18"/>
                <w:szCs w:val="18"/>
                <w:lang w:val="nl-NL"/>
              </w:rPr>
              <w:t>13 (6, 22)</w:t>
            </w:r>
          </w:p>
        </w:tc>
      </w:tr>
      <w:tr w:rsidR="000235A2" w:rsidRPr="00262E06" w14:paraId="134A0918" w14:textId="77777777" w:rsidTr="003034EC">
        <w:trPr>
          <w:cantSplit/>
        </w:trPr>
        <w:tc>
          <w:tcPr>
            <w:tcW w:w="861" w:type="pct"/>
          </w:tcPr>
          <w:p w14:paraId="77A9A3C1" w14:textId="77777777" w:rsidR="000235A2" w:rsidRPr="00262E06" w:rsidRDefault="000235A2" w:rsidP="000235A2">
            <w:pPr>
              <w:spacing w:line="240" w:lineRule="auto"/>
              <w:ind w:left="284" w:firstLine="1701"/>
              <w:rPr>
                <w:sz w:val="18"/>
                <w:szCs w:val="18"/>
                <w:lang w:val="nl-NL"/>
              </w:rPr>
            </w:pPr>
            <w:r w:rsidRPr="00262E06">
              <w:rPr>
                <w:sz w:val="18"/>
                <w:szCs w:val="18"/>
                <w:lang w:val="nl-NL"/>
              </w:rPr>
              <w:t xml:space="preserve"> </w:t>
            </w:r>
          </w:p>
        </w:tc>
        <w:tc>
          <w:tcPr>
            <w:tcW w:w="1175" w:type="pct"/>
          </w:tcPr>
          <w:p w14:paraId="41FC1814" w14:textId="77777777" w:rsidR="000235A2" w:rsidRPr="00262E06" w:rsidRDefault="000235A2" w:rsidP="000235A2">
            <w:pPr>
              <w:spacing w:line="240" w:lineRule="auto"/>
              <w:rPr>
                <w:sz w:val="18"/>
                <w:szCs w:val="18"/>
                <w:lang w:val="nl-NL"/>
              </w:rPr>
            </w:pPr>
            <w:r w:rsidRPr="00262E06">
              <w:rPr>
                <w:sz w:val="18"/>
                <w:szCs w:val="18"/>
                <w:lang w:val="nl-NL"/>
              </w:rPr>
              <w:t>&gt; 50 en ≤ 200 cellen/mm</w:t>
            </w:r>
            <w:r w:rsidRPr="00262E06">
              <w:rPr>
                <w:sz w:val="18"/>
                <w:szCs w:val="18"/>
                <w:vertAlign w:val="superscript"/>
                <w:lang w:val="nl-NL"/>
              </w:rPr>
              <w:t>3</w:t>
            </w:r>
          </w:p>
        </w:tc>
        <w:tc>
          <w:tcPr>
            <w:tcW w:w="742" w:type="pct"/>
          </w:tcPr>
          <w:p w14:paraId="7F34967F" w14:textId="77777777" w:rsidR="000235A2" w:rsidRPr="00262E06" w:rsidRDefault="000235A2" w:rsidP="000235A2">
            <w:pPr>
              <w:spacing w:line="240" w:lineRule="auto"/>
              <w:jc w:val="center"/>
              <w:rPr>
                <w:sz w:val="18"/>
                <w:szCs w:val="18"/>
                <w:lang w:val="nl-NL"/>
              </w:rPr>
            </w:pPr>
            <w:r w:rsidRPr="00262E06">
              <w:rPr>
                <w:sz w:val="18"/>
                <w:szCs w:val="18"/>
                <w:lang w:val="nl-NL"/>
              </w:rPr>
              <w:t>67 (59, 74)</w:t>
            </w:r>
          </w:p>
        </w:tc>
        <w:tc>
          <w:tcPr>
            <w:tcW w:w="742" w:type="pct"/>
          </w:tcPr>
          <w:p w14:paraId="1F7E812C" w14:textId="77777777" w:rsidR="000235A2" w:rsidRPr="00262E06" w:rsidRDefault="000235A2" w:rsidP="000235A2">
            <w:pPr>
              <w:spacing w:line="240" w:lineRule="auto"/>
              <w:jc w:val="center"/>
              <w:rPr>
                <w:sz w:val="18"/>
                <w:szCs w:val="18"/>
                <w:lang w:val="nl-NL"/>
              </w:rPr>
            </w:pPr>
            <w:r w:rsidRPr="00262E06">
              <w:rPr>
                <w:sz w:val="18"/>
                <w:szCs w:val="18"/>
                <w:lang w:val="nl-NL"/>
              </w:rPr>
              <w:t>39 (28, 50)</w:t>
            </w:r>
          </w:p>
        </w:tc>
        <w:tc>
          <w:tcPr>
            <w:tcW w:w="742" w:type="pct"/>
          </w:tcPr>
          <w:p w14:paraId="532E325A" w14:textId="77777777" w:rsidR="000235A2" w:rsidRPr="00262E06" w:rsidRDefault="000235A2" w:rsidP="000235A2">
            <w:pPr>
              <w:spacing w:line="240" w:lineRule="auto"/>
              <w:jc w:val="center"/>
              <w:rPr>
                <w:sz w:val="18"/>
                <w:szCs w:val="18"/>
                <w:lang w:val="nl-NL"/>
              </w:rPr>
            </w:pPr>
            <w:r w:rsidRPr="00262E06">
              <w:rPr>
                <w:sz w:val="18"/>
                <w:szCs w:val="18"/>
                <w:lang w:val="nl-NL"/>
              </w:rPr>
              <w:t>65 (57, 72)</w:t>
            </w:r>
          </w:p>
        </w:tc>
        <w:tc>
          <w:tcPr>
            <w:tcW w:w="738" w:type="pct"/>
          </w:tcPr>
          <w:p w14:paraId="2E4E7778" w14:textId="77777777" w:rsidR="000235A2" w:rsidRPr="00262E06" w:rsidRDefault="000235A2" w:rsidP="000235A2">
            <w:pPr>
              <w:spacing w:line="240" w:lineRule="auto"/>
              <w:jc w:val="center"/>
              <w:rPr>
                <w:sz w:val="18"/>
                <w:szCs w:val="18"/>
                <w:lang w:val="nl-NL"/>
              </w:rPr>
            </w:pPr>
            <w:r w:rsidRPr="00262E06">
              <w:rPr>
                <w:sz w:val="18"/>
                <w:szCs w:val="18"/>
                <w:lang w:val="nl-NL"/>
              </w:rPr>
              <w:t>32 (22, 44)</w:t>
            </w:r>
          </w:p>
        </w:tc>
      </w:tr>
      <w:tr w:rsidR="000235A2" w:rsidRPr="00262E06" w14:paraId="0C95950D" w14:textId="77777777" w:rsidTr="003034EC">
        <w:trPr>
          <w:cantSplit/>
        </w:trPr>
        <w:tc>
          <w:tcPr>
            <w:tcW w:w="861" w:type="pct"/>
          </w:tcPr>
          <w:p w14:paraId="1A4B90AC" w14:textId="77777777" w:rsidR="000235A2" w:rsidRPr="00262E06" w:rsidRDefault="000235A2" w:rsidP="000235A2">
            <w:pPr>
              <w:spacing w:line="240" w:lineRule="auto"/>
              <w:ind w:left="284" w:firstLine="1701"/>
              <w:rPr>
                <w:sz w:val="18"/>
                <w:szCs w:val="18"/>
                <w:lang w:val="nl-NL"/>
              </w:rPr>
            </w:pPr>
            <w:r w:rsidRPr="00262E06">
              <w:rPr>
                <w:sz w:val="18"/>
                <w:szCs w:val="18"/>
                <w:lang w:val="nl-NL"/>
              </w:rPr>
              <w:t xml:space="preserve"> </w:t>
            </w:r>
          </w:p>
        </w:tc>
        <w:tc>
          <w:tcPr>
            <w:tcW w:w="1175" w:type="pct"/>
          </w:tcPr>
          <w:p w14:paraId="5FF9DDBD" w14:textId="77777777" w:rsidR="000235A2" w:rsidRPr="00262E06" w:rsidRDefault="000235A2" w:rsidP="000235A2">
            <w:pPr>
              <w:spacing w:line="240" w:lineRule="auto"/>
              <w:rPr>
                <w:sz w:val="18"/>
                <w:szCs w:val="18"/>
                <w:lang w:val="nl-NL"/>
              </w:rPr>
            </w:pPr>
            <w:r w:rsidRPr="00262E06">
              <w:rPr>
                <w:sz w:val="18"/>
                <w:szCs w:val="18"/>
                <w:lang w:val="nl-NL"/>
              </w:rPr>
              <w:t>&gt; 200 cellen/mm</w:t>
            </w:r>
            <w:r w:rsidRPr="00262E06">
              <w:rPr>
                <w:sz w:val="18"/>
                <w:szCs w:val="18"/>
                <w:vertAlign w:val="superscript"/>
                <w:lang w:val="nl-NL"/>
              </w:rPr>
              <w:t>3</w:t>
            </w:r>
          </w:p>
        </w:tc>
        <w:tc>
          <w:tcPr>
            <w:tcW w:w="742" w:type="pct"/>
          </w:tcPr>
          <w:p w14:paraId="0FBC91E6" w14:textId="77777777" w:rsidR="000235A2" w:rsidRPr="00262E06" w:rsidRDefault="000235A2" w:rsidP="000235A2">
            <w:pPr>
              <w:spacing w:line="240" w:lineRule="auto"/>
              <w:jc w:val="center"/>
              <w:rPr>
                <w:sz w:val="18"/>
                <w:szCs w:val="18"/>
                <w:lang w:val="nl-NL"/>
              </w:rPr>
            </w:pPr>
            <w:r w:rsidRPr="00262E06">
              <w:rPr>
                <w:sz w:val="18"/>
                <w:szCs w:val="18"/>
                <w:lang w:val="nl-NL"/>
              </w:rPr>
              <w:t>76 (68, 83)</w:t>
            </w:r>
          </w:p>
        </w:tc>
        <w:tc>
          <w:tcPr>
            <w:tcW w:w="742" w:type="pct"/>
          </w:tcPr>
          <w:p w14:paraId="5035F028" w14:textId="77777777" w:rsidR="000235A2" w:rsidRPr="00262E06" w:rsidRDefault="000235A2" w:rsidP="000235A2">
            <w:pPr>
              <w:spacing w:line="240" w:lineRule="auto"/>
              <w:jc w:val="center"/>
              <w:rPr>
                <w:sz w:val="18"/>
                <w:szCs w:val="18"/>
                <w:lang w:val="nl-NL"/>
              </w:rPr>
            </w:pPr>
            <w:r w:rsidRPr="00262E06">
              <w:rPr>
                <w:sz w:val="18"/>
                <w:szCs w:val="18"/>
                <w:lang w:val="nl-NL"/>
              </w:rPr>
              <w:t>44 (32, 56)</w:t>
            </w:r>
          </w:p>
        </w:tc>
        <w:tc>
          <w:tcPr>
            <w:tcW w:w="742" w:type="pct"/>
          </w:tcPr>
          <w:p w14:paraId="404B12EF" w14:textId="77777777" w:rsidR="000235A2" w:rsidRPr="00262E06" w:rsidRDefault="000235A2" w:rsidP="000235A2">
            <w:pPr>
              <w:spacing w:line="240" w:lineRule="auto"/>
              <w:jc w:val="center"/>
              <w:rPr>
                <w:sz w:val="18"/>
                <w:szCs w:val="18"/>
                <w:lang w:val="nl-NL"/>
              </w:rPr>
            </w:pPr>
            <w:r w:rsidRPr="00262E06">
              <w:rPr>
                <w:sz w:val="18"/>
                <w:szCs w:val="18"/>
                <w:lang w:val="nl-NL"/>
              </w:rPr>
              <w:t>71 (62, 78)</w:t>
            </w:r>
          </w:p>
        </w:tc>
        <w:tc>
          <w:tcPr>
            <w:tcW w:w="738" w:type="pct"/>
          </w:tcPr>
          <w:p w14:paraId="1B2243F4" w14:textId="77777777" w:rsidR="000235A2" w:rsidRPr="00262E06" w:rsidRDefault="000235A2" w:rsidP="000235A2">
            <w:pPr>
              <w:spacing w:line="240" w:lineRule="auto"/>
              <w:jc w:val="center"/>
              <w:rPr>
                <w:sz w:val="18"/>
                <w:szCs w:val="18"/>
                <w:lang w:val="nl-NL"/>
              </w:rPr>
            </w:pPr>
            <w:r w:rsidRPr="00262E06">
              <w:rPr>
                <w:sz w:val="18"/>
                <w:szCs w:val="18"/>
                <w:lang w:val="nl-NL"/>
              </w:rPr>
              <w:t>41 (29, 53)</w:t>
            </w:r>
          </w:p>
        </w:tc>
      </w:tr>
      <w:tr w:rsidR="000235A2" w:rsidRPr="00262E06" w14:paraId="017CC1AB" w14:textId="77777777" w:rsidTr="003034EC">
        <w:trPr>
          <w:cantSplit/>
        </w:trPr>
        <w:tc>
          <w:tcPr>
            <w:tcW w:w="2037" w:type="pct"/>
            <w:gridSpan w:val="2"/>
          </w:tcPr>
          <w:p w14:paraId="6183CA0B" w14:textId="77777777" w:rsidR="000235A2" w:rsidRPr="00262E06" w:rsidRDefault="000235A2" w:rsidP="000235A2">
            <w:pPr>
              <w:spacing w:line="240" w:lineRule="auto"/>
              <w:ind w:left="284"/>
              <w:rPr>
                <w:sz w:val="18"/>
                <w:szCs w:val="18"/>
                <w:lang w:val="nl-NL"/>
              </w:rPr>
            </w:pPr>
            <w:r w:rsidRPr="00262E06">
              <w:rPr>
                <w:sz w:val="18"/>
                <w:szCs w:val="18"/>
                <w:lang w:val="nl-NL"/>
              </w:rPr>
              <w:t>Sensitiviteitsscore (GSS)</w:t>
            </w:r>
            <w:r w:rsidRPr="00262E06">
              <w:rPr>
                <w:sz w:val="18"/>
                <w:szCs w:val="18"/>
                <w:vertAlign w:val="superscript"/>
                <w:lang w:val="nl-NL"/>
              </w:rPr>
              <w:t>§</w:t>
            </w:r>
          </w:p>
        </w:tc>
        <w:tc>
          <w:tcPr>
            <w:tcW w:w="742" w:type="pct"/>
          </w:tcPr>
          <w:p w14:paraId="17EAFC4A" w14:textId="77777777" w:rsidR="000235A2" w:rsidRPr="00262E06" w:rsidRDefault="000235A2" w:rsidP="000235A2">
            <w:pPr>
              <w:spacing w:line="240" w:lineRule="auto"/>
              <w:jc w:val="center"/>
              <w:rPr>
                <w:sz w:val="18"/>
                <w:szCs w:val="18"/>
                <w:lang w:val="nl-NL"/>
              </w:rPr>
            </w:pPr>
          </w:p>
        </w:tc>
        <w:tc>
          <w:tcPr>
            <w:tcW w:w="742" w:type="pct"/>
          </w:tcPr>
          <w:p w14:paraId="2CDD52C3" w14:textId="77777777" w:rsidR="000235A2" w:rsidRPr="00262E06" w:rsidRDefault="000235A2" w:rsidP="000235A2">
            <w:pPr>
              <w:spacing w:line="240" w:lineRule="auto"/>
              <w:jc w:val="center"/>
              <w:rPr>
                <w:sz w:val="18"/>
                <w:szCs w:val="18"/>
                <w:lang w:val="nl-NL"/>
              </w:rPr>
            </w:pPr>
          </w:p>
        </w:tc>
        <w:tc>
          <w:tcPr>
            <w:tcW w:w="742" w:type="pct"/>
          </w:tcPr>
          <w:p w14:paraId="41BCDF4D" w14:textId="77777777" w:rsidR="000235A2" w:rsidRPr="00262E06" w:rsidRDefault="000235A2" w:rsidP="000235A2">
            <w:pPr>
              <w:spacing w:line="240" w:lineRule="auto"/>
              <w:jc w:val="center"/>
              <w:rPr>
                <w:sz w:val="18"/>
                <w:szCs w:val="18"/>
                <w:lang w:val="nl-NL"/>
              </w:rPr>
            </w:pPr>
          </w:p>
        </w:tc>
        <w:tc>
          <w:tcPr>
            <w:tcW w:w="738" w:type="pct"/>
          </w:tcPr>
          <w:p w14:paraId="05CF6C5C" w14:textId="77777777" w:rsidR="000235A2" w:rsidRPr="00262E06" w:rsidRDefault="000235A2" w:rsidP="000235A2">
            <w:pPr>
              <w:spacing w:line="240" w:lineRule="auto"/>
              <w:jc w:val="center"/>
              <w:rPr>
                <w:sz w:val="18"/>
                <w:szCs w:val="18"/>
                <w:lang w:val="nl-NL"/>
              </w:rPr>
            </w:pPr>
          </w:p>
        </w:tc>
      </w:tr>
      <w:tr w:rsidR="000235A2" w:rsidRPr="00262E06" w14:paraId="3A0E5F9D" w14:textId="77777777" w:rsidTr="003034EC">
        <w:trPr>
          <w:cantSplit/>
        </w:trPr>
        <w:tc>
          <w:tcPr>
            <w:tcW w:w="861" w:type="pct"/>
          </w:tcPr>
          <w:p w14:paraId="2A1E7219" w14:textId="77777777" w:rsidR="000235A2" w:rsidRPr="00262E06" w:rsidRDefault="000235A2" w:rsidP="000235A2">
            <w:pPr>
              <w:spacing w:line="240" w:lineRule="auto"/>
              <w:ind w:firstLine="1701"/>
              <w:rPr>
                <w:sz w:val="18"/>
                <w:szCs w:val="18"/>
                <w:lang w:val="nl-NL"/>
              </w:rPr>
            </w:pPr>
            <w:r w:rsidRPr="00262E06">
              <w:rPr>
                <w:sz w:val="18"/>
                <w:szCs w:val="18"/>
                <w:lang w:val="nl-NL"/>
              </w:rPr>
              <w:t xml:space="preserve"> </w:t>
            </w:r>
          </w:p>
        </w:tc>
        <w:tc>
          <w:tcPr>
            <w:tcW w:w="1175" w:type="pct"/>
          </w:tcPr>
          <w:p w14:paraId="6D0BECAB" w14:textId="77777777" w:rsidR="000235A2" w:rsidRPr="00262E06" w:rsidRDefault="000235A2" w:rsidP="000235A2">
            <w:pPr>
              <w:spacing w:line="240" w:lineRule="auto"/>
              <w:rPr>
                <w:sz w:val="18"/>
                <w:szCs w:val="18"/>
                <w:lang w:val="nl-NL"/>
              </w:rPr>
            </w:pPr>
            <w:r w:rsidRPr="00262E06">
              <w:rPr>
                <w:sz w:val="18"/>
                <w:szCs w:val="18"/>
                <w:lang w:val="nl-NL"/>
              </w:rPr>
              <w:t>0</w:t>
            </w:r>
          </w:p>
        </w:tc>
        <w:tc>
          <w:tcPr>
            <w:tcW w:w="742" w:type="pct"/>
          </w:tcPr>
          <w:p w14:paraId="7D833B50" w14:textId="77777777" w:rsidR="000235A2" w:rsidRPr="00262E06" w:rsidRDefault="000235A2" w:rsidP="000235A2">
            <w:pPr>
              <w:spacing w:line="240" w:lineRule="auto"/>
              <w:jc w:val="center"/>
              <w:rPr>
                <w:sz w:val="18"/>
                <w:szCs w:val="18"/>
                <w:lang w:val="nl-NL"/>
              </w:rPr>
            </w:pPr>
            <w:r w:rsidRPr="00262E06">
              <w:rPr>
                <w:sz w:val="18"/>
                <w:szCs w:val="18"/>
                <w:lang w:val="nl-NL"/>
              </w:rPr>
              <w:t>45 (35, 54)</w:t>
            </w:r>
          </w:p>
        </w:tc>
        <w:tc>
          <w:tcPr>
            <w:tcW w:w="742" w:type="pct"/>
          </w:tcPr>
          <w:p w14:paraId="2E8776E8" w14:textId="77777777" w:rsidR="000235A2" w:rsidRPr="00262E06" w:rsidRDefault="000235A2" w:rsidP="000235A2">
            <w:pPr>
              <w:spacing w:line="240" w:lineRule="auto"/>
              <w:jc w:val="center"/>
              <w:rPr>
                <w:sz w:val="18"/>
                <w:szCs w:val="18"/>
                <w:lang w:val="nl-NL"/>
              </w:rPr>
            </w:pPr>
            <w:r w:rsidRPr="00262E06">
              <w:rPr>
                <w:sz w:val="18"/>
                <w:szCs w:val="18"/>
                <w:lang w:val="nl-NL"/>
              </w:rPr>
              <w:t>3 (0, 11)</w:t>
            </w:r>
          </w:p>
        </w:tc>
        <w:tc>
          <w:tcPr>
            <w:tcW w:w="742" w:type="pct"/>
          </w:tcPr>
          <w:p w14:paraId="1DE96C17" w14:textId="77777777" w:rsidR="000235A2" w:rsidRPr="00262E06" w:rsidRDefault="000235A2" w:rsidP="000235A2">
            <w:pPr>
              <w:spacing w:line="240" w:lineRule="auto"/>
              <w:jc w:val="center"/>
              <w:rPr>
                <w:sz w:val="18"/>
                <w:szCs w:val="18"/>
                <w:lang w:val="nl-NL"/>
              </w:rPr>
            </w:pPr>
            <w:r w:rsidRPr="00262E06">
              <w:rPr>
                <w:sz w:val="18"/>
                <w:szCs w:val="18"/>
                <w:lang w:val="nl-NL"/>
              </w:rPr>
              <w:t>41 (32, 51)</w:t>
            </w:r>
          </w:p>
        </w:tc>
        <w:tc>
          <w:tcPr>
            <w:tcW w:w="738" w:type="pct"/>
          </w:tcPr>
          <w:p w14:paraId="1EE45E9D" w14:textId="77777777" w:rsidR="000235A2" w:rsidRPr="00262E06" w:rsidRDefault="000235A2" w:rsidP="000235A2">
            <w:pPr>
              <w:spacing w:line="240" w:lineRule="auto"/>
              <w:jc w:val="center"/>
              <w:rPr>
                <w:sz w:val="18"/>
                <w:szCs w:val="18"/>
                <w:lang w:val="nl-NL"/>
              </w:rPr>
            </w:pPr>
            <w:r w:rsidRPr="00262E06">
              <w:rPr>
                <w:sz w:val="18"/>
                <w:szCs w:val="18"/>
                <w:lang w:val="nl-NL"/>
              </w:rPr>
              <w:t>5 (1, 13)</w:t>
            </w:r>
          </w:p>
        </w:tc>
      </w:tr>
      <w:tr w:rsidR="000235A2" w:rsidRPr="00262E06" w14:paraId="44AA6A13" w14:textId="77777777" w:rsidTr="003034EC">
        <w:trPr>
          <w:cantSplit/>
        </w:trPr>
        <w:tc>
          <w:tcPr>
            <w:tcW w:w="861" w:type="pct"/>
          </w:tcPr>
          <w:p w14:paraId="5476D4D0" w14:textId="77777777" w:rsidR="000235A2" w:rsidRPr="00262E06" w:rsidRDefault="000235A2" w:rsidP="000235A2">
            <w:pPr>
              <w:spacing w:line="240" w:lineRule="auto"/>
              <w:ind w:firstLine="1701"/>
              <w:rPr>
                <w:sz w:val="18"/>
                <w:szCs w:val="18"/>
                <w:lang w:val="nl-NL"/>
              </w:rPr>
            </w:pPr>
            <w:r w:rsidRPr="00262E06">
              <w:rPr>
                <w:sz w:val="18"/>
                <w:szCs w:val="18"/>
                <w:lang w:val="nl-NL"/>
              </w:rPr>
              <w:t xml:space="preserve"> </w:t>
            </w:r>
          </w:p>
        </w:tc>
        <w:tc>
          <w:tcPr>
            <w:tcW w:w="1175" w:type="pct"/>
          </w:tcPr>
          <w:p w14:paraId="6DCF140A" w14:textId="77777777" w:rsidR="000235A2" w:rsidRPr="00262E06" w:rsidRDefault="000235A2" w:rsidP="000235A2">
            <w:pPr>
              <w:spacing w:line="240" w:lineRule="auto"/>
              <w:rPr>
                <w:sz w:val="18"/>
                <w:szCs w:val="18"/>
                <w:lang w:val="nl-NL"/>
              </w:rPr>
            </w:pPr>
            <w:r w:rsidRPr="00262E06">
              <w:rPr>
                <w:sz w:val="18"/>
                <w:szCs w:val="18"/>
                <w:lang w:val="nl-NL"/>
              </w:rPr>
              <w:t>1</w:t>
            </w:r>
          </w:p>
        </w:tc>
        <w:tc>
          <w:tcPr>
            <w:tcW w:w="742" w:type="pct"/>
          </w:tcPr>
          <w:p w14:paraId="3C40B3BA" w14:textId="77777777" w:rsidR="000235A2" w:rsidRPr="00262E06" w:rsidRDefault="000235A2" w:rsidP="000235A2">
            <w:pPr>
              <w:spacing w:line="240" w:lineRule="auto"/>
              <w:jc w:val="center"/>
              <w:rPr>
                <w:sz w:val="18"/>
                <w:szCs w:val="18"/>
                <w:lang w:val="nl-NL"/>
              </w:rPr>
            </w:pPr>
            <w:r w:rsidRPr="00262E06">
              <w:rPr>
                <w:sz w:val="18"/>
                <w:szCs w:val="18"/>
                <w:lang w:val="nl-NL"/>
              </w:rPr>
              <w:t>67 (59, 74)</w:t>
            </w:r>
          </w:p>
        </w:tc>
        <w:tc>
          <w:tcPr>
            <w:tcW w:w="742" w:type="pct"/>
          </w:tcPr>
          <w:p w14:paraId="193BB639" w14:textId="77777777" w:rsidR="000235A2" w:rsidRPr="00262E06" w:rsidRDefault="000235A2" w:rsidP="000235A2">
            <w:pPr>
              <w:spacing w:line="240" w:lineRule="auto"/>
              <w:jc w:val="center"/>
              <w:rPr>
                <w:sz w:val="18"/>
                <w:szCs w:val="18"/>
                <w:lang w:val="nl-NL"/>
              </w:rPr>
            </w:pPr>
            <w:r w:rsidRPr="00262E06">
              <w:rPr>
                <w:sz w:val="18"/>
                <w:szCs w:val="18"/>
                <w:lang w:val="nl-NL"/>
              </w:rPr>
              <w:t>37 (27, 48)</w:t>
            </w:r>
          </w:p>
        </w:tc>
        <w:tc>
          <w:tcPr>
            <w:tcW w:w="742" w:type="pct"/>
          </w:tcPr>
          <w:p w14:paraId="22CA5F68" w14:textId="77777777" w:rsidR="000235A2" w:rsidRPr="00262E06" w:rsidRDefault="000235A2" w:rsidP="000235A2">
            <w:pPr>
              <w:spacing w:line="240" w:lineRule="auto"/>
              <w:jc w:val="center"/>
              <w:rPr>
                <w:sz w:val="18"/>
                <w:szCs w:val="18"/>
                <w:lang w:val="nl-NL"/>
              </w:rPr>
            </w:pPr>
            <w:r w:rsidRPr="00262E06">
              <w:rPr>
                <w:sz w:val="18"/>
                <w:szCs w:val="18"/>
                <w:lang w:val="nl-NL"/>
              </w:rPr>
              <w:t>72 (64, 79)</w:t>
            </w:r>
          </w:p>
        </w:tc>
        <w:tc>
          <w:tcPr>
            <w:tcW w:w="738" w:type="pct"/>
          </w:tcPr>
          <w:p w14:paraId="48BAE32F" w14:textId="77777777" w:rsidR="000235A2" w:rsidRPr="00262E06" w:rsidRDefault="000235A2" w:rsidP="000235A2">
            <w:pPr>
              <w:spacing w:line="240" w:lineRule="auto"/>
              <w:jc w:val="center"/>
              <w:rPr>
                <w:sz w:val="18"/>
                <w:szCs w:val="18"/>
                <w:lang w:val="nl-NL"/>
              </w:rPr>
            </w:pPr>
            <w:r w:rsidRPr="00262E06">
              <w:rPr>
                <w:sz w:val="18"/>
                <w:szCs w:val="18"/>
                <w:lang w:val="nl-NL"/>
              </w:rPr>
              <w:t>28 (19, 39)</w:t>
            </w:r>
          </w:p>
        </w:tc>
      </w:tr>
      <w:tr w:rsidR="000235A2" w:rsidRPr="00262E06" w14:paraId="67D9A388" w14:textId="77777777" w:rsidTr="003034EC">
        <w:trPr>
          <w:cantSplit/>
        </w:trPr>
        <w:tc>
          <w:tcPr>
            <w:tcW w:w="861" w:type="pct"/>
            <w:tcBorders>
              <w:bottom w:val="single" w:sz="4" w:space="0" w:color="auto"/>
            </w:tcBorders>
          </w:tcPr>
          <w:p w14:paraId="58B4393C" w14:textId="77777777" w:rsidR="000235A2" w:rsidRPr="00262E06" w:rsidRDefault="000235A2" w:rsidP="000235A2">
            <w:pPr>
              <w:spacing w:line="240" w:lineRule="auto"/>
              <w:ind w:firstLine="1701"/>
              <w:rPr>
                <w:sz w:val="18"/>
                <w:szCs w:val="18"/>
                <w:lang w:val="nl-NL"/>
              </w:rPr>
            </w:pPr>
            <w:r w:rsidRPr="00262E06">
              <w:rPr>
                <w:sz w:val="18"/>
                <w:szCs w:val="18"/>
                <w:lang w:val="nl-NL"/>
              </w:rPr>
              <w:t xml:space="preserve"> </w:t>
            </w:r>
          </w:p>
        </w:tc>
        <w:tc>
          <w:tcPr>
            <w:tcW w:w="1175" w:type="pct"/>
            <w:tcBorders>
              <w:bottom w:val="single" w:sz="4" w:space="0" w:color="auto"/>
            </w:tcBorders>
          </w:tcPr>
          <w:p w14:paraId="1504A6F0" w14:textId="77777777" w:rsidR="000235A2" w:rsidRPr="00262E06" w:rsidRDefault="000235A2" w:rsidP="000235A2">
            <w:pPr>
              <w:spacing w:line="240" w:lineRule="auto"/>
              <w:rPr>
                <w:sz w:val="18"/>
                <w:szCs w:val="18"/>
                <w:lang w:val="nl-NL"/>
              </w:rPr>
            </w:pPr>
            <w:r w:rsidRPr="00262E06">
              <w:rPr>
                <w:sz w:val="18"/>
                <w:szCs w:val="18"/>
                <w:lang w:val="nl-NL"/>
              </w:rPr>
              <w:t>2 en hoger</w:t>
            </w:r>
          </w:p>
        </w:tc>
        <w:tc>
          <w:tcPr>
            <w:tcW w:w="742" w:type="pct"/>
            <w:tcBorders>
              <w:bottom w:val="single" w:sz="4" w:space="0" w:color="auto"/>
            </w:tcBorders>
          </w:tcPr>
          <w:p w14:paraId="6E850D7E" w14:textId="77777777" w:rsidR="000235A2" w:rsidRPr="00262E06" w:rsidRDefault="000235A2" w:rsidP="000235A2">
            <w:pPr>
              <w:spacing w:line="240" w:lineRule="auto"/>
              <w:jc w:val="center"/>
              <w:rPr>
                <w:sz w:val="18"/>
                <w:szCs w:val="18"/>
                <w:lang w:val="nl-NL"/>
              </w:rPr>
            </w:pPr>
            <w:r w:rsidRPr="00262E06">
              <w:rPr>
                <w:sz w:val="18"/>
                <w:szCs w:val="18"/>
                <w:lang w:val="nl-NL"/>
              </w:rPr>
              <w:t>75 (68, 82)</w:t>
            </w:r>
          </w:p>
        </w:tc>
        <w:tc>
          <w:tcPr>
            <w:tcW w:w="742" w:type="pct"/>
            <w:tcBorders>
              <w:bottom w:val="single" w:sz="4" w:space="0" w:color="auto"/>
            </w:tcBorders>
          </w:tcPr>
          <w:p w14:paraId="01637F7B" w14:textId="77777777" w:rsidR="000235A2" w:rsidRPr="00262E06" w:rsidRDefault="000235A2" w:rsidP="000235A2">
            <w:pPr>
              <w:spacing w:line="240" w:lineRule="auto"/>
              <w:jc w:val="center"/>
              <w:rPr>
                <w:sz w:val="18"/>
                <w:szCs w:val="18"/>
                <w:lang w:val="nl-NL"/>
              </w:rPr>
            </w:pPr>
            <w:r w:rsidRPr="00262E06">
              <w:rPr>
                <w:sz w:val="18"/>
                <w:szCs w:val="18"/>
                <w:lang w:val="nl-NL"/>
              </w:rPr>
              <w:t>59 (46, 71)</w:t>
            </w:r>
          </w:p>
        </w:tc>
        <w:tc>
          <w:tcPr>
            <w:tcW w:w="742" w:type="pct"/>
            <w:tcBorders>
              <w:bottom w:val="single" w:sz="4" w:space="0" w:color="auto"/>
            </w:tcBorders>
          </w:tcPr>
          <w:p w14:paraId="611E49F4" w14:textId="77777777" w:rsidR="000235A2" w:rsidRPr="00262E06" w:rsidRDefault="000235A2" w:rsidP="000235A2">
            <w:pPr>
              <w:spacing w:line="240" w:lineRule="auto"/>
              <w:jc w:val="center"/>
              <w:rPr>
                <w:sz w:val="18"/>
                <w:szCs w:val="18"/>
                <w:lang w:val="nl-NL"/>
              </w:rPr>
            </w:pPr>
            <w:r w:rsidRPr="00262E06">
              <w:rPr>
                <w:sz w:val="18"/>
                <w:szCs w:val="18"/>
                <w:lang w:val="nl-NL"/>
              </w:rPr>
              <w:t>65 (56, 72)</w:t>
            </w:r>
          </w:p>
        </w:tc>
        <w:tc>
          <w:tcPr>
            <w:tcW w:w="738" w:type="pct"/>
            <w:tcBorders>
              <w:bottom w:val="single" w:sz="4" w:space="0" w:color="auto"/>
            </w:tcBorders>
          </w:tcPr>
          <w:p w14:paraId="6207FF4A" w14:textId="77777777" w:rsidR="000235A2" w:rsidRPr="00262E06" w:rsidRDefault="000235A2" w:rsidP="000235A2">
            <w:pPr>
              <w:spacing w:line="240" w:lineRule="auto"/>
              <w:jc w:val="center"/>
              <w:rPr>
                <w:sz w:val="18"/>
                <w:szCs w:val="18"/>
                <w:lang w:val="nl-NL"/>
              </w:rPr>
            </w:pPr>
            <w:r w:rsidRPr="00262E06">
              <w:rPr>
                <w:sz w:val="18"/>
                <w:szCs w:val="18"/>
                <w:lang w:val="nl-NL"/>
              </w:rPr>
              <w:t>53 (40, 66)</w:t>
            </w:r>
          </w:p>
        </w:tc>
      </w:tr>
      <w:tr w:rsidR="000235A2" w:rsidRPr="00565068" w14:paraId="7E36C0FE" w14:textId="77777777" w:rsidTr="003034EC">
        <w:trPr>
          <w:cantSplit/>
        </w:trPr>
        <w:tc>
          <w:tcPr>
            <w:tcW w:w="5000" w:type="pct"/>
            <w:gridSpan w:val="6"/>
            <w:tcBorders>
              <w:top w:val="single" w:sz="4" w:space="0" w:color="auto"/>
            </w:tcBorders>
          </w:tcPr>
          <w:p w14:paraId="23637698" w14:textId="77777777" w:rsidR="000235A2" w:rsidRPr="00262E06" w:rsidRDefault="000235A2" w:rsidP="000235A2">
            <w:pPr>
              <w:spacing w:line="240" w:lineRule="auto"/>
              <w:rPr>
                <w:b/>
                <w:sz w:val="18"/>
                <w:szCs w:val="18"/>
                <w:lang w:val="nl-NL"/>
              </w:rPr>
            </w:pPr>
            <w:r w:rsidRPr="00262E06">
              <w:rPr>
                <w:b/>
                <w:sz w:val="18"/>
                <w:szCs w:val="18"/>
                <w:lang w:val="nl-NL"/>
              </w:rPr>
              <w:t>Gemiddelde verandering</w:t>
            </w:r>
          </w:p>
          <w:p w14:paraId="39C9650F" w14:textId="77777777" w:rsidR="000235A2" w:rsidRPr="00262E06" w:rsidRDefault="000235A2" w:rsidP="000235A2">
            <w:pPr>
              <w:spacing w:line="240" w:lineRule="auto"/>
              <w:rPr>
                <w:sz w:val="18"/>
                <w:szCs w:val="18"/>
                <w:lang w:val="nl-NL"/>
              </w:rPr>
            </w:pPr>
            <w:r w:rsidRPr="00262E06">
              <w:rPr>
                <w:b/>
                <w:sz w:val="18"/>
                <w:szCs w:val="18"/>
                <w:lang w:val="nl-NL"/>
              </w:rPr>
              <w:t>CD4-celaantal (95 %</w:t>
            </w:r>
            <w:r w:rsidRPr="00262E06">
              <w:rPr>
                <w:b/>
                <w:sz w:val="18"/>
                <w:szCs w:val="18"/>
                <w:lang w:val="nl-NL"/>
              </w:rPr>
              <w:noBreakHyphen/>
              <w:t>BI), cellen/mm</w:t>
            </w:r>
            <w:r w:rsidRPr="00262E06">
              <w:rPr>
                <w:b/>
                <w:sz w:val="18"/>
                <w:szCs w:val="18"/>
                <w:vertAlign w:val="superscript"/>
                <w:lang w:val="nl-NL"/>
              </w:rPr>
              <w:t>3</w:t>
            </w:r>
            <w:r w:rsidRPr="00262E06">
              <w:rPr>
                <w:b/>
                <w:sz w:val="18"/>
                <w:szCs w:val="18"/>
                <w:lang w:val="nl-NL"/>
              </w:rPr>
              <w:t xml:space="preserve"> </w:t>
            </w:r>
          </w:p>
        </w:tc>
      </w:tr>
      <w:tr w:rsidR="000235A2" w:rsidRPr="00565068" w14:paraId="032F8510" w14:textId="77777777" w:rsidTr="003034EC">
        <w:trPr>
          <w:cantSplit/>
        </w:trPr>
        <w:tc>
          <w:tcPr>
            <w:tcW w:w="2037" w:type="pct"/>
            <w:gridSpan w:val="2"/>
          </w:tcPr>
          <w:p w14:paraId="1596DA98" w14:textId="77777777" w:rsidR="000235A2" w:rsidRPr="00262E06" w:rsidRDefault="000235A2" w:rsidP="000235A2">
            <w:pPr>
              <w:spacing w:line="240" w:lineRule="auto"/>
              <w:rPr>
                <w:sz w:val="18"/>
                <w:szCs w:val="18"/>
                <w:lang w:val="nl-NL"/>
              </w:rPr>
            </w:pPr>
          </w:p>
        </w:tc>
        <w:tc>
          <w:tcPr>
            <w:tcW w:w="742" w:type="pct"/>
          </w:tcPr>
          <w:p w14:paraId="574CB8AF" w14:textId="77777777" w:rsidR="000235A2" w:rsidRPr="00262E06" w:rsidRDefault="000235A2" w:rsidP="000235A2">
            <w:pPr>
              <w:spacing w:line="240" w:lineRule="auto"/>
              <w:jc w:val="center"/>
              <w:rPr>
                <w:sz w:val="18"/>
                <w:szCs w:val="18"/>
                <w:lang w:val="nl-NL"/>
              </w:rPr>
            </w:pPr>
          </w:p>
        </w:tc>
        <w:tc>
          <w:tcPr>
            <w:tcW w:w="742" w:type="pct"/>
          </w:tcPr>
          <w:p w14:paraId="3555E5A5" w14:textId="77777777" w:rsidR="000235A2" w:rsidRPr="00262E06" w:rsidRDefault="000235A2" w:rsidP="000235A2">
            <w:pPr>
              <w:spacing w:line="240" w:lineRule="auto"/>
              <w:jc w:val="center"/>
              <w:rPr>
                <w:sz w:val="18"/>
                <w:szCs w:val="18"/>
                <w:lang w:val="nl-NL"/>
              </w:rPr>
            </w:pPr>
          </w:p>
        </w:tc>
        <w:tc>
          <w:tcPr>
            <w:tcW w:w="742" w:type="pct"/>
          </w:tcPr>
          <w:p w14:paraId="3B57BD23" w14:textId="77777777" w:rsidR="000235A2" w:rsidRPr="00262E06" w:rsidRDefault="000235A2" w:rsidP="000235A2">
            <w:pPr>
              <w:spacing w:line="240" w:lineRule="auto"/>
              <w:jc w:val="center"/>
              <w:rPr>
                <w:sz w:val="18"/>
                <w:szCs w:val="18"/>
                <w:lang w:val="nl-NL"/>
              </w:rPr>
            </w:pPr>
          </w:p>
        </w:tc>
        <w:tc>
          <w:tcPr>
            <w:tcW w:w="738" w:type="pct"/>
          </w:tcPr>
          <w:p w14:paraId="2FFFCB85" w14:textId="77777777" w:rsidR="000235A2" w:rsidRPr="00262E06" w:rsidRDefault="000235A2" w:rsidP="000235A2">
            <w:pPr>
              <w:spacing w:line="240" w:lineRule="auto"/>
              <w:jc w:val="center"/>
              <w:rPr>
                <w:sz w:val="18"/>
                <w:szCs w:val="18"/>
                <w:lang w:val="nl-NL"/>
              </w:rPr>
            </w:pPr>
          </w:p>
        </w:tc>
      </w:tr>
      <w:tr w:rsidR="000235A2" w:rsidRPr="00262E06" w14:paraId="1D982ED7" w14:textId="77777777" w:rsidTr="003034EC">
        <w:trPr>
          <w:cantSplit/>
        </w:trPr>
        <w:tc>
          <w:tcPr>
            <w:tcW w:w="2037" w:type="pct"/>
            <w:gridSpan w:val="2"/>
          </w:tcPr>
          <w:p w14:paraId="51105ED3" w14:textId="77777777" w:rsidR="000235A2" w:rsidRPr="00262E06" w:rsidRDefault="000235A2" w:rsidP="000235A2">
            <w:pPr>
              <w:spacing w:line="240" w:lineRule="auto"/>
              <w:rPr>
                <w:sz w:val="18"/>
                <w:szCs w:val="18"/>
                <w:lang w:val="nl-NL"/>
              </w:rPr>
            </w:pPr>
            <w:r w:rsidRPr="00262E06">
              <w:rPr>
                <w:sz w:val="18"/>
                <w:szCs w:val="18"/>
                <w:lang w:val="nl-NL"/>
              </w:rPr>
              <w:t>Alle patiënten</w:t>
            </w:r>
            <w:r w:rsidRPr="00262E06">
              <w:rPr>
                <w:sz w:val="18"/>
                <w:szCs w:val="18"/>
                <w:vertAlign w:val="superscript"/>
                <w:lang w:val="nl-NL"/>
              </w:rPr>
              <w:t>‡</w:t>
            </w:r>
          </w:p>
        </w:tc>
        <w:tc>
          <w:tcPr>
            <w:tcW w:w="742" w:type="pct"/>
          </w:tcPr>
          <w:p w14:paraId="7C129E57" w14:textId="77777777" w:rsidR="000235A2" w:rsidRPr="00262E06" w:rsidRDefault="000235A2" w:rsidP="000235A2">
            <w:pPr>
              <w:spacing w:line="240" w:lineRule="auto"/>
              <w:jc w:val="center"/>
              <w:rPr>
                <w:sz w:val="18"/>
                <w:szCs w:val="18"/>
                <w:lang w:val="nl-NL"/>
              </w:rPr>
            </w:pPr>
            <w:r w:rsidRPr="00262E06">
              <w:rPr>
                <w:sz w:val="18"/>
                <w:szCs w:val="18"/>
                <w:lang w:val="nl-NL"/>
              </w:rPr>
              <w:t>109 (98, 121)</w:t>
            </w:r>
          </w:p>
        </w:tc>
        <w:tc>
          <w:tcPr>
            <w:tcW w:w="742" w:type="pct"/>
          </w:tcPr>
          <w:p w14:paraId="715170B4" w14:textId="77777777" w:rsidR="000235A2" w:rsidRPr="00262E06" w:rsidRDefault="000235A2" w:rsidP="000235A2">
            <w:pPr>
              <w:spacing w:line="240" w:lineRule="auto"/>
              <w:jc w:val="center"/>
              <w:rPr>
                <w:sz w:val="18"/>
                <w:szCs w:val="18"/>
                <w:lang w:val="nl-NL"/>
              </w:rPr>
            </w:pPr>
            <w:r w:rsidRPr="00262E06">
              <w:rPr>
                <w:sz w:val="18"/>
                <w:szCs w:val="18"/>
                <w:lang w:val="nl-NL"/>
              </w:rPr>
              <w:t>45 (32, 57)</w:t>
            </w:r>
          </w:p>
        </w:tc>
        <w:tc>
          <w:tcPr>
            <w:tcW w:w="742" w:type="pct"/>
          </w:tcPr>
          <w:p w14:paraId="5C5DA865" w14:textId="77777777" w:rsidR="000235A2" w:rsidRPr="00262E06" w:rsidRDefault="000235A2" w:rsidP="000235A2">
            <w:pPr>
              <w:spacing w:line="240" w:lineRule="auto"/>
              <w:jc w:val="center"/>
              <w:rPr>
                <w:sz w:val="18"/>
                <w:szCs w:val="18"/>
                <w:lang w:val="nl-NL"/>
              </w:rPr>
            </w:pPr>
            <w:r w:rsidRPr="00262E06">
              <w:rPr>
                <w:sz w:val="18"/>
                <w:szCs w:val="18"/>
                <w:lang w:val="nl-NL"/>
              </w:rPr>
              <w:t>123 (110, 137)</w:t>
            </w:r>
          </w:p>
        </w:tc>
        <w:tc>
          <w:tcPr>
            <w:tcW w:w="738" w:type="pct"/>
          </w:tcPr>
          <w:p w14:paraId="1012000A" w14:textId="77777777" w:rsidR="000235A2" w:rsidRPr="00262E06" w:rsidRDefault="000235A2" w:rsidP="000235A2">
            <w:pPr>
              <w:spacing w:line="240" w:lineRule="auto"/>
              <w:jc w:val="center"/>
              <w:rPr>
                <w:sz w:val="18"/>
                <w:szCs w:val="18"/>
                <w:lang w:val="nl-NL"/>
              </w:rPr>
            </w:pPr>
            <w:r w:rsidRPr="00262E06">
              <w:rPr>
                <w:sz w:val="18"/>
                <w:szCs w:val="18"/>
                <w:lang w:val="nl-NL"/>
              </w:rPr>
              <w:t>49 (35, 63)</w:t>
            </w:r>
          </w:p>
        </w:tc>
      </w:tr>
      <w:tr w:rsidR="000235A2" w:rsidRPr="00262E06" w14:paraId="2F23FD2D" w14:textId="77777777" w:rsidTr="003034EC">
        <w:trPr>
          <w:cantSplit/>
        </w:trPr>
        <w:tc>
          <w:tcPr>
            <w:tcW w:w="2037" w:type="pct"/>
            <w:gridSpan w:val="2"/>
          </w:tcPr>
          <w:p w14:paraId="7249B236" w14:textId="77777777" w:rsidR="000235A2" w:rsidRPr="00262E06" w:rsidRDefault="000235A2" w:rsidP="000235A2">
            <w:pPr>
              <w:spacing w:line="240" w:lineRule="auto"/>
              <w:ind w:firstLine="567"/>
              <w:rPr>
                <w:sz w:val="18"/>
                <w:szCs w:val="18"/>
                <w:lang w:val="nl-NL"/>
              </w:rPr>
            </w:pPr>
          </w:p>
        </w:tc>
        <w:tc>
          <w:tcPr>
            <w:tcW w:w="742" w:type="pct"/>
          </w:tcPr>
          <w:p w14:paraId="1046C618" w14:textId="77777777" w:rsidR="000235A2" w:rsidRPr="00262E06" w:rsidRDefault="000235A2" w:rsidP="000235A2">
            <w:pPr>
              <w:spacing w:line="240" w:lineRule="auto"/>
              <w:jc w:val="center"/>
              <w:rPr>
                <w:sz w:val="18"/>
                <w:szCs w:val="18"/>
                <w:lang w:val="nl-NL"/>
              </w:rPr>
            </w:pPr>
          </w:p>
        </w:tc>
        <w:tc>
          <w:tcPr>
            <w:tcW w:w="742" w:type="pct"/>
          </w:tcPr>
          <w:p w14:paraId="062A3F98" w14:textId="77777777" w:rsidR="000235A2" w:rsidRPr="00262E06" w:rsidRDefault="000235A2" w:rsidP="000235A2">
            <w:pPr>
              <w:spacing w:line="240" w:lineRule="auto"/>
              <w:jc w:val="center"/>
              <w:rPr>
                <w:sz w:val="18"/>
                <w:szCs w:val="18"/>
                <w:lang w:val="nl-NL"/>
              </w:rPr>
            </w:pPr>
          </w:p>
        </w:tc>
        <w:tc>
          <w:tcPr>
            <w:tcW w:w="742" w:type="pct"/>
          </w:tcPr>
          <w:p w14:paraId="1DD65887" w14:textId="77777777" w:rsidR="000235A2" w:rsidRPr="00262E06" w:rsidRDefault="000235A2" w:rsidP="000235A2">
            <w:pPr>
              <w:spacing w:line="240" w:lineRule="auto"/>
              <w:jc w:val="center"/>
              <w:rPr>
                <w:sz w:val="18"/>
                <w:szCs w:val="18"/>
                <w:lang w:val="nl-NL"/>
              </w:rPr>
            </w:pPr>
          </w:p>
        </w:tc>
        <w:tc>
          <w:tcPr>
            <w:tcW w:w="738" w:type="pct"/>
          </w:tcPr>
          <w:p w14:paraId="430EF042" w14:textId="77777777" w:rsidR="000235A2" w:rsidRPr="00262E06" w:rsidRDefault="000235A2" w:rsidP="000235A2">
            <w:pPr>
              <w:spacing w:line="240" w:lineRule="auto"/>
              <w:jc w:val="center"/>
              <w:rPr>
                <w:sz w:val="18"/>
                <w:szCs w:val="18"/>
                <w:lang w:val="nl-NL"/>
              </w:rPr>
            </w:pPr>
          </w:p>
        </w:tc>
      </w:tr>
      <w:tr w:rsidR="000235A2" w:rsidRPr="00262E06" w14:paraId="20C1F152" w14:textId="77777777" w:rsidTr="003034EC">
        <w:trPr>
          <w:cantSplit/>
        </w:trPr>
        <w:tc>
          <w:tcPr>
            <w:tcW w:w="2037" w:type="pct"/>
            <w:gridSpan w:val="2"/>
          </w:tcPr>
          <w:p w14:paraId="12B48217" w14:textId="77777777" w:rsidR="000235A2" w:rsidRPr="00262E06" w:rsidRDefault="000235A2" w:rsidP="000235A2">
            <w:pPr>
              <w:spacing w:line="240" w:lineRule="auto"/>
              <w:ind w:left="142"/>
              <w:rPr>
                <w:sz w:val="18"/>
                <w:szCs w:val="18"/>
                <w:lang w:val="nl-NL"/>
              </w:rPr>
            </w:pPr>
            <w:r w:rsidRPr="00262E06">
              <w:rPr>
                <w:sz w:val="18"/>
                <w:szCs w:val="18"/>
                <w:lang w:val="nl-NL"/>
              </w:rPr>
              <w:t>Kenmerken bij baseline</w:t>
            </w:r>
            <w:r w:rsidRPr="00262E06">
              <w:rPr>
                <w:sz w:val="18"/>
                <w:szCs w:val="18"/>
                <w:vertAlign w:val="superscript"/>
                <w:lang w:val="nl-NL"/>
              </w:rPr>
              <w:t>‡</w:t>
            </w:r>
          </w:p>
        </w:tc>
        <w:tc>
          <w:tcPr>
            <w:tcW w:w="742" w:type="pct"/>
          </w:tcPr>
          <w:p w14:paraId="31EF5E8F" w14:textId="77777777" w:rsidR="000235A2" w:rsidRPr="00262E06" w:rsidRDefault="000235A2" w:rsidP="000235A2">
            <w:pPr>
              <w:spacing w:line="240" w:lineRule="auto"/>
              <w:jc w:val="center"/>
              <w:rPr>
                <w:sz w:val="18"/>
                <w:szCs w:val="18"/>
                <w:lang w:val="nl-NL"/>
              </w:rPr>
            </w:pPr>
          </w:p>
        </w:tc>
        <w:tc>
          <w:tcPr>
            <w:tcW w:w="742" w:type="pct"/>
          </w:tcPr>
          <w:p w14:paraId="470B6240" w14:textId="77777777" w:rsidR="000235A2" w:rsidRPr="00262E06" w:rsidRDefault="000235A2" w:rsidP="000235A2">
            <w:pPr>
              <w:spacing w:line="240" w:lineRule="auto"/>
              <w:jc w:val="center"/>
              <w:rPr>
                <w:sz w:val="18"/>
                <w:szCs w:val="18"/>
                <w:lang w:val="nl-NL"/>
              </w:rPr>
            </w:pPr>
          </w:p>
        </w:tc>
        <w:tc>
          <w:tcPr>
            <w:tcW w:w="742" w:type="pct"/>
          </w:tcPr>
          <w:p w14:paraId="1AC503F9" w14:textId="77777777" w:rsidR="000235A2" w:rsidRPr="00262E06" w:rsidRDefault="000235A2" w:rsidP="000235A2">
            <w:pPr>
              <w:spacing w:line="240" w:lineRule="auto"/>
              <w:jc w:val="center"/>
              <w:rPr>
                <w:sz w:val="18"/>
                <w:szCs w:val="18"/>
                <w:lang w:val="nl-NL"/>
              </w:rPr>
            </w:pPr>
          </w:p>
        </w:tc>
        <w:tc>
          <w:tcPr>
            <w:tcW w:w="738" w:type="pct"/>
          </w:tcPr>
          <w:p w14:paraId="13362F51" w14:textId="77777777" w:rsidR="000235A2" w:rsidRPr="00262E06" w:rsidRDefault="000235A2" w:rsidP="000235A2">
            <w:pPr>
              <w:spacing w:line="240" w:lineRule="auto"/>
              <w:jc w:val="center"/>
              <w:rPr>
                <w:sz w:val="18"/>
                <w:szCs w:val="18"/>
                <w:lang w:val="nl-NL"/>
              </w:rPr>
            </w:pPr>
          </w:p>
        </w:tc>
      </w:tr>
      <w:tr w:rsidR="000235A2" w:rsidRPr="00262E06" w14:paraId="5A9685BE" w14:textId="77777777" w:rsidTr="003034EC">
        <w:trPr>
          <w:cantSplit/>
        </w:trPr>
        <w:tc>
          <w:tcPr>
            <w:tcW w:w="861" w:type="pct"/>
          </w:tcPr>
          <w:p w14:paraId="4B53A7C9" w14:textId="77777777" w:rsidR="000235A2" w:rsidRPr="00262E06" w:rsidRDefault="000235A2" w:rsidP="000235A2">
            <w:pPr>
              <w:spacing w:line="240" w:lineRule="auto"/>
              <w:ind w:left="284"/>
              <w:rPr>
                <w:sz w:val="18"/>
                <w:szCs w:val="18"/>
                <w:lang w:val="nl-NL"/>
              </w:rPr>
            </w:pPr>
            <w:r w:rsidRPr="00262E06">
              <w:rPr>
                <w:sz w:val="18"/>
                <w:szCs w:val="18"/>
                <w:lang w:val="nl-NL"/>
              </w:rPr>
              <w:t xml:space="preserve">Hiv-RNA </w:t>
            </w:r>
          </w:p>
        </w:tc>
        <w:tc>
          <w:tcPr>
            <w:tcW w:w="1175" w:type="pct"/>
          </w:tcPr>
          <w:p w14:paraId="6358B16B" w14:textId="77777777" w:rsidR="000235A2" w:rsidRPr="00262E06" w:rsidRDefault="000235A2" w:rsidP="000235A2">
            <w:pPr>
              <w:spacing w:line="240" w:lineRule="auto"/>
              <w:rPr>
                <w:sz w:val="18"/>
                <w:szCs w:val="18"/>
                <w:lang w:val="nl-NL"/>
              </w:rPr>
            </w:pPr>
            <w:r w:rsidRPr="00262E06">
              <w:rPr>
                <w:sz w:val="18"/>
                <w:szCs w:val="18"/>
                <w:lang w:val="nl-NL"/>
              </w:rPr>
              <w:t>&gt; 100.000 kopieën/ml</w:t>
            </w:r>
          </w:p>
        </w:tc>
        <w:tc>
          <w:tcPr>
            <w:tcW w:w="742" w:type="pct"/>
          </w:tcPr>
          <w:p w14:paraId="5C9B492F" w14:textId="77777777" w:rsidR="000235A2" w:rsidRPr="00262E06" w:rsidRDefault="000235A2" w:rsidP="000235A2">
            <w:pPr>
              <w:spacing w:line="240" w:lineRule="auto"/>
              <w:jc w:val="center"/>
              <w:rPr>
                <w:sz w:val="18"/>
                <w:szCs w:val="18"/>
                <w:lang w:val="nl-NL"/>
              </w:rPr>
            </w:pPr>
            <w:r w:rsidRPr="00262E06">
              <w:rPr>
                <w:sz w:val="18"/>
                <w:szCs w:val="18"/>
                <w:lang w:val="nl-NL"/>
              </w:rPr>
              <w:t>126 (107, 144)</w:t>
            </w:r>
          </w:p>
        </w:tc>
        <w:tc>
          <w:tcPr>
            <w:tcW w:w="742" w:type="pct"/>
          </w:tcPr>
          <w:p w14:paraId="4C537ED1" w14:textId="77777777" w:rsidR="000235A2" w:rsidRPr="00262E06" w:rsidRDefault="000235A2" w:rsidP="000235A2">
            <w:pPr>
              <w:spacing w:line="240" w:lineRule="auto"/>
              <w:jc w:val="center"/>
              <w:rPr>
                <w:sz w:val="18"/>
                <w:szCs w:val="18"/>
                <w:lang w:val="nl-NL"/>
              </w:rPr>
            </w:pPr>
            <w:r w:rsidRPr="00262E06">
              <w:rPr>
                <w:sz w:val="18"/>
                <w:szCs w:val="18"/>
                <w:lang w:val="nl-NL"/>
              </w:rPr>
              <w:t>36 (17, 55)</w:t>
            </w:r>
          </w:p>
        </w:tc>
        <w:tc>
          <w:tcPr>
            <w:tcW w:w="742" w:type="pct"/>
          </w:tcPr>
          <w:p w14:paraId="3A350399" w14:textId="77777777" w:rsidR="000235A2" w:rsidRPr="00262E06" w:rsidRDefault="000235A2" w:rsidP="000235A2">
            <w:pPr>
              <w:spacing w:line="240" w:lineRule="auto"/>
              <w:jc w:val="center"/>
              <w:rPr>
                <w:sz w:val="18"/>
                <w:szCs w:val="18"/>
                <w:lang w:val="nl-NL"/>
              </w:rPr>
            </w:pPr>
            <w:r w:rsidRPr="00262E06">
              <w:rPr>
                <w:sz w:val="18"/>
                <w:szCs w:val="18"/>
                <w:lang w:val="nl-NL"/>
              </w:rPr>
              <w:t>140 (115, 165)</w:t>
            </w:r>
          </w:p>
        </w:tc>
        <w:tc>
          <w:tcPr>
            <w:tcW w:w="738" w:type="pct"/>
          </w:tcPr>
          <w:p w14:paraId="1ED7DF19" w14:textId="77777777" w:rsidR="000235A2" w:rsidRPr="00262E06" w:rsidRDefault="000235A2" w:rsidP="000235A2">
            <w:pPr>
              <w:spacing w:line="240" w:lineRule="auto"/>
              <w:jc w:val="center"/>
              <w:rPr>
                <w:sz w:val="18"/>
                <w:szCs w:val="18"/>
                <w:lang w:val="nl-NL"/>
              </w:rPr>
            </w:pPr>
            <w:r w:rsidRPr="00262E06">
              <w:rPr>
                <w:sz w:val="18"/>
                <w:szCs w:val="18"/>
                <w:lang w:val="nl-NL"/>
              </w:rPr>
              <w:t>40 (16, 65)</w:t>
            </w:r>
          </w:p>
        </w:tc>
      </w:tr>
      <w:tr w:rsidR="000235A2" w:rsidRPr="00262E06" w14:paraId="3A48DA87" w14:textId="77777777" w:rsidTr="003034EC">
        <w:trPr>
          <w:cantSplit/>
        </w:trPr>
        <w:tc>
          <w:tcPr>
            <w:tcW w:w="861" w:type="pct"/>
          </w:tcPr>
          <w:p w14:paraId="5B95A4AF" w14:textId="77777777" w:rsidR="000235A2" w:rsidRPr="00262E06" w:rsidRDefault="000235A2" w:rsidP="000235A2">
            <w:pPr>
              <w:tabs>
                <w:tab w:val="clear" w:pos="567"/>
                <w:tab w:val="left" w:pos="993"/>
              </w:tabs>
              <w:spacing w:line="240" w:lineRule="auto"/>
              <w:ind w:left="284"/>
              <w:rPr>
                <w:sz w:val="18"/>
                <w:szCs w:val="18"/>
                <w:lang w:val="nl-NL"/>
              </w:rPr>
            </w:pPr>
          </w:p>
        </w:tc>
        <w:tc>
          <w:tcPr>
            <w:tcW w:w="1175" w:type="pct"/>
          </w:tcPr>
          <w:p w14:paraId="16DBC58A" w14:textId="77777777" w:rsidR="000235A2" w:rsidRPr="00262E06" w:rsidRDefault="000235A2" w:rsidP="000235A2">
            <w:pPr>
              <w:tabs>
                <w:tab w:val="clear" w:pos="567"/>
                <w:tab w:val="left" w:pos="993"/>
              </w:tabs>
              <w:spacing w:line="240" w:lineRule="auto"/>
              <w:rPr>
                <w:sz w:val="18"/>
                <w:szCs w:val="18"/>
                <w:lang w:val="nl-NL"/>
              </w:rPr>
            </w:pPr>
            <w:r w:rsidRPr="00262E06">
              <w:rPr>
                <w:sz w:val="18"/>
                <w:szCs w:val="18"/>
                <w:lang w:val="nl-NL"/>
              </w:rPr>
              <w:t>≤ 100.000 kopieën/ml</w:t>
            </w:r>
          </w:p>
        </w:tc>
        <w:tc>
          <w:tcPr>
            <w:tcW w:w="742" w:type="pct"/>
          </w:tcPr>
          <w:p w14:paraId="0835EB32" w14:textId="77777777" w:rsidR="000235A2" w:rsidRPr="00262E06" w:rsidRDefault="000235A2" w:rsidP="000235A2">
            <w:pPr>
              <w:spacing w:line="240" w:lineRule="auto"/>
              <w:jc w:val="center"/>
              <w:rPr>
                <w:sz w:val="18"/>
                <w:szCs w:val="18"/>
                <w:lang w:val="nl-NL"/>
              </w:rPr>
            </w:pPr>
            <w:r w:rsidRPr="00262E06">
              <w:rPr>
                <w:sz w:val="18"/>
                <w:szCs w:val="18"/>
                <w:lang w:val="nl-NL"/>
              </w:rPr>
              <w:t>100 (86, 115)</w:t>
            </w:r>
          </w:p>
        </w:tc>
        <w:tc>
          <w:tcPr>
            <w:tcW w:w="742" w:type="pct"/>
          </w:tcPr>
          <w:p w14:paraId="178C8926" w14:textId="77777777" w:rsidR="000235A2" w:rsidRPr="00262E06" w:rsidRDefault="000235A2" w:rsidP="000235A2">
            <w:pPr>
              <w:spacing w:line="240" w:lineRule="auto"/>
              <w:jc w:val="center"/>
              <w:rPr>
                <w:sz w:val="18"/>
                <w:szCs w:val="18"/>
                <w:lang w:val="nl-NL"/>
              </w:rPr>
            </w:pPr>
            <w:r w:rsidRPr="00262E06">
              <w:rPr>
                <w:sz w:val="18"/>
                <w:szCs w:val="18"/>
                <w:lang w:val="nl-NL"/>
              </w:rPr>
              <w:t>49 (33, 65)</w:t>
            </w:r>
          </w:p>
        </w:tc>
        <w:tc>
          <w:tcPr>
            <w:tcW w:w="742" w:type="pct"/>
          </w:tcPr>
          <w:p w14:paraId="05764230" w14:textId="77777777" w:rsidR="000235A2" w:rsidRPr="00262E06" w:rsidRDefault="000235A2" w:rsidP="000235A2">
            <w:pPr>
              <w:spacing w:line="240" w:lineRule="auto"/>
              <w:jc w:val="center"/>
              <w:rPr>
                <w:sz w:val="18"/>
                <w:szCs w:val="18"/>
                <w:lang w:val="nl-NL"/>
              </w:rPr>
            </w:pPr>
            <w:r w:rsidRPr="00262E06">
              <w:rPr>
                <w:sz w:val="18"/>
                <w:szCs w:val="18"/>
                <w:lang w:val="nl-NL"/>
              </w:rPr>
              <w:t>114 (98, 131)</w:t>
            </w:r>
          </w:p>
        </w:tc>
        <w:tc>
          <w:tcPr>
            <w:tcW w:w="738" w:type="pct"/>
          </w:tcPr>
          <w:p w14:paraId="24D5D493" w14:textId="77777777" w:rsidR="000235A2" w:rsidRPr="00262E06" w:rsidRDefault="000235A2" w:rsidP="000235A2">
            <w:pPr>
              <w:spacing w:line="240" w:lineRule="auto"/>
              <w:jc w:val="center"/>
              <w:rPr>
                <w:sz w:val="18"/>
                <w:szCs w:val="18"/>
                <w:lang w:val="nl-NL"/>
              </w:rPr>
            </w:pPr>
            <w:r w:rsidRPr="00262E06">
              <w:rPr>
                <w:sz w:val="18"/>
                <w:szCs w:val="18"/>
                <w:lang w:val="nl-NL"/>
              </w:rPr>
              <w:t>53 (36, 70)</w:t>
            </w:r>
          </w:p>
        </w:tc>
      </w:tr>
      <w:tr w:rsidR="000235A2" w:rsidRPr="00262E06" w14:paraId="3FEA656F" w14:textId="77777777" w:rsidTr="003034EC">
        <w:trPr>
          <w:cantSplit/>
        </w:trPr>
        <w:tc>
          <w:tcPr>
            <w:tcW w:w="861" w:type="pct"/>
          </w:tcPr>
          <w:p w14:paraId="17F43FB1" w14:textId="77777777" w:rsidR="000235A2" w:rsidRPr="00262E06" w:rsidRDefault="000235A2" w:rsidP="000235A2">
            <w:pPr>
              <w:spacing w:line="240" w:lineRule="auto"/>
              <w:ind w:left="284"/>
              <w:rPr>
                <w:sz w:val="18"/>
                <w:szCs w:val="18"/>
                <w:lang w:val="nl-NL"/>
              </w:rPr>
            </w:pPr>
            <w:r w:rsidRPr="00262E06">
              <w:rPr>
                <w:sz w:val="18"/>
                <w:szCs w:val="18"/>
                <w:lang w:val="nl-NL"/>
              </w:rPr>
              <w:t xml:space="preserve">CD4-celaantal </w:t>
            </w:r>
          </w:p>
        </w:tc>
        <w:tc>
          <w:tcPr>
            <w:tcW w:w="1175" w:type="pct"/>
          </w:tcPr>
          <w:p w14:paraId="103C2A31" w14:textId="77777777" w:rsidR="000235A2" w:rsidRPr="00262E06" w:rsidRDefault="000235A2" w:rsidP="000235A2">
            <w:pPr>
              <w:spacing w:line="240" w:lineRule="auto"/>
              <w:rPr>
                <w:sz w:val="18"/>
                <w:szCs w:val="18"/>
                <w:lang w:val="nl-NL"/>
              </w:rPr>
            </w:pPr>
            <w:r w:rsidRPr="00262E06">
              <w:rPr>
                <w:sz w:val="18"/>
                <w:szCs w:val="18"/>
                <w:lang w:val="nl-NL"/>
              </w:rPr>
              <w:t>≤ 50 cellen/mm</w:t>
            </w:r>
            <w:r w:rsidRPr="00262E06">
              <w:rPr>
                <w:sz w:val="18"/>
                <w:szCs w:val="18"/>
                <w:vertAlign w:val="superscript"/>
                <w:lang w:val="nl-NL"/>
              </w:rPr>
              <w:t>3</w:t>
            </w:r>
          </w:p>
        </w:tc>
        <w:tc>
          <w:tcPr>
            <w:tcW w:w="742" w:type="pct"/>
          </w:tcPr>
          <w:p w14:paraId="6F2B58D0"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121 (100, 142)</w:t>
            </w:r>
          </w:p>
        </w:tc>
        <w:tc>
          <w:tcPr>
            <w:tcW w:w="742" w:type="pct"/>
          </w:tcPr>
          <w:p w14:paraId="6CFB1A8C"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33 (18, 48)</w:t>
            </w:r>
          </w:p>
        </w:tc>
        <w:tc>
          <w:tcPr>
            <w:tcW w:w="742" w:type="pct"/>
          </w:tcPr>
          <w:p w14:paraId="783657C7"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130 (104, 156)</w:t>
            </w:r>
          </w:p>
        </w:tc>
        <w:tc>
          <w:tcPr>
            <w:tcW w:w="738" w:type="pct"/>
          </w:tcPr>
          <w:p w14:paraId="57D27549"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42 (17, 67)</w:t>
            </w:r>
          </w:p>
        </w:tc>
      </w:tr>
      <w:tr w:rsidR="000235A2" w:rsidRPr="00262E06" w14:paraId="58B8D131" w14:textId="77777777" w:rsidTr="003034EC">
        <w:trPr>
          <w:cantSplit/>
        </w:trPr>
        <w:tc>
          <w:tcPr>
            <w:tcW w:w="861" w:type="pct"/>
          </w:tcPr>
          <w:p w14:paraId="1E422D17" w14:textId="77777777" w:rsidR="000235A2" w:rsidRPr="00262E06" w:rsidRDefault="000235A2" w:rsidP="000235A2">
            <w:pPr>
              <w:spacing w:line="240" w:lineRule="auto"/>
              <w:ind w:left="284" w:firstLine="1701"/>
              <w:rPr>
                <w:sz w:val="18"/>
                <w:szCs w:val="18"/>
                <w:lang w:val="nl-NL"/>
              </w:rPr>
            </w:pPr>
            <w:r w:rsidRPr="00262E06">
              <w:rPr>
                <w:sz w:val="18"/>
                <w:szCs w:val="18"/>
                <w:lang w:val="nl-NL"/>
              </w:rPr>
              <w:t xml:space="preserve"> </w:t>
            </w:r>
          </w:p>
        </w:tc>
        <w:tc>
          <w:tcPr>
            <w:tcW w:w="1175" w:type="pct"/>
          </w:tcPr>
          <w:p w14:paraId="6BC8960E" w14:textId="77777777" w:rsidR="000235A2" w:rsidRPr="00262E06" w:rsidRDefault="000235A2" w:rsidP="000235A2">
            <w:pPr>
              <w:spacing w:line="240" w:lineRule="auto"/>
              <w:rPr>
                <w:sz w:val="18"/>
                <w:szCs w:val="18"/>
                <w:lang w:val="nl-NL"/>
              </w:rPr>
            </w:pPr>
            <w:r w:rsidRPr="00262E06">
              <w:rPr>
                <w:sz w:val="18"/>
                <w:szCs w:val="18"/>
                <w:lang w:val="nl-NL"/>
              </w:rPr>
              <w:t>&gt; 50 en ≤ 200 cellen/mm</w:t>
            </w:r>
            <w:r w:rsidRPr="00262E06">
              <w:rPr>
                <w:sz w:val="18"/>
                <w:szCs w:val="18"/>
                <w:vertAlign w:val="superscript"/>
                <w:lang w:val="nl-NL"/>
              </w:rPr>
              <w:t>3</w:t>
            </w:r>
          </w:p>
        </w:tc>
        <w:tc>
          <w:tcPr>
            <w:tcW w:w="742" w:type="pct"/>
          </w:tcPr>
          <w:p w14:paraId="09319AF7"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104 (88, 119)</w:t>
            </w:r>
          </w:p>
        </w:tc>
        <w:tc>
          <w:tcPr>
            <w:tcW w:w="742" w:type="pct"/>
          </w:tcPr>
          <w:p w14:paraId="4F129D38"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47 (28, 66)</w:t>
            </w:r>
          </w:p>
        </w:tc>
        <w:tc>
          <w:tcPr>
            <w:tcW w:w="742" w:type="pct"/>
          </w:tcPr>
          <w:p w14:paraId="18263C9F"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123 (103, 144)</w:t>
            </w:r>
          </w:p>
        </w:tc>
        <w:tc>
          <w:tcPr>
            <w:tcW w:w="738" w:type="pct"/>
          </w:tcPr>
          <w:p w14:paraId="0DF059FC"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56 (34, 79)</w:t>
            </w:r>
          </w:p>
        </w:tc>
      </w:tr>
      <w:tr w:rsidR="000235A2" w:rsidRPr="00262E06" w14:paraId="5F94AFDE" w14:textId="77777777" w:rsidTr="003034EC">
        <w:trPr>
          <w:cantSplit/>
        </w:trPr>
        <w:tc>
          <w:tcPr>
            <w:tcW w:w="861" w:type="pct"/>
          </w:tcPr>
          <w:p w14:paraId="453E2AEE" w14:textId="77777777" w:rsidR="000235A2" w:rsidRPr="00262E06" w:rsidRDefault="000235A2" w:rsidP="000235A2">
            <w:pPr>
              <w:spacing w:line="240" w:lineRule="auto"/>
              <w:ind w:left="284" w:firstLine="1701"/>
              <w:rPr>
                <w:sz w:val="18"/>
                <w:szCs w:val="18"/>
                <w:lang w:val="nl-NL"/>
              </w:rPr>
            </w:pPr>
            <w:r w:rsidRPr="00262E06">
              <w:rPr>
                <w:sz w:val="18"/>
                <w:szCs w:val="18"/>
                <w:lang w:val="nl-NL"/>
              </w:rPr>
              <w:t xml:space="preserve"> </w:t>
            </w:r>
          </w:p>
        </w:tc>
        <w:tc>
          <w:tcPr>
            <w:tcW w:w="1175" w:type="pct"/>
          </w:tcPr>
          <w:p w14:paraId="7D01B60A" w14:textId="77777777" w:rsidR="000235A2" w:rsidRPr="00262E06" w:rsidRDefault="000235A2" w:rsidP="000235A2">
            <w:pPr>
              <w:spacing w:line="240" w:lineRule="auto"/>
              <w:rPr>
                <w:sz w:val="18"/>
                <w:szCs w:val="18"/>
                <w:lang w:val="nl-NL"/>
              </w:rPr>
            </w:pPr>
            <w:r w:rsidRPr="00262E06">
              <w:rPr>
                <w:sz w:val="18"/>
                <w:szCs w:val="18"/>
                <w:lang w:val="nl-NL"/>
              </w:rPr>
              <w:t>&gt; 200 cellen/mm</w:t>
            </w:r>
            <w:r w:rsidRPr="00262E06">
              <w:rPr>
                <w:sz w:val="18"/>
                <w:szCs w:val="18"/>
                <w:vertAlign w:val="superscript"/>
                <w:lang w:val="nl-NL"/>
              </w:rPr>
              <w:t>3</w:t>
            </w:r>
          </w:p>
        </w:tc>
        <w:tc>
          <w:tcPr>
            <w:tcW w:w="742" w:type="pct"/>
          </w:tcPr>
          <w:p w14:paraId="45B185B5" w14:textId="77777777" w:rsidR="000235A2" w:rsidRPr="00262E06" w:rsidRDefault="000235A2" w:rsidP="000235A2">
            <w:pPr>
              <w:widowControl w:val="0"/>
              <w:autoSpaceDE w:val="0"/>
              <w:autoSpaceDN w:val="0"/>
              <w:adjustRightInd w:val="0"/>
              <w:spacing w:before="60" w:after="60" w:line="240" w:lineRule="auto"/>
              <w:ind w:left="160" w:right="1" w:hanging="160"/>
              <w:jc w:val="center"/>
              <w:rPr>
                <w:sz w:val="18"/>
                <w:szCs w:val="18"/>
                <w:lang w:val="nl-NL"/>
              </w:rPr>
            </w:pPr>
            <w:r w:rsidRPr="00262E06">
              <w:rPr>
                <w:sz w:val="18"/>
                <w:szCs w:val="18"/>
                <w:lang w:val="nl-NL"/>
              </w:rPr>
              <w:t>104 (80, 129)</w:t>
            </w:r>
          </w:p>
        </w:tc>
        <w:tc>
          <w:tcPr>
            <w:tcW w:w="742" w:type="pct"/>
          </w:tcPr>
          <w:p w14:paraId="46635622" w14:textId="77777777" w:rsidR="000235A2" w:rsidRPr="00262E06" w:rsidRDefault="000235A2" w:rsidP="000235A2">
            <w:pPr>
              <w:widowControl w:val="0"/>
              <w:autoSpaceDE w:val="0"/>
              <w:autoSpaceDN w:val="0"/>
              <w:adjustRightInd w:val="0"/>
              <w:spacing w:before="60" w:after="60" w:line="240" w:lineRule="auto"/>
              <w:ind w:left="160" w:right="1" w:hanging="160"/>
              <w:jc w:val="center"/>
              <w:rPr>
                <w:sz w:val="18"/>
                <w:szCs w:val="18"/>
                <w:lang w:val="nl-NL"/>
              </w:rPr>
            </w:pPr>
            <w:r w:rsidRPr="00262E06">
              <w:rPr>
                <w:sz w:val="18"/>
                <w:szCs w:val="18"/>
                <w:lang w:val="nl-NL"/>
              </w:rPr>
              <w:t>54 (24, 84)</w:t>
            </w:r>
          </w:p>
        </w:tc>
        <w:tc>
          <w:tcPr>
            <w:tcW w:w="742" w:type="pct"/>
          </w:tcPr>
          <w:p w14:paraId="6BEC26F9" w14:textId="77777777" w:rsidR="000235A2" w:rsidRPr="00262E06" w:rsidRDefault="000235A2" w:rsidP="000235A2">
            <w:pPr>
              <w:widowControl w:val="0"/>
              <w:autoSpaceDE w:val="0"/>
              <w:autoSpaceDN w:val="0"/>
              <w:adjustRightInd w:val="0"/>
              <w:spacing w:before="60" w:after="60" w:line="240" w:lineRule="auto"/>
              <w:ind w:left="160" w:right="1" w:hanging="160"/>
              <w:jc w:val="center"/>
              <w:rPr>
                <w:sz w:val="18"/>
                <w:szCs w:val="18"/>
                <w:lang w:val="nl-NL"/>
              </w:rPr>
            </w:pPr>
            <w:r w:rsidRPr="00262E06">
              <w:rPr>
                <w:sz w:val="18"/>
                <w:szCs w:val="18"/>
                <w:lang w:val="nl-NL"/>
              </w:rPr>
              <w:t>117 (90, 143)</w:t>
            </w:r>
          </w:p>
        </w:tc>
        <w:tc>
          <w:tcPr>
            <w:tcW w:w="738" w:type="pct"/>
          </w:tcPr>
          <w:p w14:paraId="5DA00961" w14:textId="77777777" w:rsidR="000235A2" w:rsidRPr="00262E06" w:rsidRDefault="000235A2" w:rsidP="000235A2">
            <w:pPr>
              <w:widowControl w:val="0"/>
              <w:autoSpaceDE w:val="0"/>
              <w:autoSpaceDN w:val="0"/>
              <w:adjustRightInd w:val="0"/>
              <w:spacing w:before="60" w:after="60" w:line="240" w:lineRule="auto"/>
              <w:ind w:left="160" w:right="1" w:hanging="160"/>
              <w:jc w:val="center"/>
              <w:rPr>
                <w:sz w:val="18"/>
                <w:szCs w:val="18"/>
                <w:lang w:val="nl-NL"/>
              </w:rPr>
            </w:pPr>
            <w:r w:rsidRPr="00262E06">
              <w:rPr>
                <w:sz w:val="18"/>
                <w:szCs w:val="18"/>
                <w:lang w:val="nl-NL"/>
              </w:rPr>
              <w:t>48 (23, 73)</w:t>
            </w:r>
          </w:p>
        </w:tc>
      </w:tr>
      <w:tr w:rsidR="000235A2" w:rsidRPr="00262E06" w14:paraId="0CB9C244" w14:textId="77777777" w:rsidTr="003034EC">
        <w:trPr>
          <w:cantSplit/>
        </w:trPr>
        <w:tc>
          <w:tcPr>
            <w:tcW w:w="2037" w:type="pct"/>
            <w:gridSpan w:val="2"/>
          </w:tcPr>
          <w:p w14:paraId="662BCB7C" w14:textId="77777777" w:rsidR="000235A2" w:rsidRPr="00262E06" w:rsidRDefault="000235A2" w:rsidP="000235A2">
            <w:pPr>
              <w:spacing w:line="240" w:lineRule="auto"/>
              <w:ind w:left="284"/>
              <w:rPr>
                <w:sz w:val="18"/>
                <w:szCs w:val="18"/>
                <w:lang w:val="nl-NL"/>
              </w:rPr>
            </w:pPr>
            <w:r w:rsidRPr="00262E06">
              <w:rPr>
                <w:sz w:val="18"/>
                <w:szCs w:val="18"/>
                <w:lang w:val="nl-NL"/>
              </w:rPr>
              <w:t>Sensitiviteitsscore (GSS)</w:t>
            </w:r>
            <w:r w:rsidRPr="00262E06">
              <w:rPr>
                <w:sz w:val="18"/>
                <w:szCs w:val="18"/>
                <w:vertAlign w:val="superscript"/>
                <w:lang w:val="nl-NL"/>
              </w:rPr>
              <w:t>§</w:t>
            </w:r>
          </w:p>
        </w:tc>
        <w:tc>
          <w:tcPr>
            <w:tcW w:w="742" w:type="pct"/>
          </w:tcPr>
          <w:p w14:paraId="392A4D35" w14:textId="77777777" w:rsidR="000235A2" w:rsidRPr="00262E06" w:rsidRDefault="000235A2" w:rsidP="000235A2">
            <w:pPr>
              <w:spacing w:line="240" w:lineRule="auto"/>
              <w:jc w:val="center"/>
              <w:rPr>
                <w:sz w:val="18"/>
                <w:szCs w:val="18"/>
                <w:lang w:val="nl-NL"/>
              </w:rPr>
            </w:pPr>
          </w:p>
        </w:tc>
        <w:tc>
          <w:tcPr>
            <w:tcW w:w="742" w:type="pct"/>
          </w:tcPr>
          <w:p w14:paraId="26E0B915" w14:textId="77777777" w:rsidR="000235A2" w:rsidRPr="00262E06" w:rsidRDefault="000235A2" w:rsidP="000235A2">
            <w:pPr>
              <w:spacing w:line="240" w:lineRule="auto"/>
              <w:jc w:val="center"/>
              <w:rPr>
                <w:sz w:val="18"/>
                <w:szCs w:val="18"/>
                <w:lang w:val="nl-NL"/>
              </w:rPr>
            </w:pPr>
          </w:p>
        </w:tc>
        <w:tc>
          <w:tcPr>
            <w:tcW w:w="742" w:type="pct"/>
          </w:tcPr>
          <w:p w14:paraId="16291168" w14:textId="77777777" w:rsidR="000235A2" w:rsidRPr="00262E06" w:rsidRDefault="000235A2" w:rsidP="000235A2">
            <w:pPr>
              <w:spacing w:line="240" w:lineRule="auto"/>
              <w:jc w:val="center"/>
              <w:rPr>
                <w:sz w:val="18"/>
                <w:szCs w:val="18"/>
                <w:lang w:val="nl-NL"/>
              </w:rPr>
            </w:pPr>
          </w:p>
        </w:tc>
        <w:tc>
          <w:tcPr>
            <w:tcW w:w="738" w:type="pct"/>
          </w:tcPr>
          <w:p w14:paraId="408D6DCA" w14:textId="77777777" w:rsidR="000235A2" w:rsidRPr="00262E06" w:rsidRDefault="000235A2" w:rsidP="000235A2">
            <w:pPr>
              <w:spacing w:line="240" w:lineRule="auto"/>
              <w:jc w:val="center"/>
              <w:rPr>
                <w:sz w:val="18"/>
                <w:szCs w:val="18"/>
                <w:lang w:val="nl-NL"/>
              </w:rPr>
            </w:pPr>
          </w:p>
        </w:tc>
      </w:tr>
      <w:tr w:rsidR="000235A2" w:rsidRPr="00262E06" w14:paraId="3CBA64C7" w14:textId="77777777" w:rsidTr="003034EC">
        <w:trPr>
          <w:cantSplit/>
        </w:trPr>
        <w:tc>
          <w:tcPr>
            <w:tcW w:w="861" w:type="pct"/>
          </w:tcPr>
          <w:p w14:paraId="4D5E630C" w14:textId="77777777" w:rsidR="000235A2" w:rsidRPr="00262E06" w:rsidRDefault="000235A2" w:rsidP="000235A2">
            <w:pPr>
              <w:spacing w:line="240" w:lineRule="auto"/>
              <w:ind w:firstLine="1701"/>
              <w:rPr>
                <w:sz w:val="18"/>
                <w:szCs w:val="18"/>
                <w:lang w:val="nl-NL"/>
              </w:rPr>
            </w:pPr>
            <w:r w:rsidRPr="00262E06">
              <w:rPr>
                <w:sz w:val="18"/>
                <w:szCs w:val="18"/>
                <w:lang w:val="nl-NL"/>
              </w:rPr>
              <w:t xml:space="preserve"> </w:t>
            </w:r>
          </w:p>
        </w:tc>
        <w:tc>
          <w:tcPr>
            <w:tcW w:w="1175" w:type="pct"/>
          </w:tcPr>
          <w:p w14:paraId="390AB3FA" w14:textId="77777777" w:rsidR="000235A2" w:rsidRPr="00262E06" w:rsidRDefault="000235A2" w:rsidP="000235A2">
            <w:pPr>
              <w:spacing w:line="240" w:lineRule="auto"/>
              <w:rPr>
                <w:sz w:val="18"/>
                <w:szCs w:val="18"/>
                <w:lang w:val="nl-NL"/>
              </w:rPr>
            </w:pPr>
            <w:r w:rsidRPr="00262E06">
              <w:rPr>
                <w:sz w:val="18"/>
                <w:szCs w:val="18"/>
                <w:lang w:val="nl-NL"/>
              </w:rPr>
              <w:t>0</w:t>
            </w:r>
          </w:p>
        </w:tc>
        <w:tc>
          <w:tcPr>
            <w:tcW w:w="742" w:type="pct"/>
          </w:tcPr>
          <w:p w14:paraId="6AA757E2"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81 (55, 106)</w:t>
            </w:r>
          </w:p>
        </w:tc>
        <w:tc>
          <w:tcPr>
            <w:tcW w:w="742" w:type="pct"/>
          </w:tcPr>
          <w:p w14:paraId="30E35FAE"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11 (4, 26)</w:t>
            </w:r>
          </w:p>
        </w:tc>
        <w:tc>
          <w:tcPr>
            <w:tcW w:w="742" w:type="pct"/>
          </w:tcPr>
          <w:p w14:paraId="1DDA633D"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97 (70, 124)</w:t>
            </w:r>
          </w:p>
        </w:tc>
        <w:tc>
          <w:tcPr>
            <w:tcW w:w="738" w:type="pct"/>
          </w:tcPr>
          <w:p w14:paraId="5E1DEA82"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15 (-0, 31)</w:t>
            </w:r>
          </w:p>
        </w:tc>
      </w:tr>
      <w:tr w:rsidR="000235A2" w:rsidRPr="00262E06" w14:paraId="3FCF0D99" w14:textId="77777777" w:rsidTr="003034EC">
        <w:trPr>
          <w:cantSplit/>
        </w:trPr>
        <w:tc>
          <w:tcPr>
            <w:tcW w:w="861" w:type="pct"/>
          </w:tcPr>
          <w:p w14:paraId="55B9012E" w14:textId="77777777" w:rsidR="000235A2" w:rsidRPr="00262E06" w:rsidRDefault="000235A2" w:rsidP="000235A2">
            <w:pPr>
              <w:spacing w:line="240" w:lineRule="auto"/>
              <w:ind w:firstLine="1701"/>
              <w:rPr>
                <w:sz w:val="18"/>
                <w:szCs w:val="18"/>
                <w:lang w:val="nl-NL"/>
              </w:rPr>
            </w:pPr>
            <w:r w:rsidRPr="00262E06">
              <w:rPr>
                <w:sz w:val="18"/>
                <w:szCs w:val="18"/>
                <w:lang w:val="nl-NL"/>
              </w:rPr>
              <w:t xml:space="preserve"> </w:t>
            </w:r>
          </w:p>
        </w:tc>
        <w:tc>
          <w:tcPr>
            <w:tcW w:w="1175" w:type="pct"/>
          </w:tcPr>
          <w:p w14:paraId="356F2837" w14:textId="77777777" w:rsidR="000235A2" w:rsidRPr="00262E06" w:rsidRDefault="000235A2" w:rsidP="000235A2">
            <w:pPr>
              <w:spacing w:line="240" w:lineRule="auto"/>
              <w:rPr>
                <w:sz w:val="18"/>
                <w:szCs w:val="18"/>
                <w:lang w:val="nl-NL"/>
              </w:rPr>
            </w:pPr>
            <w:r w:rsidRPr="00262E06">
              <w:rPr>
                <w:sz w:val="18"/>
                <w:szCs w:val="18"/>
                <w:lang w:val="nl-NL"/>
              </w:rPr>
              <w:t>1</w:t>
            </w:r>
          </w:p>
        </w:tc>
        <w:tc>
          <w:tcPr>
            <w:tcW w:w="742" w:type="pct"/>
          </w:tcPr>
          <w:p w14:paraId="04668C0B"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113 (96, 130)</w:t>
            </w:r>
          </w:p>
        </w:tc>
        <w:tc>
          <w:tcPr>
            <w:tcW w:w="742" w:type="pct"/>
          </w:tcPr>
          <w:p w14:paraId="6D172F1A"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44 (24, 63)</w:t>
            </w:r>
          </w:p>
        </w:tc>
        <w:tc>
          <w:tcPr>
            <w:tcW w:w="742" w:type="pct"/>
          </w:tcPr>
          <w:p w14:paraId="2D76DF9F"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132 (111, 154)</w:t>
            </w:r>
          </w:p>
        </w:tc>
        <w:tc>
          <w:tcPr>
            <w:tcW w:w="738" w:type="pct"/>
          </w:tcPr>
          <w:p w14:paraId="446DB53F"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45 (24, 66)</w:t>
            </w:r>
          </w:p>
        </w:tc>
      </w:tr>
      <w:tr w:rsidR="000235A2" w:rsidRPr="00262E06" w14:paraId="795EBCF1" w14:textId="77777777" w:rsidTr="003034EC">
        <w:trPr>
          <w:cantSplit/>
        </w:trPr>
        <w:tc>
          <w:tcPr>
            <w:tcW w:w="861" w:type="pct"/>
            <w:tcBorders>
              <w:bottom w:val="single" w:sz="4" w:space="0" w:color="auto"/>
            </w:tcBorders>
          </w:tcPr>
          <w:p w14:paraId="05498D03" w14:textId="77777777" w:rsidR="000235A2" w:rsidRPr="00262E06" w:rsidRDefault="000235A2" w:rsidP="000235A2">
            <w:pPr>
              <w:spacing w:line="240" w:lineRule="auto"/>
              <w:ind w:firstLine="1701"/>
              <w:rPr>
                <w:sz w:val="18"/>
                <w:szCs w:val="18"/>
                <w:lang w:val="nl-NL"/>
              </w:rPr>
            </w:pPr>
            <w:r w:rsidRPr="00262E06">
              <w:rPr>
                <w:sz w:val="18"/>
                <w:szCs w:val="18"/>
                <w:lang w:val="nl-NL"/>
              </w:rPr>
              <w:t xml:space="preserve"> </w:t>
            </w:r>
          </w:p>
        </w:tc>
        <w:tc>
          <w:tcPr>
            <w:tcW w:w="1175" w:type="pct"/>
            <w:tcBorders>
              <w:bottom w:val="single" w:sz="4" w:space="0" w:color="auto"/>
            </w:tcBorders>
          </w:tcPr>
          <w:p w14:paraId="71B36B2D" w14:textId="77777777" w:rsidR="000235A2" w:rsidRPr="00262E06" w:rsidRDefault="000235A2" w:rsidP="000235A2">
            <w:pPr>
              <w:spacing w:line="240" w:lineRule="auto"/>
              <w:rPr>
                <w:sz w:val="18"/>
                <w:szCs w:val="18"/>
                <w:lang w:val="nl-NL"/>
              </w:rPr>
            </w:pPr>
            <w:r w:rsidRPr="00262E06">
              <w:rPr>
                <w:sz w:val="18"/>
                <w:szCs w:val="18"/>
                <w:lang w:val="nl-NL"/>
              </w:rPr>
              <w:t>2 en hoger</w:t>
            </w:r>
          </w:p>
        </w:tc>
        <w:tc>
          <w:tcPr>
            <w:tcW w:w="742" w:type="pct"/>
            <w:tcBorders>
              <w:bottom w:val="single" w:sz="4" w:space="0" w:color="auto"/>
            </w:tcBorders>
          </w:tcPr>
          <w:p w14:paraId="0B239B4E"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125 (105, 144)</w:t>
            </w:r>
          </w:p>
        </w:tc>
        <w:tc>
          <w:tcPr>
            <w:tcW w:w="742" w:type="pct"/>
            <w:tcBorders>
              <w:bottom w:val="single" w:sz="4" w:space="0" w:color="auto"/>
            </w:tcBorders>
          </w:tcPr>
          <w:p w14:paraId="7009BFD9"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76 (48, 103)</w:t>
            </w:r>
          </w:p>
        </w:tc>
        <w:tc>
          <w:tcPr>
            <w:tcW w:w="742" w:type="pct"/>
            <w:tcBorders>
              <w:bottom w:val="single" w:sz="4" w:space="0" w:color="auto"/>
            </w:tcBorders>
          </w:tcPr>
          <w:p w14:paraId="4111D0BB"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134 (108, 159)</w:t>
            </w:r>
          </w:p>
        </w:tc>
        <w:tc>
          <w:tcPr>
            <w:tcW w:w="738" w:type="pct"/>
            <w:tcBorders>
              <w:bottom w:val="single" w:sz="4" w:space="0" w:color="auto"/>
            </w:tcBorders>
          </w:tcPr>
          <w:p w14:paraId="63817B29" w14:textId="77777777" w:rsidR="000235A2" w:rsidRPr="00262E06" w:rsidRDefault="000235A2" w:rsidP="000235A2">
            <w:pPr>
              <w:widowControl w:val="0"/>
              <w:autoSpaceDE w:val="0"/>
              <w:autoSpaceDN w:val="0"/>
              <w:adjustRightInd w:val="0"/>
              <w:spacing w:before="15" w:after="15" w:line="240" w:lineRule="auto"/>
              <w:ind w:left="160" w:right="1" w:hanging="160"/>
              <w:jc w:val="center"/>
              <w:rPr>
                <w:sz w:val="18"/>
                <w:szCs w:val="18"/>
                <w:lang w:val="nl-NL"/>
              </w:rPr>
            </w:pPr>
            <w:r w:rsidRPr="00262E06">
              <w:rPr>
                <w:sz w:val="18"/>
                <w:szCs w:val="18"/>
                <w:lang w:val="nl-NL"/>
              </w:rPr>
              <w:t>90 (57, 123)</w:t>
            </w:r>
          </w:p>
        </w:tc>
      </w:tr>
      <w:tr w:rsidR="000235A2" w:rsidRPr="00565068" w14:paraId="33D7FAFB" w14:textId="77777777" w:rsidTr="003034EC">
        <w:trPr>
          <w:cantSplit/>
        </w:trPr>
        <w:tc>
          <w:tcPr>
            <w:tcW w:w="5000" w:type="pct"/>
            <w:gridSpan w:val="6"/>
            <w:tcBorders>
              <w:top w:val="single" w:sz="4" w:space="0" w:color="auto"/>
              <w:bottom w:val="single" w:sz="4" w:space="0" w:color="auto"/>
            </w:tcBorders>
          </w:tcPr>
          <w:p w14:paraId="42835CB7" w14:textId="77777777" w:rsidR="000235A2" w:rsidRPr="00262E06" w:rsidRDefault="000235A2" w:rsidP="000235A2">
            <w:pPr>
              <w:widowControl w:val="0"/>
              <w:autoSpaceDE w:val="0"/>
              <w:autoSpaceDN w:val="0"/>
              <w:adjustRightInd w:val="0"/>
              <w:spacing w:before="15" w:after="15" w:line="240" w:lineRule="auto"/>
              <w:ind w:left="160" w:right="1" w:hanging="160"/>
              <w:rPr>
                <w:sz w:val="16"/>
                <w:szCs w:val="16"/>
                <w:lang w:val="nl-NL"/>
              </w:rPr>
            </w:pPr>
            <w:r w:rsidRPr="00262E06">
              <w:rPr>
                <w:sz w:val="20"/>
                <w:vertAlign w:val="superscript"/>
                <w:lang w:val="nl-NL"/>
              </w:rPr>
              <w:t xml:space="preserve">† </w:t>
            </w:r>
            <w:r w:rsidRPr="00262E06">
              <w:rPr>
                <w:sz w:val="16"/>
                <w:szCs w:val="16"/>
                <w:lang w:val="nl-NL"/>
              </w:rPr>
              <w:t>Bij patiënten die voortijdig stoppen (non-completers) wordt de rest van de behandeling geïmputeerd als gefaald. Aantal (%) patiënten met respons en daarmee gepaard gaand 95 %-betrouwbaarheidsinterval (BI) worden vermeld.</w:t>
            </w:r>
          </w:p>
          <w:p w14:paraId="4488B95D" w14:textId="77777777" w:rsidR="000235A2" w:rsidRPr="00262E06" w:rsidRDefault="000235A2" w:rsidP="000235A2">
            <w:pPr>
              <w:widowControl w:val="0"/>
              <w:autoSpaceDE w:val="0"/>
              <w:autoSpaceDN w:val="0"/>
              <w:adjustRightInd w:val="0"/>
              <w:spacing w:before="15" w:after="15" w:line="240" w:lineRule="auto"/>
              <w:ind w:left="160" w:right="1" w:hanging="160"/>
              <w:rPr>
                <w:sz w:val="16"/>
                <w:szCs w:val="16"/>
                <w:lang w:val="nl-NL"/>
              </w:rPr>
            </w:pPr>
            <w:r w:rsidRPr="00262E06">
              <w:rPr>
                <w:sz w:val="20"/>
                <w:vertAlign w:val="superscript"/>
                <w:lang w:val="nl-NL"/>
              </w:rPr>
              <w:t>‡</w:t>
            </w:r>
            <w:r w:rsidRPr="00262E06">
              <w:rPr>
                <w:sz w:val="16"/>
                <w:szCs w:val="16"/>
                <w:lang w:val="nl-NL"/>
              </w:rPr>
              <w:t xml:space="preserve"> Voor analyse op prognostische factoren werd virologisch falen getransporteerd voor percentage &lt; 400 en 50 kopieën/ml. Voor gemiddelde CD4-veranderingen werd baseline-carry-forward gebruikt voor virologisch falen.</w:t>
            </w:r>
          </w:p>
          <w:p w14:paraId="4C3BF94E" w14:textId="77777777" w:rsidR="000235A2" w:rsidRPr="00262E06" w:rsidRDefault="000235A2" w:rsidP="00F75D3F">
            <w:pPr>
              <w:spacing w:line="240" w:lineRule="auto"/>
              <w:ind w:left="159" w:hanging="142"/>
              <w:rPr>
                <w:sz w:val="18"/>
                <w:szCs w:val="18"/>
                <w:lang w:val="nl-NL"/>
              </w:rPr>
            </w:pPr>
            <w:r w:rsidRPr="00262E06">
              <w:rPr>
                <w:sz w:val="20"/>
                <w:vertAlign w:val="superscript"/>
                <w:lang w:val="nl-NL"/>
              </w:rPr>
              <w:t>§</w:t>
            </w:r>
            <w:r w:rsidRPr="00262E06">
              <w:rPr>
                <w:sz w:val="16"/>
                <w:szCs w:val="16"/>
                <w:lang w:val="nl-NL"/>
              </w:rPr>
              <w:t xml:space="preserve"> De Genotypische Sensitiviteitsscore (GSS) werd gedefinieerd als het total</w:t>
            </w:r>
            <w:r w:rsidR="0000394B" w:rsidRPr="00262E06">
              <w:rPr>
                <w:sz w:val="16"/>
                <w:szCs w:val="16"/>
                <w:lang w:val="nl-NL"/>
              </w:rPr>
              <w:t>e</w:t>
            </w:r>
            <w:r w:rsidRPr="00262E06">
              <w:rPr>
                <w:sz w:val="16"/>
                <w:szCs w:val="16"/>
                <w:lang w:val="nl-NL"/>
              </w:rPr>
              <w:t xml:space="preserve"> aantal orale ART’s in OBT waarvoor het virale isolaat van een patiënt genotypische sensitiviteit vertoonde op basis van genotypische resistentiebepalingen. Gebruik van enfuvirtide in OBT bij en fuvirtide-naïeve patiënten werd geteld als één actief geneesmiddel in OBT. Het gebruik van darunavir in OBT bij darunavir-naïeve patiënten werd eveneens geteld als één actief geneesmiddel in de OBT.</w:t>
            </w:r>
          </w:p>
        </w:tc>
      </w:tr>
    </w:tbl>
    <w:p w14:paraId="7FC43A42" w14:textId="77777777" w:rsidR="00F54DE5" w:rsidRPr="00262E06" w:rsidRDefault="00F54DE5" w:rsidP="00F75D3F">
      <w:pPr>
        <w:spacing w:line="240" w:lineRule="auto"/>
        <w:rPr>
          <w:b/>
          <w:lang w:val="nl-NL"/>
        </w:rPr>
      </w:pPr>
    </w:p>
    <w:p w14:paraId="25FBF655" w14:textId="77777777" w:rsidR="0060663D" w:rsidRPr="00262E06" w:rsidRDefault="0060663D" w:rsidP="0060663D">
      <w:pPr>
        <w:spacing w:line="240" w:lineRule="auto"/>
        <w:rPr>
          <w:lang w:val="nl-NL"/>
        </w:rPr>
      </w:pPr>
      <w:r w:rsidRPr="00262E06">
        <w:rPr>
          <w:lang w:val="nl-NL"/>
        </w:rPr>
        <w:lastRenderedPageBreak/>
        <w:t xml:space="preserve">Raltegravir bereikte bij 61,7 % van de patiënten </w:t>
      </w:r>
      <w:r w:rsidR="00417402" w:rsidRPr="00262E06">
        <w:rPr>
          <w:lang w:val="nl-NL"/>
        </w:rPr>
        <w:t>op</w:t>
      </w:r>
      <w:r w:rsidRPr="00262E06">
        <w:rPr>
          <w:lang w:val="nl-NL"/>
        </w:rPr>
        <w:t xml:space="preserve"> </w:t>
      </w:r>
      <w:r w:rsidR="00624C8C" w:rsidRPr="00262E06">
        <w:rPr>
          <w:lang w:val="nl-NL"/>
        </w:rPr>
        <w:t>w</w:t>
      </w:r>
      <w:r w:rsidRPr="00262E06">
        <w:rPr>
          <w:lang w:val="nl-NL"/>
        </w:rPr>
        <w:t>eek</w:t>
      </w:r>
      <w:r w:rsidR="00CA1A68">
        <w:rPr>
          <w:lang w:val="nl-NL"/>
        </w:rPr>
        <w:t> </w:t>
      </w:r>
      <w:r w:rsidRPr="00262E06">
        <w:rPr>
          <w:lang w:val="nl-NL"/>
        </w:rPr>
        <w:t xml:space="preserve">16, bij 62,1 % </w:t>
      </w:r>
      <w:r w:rsidR="00417402" w:rsidRPr="00262E06">
        <w:rPr>
          <w:lang w:val="nl-NL"/>
        </w:rPr>
        <w:t>op</w:t>
      </w:r>
      <w:r w:rsidRPr="00262E06">
        <w:rPr>
          <w:lang w:val="nl-NL"/>
        </w:rPr>
        <w:t xml:space="preserve"> </w:t>
      </w:r>
      <w:r w:rsidR="00624C8C" w:rsidRPr="00262E06">
        <w:rPr>
          <w:lang w:val="nl-NL"/>
        </w:rPr>
        <w:t>w</w:t>
      </w:r>
      <w:r w:rsidRPr="00262E06">
        <w:rPr>
          <w:lang w:val="nl-NL"/>
        </w:rPr>
        <w:t>eek</w:t>
      </w:r>
      <w:r w:rsidR="00CA1A68">
        <w:rPr>
          <w:lang w:val="nl-NL"/>
        </w:rPr>
        <w:t> </w:t>
      </w:r>
      <w:r w:rsidRPr="00262E06">
        <w:rPr>
          <w:lang w:val="nl-NL"/>
        </w:rPr>
        <w:t xml:space="preserve">48 en bij 57,0 % </w:t>
      </w:r>
      <w:r w:rsidR="00417402" w:rsidRPr="00262E06">
        <w:rPr>
          <w:lang w:val="nl-NL"/>
        </w:rPr>
        <w:t>op</w:t>
      </w:r>
      <w:r w:rsidRPr="00262E06">
        <w:rPr>
          <w:lang w:val="nl-NL"/>
        </w:rPr>
        <w:t xml:space="preserve"> </w:t>
      </w:r>
      <w:r w:rsidR="00624C8C" w:rsidRPr="00262E06">
        <w:rPr>
          <w:lang w:val="nl-NL"/>
        </w:rPr>
        <w:t>w</w:t>
      </w:r>
      <w:r w:rsidRPr="00262E06">
        <w:rPr>
          <w:lang w:val="nl-NL"/>
        </w:rPr>
        <w:t>eek</w:t>
      </w:r>
      <w:r w:rsidR="00CA1A68">
        <w:rPr>
          <w:lang w:val="nl-NL"/>
        </w:rPr>
        <w:t> </w:t>
      </w:r>
      <w:r w:rsidRPr="00262E06">
        <w:rPr>
          <w:lang w:val="nl-NL"/>
        </w:rPr>
        <w:t xml:space="preserve">96, een virologische respons (uitgaande van Non-completer =Failure) van hiv-RNA &lt; 50 kopieën/ml. Sommige patiënten kregen tussen </w:t>
      </w:r>
      <w:r w:rsidR="00624C8C" w:rsidRPr="00262E06">
        <w:rPr>
          <w:lang w:val="nl-NL"/>
        </w:rPr>
        <w:t>w</w:t>
      </w:r>
      <w:r w:rsidRPr="00262E06">
        <w:rPr>
          <w:lang w:val="nl-NL"/>
        </w:rPr>
        <w:t>eek</w:t>
      </w:r>
      <w:r w:rsidR="00CA1A68">
        <w:rPr>
          <w:lang w:val="nl-NL"/>
        </w:rPr>
        <w:t> </w:t>
      </w:r>
      <w:r w:rsidRPr="00262E06">
        <w:rPr>
          <w:lang w:val="nl-NL"/>
        </w:rPr>
        <w:t xml:space="preserve">16 en </w:t>
      </w:r>
      <w:r w:rsidR="00624C8C" w:rsidRPr="00262E06">
        <w:rPr>
          <w:lang w:val="nl-NL"/>
        </w:rPr>
        <w:t>w</w:t>
      </w:r>
      <w:r w:rsidRPr="00262E06">
        <w:rPr>
          <w:lang w:val="nl-NL"/>
        </w:rPr>
        <w:t>eek</w:t>
      </w:r>
      <w:r w:rsidR="00CA1A68">
        <w:rPr>
          <w:lang w:val="nl-NL"/>
        </w:rPr>
        <w:t> </w:t>
      </w:r>
      <w:r w:rsidRPr="00262E06">
        <w:rPr>
          <w:lang w:val="nl-NL"/>
        </w:rPr>
        <w:t>96 een virale rebound. Factoren in samenhang met falende behandelingen zijn hoge virale belasting bij baseline en OBT met niet minstens één krachtig werkzaam middel.</w:t>
      </w:r>
    </w:p>
    <w:p w14:paraId="4E25D433" w14:textId="77777777" w:rsidR="0060663D" w:rsidRPr="00262E06" w:rsidRDefault="0060663D" w:rsidP="0060663D">
      <w:pPr>
        <w:spacing w:line="240" w:lineRule="auto"/>
        <w:jc w:val="center"/>
        <w:rPr>
          <w:szCs w:val="22"/>
          <w:lang w:val="nl-NL"/>
        </w:rPr>
      </w:pPr>
    </w:p>
    <w:p w14:paraId="1C4A80A5" w14:textId="77777777" w:rsidR="0060663D" w:rsidRPr="00262E06" w:rsidRDefault="0060663D" w:rsidP="0060663D">
      <w:pPr>
        <w:keepNext/>
        <w:keepLines/>
        <w:tabs>
          <w:tab w:val="clear" w:pos="567"/>
        </w:tabs>
        <w:spacing w:line="240" w:lineRule="auto"/>
        <w:rPr>
          <w:szCs w:val="22"/>
          <w:lang w:val="nl-NL"/>
        </w:rPr>
      </w:pPr>
      <w:r w:rsidRPr="00262E06">
        <w:rPr>
          <w:i/>
          <w:iCs/>
          <w:szCs w:val="22"/>
          <w:lang w:val="nl-NL"/>
        </w:rPr>
        <w:t>Switch naar raltegravir</w:t>
      </w:r>
    </w:p>
    <w:p w14:paraId="713604CB" w14:textId="77777777" w:rsidR="0060663D" w:rsidRPr="00262E06" w:rsidRDefault="0060663D" w:rsidP="0060663D">
      <w:pPr>
        <w:tabs>
          <w:tab w:val="clear" w:pos="567"/>
        </w:tabs>
        <w:spacing w:line="240" w:lineRule="auto"/>
        <w:rPr>
          <w:szCs w:val="22"/>
          <w:lang w:val="nl-NL"/>
        </w:rPr>
      </w:pPr>
      <w:r w:rsidRPr="00262E06">
        <w:rPr>
          <w:szCs w:val="22"/>
          <w:lang w:val="nl-NL"/>
        </w:rPr>
        <w:t>De SWITCHMRK 1 &amp; 2-studies (Protocollen 032 &amp; 033) beoordeelden met hiv geïnfecteerde patiënten die suppressieve (hiv-RNA bij screening &lt;</w:t>
      </w:r>
      <w:r w:rsidR="006559EE" w:rsidRPr="00262E06">
        <w:rPr>
          <w:szCs w:val="22"/>
          <w:lang w:val="nl-NL"/>
        </w:rPr>
        <w:t> </w:t>
      </w:r>
      <w:r w:rsidRPr="00262E06">
        <w:rPr>
          <w:szCs w:val="22"/>
          <w:lang w:val="nl-NL"/>
        </w:rPr>
        <w:t>50 kopieën/ml; stabiele behandeling &gt; 3 maanden) therapie kregen met lopinavir 200</w:t>
      </w:r>
      <w:r w:rsidR="00D32E42">
        <w:rPr>
          <w:szCs w:val="22"/>
          <w:lang w:val="nl-NL"/>
        </w:rPr>
        <w:t> </w:t>
      </w:r>
      <w:r w:rsidRPr="00262E06">
        <w:rPr>
          <w:szCs w:val="22"/>
          <w:lang w:val="nl-NL"/>
        </w:rPr>
        <w:t>mg (+) ritonavir 50</w:t>
      </w:r>
      <w:r w:rsidR="00D32E42">
        <w:rPr>
          <w:szCs w:val="22"/>
          <w:lang w:val="nl-NL"/>
        </w:rPr>
        <w:t> </w:t>
      </w:r>
      <w:r w:rsidRPr="00262E06">
        <w:rPr>
          <w:szCs w:val="22"/>
          <w:lang w:val="nl-NL"/>
        </w:rPr>
        <w:t>mg 2</w:t>
      </w:r>
      <w:r w:rsidR="00D32E42">
        <w:rPr>
          <w:szCs w:val="22"/>
          <w:lang w:val="nl-NL"/>
        </w:rPr>
        <w:t> </w:t>
      </w:r>
      <w:r w:rsidRPr="00262E06">
        <w:rPr>
          <w:szCs w:val="22"/>
          <w:lang w:val="nl-NL"/>
        </w:rPr>
        <w:t>tabletten tweemaal per dag plus minstens 2</w:t>
      </w:r>
      <w:r w:rsidR="0025442C">
        <w:rPr>
          <w:szCs w:val="22"/>
          <w:lang w:val="nl-NL"/>
        </w:rPr>
        <w:t> </w:t>
      </w:r>
      <w:r w:rsidRPr="00262E06">
        <w:rPr>
          <w:szCs w:val="22"/>
          <w:lang w:val="nl-NL"/>
        </w:rPr>
        <w:t>nucleoside-reverse-transcriptaseremmers en randomiseerde deze 1:1 naar voortzetting van lopinavir (+) ritonavir 2 tabletten tweemaal per dag (n = 174 resp. n = 178) of omzetting van lopinavir (+) ritonavir naar raltegravir 400</w:t>
      </w:r>
      <w:r w:rsidR="00D32E42">
        <w:rPr>
          <w:szCs w:val="22"/>
          <w:lang w:val="nl-NL"/>
        </w:rPr>
        <w:t> </w:t>
      </w:r>
      <w:r w:rsidRPr="00262E06">
        <w:rPr>
          <w:szCs w:val="22"/>
          <w:lang w:val="nl-NL"/>
        </w:rPr>
        <w:t>mg tweemaal per dag (n = 174 resp. n = 176). Patiënten met een voorgeschiedenis van virologisch falen werden niet uitgesloten en er was geen beperking wat betreft het aantal eerdere antiretrovirale behandelingen.</w:t>
      </w:r>
    </w:p>
    <w:p w14:paraId="4062CB32" w14:textId="77777777" w:rsidR="0060663D" w:rsidRPr="00262E06" w:rsidRDefault="0060663D" w:rsidP="0060663D">
      <w:pPr>
        <w:tabs>
          <w:tab w:val="clear" w:pos="567"/>
        </w:tabs>
        <w:spacing w:line="240" w:lineRule="auto"/>
        <w:rPr>
          <w:szCs w:val="22"/>
          <w:lang w:val="nl-NL"/>
        </w:rPr>
      </w:pPr>
    </w:p>
    <w:p w14:paraId="291A02ED" w14:textId="77777777" w:rsidR="0060663D" w:rsidRPr="00262E06" w:rsidRDefault="0060663D" w:rsidP="0060663D">
      <w:pPr>
        <w:tabs>
          <w:tab w:val="clear" w:pos="567"/>
        </w:tabs>
        <w:spacing w:line="240" w:lineRule="auto"/>
        <w:rPr>
          <w:szCs w:val="22"/>
          <w:lang w:val="nl-NL"/>
        </w:rPr>
      </w:pPr>
      <w:r w:rsidRPr="00262E06">
        <w:rPr>
          <w:szCs w:val="22"/>
          <w:lang w:val="nl-NL"/>
        </w:rPr>
        <w:t xml:space="preserve">Deze studies werden na de primaire werkzaamheidsanalyse </w:t>
      </w:r>
      <w:r w:rsidR="00417402" w:rsidRPr="00262E06">
        <w:rPr>
          <w:szCs w:val="22"/>
          <w:lang w:val="nl-NL"/>
        </w:rPr>
        <w:t>op</w:t>
      </w:r>
      <w:r w:rsidRPr="00262E06">
        <w:rPr>
          <w:szCs w:val="22"/>
          <w:lang w:val="nl-NL"/>
        </w:rPr>
        <w:t xml:space="preserve"> </w:t>
      </w:r>
      <w:r w:rsidR="00624C8C" w:rsidRPr="00262E06">
        <w:rPr>
          <w:szCs w:val="22"/>
          <w:lang w:val="nl-NL"/>
        </w:rPr>
        <w:t>w</w:t>
      </w:r>
      <w:r w:rsidRPr="00262E06">
        <w:rPr>
          <w:szCs w:val="22"/>
          <w:lang w:val="nl-NL"/>
        </w:rPr>
        <w:t>eek</w:t>
      </w:r>
      <w:r w:rsidR="00CA1A68">
        <w:rPr>
          <w:szCs w:val="22"/>
          <w:lang w:val="nl-NL"/>
        </w:rPr>
        <w:t> </w:t>
      </w:r>
      <w:r w:rsidRPr="00262E06">
        <w:rPr>
          <w:szCs w:val="22"/>
          <w:lang w:val="nl-NL"/>
        </w:rPr>
        <w:t xml:space="preserve">24 gestopt omdat ze geen non-inferioriteit van raltegravir vs. lopinavir (+) ritonavir konden aantonen. In beide studies </w:t>
      </w:r>
      <w:r w:rsidR="00417402" w:rsidRPr="00262E06">
        <w:rPr>
          <w:szCs w:val="22"/>
          <w:lang w:val="nl-NL"/>
        </w:rPr>
        <w:t>bleef op</w:t>
      </w:r>
      <w:r w:rsidRPr="00262E06">
        <w:rPr>
          <w:szCs w:val="22"/>
          <w:lang w:val="nl-NL"/>
        </w:rPr>
        <w:t xml:space="preserve"> </w:t>
      </w:r>
      <w:r w:rsidR="00624C8C" w:rsidRPr="00262E06">
        <w:rPr>
          <w:szCs w:val="22"/>
          <w:lang w:val="nl-NL"/>
        </w:rPr>
        <w:t>w</w:t>
      </w:r>
      <w:r w:rsidRPr="00262E06">
        <w:rPr>
          <w:szCs w:val="22"/>
          <w:lang w:val="nl-NL"/>
        </w:rPr>
        <w:t xml:space="preserve">eek 24 de onderdrukking van hiv-RNA tot &lt; 50 kopieën/ml </w:t>
      </w:r>
      <w:r w:rsidR="00417402" w:rsidRPr="00262E06">
        <w:rPr>
          <w:szCs w:val="22"/>
          <w:lang w:val="nl-NL"/>
        </w:rPr>
        <w:t>behouden</w:t>
      </w:r>
      <w:r w:rsidRPr="00262E06">
        <w:rPr>
          <w:szCs w:val="22"/>
          <w:lang w:val="nl-NL"/>
        </w:rPr>
        <w:t xml:space="preserve"> bij 84,4 % in de raltegravirgroep versus 90,6 % in de lopinavir (+) ritonavirgroep, (Non-completers = Failure). Zie rubriek 4.4 met betrekking tot de noodzaak om raltegravir met twee andere actieve geneesmiddelen toe te dienen.</w:t>
      </w:r>
    </w:p>
    <w:p w14:paraId="65EEF5B1" w14:textId="77777777" w:rsidR="0060663D" w:rsidRPr="00262E06" w:rsidRDefault="0060663D" w:rsidP="0060663D">
      <w:pPr>
        <w:spacing w:line="240" w:lineRule="auto"/>
        <w:rPr>
          <w:szCs w:val="22"/>
          <w:lang w:val="nl-NL"/>
        </w:rPr>
      </w:pPr>
    </w:p>
    <w:p w14:paraId="1B547EF7" w14:textId="77777777" w:rsidR="0060663D" w:rsidRPr="00262E06" w:rsidRDefault="0060663D" w:rsidP="0060663D">
      <w:pPr>
        <w:keepNext/>
        <w:keepLines/>
        <w:autoSpaceDE w:val="0"/>
        <w:autoSpaceDN w:val="0"/>
        <w:adjustRightInd w:val="0"/>
        <w:spacing w:line="240" w:lineRule="auto"/>
        <w:rPr>
          <w:szCs w:val="22"/>
          <w:lang w:val="nl-NL" w:bidi="th-TH"/>
        </w:rPr>
      </w:pPr>
      <w:r w:rsidRPr="00262E06">
        <w:rPr>
          <w:i/>
          <w:iCs/>
          <w:szCs w:val="22"/>
          <w:lang w:val="nl-NL" w:bidi="th-TH"/>
        </w:rPr>
        <w:t>Niet eerder behandelde volwassen patiënten</w:t>
      </w:r>
    </w:p>
    <w:p w14:paraId="13978048" w14:textId="77777777" w:rsidR="0060663D" w:rsidRPr="00262E06" w:rsidRDefault="0060663D" w:rsidP="00F75D3F">
      <w:pPr>
        <w:widowControl w:val="0"/>
        <w:tabs>
          <w:tab w:val="left" w:pos="360"/>
        </w:tabs>
        <w:spacing w:line="240" w:lineRule="auto"/>
        <w:rPr>
          <w:szCs w:val="22"/>
          <w:lang w:val="nl-NL"/>
        </w:rPr>
      </w:pPr>
      <w:r w:rsidRPr="00262E06">
        <w:rPr>
          <w:szCs w:val="22"/>
          <w:lang w:val="nl-NL"/>
        </w:rPr>
        <w:t>STARTMRK (</w:t>
      </w:r>
      <w:r w:rsidRPr="00262E06">
        <w:rPr>
          <w:szCs w:val="22"/>
          <w:lang w:val="nl-NL" w:bidi="th-TH"/>
        </w:rPr>
        <w:t>gerandomiseerd, dubbelblind, met werkzame stof gecontroleerd multicenteronderzoek) beoordeel</w:t>
      </w:r>
      <w:r w:rsidR="006559EE" w:rsidRPr="00262E06">
        <w:rPr>
          <w:szCs w:val="22"/>
          <w:lang w:val="nl-NL" w:bidi="th-TH"/>
        </w:rPr>
        <w:t>de</w:t>
      </w:r>
      <w:r w:rsidRPr="00262E06">
        <w:rPr>
          <w:szCs w:val="22"/>
          <w:lang w:val="nl-NL" w:bidi="th-TH"/>
        </w:rPr>
        <w:t xml:space="preserve"> de veiligheid en</w:t>
      </w:r>
      <w:r w:rsidRPr="00262E06">
        <w:rPr>
          <w:szCs w:val="22"/>
          <w:lang w:val="nl-NL"/>
        </w:rPr>
        <w:t xml:space="preserve"> antiretrovirale activiteit van </w:t>
      </w:r>
      <w:r w:rsidR="000A776E" w:rsidRPr="00262E06">
        <w:rPr>
          <w:szCs w:val="22"/>
          <w:lang w:val="nl-NL"/>
        </w:rPr>
        <w:t>raltegravir</w:t>
      </w:r>
      <w:r w:rsidRPr="00262E06">
        <w:rPr>
          <w:szCs w:val="22"/>
          <w:lang w:val="nl-NL"/>
        </w:rPr>
        <w:t xml:space="preserve"> 400 mg tweemaal per dag vs. efavirenz 600 mg voor het slapengaan, in een combinatie met emtricitabine (+) tenofovir</w:t>
      </w:r>
      <w:r w:rsidR="00025347" w:rsidRPr="00262E06">
        <w:rPr>
          <w:szCs w:val="22"/>
          <w:lang w:val="nl-NL"/>
        </w:rPr>
        <w:t>disoproxilfumaraat</w:t>
      </w:r>
      <w:r w:rsidRPr="00262E06">
        <w:rPr>
          <w:szCs w:val="22"/>
          <w:lang w:val="nl-NL"/>
        </w:rPr>
        <w:t>, bij niet eerder behandelde, met hiv geïnfecteerde patiënten met hiv-RNA &gt; 5000 kopieën/ml. De randomisatie werd gestratificeerd op hiv-RNA bij screening (≤ 50.000 kopieën/m</w:t>
      </w:r>
      <w:r w:rsidRPr="00262E06">
        <w:rPr>
          <w:szCs w:val="22"/>
          <w:lang w:val="nl-NL" w:bidi="th-TH"/>
        </w:rPr>
        <w:t>l</w:t>
      </w:r>
      <w:r w:rsidRPr="00262E06">
        <w:rPr>
          <w:szCs w:val="22"/>
          <w:lang w:val="nl-NL"/>
        </w:rPr>
        <w:t>; en &gt; 50.000 kopieën/m</w:t>
      </w:r>
      <w:r w:rsidRPr="00262E06">
        <w:rPr>
          <w:szCs w:val="22"/>
          <w:lang w:val="nl-NL" w:bidi="th-TH"/>
        </w:rPr>
        <w:t>l</w:t>
      </w:r>
      <w:r w:rsidRPr="00262E06">
        <w:rPr>
          <w:szCs w:val="22"/>
          <w:lang w:val="nl-NL"/>
        </w:rPr>
        <w:t>) en op hepatitis</w:t>
      </w:r>
      <w:r w:rsidR="002D18FE">
        <w:rPr>
          <w:szCs w:val="22"/>
          <w:lang w:val="nl-NL"/>
        </w:rPr>
        <w:t> </w:t>
      </w:r>
      <w:r w:rsidRPr="00262E06">
        <w:rPr>
          <w:szCs w:val="22"/>
          <w:lang w:val="nl-NL"/>
        </w:rPr>
        <w:t>B- of -C-status (positief of negatief).</w:t>
      </w:r>
    </w:p>
    <w:p w14:paraId="362106A0" w14:textId="77777777" w:rsidR="0060663D" w:rsidRPr="00262E06" w:rsidRDefault="0060663D" w:rsidP="0060663D">
      <w:pPr>
        <w:tabs>
          <w:tab w:val="clear" w:pos="567"/>
        </w:tabs>
        <w:autoSpaceDE w:val="0"/>
        <w:autoSpaceDN w:val="0"/>
        <w:adjustRightInd w:val="0"/>
        <w:spacing w:line="240" w:lineRule="auto"/>
        <w:rPr>
          <w:szCs w:val="22"/>
          <w:lang w:val="nl-NL"/>
        </w:rPr>
      </w:pPr>
      <w:r w:rsidRPr="00262E06">
        <w:rPr>
          <w:szCs w:val="22"/>
          <w:lang w:val="nl-NL"/>
        </w:rPr>
        <w:t xml:space="preserve">De demografische (geslacht, leeftijd en etnische afkomst) en baselinekenmerken van de patiënten waren voor de groep die </w:t>
      </w:r>
      <w:r w:rsidR="000A776E" w:rsidRPr="00262E06">
        <w:rPr>
          <w:szCs w:val="22"/>
          <w:lang w:val="nl-NL"/>
        </w:rPr>
        <w:t>raltegravir</w:t>
      </w:r>
      <w:r w:rsidRPr="00262E06">
        <w:rPr>
          <w:szCs w:val="22"/>
          <w:lang w:val="nl-NL"/>
        </w:rPr>
        <w:t xml:space="preserve"> 400 mg tweemaal per dag kreeg vergelijkbaar met de groep die efavirenz 600 mg voor het slapengaan kreeg.</w:t>
      </w:r>
    </w:p>
    <w:p w14:paraId="2C07F201" w14:textId="77777777" w:rsidR="0060663D" w:rsidRPr="00262E06" w:rsidRDefault="0060663D" w:rsidP="0060663D">
      <w:pPr>
        <w:spacing w:line="240" w:lineRule="auto"/>
        <w:rPr>
          <w:szCs w:val="22"/>
          <w:lang w:val="nl-NL"/>
        </w:rPr>
      </w:pPr>
    </w:p>
    <w:p w14:paraId="47DBEDF3" w14:textId="77777777" w:rsidR="0060663D" w:rsidRPr="00262E06" w:rsidRDefault="0060663D" w:rsidP="0060663D">
      <w:pPr>
        <w:keepNext/>
        <w:keepLines/>
        <w:widowControl w:val="0"/>
        <w:tabs>
          <w:tab w:val="left" w:pos="360"/>
        </w:tabs>
        <w:spacing w:line="240" w:lineRule="auto"/>
        <w:rPr>
          <w:bCs/>
          <w:i/>
          <w:iCs/>
          <w:szCs w:val="22"/>
          <w:lang w:val="nl-NL"/>
        </w:rPr>
      </w:pPr>
      <w:r w:rsidRPr="00262E06">
        <w:rPr>
          <w:bCs/>
          <w:i/>
          <w:iCs/>
          <w:szCs w:val="22"/>
          <w:lang w:val="nl-NL"/>
        </w:rPr>
        <w:t>Resultaten van analyses na 48 en 240 weken</w:t>
      </w:r>
    </w:p>
    <w:p w14:paraId="5B445818" w14:textId="77777777" w:rsidR="0060663D" w:rsidRPr="00262E06" w:rsidRDefault="0060663D" w:rsidP="0060663D">
      <w:pPr>
        <w:widowControl w:val="0"/>
        <w:tabs>
          <w:tab w:val="left" w:pos="360"/>
        </w:tabs>
        <w:spacing w:line="240" w:lineRule="auto"/>
        <w:rPr>
          <w:szCs w:val="22"/>
          <w:lang w:val="nl-NL"/>
        </w:rPr>
      </w:pPr>
      <w:r w:rsidRPr="00262E06">
        <w:rPr>
          <w:szCs w:val="22"/>
          <w:lang w:val="nl-NL"/>
        </w:rPr>
        <w:t>Ten aanzien van het primaire werkzaamheidseindpunt was het deel van de patiënten die hiv</w:t>
      </w:r>
      <w:r w:rsidR="0000394B" w:rsidRPr="00262E06">
        <w:rPr>
          <w:szCs w:val="22"/>
          <w:lang w:val="nl-NL"/>
        </w:rPr>
        <w:noBreakHyphen/>
      </w:r>
      <w:r w:rsidRPr="00262E06">
        <w:rPr>
          <w:szCs w:val="22"/>
          <w:lang w:val="nl-NL"/>
        </w:rPr>
        <w:t>RNA &lt; 50 kopieën/m</w:t>
      </w:r>
      <w:r w:rsidRPr="00262E06">
        <w:rPr>
          <w:szCs w:val="22"/>
          <w:lang w:val="nl-NL" w:bidi="th-TH"/>
        </w:rPr>
        <w:t>l</w:t>
      </w:r>
      <w:r w:rsidRPr="00262E06">
        <w:rPr>
          <w:szCs w:val="22"/>
          <w:lang w:val="nl-NL"/>
        </w:rPr>
        <w:t xml:space="preserve"> </w:t>
      </w:r>
      <w:r w:rsidR="00417402" w:rsidRPr="00262E06">
        <w:rPr>
          <w:szCs w:val="22"/>
          <w:lang w:val="nl-NL"/>
        </w:rPr>
        <w:t>op</w:t>
      </w:r>
      <w:r w:rsidRPr="00262E06">
        <w:rPr>
          <w:szCs w:val="22"/>
          <w:lang w:val="nl-NL"/>
        </w:rPr>
        <w:t xml:space="preserve"> week 48 bereikten in de groep die </w:t>
      </w:r>
      <w:r w:rsidR="000A776E" w:rsidRPr="00262E06">
        <w:rPr>
          <w:szCs w:val="22"/>
          <w:lang w:val="nl-NL"/>
        </w:rPr>
        <w:t>raltegravir</w:t>
      </w:r>
      <w:r w:rsidRPr="00262E06">
        <w:rPr>
          <w:szCs w:val="22"/>
          <w:lang w:val="nl-NL"/>
        </w:rPr>
        <w:t xml:space="preserve"> kreeg 241/280 (86,1 %) en 230/281 (81,9 %) in de groep die efavirenz kreeg. Het behandelingsverschil (</w:t>
      </w:r>
      <w:r w:rsidR="000A776E" w:rsidRPr="00262E06">
        <w:rPr>
          <w:szCs w:val="22"/>
          <w:lang w:val="nl-NL"/>
        </w:rPr>
        <w:t>raltegravir</w:t>
      </w:r>
      <w:r w:rsidRPr="00262E06">
        <w:rPr>
          <w:szCs w:val="22"/>
          <w:lang w:val="nl-NL"/>
        </w:rPr>
        <w:t xml:space="preserve"> – efavirenz) was 4,2 % met een 95 %-BI van (-1,9, 10,3), waarmee werd aangetoond dat </w:t>
      </w:r>
      <w:r w:rsidR="000A776E" w:rsidRPr="00262E06">
        <w:rPr>
          <w:szCs w:val="22"/>
          <w:lang w:val="nl-NL"/>
        </w:rPr>
        <w:t>raltegravir</w:t>
      </w:r>
      <w:r w:rsidRPr="00262E06">
        <w:rPr>
          <w:szCs w:val="22"/>
          <w:lang w:val="nl-NL"/>
        </w:rPr>
        <w:t xml:space="preserve"> niet inferieur is aan efavirenz (p-waarde voor non-inferioriteit &lt; 0,001). </w:t>
      </w:r>
      <w:r w:rsidR="00417402" w:rsidRPr="00262E06">
        <w:rPr>
          <w:szCs w:val="22"/>
          <w:lang w:val="nl-NL"/>
        </w:rPr>
        <w:t>Op</w:t>
      </w:r>
      <w:r w:rsidRPr="00262E06">
        <w:rPr>
          <w:szCs w:val="22"/>
          <w:lang w:val="nl-NL"/>
        </w:rPr>
        <w:t xml:space="preserve"> week 240 was het behandelingsverschil (</w:t>
      </w:r>
      <w:r w:rsidR="000A776E" w:rsidRPr="00262E06">
        <w:rPr>
          <w:szCs w:val="22"/>
          <w:lang w:val="nl-NL"/>
        </w:rPr>
        <w:t>raltegravir</w:t>
      </w:r>
      <w:r w:rsidRPr="00262E06">
        <w:rPr>
          <w:szCs w:val="22"/>
          <w:lang w:val="nl-NL"/>
        </w:rPr>
        <w:t xml:space="preserve"> – efavirenz) 9,5 % met een 95 %-BI van (1,7, 17,3). De resultaten van week 48 en week 240 voor patiënten op de aanbevolen dosis </w:t>
      </w:r>
      <w:r w:rsidR="000A776E" w:rsidRPr="00262E06">
        <w:rPr>
          <w:szCs w:val="22"/>
          <w:lang w:val="nl-NL"/>
        </w:rPr>
        <w:t>raltegravir</w:t>
      </w:r>
      <w:r w:rsidRPr="00262E06">
        <w:rPr>
          <w:szCs w:val="22"/>
          <w:lang w:val="nl-NL"/>
        </w:rPr>
        <w:t xml:space="preserve"> 400 mg tweemaal per dag in STARTMRK staan in tabel </w:t>
      </w:r>
      <w:r w:rsidR="00C653C4" w:rsidRPr="00262E06">
        <w:rPr>
          <w:szCs w:val="22"/>
          <w:lang w:val="nl-NL"/>
        </w:rPr>
        <w:t>5</w:t>
      </w:r>
      <w:r w:rsidRPr="00262E06">
        <w:rPr>
          <w:szCs w:val="22"/>
          <w:lang w:val="nl-NL"/>
        </w:rPr>
        <w:t>.</w:t>
      </w:r>
    </w:p>
    <w:p w14:paraId="67F4823C" w14:textId="77777777" w:rsidR="0060663D" w:rsidRPr="00262E06" w:rsidRDefault="0060663D" w:rsidP="0060663D">
      <w:pPr>
        <w:widowControl w:val="0"/>
        <w:tabs>
          <w:tab w:val="left" w:pos="360"/>
        </w:tabs>
        <w:spacing w:line="240" w:lineRule="auto"/>
        <w:rPr>
          <w:szCs w:val="22"/>
          <w:lang w:val="nl-NL"/>
        </w:rPr>
      </w:pPr>
    </w:p>
    <w:p w14:paraId="2A3518C1" w14:textId="77777777" w:rsidR="0060663D" w:rsidRPr="00262E06" w:rsidRDefault="0060663D" w:rsidP="001C2C97">
      <w:pPr>
        <w:keepNext/>
        <w:keepLines/>
        <w:widowControl w:val="0"/>
        <w:tabs>
          <w:tab w:val="left" w:pos="0"/>
        </w:tabs>
        <w:autoSpaceDE w:val="0"/>
        <w:autoSpaceDN w:val="0"/>
        <w:adjustRightInd w:val="0"/>
        <w:spacing w:line="240" w:lineRule="auto"/>
        <w:rPr>
          <w:b/>
          <w:bCs/>
          <w:szCs w:val="22"/>
          <w:lang w:val="nl-NL"/>
        </w:rPr>
      </w:pPr>
      <w:r w:rsidRPr="00262E06">
        <w:rPr>
          <w:b/>
          <w:bCs/>
          <w:szCs w:val="22"/>
          <w:lang w:val="nl-NL"/>
        </w:rPr>
        <w:t>Tabel </w:t>
      </w:r>
      <w:r w:rsidR="00C653C4" w:rsidRPr="00262E06">
        <w:rPr>
          <w:b/>
          <w:bCs/>
          <w:szCs w:val="22"/>
          <w:lang w:val="nl-NL"/>
        </w:rPr>
        <w:t>5</w:t>
      </w:r>
    </w:p>
    <w:p w14:paraId="52037F9A" w14:textId="77777777" w:rsidR="0060663D" w:rsidRPr="00262E06" w:rsidRDefault="0060663D" w:rsidP="001C2C97">
      <w:pPr>
        <w:keepNext/>
        <w:keepLines/>
        <w:widowControl w:val="0"/>
        <w:tabs>
          <w:tab w:val="left" w:pos="360"/>
        </w:tabs>
        <w:spacing w:line="240" w:lineRule="auto"/>
        <w:rPr>
          <w:b/>
          <w:bCs/>
          <w:szCs w:val="22"/>
          <w:lang w:val="nl-NL"/>
        </w:rPr>
      </w:pPr>
      <w:r w:rsidRPr="00262E06">
        <w:rPr>
          <w:b/>
          <w:bCs/>
          <w:szCs w:val="22"/>
          <w:lang w:val="nl-NL"/>
        </w:rPr>
        <w:t xml:space="preserve">Werkzaamheidsresultaten </w:t>
      </w:r>
      <w:r w:rsidR="00417402" w:rsidRPr="00262E06">
        <w:rPr>
          <w:b/>
          <w:bCs/>
          <w:szCs w:val="22"/>
          <w:lang w:val="nl-NL"/>
        </w:rPr>
        <w:t>op</w:t>
      </w:r>
      <w:r w:rsidRPr="00262E06">
        <w:rPr>
          <w:b/>
          <w:bCs/>
          <w:szCs w:val="22"/>
          <w:lang w:val="nl-NL"/>
        </w:rPr>
        <w:t xml:space="preserve"> </w:t>
      </w:r>
      <w:r w:rsidR="00624C8C" w:rsidRPr="00262E06">
        <w:rPr>
          <w:b/>
          <w:bCs/>
          <w:szCs w:val="22"/>
          <w:lang w:val="nl-NL"/>
        </w:rPr>
        <w:t>w</w:t>
      </w:r>
      <w:r w:rsidRPr="00262E06">
        <w:rPr>
          <w:b/>
          <w:bCs/>
          <w:szCs w:val="22"/>
          <w:lang w:val="nl-NL"/>
        </w:rPr>
        <w:t>eek 48 en 240</w:t>
      </w:r>
    </w:p>
    <w:p w14:paraId="6B430877" w14:textId="77777777" w:rsidR="00C134E6" w:rsidRPr="00262E06" w:rsidRDefault="00C134E6" w:rsidP="001C2C97">
      <w:pPr>
        <w:keepNext/>
        <w:keepLines/>
        <w:widowControl w:val="0"/>
        <w:tabs>
          <w:tab w:val="clear" w:pos="567"/>
        </w:tabs>
        <w:autoSpaceDE w:val="0"/>
        <w:autoSpaceDN w:val="0"/>
        <w:adjustRightInd w:val="0"/>
        <w:spacing w:line="240" w:lineRule="auto"/>
        <w:rPr>
          <w:rFonts w:eastAsia="MS Mincho"/>
          <w:bCs/>
          <w:i/>
          <w:iCs/>
          <w:szCs w:val="22"/>
          <w:lang w:val="nl-NL" w:eastAsia="ja-JP"/>
        </w:rPr>
      </w:pPr>
    </w:p>
    <w:tbl>
      <w:tblPr>
        <w:tblW w:w="5000" w:type="pct"/>
        <w:tblCellMar>
          <w:left w:w="70" w:type="dxa"/>
          <w:right w:w="70" w:type="dxa"/>
        </w:tblCellMar>
        <w:tblLook w:val="0000" w:firstRow="0" w:lastRow="0" w:firstColumn="0" w:lastColumn="0" w:noHBand="0" w:noVBand="0"/>
      </w:tblPr>
      <w:tblGrid>
        <w:gridCol w:w="1201"/>
        <w:gridCol w:w="1903"/>
        <w:gridCol w:w="1797"/>
        <w:gridCol w:w="111"/>
        <w:gridCol w:w="1096"/>
        <w:gridCol w:w="75"/>
        <w:gridCol w:w="1496"/>
        <w:gridCol w:w="296"/>
        <w:gridCol w:w="1096"/>
      </w:tblGrid>
      <w:tr w:rsidR="00C134E6" w:rsidRPr="00262E06" w14:paraId="3011821A" w14:textId="77777777" w:rsidTr="002112E6">
        <w:trPr>
          <w:cantSplit/>
          <w:trHeight w:val="252"/>
          <w:tblHeader/>
        </w:trPr>
        <w:tc>
          <w:tcPr>
            <w:tcW w:w="1719" w:type="pct"/>
            <w:gridSpan w:val="2"/>
            <w:vMerge w:val="restart"/>
            <w:tcBorders>
              <w:top w:val="single" w:sz="18" w:space="0" w:color="auto"/>
            </w:tcBorders>
          </w:tcPr>
          <w:p w14:paraId="05A8AF0D" w14:textId="77777777" w:rsidR="00C134E6" w:rsidRPr="00262E06" w:rsidRDefault="00C134E6" w:rsidP="001C2C97">
            <w:pPr>
              <w:keepNext/>
              <w:keepLines/>
              <w:widowControl w:val="0"/>
              <w:autoSpaceDE w:val="0"/>
              <w:autoSpaceDN w:val="0"/>
              <w:adjustRightInd w:val="0"/>
              <w:spacing w:line="240" w:lineRule="auto"/>
              <w:rPr>
                <w:sz w:val="20"/>
                <w:lang w:val="nl-NL"/>
              </w:rPr>
            </w:pPr>
            <w:r w:rsidRPr="00262E06">
              <w:rPr>
                <w:b/>
                <w:sz w:val="20"/>
                <w:lang w:val="nl-NL"/>
              </w:rPr>
              <w:t>STARTMRK Studie</w:t>
            </w:r>
          </w:p>
          <w:p w14:paraId="335035E7" w14:textId="77777777" w:rsidR="00C134E6" w:rsidRPr="00262E06" w:rsidRDefault="00C134E6" w:rsidP="001C2C97">
            <w:pPr>
              <w:keepNext/>
              <w:keepLines/>
              <w:widowControl w:val="0"/>
              <w:autoSpaceDE w:val="0"/>
              <w:autoSpaceDN w:val="0"/>
              <w:adjustRightInd w:val="0"/>
              <w:spacing w:line="240" w:lineRule="auto"/>
              <w:rPr>
                <w:sz w:val="20"/>
                <w:lang w:val="nl-NL"/>
              </w:rPr>
            </w:pPr>
          </w:p>
          <w:p w14:paraId="2730B0E4" w14:textId="77777777" w:rsidR="00C134E6" w:rsidRPr="00262E06" w:rsidRDefault="00C134E6" w:rsidP="001C2C97">
            <w:pPr>
              <w:keepNext/>
              <w:keepLines/>
              <w:widowControl w:val="0"/>
              <w:autoSpaceDE w:val="0"/>
              <w:autoSpaceDN w:val="0"/>
              <w:adjustRightInd w:val="0"/>
              <w:spacing w:line="240" w:lineRule="auto"/>
              <w:rPr>
                <w:b/>
                <w:sz w:val="20"/>
                <w:lang w:val="nl-NL"/>
              </w:rPr>
            </w:pPr>
            <w:r w:rsidRPr="00262E06">
              <w:rPr>
                <w:b/>
                <w:sz w:val="20"/>
                <w:lang w:val="nl-NL"/>
              </w:rPr>
              <w:t>Parameter</w:t>
            </w:r>
          </w:p>
        </w:tc>
        <w:tc>
          <w:tcPr>
            <w:tcW w:w="1641" w:type="pct"/>
            <w:gridSpan w:val="3"/>
            <w:tcBorders>
              <w:top w:val="single" w:sz="18" w:space="0" w:color="auto"/>
              <w:bottom w:val="single" w:sz="18" w:space="0" w:color="auto"/>
            </w:tcBorders>
          </w:tcPr>
          <w:p w14:paraId="11FEE9BB" w14:textId="77777777" w:rsidR="00C134E6" w:rsidRPr="00262E06" w:rsidRDefault="00C134E6" w:rsidP="001C2C97">
            <w:pPr>
              <w:keepNext/>
              <w:keepLines/>
              <w:widowControl w:val="0"/>
              <w:autoSpaceDE w:val="0"/>
              <w:autoSpaceDN w:val="0"/>
              <w:adjustRightInd w:val="0"/>
              <w:spacing w:before="15" w:after="15" w:line="240" w:lineRule="auto"/>
              <w:jc w:val="center"/>
              <w:rPr>
                <w:b/>
                <w:sz w:val="20"/>
                <w:lang w:val="nl-NL"/>
              </w:rPr>
            </w:pPr>
            <w:r w:rsidRPr="00262E06">
              <w:rPr>
                <w:b/>
                <w:sz w:val="20"/>
                <w:lang w:val="nl-NL"/>
              </w:rPr>
              <w:t>48 weken</w:t>
            </w:r>
          </w:p>
        </w:tc>
        <w:tc>
          <w:tcPr>
            <w:tcW w:w="1640" w:type="pct"/>
            <w:gridSpan w:val="4"/>
            <w:tcBorders>
              <w:top w:val="single" w:sz="18" w:space="0" w:color="auto"/>
              <w:bottom w:val="single" w:sz="18" w:space="0" w:color="auto"/>
            </w:tcBorders>
          </w:tcPr>
          <w:p w14:paraId="7B5968AC" w14:textId="77777777" w:rsidR="00C134E6" w:rsidRPr="00262E06" w:rsidRDefault="00C134E6" w:rsidP="001C2C97">
            <w:pPr>
              <w:keepNext/>
              <w:keepLines/>
              <w:widowControl w:val="0"/>
              <w:autoSpaceDE w:val="0"/>
              <w:autoSpaceDN w:val="0"/>
              <w:adjustRightInd w:val="0"/>
              <w:spacing w:before="15" w:after="15" w:line="240" w:lineRule="auto"/>
              <w:jc w:val="center"/>
              <w:rPr>
                <w:b/>
                <w:sz w:val="20"/>
                <w:lang w:val="nl-NL"/>
              </w:rPr>
            </w:pPr>
            <w:r w:rsidRPr="00262E06">
              <w:rPr>
                <w:b/>
                <w:sz w:val="20"/>
                <w:lang w:val="nl-NL"/>
              </w:rPr>
              <w:t>240 weken</w:t>
            </w:r>
          </w:p>
        </w:tc>
      </w:tr>
      <w:tr w:rsidR="00C134E6" w:rsidRPr="00565068" w14:paraId="146B7F3A" w14:textId="77777777" w:rsidTr="002112E6">
        <w:trPr>
          <w:cantSplit/>
          <w:trHeight w:val="252"/>
          <w:tblHeader/>
        </w:trPr>
        <w:tc>
          <w:tcPr>
            <w:tcW w:w="1719" w:type="pct"/>
            <w:gridSpan w:val="2"/>
            <w:vMerge/>
            <w:tcBorders>
              <w:bottom w:val="single" w:sz="4" w:space="0" w:color="auto"/>
            </w:tcBorders>
          </w:tcPr>
          <w:p w14:paraId="2AB8DD6A" w14:textId="77777777" w:rsidR="00C134E6" w:rsidRPr="00262E06" w:rsidRDefault="00C134E6" w:rsidP="00B94B50">
            <w:pPr>
              <w:keepLines/>
              <w:widowControl w:val="0"/>
              <w:autoSpaceDE w:val="0"/>
              <w:autoSpaceDN w:val="0"/>
              <w:adjustRightInd w:val="0"/>
              <w:spacing w:line="240" w:lineRule="auto"/>
              <w:rPr>
                <w:sz w:val="20"/>
                <w:lang w:val="nl-NL"/>
              </w:rPr>
            </w:pPr>
          </w:p>
        </w:tc>
        <w:tc>
          <w:tcPr>
            <w:tcW w:w="1097" w:type="pct"/>
            <w:gridSpan w:val="2"/>
            <w:tcBorders>
              <w:top w:val="single" w:sz="18" w:space="0" w:color="auto"/>
              <w:bottom w:val="single" w:sz="4" w:space="0" w:color="auto"/>
            </w:tcBorders>
          </w:tcPr>
          <w:p w14:paraId="1112E74E" w14:textId="77777777" w:rsidR="00C134E6" w:rsidRPr="00262E06" w:rsidRDefault="00C134E6" w:rsidP="00B94B50">
            <w:pPr>
              <w:keepLines/>
              <w:widowControl w:val="0"/>
              <w:autoSpaceDE w:val="0"/>
              <w:autoSpaceDN w:val="0"/>
              <w:adjustRightInd w:val="0"/>
              <w:spacing w:before="15" w:after="15" w:line="240" w:lineRule="auto"/>
              <w:jc w:val="center"/>
              <w:rPr>
                <w:b/>
                <w:sz w:val="20"/>
                <w:lang w:val="nl-NL"/>
              </w:rPr>
            </w:pPr>
            <w:r w:rsidRPr="00262E06">
              <w:rPr>
                <w:b/>
                <w:sz w:val="20"/>
                <w:lang w:val="nl-NL"/>
              </w:rPr>
              <w:t>Raltegravir</w:t>
            </w:r>
          </w:p>
          <w:p w14:paraId="1D404CDE" w14:textId="77777777" w:rsidR="00C134E6" w:rsidRPr="00262E06" w:rsidRDefault="00C134E6" w:rsidP="00B94B50">
            <w:pPr>
              <w:keepLines/>
              <w:widowControl w:val="0"/>
              <w:autoSpaceDE w:val="0"/>
              <w:autoSpaceDN w:val="0"/>
              <w:adjustRightInd w:val="0"/>
              <w:spacing w:before="15" w:after="15" w:line="240" w:lineRule="auto"/>
              <w:jc w:val="center"/>
              <w:rPr>
                <w:b/>
                <w:sz w:val="20"/>
                <w:lang w:val="nl-NL"/>
              </w:rPr>
            </w:pPr>
            <w:r w:rsidRPr="00262E06">
              <w:rPr>
                <w:b/>
                <w:sz w:val="20"/>
                <w:lang w:val="nl-NL"/>
              </w:rPr>
              <w:t>400 mg tweemaal daags</w:t>
            </w:r>
          </w:p>
          <w:p w14:paraId="46D19699" w14:textId="77777777" w:rsidR="00C134E6" w:rsidRPr="00262E06" w:rsidRDefault="00C134E6" w:rsidP="00B94B50">
            <w:pPr>
              <w:keepLines/>
              <w:widowControl w:val="0"/>
              <w:autoSpaceDE w:val="0"/>
              <w:autoSpaceDN w:val="0"/>
              <w:adjustRightInd w:val="0"/>
              <w:spacing w:before="15" w:after="15" w:line="240" w:lineRule="auto"/>
              <w:jc w:val="center"/>
              <w:rPr>
                <w:b/>
                <w:sz w:val="20"/>
                <w:lang w:val="nl-NL"/>
              </w:rPr>
            </w:pPr>
            <w:r w:rsidRPr="00262E06">
              <w:rPr>
                <w:b/>
                <w:sz w:val="20"/>
                <w:lang w:val="nl-NL"/>
              </w:rPr>
              <w:t>(N = 281)</w:t>
            </w:r>
          </w:p>
        </w:tc>
        <w:tc>
          <w:tcPr>
            <w:tcW w:w="544" w:type="pct"/>
            <w:tcBorders>
              <w:top w:val="single" w:sz="18" w:space="0" w:color="auto"/>
              <w:bottom w:val="single" w:sz="4" w:space="0" w:color="auto"/>
            </w:tcBorders>
          </w:tcPr>
          <w:p w14:paraId="718B3D07" w14:textId="77777777" w:rsidR="00C134E6" w:rsidRPr="00262E06" w:rsidRDefault="00C134E6" w:rsidP="00B94B50">
            <w:pPr>
              <w:keepLines/>
              <w:widowControl w:val="0"/>
              <w:autoSpaceDE w:val="0"/>
              <w:autoSpaceDN w:val="0"/>
              <w:adjustRightInd w:val="0"/>
              <w:spacing w:before="15" w:after="15" w:line="240" w:lineRule="auto"/>
              <w:jc w:val="center"/>
              <w:rPr>
                <w:b/>
                <w:sz w:val="20"/>
                <w:lang w:val="nl-NL"/>
              </w:rPr>
            </w:pPr>
            <w:r w:rsidRPr="00262E06">
              <w:rPr>
                <w:b/>
                <w:sz w:val="20"/>
                <w:lang w:val="nl-NL"/>
              </w:rPr>
              <w:t>Efavirenz</w:t>
            </w:r>
          </w:p>
          <w:p w14:paraId="05B12065" w14:textId="77777777" w:rsidR="00C134E6" w:rsidRPr="00262E06" w:rsidRDefault="00C134E6" w:rsidP="00B94B50">
            <w:pPr>
              <w:keepLines/>
              <w:widowControl w:val="0"/>
              <w:autoSpaceDE w:val="0"/>
              <w:autoSpaceDN w:val="0"/>
              <w:adjustRightInd w:val="0"/>
              <w:spacing w:before="15" w:after="15" w:line="240" w:lineRule="auto"/>
              <w:jc w:val="center"/>
              <w:rPr>
                <w:b/>
                <w:sz w:val="20"/>
                <w:lang w:val="nl-NL"/>
              </w:rPr>
            </w:pPr>
            <w:r w:rsidRPr="00262E06">
              <w:rPr>
                <w:b/>
                <w:sz w:val="20"/>
                <w:lang w:val="nl-NL"/>
              </w:rPr>
              <w:t>600 mg</w:t>
            </w:r>
          </w:p>
          <w:p w14:paraId="77347710" w14:textId="77777777" w:rsidR="00C134E6" w:rsidRPr="00262E06" w:rsidRDefault="00C134E6" w:rsidP="00B94B50">
            <w:pPr>
              <w:keepLines/>
              <w:widowControl w:val="0"/>
              <w:autoSpaceDE w:val="0"/>
              <w:autoSpaceDN w:val="0"/>
              <w:adjustRightInd w:val="0"/>
              <w:spacing w:before="15" w:after="15" w:line="240" w:lineRule="auto"/>
              <w:jc w:val="center"/>
              <w:rPr>
                <w:b/>
                <w:sz w:val="20"/>
                <w:lang w:val="nl-NL"/>
              </w:rPr>
            </w:pPr>
            <w:r w:rsidRPr="00262E06">
              <w:rPr>
                <w:b/>
                <w:sz w:val="20"/>
                <w:lang w:val="nl-NL"/>
              </w:rPr>
              <w:t>voor het slapengaan</w:t>
            </w:r>
          </w:p>
          <w:p w14:paraId="32C89FBE" w14:textId="77777777" w:rsidR="00C134E6" w:rsidRPr="00262E06" w:rsidRDefault="00C134E6" w:rsidP="00B94B50">
            <w:pPr>
              <w:keepLines/>
              <w:widowControl w:val="0"/>
              <w:autoSpaceDE w:val="0"/>
              <w:autoSpaceDN w:val="0"/>
              <w:adjustRightInd w:val="0"/>
              <w:spacing w:before="15" w:after="15" w:line="240" w:lineRule="auto"/>
              <w:jc w:val="center"/>
              <w:rPr>
                <w:b/>
                <w:sz w:val="20"/>
                <w:lang w:val="nl-NL"/>
              </w:rPr>
            </w:pPr>
            <w:r w:rsidRPr="00262E06">
              <w:rPr>
                <w:b/>
                <w:sz w:val="20"/>
                <w:lang w:val="nl-NL"/>
              </w:rPr>
              <w:t>(N = 282)</w:t>
            </w:r>
          </w:p>
        </w:tc>
        <w:tc>
          <w:tcPr>
            <w:tcW w:w="1097" w:type="pct"/>
            <w:gridSpan w:val="3"/>
            <w:tcBorders>
              <w:top w:val="single" w:sz="18" w:space="0" w:color="auto"/>
              <w:bottom w:val="single" w:sz="4" w:space="0" w:color="auto"/>
            </w:tcBorders>
          </w:tcPr>
          <w:p w14:paraId="55A50A79" w14:textId="77777777" w:rsidR="00C134E6" w:rsidRPr="00262E06" w:rsidRDefault="00C134E6" w:rsidP="00B94B50">
            <w:pPr>
              <w:keepLines/>
              <w:widowControl w:val="0"/>
              <w:autoSpaceDE w:val="0"/>
              <w:autoSpaceDN w:val="0"/>
              <w:adjustRightInd w:val="0"/>
              <w:spacing w:before="15" w:after="15" w:line="240" w:lineRule="auto"/>
              <w:jc w:val="center"/>
              <w:rPr>
                <w:b/>
                <w:sz w:val="20"/>
                <w:lang w:val="nl-NL"/>
              </w:rPr>
            </w:pPr>
            <w:r w:rsidRPr="00262E06">
              <w:rPr>
                <w:b/>
                <w:sz w:val="20"/>
                <w:lang w:val="nl-NL"/>
              </w:rPr>
              <w:t>Raltegravir</w:t>
            </w:r>
          </w:p>
          <w:p w14:paraId="378FA49E" w14:textId="77777777" w:rsidR="00C134E6" w:rsidRPr="00262E06" w:rsidRDefault="00C134E6" w:rsidP="00B94B50">
            <w:pPr>
              <w:keepLines/>
              <w:widowControl w:val="0"/>
              <w:autoSpaceDE w:val="0"/>
              <w:autoSpaceDN w:val="0"/>
              <w:adjustRightInd w:val="0"/>
              <w:spacing w:before="15" w:after="15" w:line="240" w:lineRule="auto"/>
              <w:jc w:val="center"/>
              <w:rPr>
                <w:b/>
                <w:sz w:val="20"/>
                <w:lang w:val="nl-NL"/>
              </w:rPr>
            </w:pPr>
            <w:r w:rsidRPr="00262E06">
              <w:rPr>
                <w:b/>
                <w:sz w:val="20"/>
                <w:lang w:val="nl-NL"/>
              </w:rPr>
              <w:t xml:space="preserve"> 400 mg tweemaal daags </w:t>
            </w:r>
          </w:p>
          <w:p w14:paraId="1CAB0104" w14:textId="77777777" w:rsidR="00C134E6" w:rsidRPr="00262E06" w:rsidRDefault="00C134E6" w:rsidP="00B94B50">
            <w:pPr>
              <w:keepLines/>
              <w:widowControl w:val="0"/>
              <w:autoSpaceDE w:val="0"/>
              <w:autoSpaceDN w:val="0"/>
              <w:adjustRightInd w:val="0"/>
              <w:spacing w:before="15" w:after="15" w:line="240" w:lineRule="auto"/>
              <w:jc w:val="center"/>
              <w:rPr>
                <w:b/>
                <w:sz w:val="20"/>
                <w:lang w:val="nl-NL"/>
              </w:rPr>
            </w:pPr>
            <w:r w:rsidRPr="00262E06">
              <w:rPr>
                <w:b/>
                <w:sz w:val="20"/>
                <w:lang w:val="nl-NL"/>
              </w:rPr>
              <w:t>(N = 281)</w:t>
            </w:r>
          </w:p>
        </w:tc>
        <w:tc>
          <w:tcPr>
            <w:tcW w:w="543" w:type="pct"/>
            <w:tcBorders>
              <w:top w:val="single" w:sz="18" w:space="0" w:color="auto"/>
              <w:bottom w:val="single" w:sz="4" w:space="0" w:color="auto"/>
            </w:tcBorders>
          </w:tcPr>
          <w:p w14:paraId="6752B218" w14:textId="77777777" w:rsidR="00C134E6" w:rsidRPr="00262E06" w:rsidRDefault="00C134E6" w:rsidP="00B94B50">
            <w:pPr>
              <w:keepLines/>
              <w:widowControl w:val="0"/>
              <w:autoSpaceDE w:val="0"/>
              <w:autoSpaceDN w:val="0"/>
              <w:adjustRightInd w:val="0"/>
              <w:spacing w:before="15" w:after="15" w:line="240" w:lineRule="auto"/>
              <w:jc w:val="center"/>
              <w:rPr>
                <w:b/>
                <w:sz w:val="20"/>
                <w:lang w:val="nl-NL"/>
              </w:rPr>
            </w:pPr>
            <w:r w:rsidRPr="00262E06">
              <w:rPr>
                <w:b/>
                <w:sz w:val="20"/>
                <w:lang w:val="nl-NL"/>
              </w:rPr>
              <w:t>Efavirenz</w:t>
            </w:r>
          </w:p>
          <w:p w14:paraId="6A873309" w14:textId="77777777" w:rsidR="00C134E6" w:rsidRPr="00262E06" w:rsidRDefault="00C134E6" w:rsidP="00B94B50">
            <w:pPr>
              <w:keepLines/>
              <w:widowControl w:val="0"/>
              <w:autoSpaceDE w:val="0"/>
              <w:autoSpaceDN w:val="0"/>
              <w:adjustRightInd w:val="0"/>
              <w:spacing w:before="15" w:after="15" w:line="240" w:lineRule="auto"/>
              <w:jc w:val="center"/>
              <w:rPr>
                <w:b/>
                <w:sz w:val="20"/>
                <w:lang w:val="nl-NL"/>
              </w:rPr>
            </w:pPr>
            <w:r w:rsidRPr="00262E06">
              <w:rPr>
                <w:b/>
                <w:sz w:val="20"/>
                <w:lang w:val="nl-NL"/>
              </w:rPr>
              <w:t>600 mg</w:t>
            </w:r>
          </w:p>
          <w:p w14:paraId="5FBDC4D2" w14:textId="77777777" w:rsidR="00C134E6" w:rsidRPr="00262E06" w:rsidRDefault="00C134E6" w:rsidP="00B94B50">
            <w:pPr>
              <w:keepLines/>
              <w:widowControl w:val="0"/>
              <w:autoSpaceDE w:val="0"/>
              <w:autoSpaceDN w:val="0"/>
              <w:adjustRightInd w:val="0"/>
              <w:spacing w:before="15" w:after="15" w:line="240" w:lineRule="auto"/>
              <w:jc w:val="center"/>
              <w:rPr>
                <w:b/>
                <w:sz w:val="20"/>
                <w:lang w:val="nl-NL"/>
              </w:rPr>
            </w:pPr>
            <w:r w:rsidRPr="00262E06">
              <w:rPr>
                <w:b/>
                <w:sz w:val="20"/>
                <w:lang w:val="nl-NL"/>
              </w:rPr>
              <w:t>voor het slapengaan</w:t>
            </w:r>
          </w:p>
          <w:p w14:paraId="0E34A35A" w14:textId="77777777" w:rsidR="00C134E6" w:rsidRPr="00262E06" w:rsidRDefault="00C134E6" w:rsidP="00B94B50">
            <w:pPr>
              <w:keepLines/>
              <w:widowControl w:val="0"/>
              <w:autoSpaceDE w:val="0"/>
              <w:autoSpaceDN w:val="0"/>
              <w:adjustRightInd w:val="0"/>
              <w:spacing w:before="15" w:after="15" w:line="240" w:lineRule="auto"/>
              <w:jc w:val="center"/>
              <w:rPr>
                <w:b/>
                <w:sz w:val="20"/>
                <w:lang w:val="nl-NL"/>
              </w:rPr>
            </w:pPr>
            <w:r w:rsidRPr="00262E06">
              <w:rPr>
                <w:b/>
                <w:sz w:val="20"/>
                <w:lang w:val="nl-NL"/>
              </w:rPr>
              <w:t>(N = 282)</w:t>
            </w:r>
          </w:p>
        </w:tc>
      </w:tr>
      <w:tr w:rsidR="00C134E6" w:rsidRPr="00565068" w14:paraId="739D6D9A" w14:textId="77777777" w:rsidTr="002112E6">
        <w:trPr>
          <w:cantSplit/>
        </w:trPr>
        <w:tc>
          <w:tcPr>
            <w:tcW w:w="1719" w:type="pct"/>
            <w:gridSpan w:val="2"/>
            <w:tcBorders>
              <w:top w:val="single" w:sz="4" w:space="0" w:color="auto"/>
            </w:tcBorders>
          </w:tcPr>
          <w:p w14:paraId="7AFC8B24" w14:textId="77777777" w:rsidR="00C134E6" w:rsidRPr="00262E06" w:rsidRDefault="00C134E6" w:rsidP="00B94B50">
            <w:pPr>
              <w:keepLines/>
              <w:widowControl w:val="0"/>
              <w:autoSpaceDE w:val="0"/>
              <w:autoSpaceDN w:val="0"/>
              <w:adjustRightInd w:val="0"/>
              <w:spacing w:line="240" w:lineRule="auto"/>
              <w:rPr>
                <w:b/>
                <w:sz w:val="20"/>
                <w:lang w:val="nl-NL"/>
              </w:rPr>
            </w:pPr>
            <w:r w:rsidRPr="00262E06">
              <w:rPr>
                <w:b/>
                <w:sz w:val="20"/>
                <w:lang w:val="nl-NL"/>
              </w:rPr>
              <w:t>Percentage hiv-RNA &lt; 50 kopieën/ml (95 %-BI)</w:t>
            </w:r>
          </w:p>
        </w:tc>
        <w:tc>
          <w:tcPr>
            <w:tcW w:w="1013" w:type="pct"/>
            <w:tcBorders>
              <w:top w:val="single" w:sz="4" w:space="0" w:color="auto"/>
            </w:tcBorders>
          </w:tcPr>
          <w:p w14:paraId="4572D153" w14:textId="77777777" w:rsidR="00C134E6" w:rsidRPr="00262E06" w:rsidRDefault="00C134E6" w:rsidP="00B94B50">
            <w:pPr>
              <w:keepLines/>
              <w:widowControl w:val="0"/>
              <w:autoSpaceDE w:val="0"/>
              <w:autoSpaceDN w:val="0"/>
              <w:adjustRightInd w:val="0"/>
              <w:spacing w:line="240" w:lineRule="auto"/>
              <w:rPr>
                <w:sz w:val="20"/>
                <w:lang w:val="nl-NL"/>
              </w:rPr>
            </w:pPr>
          </w:p>
        </w:tc>
        <w:tc>
          <w:tcPr>
            <w:tcW w:w="692" w:type="pct"/>
            <w:gridSpan w:val="3"/>
            <w:tcBorders>
              <w:top w:val="single" w:sz="4" w:space="0" w:color="auto"/>
            </w:tcBorders>
          </w:tcPr>
          <w:p w14:paraId="60D530B2" w14:textId="77777777" w:rsidR="00C134E6" w:rsidRPr="00262E06" w:rsidRDefault="00C134E6" w:rsidP="00B94B50">
            <w:pPr>
              <w:keepLines/>
              <w:widowControl w:val="0"/>
              <w:autoSpaceDE w:val="0"/>
              <w:autoSpaceDN w:val="0"/>
              <w:adjustRightInd w:val="0"/>
              <w:spacing w:line="240" w:lineRule="auto"/>
              <w:rPr>
                <w:sz w:val="20"/>
                <w:lang w:val="nl-NL"/>
              </w:rPr>
            </w:pPr>
          </w:p>
        </w:tc>
        <w:tc>
          <w:tcPr>
            <w:tcW w:w="847" w:type="pct"/>
            <w:tcBorders>
              <w:top w:val="single" w:sz="4" w:space="0" w:color="auto"/>
            </w:tcBorders>
          </w:tcPr>
          <w:p w14:paraId="6DBA0ACE" w14:textId="77777777" w:rsidR="00C134E6" w:rsidRPr="00262E06" w:rsidRDefault="00C134E6" w:rsidP="00B94B50">
            <w:pPr>
              <w:keepLines/>
              <w:widowControl w:val="0"/>
              <w:autoSpaceDE w:val="0"/>
              <w:autoSpaceDN w:val="0"/>
              <w:adjustRightInd w:val="0"/>
              <w:spacing w:line="240" w:lineRule="auto"/>
              <w:rPr>
                <w:sz w:val="20"/>
                <w:lang w:val="nl-NL"/>
              </w:rPr>
            </w:pPr>
          </w:p>
        </w:tc>
        <w:tc>
          <w:tcPr>
            <w:tcW w:w="730" w:type="pct"/>
            <w:gridSpan w:val="2"/>
            <w:tcBorders>
              <w:top w:val="single" w:sz="4" w:space="0" w:color="auto"/>
            </w:tcBorders>
          </w:tcPr>
          <w:p w14:paraId="153D817E" w14:textId="77777777" w:rsidR="00C134E6" w:rsidRPr="00262E06" w:rsidRDefault="00C134E6" w:rsidP="00B94B50">
            <w:pPr>
              <w:keepLines/>
              <w:widowControl w:val="0"/>
              <w:autoSpaceDE w:val="0"/>
              <w:autoSpaceDN w:val="0"/>
              <w:adjustRightInd w:val="0"/>
              <w:spacing w:line="240" w:lineRule="auto"/>
              <w:rPr>
                <w:sz w:val="20"/>
                <w:lang w:val="nl-NL"/>
              </w:rPr>
            </w:pPr>
          </w:p>
        </w:tc>
      </w:tr>
      <w:tr w:rsidR="00C134E6" w:rsidRPr="00262E06" w14:paraId="5D34DA98" w14:textId="77777777" w:rsidTr="002112E6">
        <w:trPr>
          <w:cantSplit/>
        </w:trPr>
        <w:tc>
          <w:tcPr>
            <w:tcW w:w="1719" w:type="pct"/>
            <w:gridSpan w:val="2"/>
          </w:tcPr>
          <w:p w14:paraId="79829AF0"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lastRenderedPageBreak/>
              <w:t>Alle patiënten</w:t>
            </w:r>
            <w:r w:rsidRPr="00262E06">
              <w:rPr>
                <w:sz w:val="20"/>
                <w:vertAlign w:val="superscript"/>
                <w:lang w:val="nl-NL"/>
              </w:rPr>
              <w:t>†</w:t>
            </w:r>
          </w:p>
        </w:tc>
        <w:tc>
          <w:tcPr>
            <w:tcW w:w="1013" w:type="pct"/>
          </w:tcPr>
          <w:p w14:paraId="227EDBE8"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86 (81, 90)</w:t>
            </w:r>
          </w:p>
        </w:tc>
        <w:tc>
          <w:tcPr>
            <w:tcW w:w="692" w:type="pct"/>
            <w:gridSpan w:val="3"/>
          </w:tcPr>
          <w:p w14:paraId="77C70A5A"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82 (77, 86)</w:t>
            </w:r>
          </w:p>
        </w:tc>
        <w:tc>
          <w:tcPr>
            <w:tcW w:w="847" w:type="pct"/>
          </w:tcPr>
          <w:p w14:paraId="29E50BF1"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71 (65, 76)</w:t>
            </w:r>
          </w:p>
          <w:p w14:paraId="5307F018" w14:textId="77777777" w:rsidR="00C134E6" w:rsidRPr="00262E06" w:rsidRDefault="00C134E6" w:rsidP="00B94B50">
            <w:pPr>
              <w:keepLines/>
              <w:widowControl w:val="0"/>
              <w:autoSpaceDE w:val="0"/>
              <w:autoSpaceDN w:val="0"/>
              <w:adjustRightInd w:val="0"/>
              <w:spacing w:line="240" w:lineRule="auto"/>
              <w:jc w:val="center"/>
              <w:rPr>
                <w:sz w:val="20"/>
                <w:lang w:val="nl-NL"/>
              </w:rPr>
            </w:pPr>
          </w:p>
        </w:tc>
        <w:tc>
          <w:tcPr>
            <w:tcW w:w="730" w:type="pct"/>
            <w:gridSpan w:val="2"/>
          </w:tcPr>
          <w:p w14:paraId="7292B6DC"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61 (55, 67)</w:t>
            </w:r>
          </w:p>
          <w:p w14:paraId="017E1694" w14:textId="77777777" w:rsidR="00C134E6" w:rsidRPr="00262E06" w:rsidRDefault="00C134E6" w:rsidP="00B94B50">
            <w:pPr>
              <w:keepLines/>
              <w:widowControl w:val="0"/>
              <w:autoSpaceDE w:val="0"/>
              <w:autoSpaceDN w:val="0"/>
              <w:adjustRightInd w:val="0"/>
              <w:spacing w:line="240" w:lineRule="auto"/>
              <w:jc w:val="center"/>
              <w:rPr>
                <w:sz w:val="20"/>
                <w:lang w:val="nl-NL"/>
              </w:rPr>
            </w:pPr>
          </w:p>
        </w:tc>
      </w:tr>
      <w:tr w:rsidR="00C134E6" w:rsidRPr="00262E06" w14:paraId="45AF632E" w14:textId="77777777" w:rsidTr="002112E6">
        <w:trPr>
          <w:cantSplit/>
        </w:trPr>
        <w:tc>
          <w:tcPr>
            <w:tcW w:w="1719" w:type="pct"/>
            <w:gridSpan w:val="2"/>
          </w:tcPr>
          <w:p w14:paraId="4FB2E737" w14:textId="77777777" w:rsidR="00C134E6" w:rsidRPr="00262E06" w:rsidRDefault="00C134E6" w:rsidP="00B94B50">
            <w:pPr>
              <w:keepLines/>
              <w:widowControl w:val="0"/>
              <w:autoSpaceDE w:val="0"/>
              <w:autoSpaceDN w:val="0"/>
              <w:adjustRightInd w:val="0"/>
              <w:spacing w:line="240" w:lineRule="auto"/>
              <w:rPr>
                <w:sz w:val="20"/>
                <w:lang w:val="nl-NL"/>
              </w:rPr>
            </w:pPr>
          </w:p>
        </w:tc>
        <w:tc>
          <w:tcPr>
            <w:tcW w:w="1013" w:type="pct"/>
          </w:tcPr>
          <w:p w14:paraId="1D5D00CD" w14:textId="77777777" w:rsidR="00C134E6" w:rsidRPr="00262E06" w:rsidRDefault="00C134E6" w:rsidP="00B94B50">
            <w:pPr>
              <w:keepLines/>
              <w:widowControl w:val="0"/>
              <w:autoSpaceDE w:val="0"/>
              <w:autoSpaceDN w:val="0"/>
              <w:adjustRightInd w:val="0"/>
              <w:spacing w:line="240" w:lineRule="auto"/>
              <w:rPr>
                <w:sz w:val="20"/>
                <w:lang w:val="nl-NL"/>
              </w:rPr>
            </w:pPr>
          </w:p>
        </w:tc>
        <w:tc>
          <w:tcPr>
            <w:tcW w:w="692" w:type="pct"/>
            <w:gridSpan w:val="3"/>
          </w:tcPr>
          <w:p w14:paraId="13F46775" w14:textId="77777777" w:rsidR="00C134E6" w:rsidRPr="00262E06" w:rsidRDefault="00C134E6" w:rsidP="00B94B50">
            <w:pPr>
              <w:keepLines/>
              <w:widowControl w:val="0"/>
              <w:autoSpaceDE w:val="0"/>
              <w:autoSpaceDN w:val="0"/>
              <w:adjustRightInd w:val="0"/>
              <w:spacing w:line="240" w:lineRule="auto"/>
              <w:rPr>
                <w:sz w:val="20"/>
                <w:lang w:val="nl-NL"/>
              </w:rPr>
            </w:pPr>
          </w:p>
        </w:tc>
        <w:tc>
          <w:tcPr>
            <w:tcW w:w="847" w:type="pct"/>
          </w:tcPr>
          <w:p w14:paraId="2231A2B6" w14:textId="77777777" w:rsidR="00C134E6" w:rsidRPr="00262E06" w:rsidRDefault="00C134E6" w:rsidP="00B94B50">
            <w:pPr>
              <w:keepLines/>
              <w:widowControl w:val="0"/>
              <w:autoSpaceDE w:val="0"/>
              <w:autoSpaceDN w:val="0"/>
              <w:adjustRightInd w:val="0"/>
              <w:spacing w:line="240" w:lineRule="auto"/>
              <w:rPr>
                <w:sz w:val="20"/>
                <w:lang w:val="nl-NL"/>
              </w:rPr>
            </w:pPr>
          </w:p>
        </w:tc>
        <w:tc>
          <w:tcPr>
            <w:tcW w:w="730" w:type="pct"/>
            <w:gridSpan w:val="2"/>
          </w:tcPr>
          <w:p w14:paraId="653BE43A" w14:textId="77777777" w:rsidR="00C134E6" w:rsidRPr="00262E06" w:rsidRDefault="00C134E6" w:rsidP="00B94B50">
            <w:pPr>
              <w:keepLines/>
              <w:widowControl w:val="0"/>
              <w:autoSpaceDE w:val="0"/>
              <w:autoSpaceDN w:val="0"/>
              <w:adjustRightInd w:val="0"/>
              <w:spacing w:line="240" w:lineRule="auto"/>
              <w:rPr>
                <w:sz w:val="20"/>
                <w:lang w:val="nl-NL"/>
              </w:rPr>
            </w:pPr>
          </w:p>
        </w:tc>
      </w:tr>
      <w:tr w:rsidR="00C134E6" w:rsidRPr="00262E06" w14:paraId="4E9B7019" w14:textId="77777777" w:rsidTr="002112E6">
        <w:trPr>
          <w:cantSplit/>
        </w:trPr>
        <w:tc>
          <w:tcPr>
            <w:tcW w:w="1719" w:type="pct"/>
            <w:gridSpan w:val="2"/>
          </w:tcPr>
          <w:p w14:paraId="747CBAF1"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Kenmerken bij baseline</w:t>
            </w:r>
            <w:r w:rsidRPr="00262E06">
              <w:rPr>
                <w:sz w:val="20"/>
                <w:vertAlign w:val="superscript"/>
                <w:lang w:val="nl-NL"/>
              </w:rPr>
              <w:t>‡</w:t>
            </w:r>
          </w:p>
        </w:tc>
        <w:tc>
          <w:tcPr>
            <w:tcW w:w="1013" w:type="pct"/>
          </w:tcPr>
          <w:p w14:paraId="701CAA95" w14:textId="77777777" w:rsidR="00C134E6" w:rsidRPr="00262E06" w:rsidRDefault="00C134E6" w:rsidP="00B94B50">
            <w:pPr>
              <w:keepLines/>
              <w:widowControl w:val="0"/>
              <w:autoSpaceDE w:val="0"/>
              <w:autoSpaceDN w:val="0"/>
              <w:adjustRightInd w:val="0"/>
              <w:spacing w:line="240" w:lineRule="auto"/>
              <w:rPr>
                <w:sz w:val="20"/>
                <w:lang w:val="nl-NL"/>
              </w:rPr>
            </w:pPr>
          </w:p>
        </w:tc>
        <w:tc>
          <w:tcPr>
            <w:tcW w:w="692" w:type="pct"/>
            <w:gridSpan w:val="3"/>
          </w:tcPr>
          <w:p w14:paraId="16C8F9DC" w14:textId="77777777" w:rsidR="00C134E6" w:rsidRPr="00262E06" w:rsidRDefault="00C134E6" w:rsidP="00B94B50">
            <w:pPr>
              <w:keepLines/>
              <w:widowControl w:val="0"/>
              <w:autoSpaceDE w:val="0"/>
              <w:autoSpaceDN w:val="0"/>
              <w:adjustRightInd w:val="0"/>
              <w:spacing w:line="240" w:lineRule="auto"/>
              <w:rPr>
                <w:sz w:val="20"/>
                <w:lang w:val="nl-NL"/>
              </w:rPr>
            </w:pPr>
          </w:p>
        </w:tc>
        <w:tc>
          <w:tcPr>
            <w:tcW w:w="847" w:type="pct"/>
          </w:tcPr>
          <w:p w14:paraId="37263DC5" w14:textId="77777777" w:rsidR="00C134E6" w:rsidRPr="00262E06" w:rsidRDefault="00C134E6" w:rsidP="00B94B50">
            <w:pPr>
              <w:keepLines/>
              <w:widowControl w:val="0"/>
              <w:autoSpaceDE w:val="0"/>
              <w:autoSpaceDN w:val="0"/>
              <w:adjustRightInd w:val="0"/>
              <w:spacing w:line="240" w:lineRule="auto"/>
              <w:rPr>
                <w:sz w:val="20"/>
                <w:lang w:val="nl-NL"/>
              </w:rPr>
            </w:pPr>
          </w:p>
        </w:tc>
        <w:tc>
          <w:tcPr>
            <w:tcW w:w="730" w:type="pct"/>
            <w:gridSpan w:val="2"/>
          </w:tcPr>
          <w:p w14:paraId="511C8808" w14:textId="77777777" w:rsidR="00C134E6" w:rsidRPr="00262E06" w:rsidRDefault="00C134E6" w:rsidP="00B94B50">
            <w:pPr>
              <w:keepLines/>
              <w:widowControl w:val="0"/>
              <w:autoSpaceDE w:val="0"/>
              <w:autoSpaceDN w:val="0"/>
              <w:adjustRightInd w:val="0"/>
              <w:spacing w:line="240" w:lineRule="auto"/>
              <w:rPr>
                <w:sz w:val="20"/>
                <w:lang w:val="nl-NL"/>
              </w:rPr>
            </w:pPr>
          </w:p>
        </w:tc>
      </w:tr>
      <w:tr w:rsidR="00C134E6" w:rsidRPr="00262E06" w14:paraId="595DBE46" w14:textId="77777777" w:rsidTr="002112E6">
        <w:trPr>
          <w:cantSplit/>
        </w:trPr>
        <w:tc>
          <w:tcPr>
            <w:tcW w:w="685" w:type="pct"/>
          </w:tcPr>
          <w:p w14:paraId="3C285D14"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 xml:space="preserve">Hiv-RNA </w:t>
            </w:r>
          </w:p>
        </w:tc>
        <w:tc>
          <w:tcPr>
            <w:tcW w:w="1034" w:type="pct"/>
          </w:tcPr>
          <w:p w14:paraId="7387949D"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&gt; 100.000 kopieën/ml</w:t>
            </w:r>
          </w:p>
        </w:tc>
        <w:tc>
          <w:tcPr>
            <w:tcW w:w="1013" w:type="pct"/>
          </w:tcPr>
          <w:p w14:paraId="335D4EC3"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91 (85, 95)</w:t>
            </w:r>
          </w:p>
        </w:tc>
        <w:tc>
          <w:tcPr>
            <w:tcW w:w="692" w:type="pct"/>
            <w:gridSpan w:val="3"/>
          </w:tcPr>
          <w:p w14:paraId="1DA34EE8"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89 (83, 94)</w:t>
            </w:r>
          </w:p>
        </w:tc>
        <w:tc>
          <w:tcPr>
            <w:tcW w:w="847" w:type="pct"/>
          </w:tcPr>
          <w:p w14:paraId="1D16D960"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70 (62, 77)</w:t>
            </w:r>
          </w:p>
          <w:p w14:paraId="109DE91B" w14:textId="77777777" w:rsidR="00C134E6" w:rsidRPr="00262E06" w:rsidRDefault="00C134E6" w:rsidP="00B94B50">
            <w:pPr>
              <w:keepLines/>
              <w:widowControl w:val="0"/>
              <w:autoSpaceDE w:val="0"/>
              <w:autoSpaceDN w:val="0"/>
              <w:adjustRightInd w:val="0"/>
              <w:spacing w:line="240" w:lineRule="auto"/>
              <w:jc w:val="center"/>
              <w:rPr>
                <w:sz w:val="20"/>
                <w:lang w:val="nl-NL"/>
              </w:rPr>
            </w:pPr>
          </w:p>
        </w:tc>
        <w:tc>
          <w:tcPr>
            <w:tcW w:w="730" w:type="pct"/>
            <w:gridSpan w:val="2"/>
          </w:tcPr>
          <w:p w14:paraId="15047140"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65 (56, 72)</w:t>
            </w:r>
          </w:p>
          <w:p w14:paraId="66795FD1" w14:textId="77777777" w:rsidR="00C134E6" w:rsidRPr="00262E06" w:rsidRDefault="00C134E6" w:rsidP="00B94B50">
            <w:pPr>
              <w:keepLines/>
              <w:widowControl w:val="0"/>
              <w:autoSpaceDE w:val="0"/>
              <w:autoSpaceDN w:val="0"/>
              <w:adjustRightInd w:val="0"/>
              <w:spacing w:line="240" w:lineRule="auto"/>
              <w:jc w:val="center"/>
              <w:rPr>
                <w:sz w:val="20"/>
                <w:lang w:val="nl-NL"/>
              </w:rPr>
            </w:pPr>
          </w:p>
        </w:tc>
      </w:tr>
      <w:tr w:rsidR="00C134E6" w:rsidRPr="00262E06" w14:paraId="28C760CA" w14:textId="77777777" w:rsidTr="002112E6">
        <w:trPr>
          <w:cantSplit/>
        </w:trPr>
        <w:tc>
          <w:tcPr>
            <w:tcW w:w="685" w:type="pct"/>
          </w:tcPr>
          <w:p w14:paraId="7C596C1A"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 xml:space="preserve"> </w:t>
            </w:r>
          </w:p>
        </w:tc>
        <w:tc>
          <w:tcPr>
            <w:tcW w:w="1034" w:type="pct"/>
          </w:tcPr>
          <w:p w14:paraId="0D951823"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 100.000 kopieën/ml</w:t>
            </w:r>
          </w:p>
        </w:tc>
        <w:tc>
          <w:tcPr>
            <w:tcW w:w="1013" w:type="pct"/>
          </w:tcPr>
          <w:p w14:paraId="2BCB9F67"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93 (86, 97)</w:t>
            </w:r>
          </w:p>
        </w:tc>
        <w:tc>
          <w:tcPr>
            <w:tcW w:w="692" w:type="pct"/>
            <w:gridSpan w:val="3"/>
          </w:tcPr>
          <w:p w14:paraId="3DAEFE19"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89 (82, 94)</w:t>
            </w:r>
          </w:p>
        </w:tc>
        <w:tc>
          <w:tcPr>
            <w:tcW w:w="847" w:type="pct"/>
          </w:tcPr>
          <w:p w14:paraId="7D56CA16"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72 (64, 80)</w:t>
            </w:r>
          </w:p>
          <w:p w14:paraId="0593B95D" w14:textId="77777777" w:rsidR="00C134E6" w:rsidRPr="00262E06" w:rsidRDefault="00C134E6" w:rsidP="00B94B50">
            <w:pPr>
              <w:keepLines/>
              <w:widowControl w:val="0"/>
              <w:autoSpaceDE w:val="0"/>
              <w:autoSpaceDN w:val="0"/>
              <w:adjustRightInd w:val="0"/>
              <w:spacing w:line="240" w:lineRule="auto"/>
              <w:jc w:val="center"/>
              <w:rPr>
                <w:sz w:val="20"/>
                <w:lang w:val="nl-NL"/>
              </w:rPr>
            </w:pPr>
          </w:p>
        </w:tc>
        <w:tc>
          <w:tcPr>
            <w:tcW w:w="730" w:type="pct"/>
            <w:gridSpan w:val="2"/>
          </w:tcPr>
          <w:p w14:paraId="0F3AD292"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58 (49, 66)</w:t>
            </w:r>
          </w:p>
          <w:p w14:paraId="5EACDDD7" w14:textId="77777777" w:rsidR="00C134E6" w:rsidRPr="00262E06" w:rsidRDefault="00C134E6" w:rsidP="00B94B50">
            <w:pPr>
              <w:keepLines/>
              <w:widowControl w:val="0"/>
              <w:autoSpaceDE w:val="0"/>
              <w:autoSpaceDN w:val="0"/>
              <w:adjustRightInd w:val="0"/>
              <w:spacing w:line="240" w:lineRule="auto"/>
              <w:jc w:val="center"/>
              <w:rPr>
                <w:sz w:val="20"/>
                <w:lang w:val="nl-NL"/>
              </w:rPr>
            </w:pPr>
          </w:p>
        </w:tc>
      </w:tr>
      <w:tr w:rsidR="00C134E6" w:rsidRPr="00262E06" w14:paraId="6253B9EC" w14:textId="77777777" w:rsidTr="002112E6">
        <w:trPr>
          <w:cantSplit/>
        </w:trPr>
        <w:tc>
          <w:tcPr>
            <w:tcW w:w="685" w:type="pct"/>
          </w:tcPr>
          <w:p w14:paraId="03D8FD81"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 xml:space="preserve">CD4-celtelaantal </w:t>
            </w:r>
          </w:p>
        </w:tc>
        <w:tc>
          <w:tcPr>
            <w:tcW w:w="1034" w:type="pct"/>
          </w:tcPr>
          <w:p w14:paraId="3681E25B"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 50 cellen/mm</w:t>
            </w:r>
            <w:r w:rsidRPr="00262E06">
              <w:rPr>
                <w:sz w:val="20"/>
                <w:vertAlign w:val="superscript"/>
                <w:lang w:val="nl-NL"/>
              </w:rPr>
              <w:t>3</w:t>
            </w:r>
          </w:p>
        </w:tc>
        <w:tc>
          <w:tcPr>
            <w:tcW w:w="1013" w:type="pct"/>
          </w:tcPr>
          <w:p w14:paraId="2FD58225"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84 (64, 95)</w:t>
            </w:r>
          </w:p>
        </w:tc>
        <w:tc>
          <w:tcPr>
            <w:tcW w:w="692" w:type="pct"/>
            <w:gridSpan w:val="3"/>
          </w:tcPr>
          <w:p w14:paraId="2CEE8B0D"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86 (67, 96)</w:t>
            </w:r>
          </w:p>
        </w:tc>
        <w:tc>
          <w:tcPr>
            <w:tcW w:w="847" w:type="pct"/>
          </w:tcPr>
          <w:p w14:paraId="565941BF"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58 (37, 77)</w:t>
            </w:r>
          </w:p>
          <w:p w14:paraId="393C15ED"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p>
        </w:tc>
        <w:tc>
          <w:tcPr>
            <w:tcW w:w="730" w:type="pct"/>
            <w:gridSpan w:val="2"/>
          </w:tcPr>
          <w:p w14:paraId="51220142"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77 (58, 90)</w:t>
            </w:r>
          </w:p>
          <w:p w14:paraId="20972ADA"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p>
        </w:tc>
      </w:tr>
      <w:tr w:rsidR="00C134E6" w:rsidRPr="00262E06" w14:paraId="1DA2E8CF" w14:textId="77777777" w:rsidTr="002112E6">
        <w:trPr>
          <w:cantSplit/>
        </w:trPr>
        <w:tc>
          <w:tcPr>
            <w:tcW w:w="685" w:type="pct"/>
          </w:tcPr>
          <w:p w14:paraId="41106C93"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 xml:space="preserve"> </w:t>
            </w:r>
          </w:p>
        </w:tc>
        <w:tc>
          <w:tcPr>
            <w:tcW w:w="1034" w:type="pct"/>
          </w:tcPr>
          <w:p w14:paraId="2E221513"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&gt; 50 en ≤ 200 cellen/mm</w:t>
            </w:r>
            <w:r w:rsidRPr="00262E06">
              <w:rPr>
                <w:sz w:val="20"/>
                <w:vertAlign w:val="superscript"/>
                <w:lang w:val="nl-NL"/>
              </w:rPr>
              <w:t>3</w:t>
            </w:r>
          </w:p>
        </w:tc>
        <w:tc>
          <w:tcPr>
            <w:tcW w:w="1013" w:type="pct"/>
          </w:tcPr>
          <w:p w14:paraId="6C8F534A"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89 (81, 95)</w:t>
            </w:r>
          </w:p>
        </w:tc>
        <w:tc>
          <w:tcPr>
            <w:tcW w:w="692" w:type="pct"/>
            <w:gridSpan w:val="3"/>
          </w:tcPr>
          <w:p w14:paraId="517B3278"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86 (77, 92)</w:t>
            </w:r>
          </w:p>
        </w:tc>
        <w:tc>
          <w:tcPr>
            <w:tcW w:w="847" w:type="pct"/>
          </w:tcPr>
          <w:p w14:paraId="7E4C17B5"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67 (57, 76)</w:t>
            </w:r>
          </w:p>
          <w:p w14:paraId="48366D18"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p>
        </w:tc>
        <w:tc>
          <w:tcPr>
            <w:tcW w:w="730" w:type="pct"/>
            <w:gridSpan w:val="2"/>
          </w:tcPr>
          <w:p w14:paraId="6B0412C0"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60 (50, 69)</w:t>
            </w:r>
          </w:p>
          <w:p w14:paraId="16503235"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p>
        </w:tc>
      </w:tr>
      <w:tr w:rsidR="00C134E6" w:rsidRPr="00262E06" w14:paraId="216F436E" w14:textId="77777777" w:rsidTr="002112E6">
        <w:trPr>
          <w:cantSplit/>
        </w:trPr>
        <w:tc>
          <w:tcPr>
            <w:tcW w:w="685" w:type="pct"/>
          </w:tcPr>
          <w:p w14:paraId="0DCA009A" w14:textId="77777777" w:rsidR="00C134E6" w:rsidRPr="00262E06" w:rsidRDefault="00C134E6" w:rsidP="00B94B50">
            <w:pPr>
              <w:keepLines/>
              <w:widowControl w:val="0"/>
              <w:autoSpaceDE w:val="0"/>
              <w:autoSpaceDN w:val="0"/>
              <w:adjustRightInd w:val="0"/>
              <w:spacing w:line="240" w:lineRule="auto"/>
              <w:rPr>
                <w:sz w:val="20"/>
                <w:lang w:val="nl-NL"/>
              </w:rPr>
            </w:pPr>
          </w:p>
        </w:tc>
        <w:tc>
          <w:tcPr>
            <w:tcW w:w="1034" w:type="pct"/>
          </w:tcPr>
          <w:p w14:paraId="1985DEA7"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&gt; 200 cellen/mm</w:t>
            </w:r>
            <w:r w:rsidRPr="00262E06">
              <w:rPr>
                <w:sz w:val="20"/>
                <w:vertAlign w:val="superscript"/>
                <w:lang w:val="nl-NL"/>
              </w:rPr>
              <w:t>3</w:t>
            </w:r>
          </w:p>
        </w:tc>
        <w:tc>
          <w:tcPr>
            <w:tcW w:w="1013" w:type="pct"/>
          </w:tcPr>
          <w:p w14:paraId="3FBB63D1"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94 (89, 98)</w:t>
            </w:r>
          </w:p>
        </w:tc>
        <w:tc>
          <w:tcPr>
            <w:tcW w:w="692" w:type="pct"/>
            <w:gridSpan w:val="3"/>
          </w:tcPr>
          <w:p w14:paraId="12F116C8"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92 (87, 96)</w:t>
            </w:r>
          </w:p>
        </w:tc>
        <w:tc>
          <w:tcPr>
            <w:tcW w:w="847" w:type="pct"/>
          </w:tcPr>
          <w:p w14:paraId="46039F91"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76 (68, 82)</w:t>
            </w:r>
          </w:p>
          <w:p w14:paraId="140D5E43"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p>
        </w:tc>
        <w:tc>
          <w:tcPr>
            <w:tcW w:w="730" w:type="pct"/>
            <w:gridSpan w:val="2"/>
          </w:tcPr>
          <w:p w14:paraId="5FE5E8FC"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60 (51, 68)</w:t>
            </w:r>
          </w:p>
          <w:p w14:paraId="1227F1AD"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p>
        </w:tc>
      </w:tr>
      <w:tr w:rsidR="00C134E6" w:rsidRPr="00262E06" w14:paraId="426A5E73" w14:textId="77777777" w:rsidTr="002112E6">
        <w:trPr>
          <w:cantSplit/>
        </w:trPr>
        <w:tc>
          <w:tcPr>
            <w:tcW w:w="685" w:type="pct"/>
          </w:tcPr>
          <w:p w14:paraId="447A94AC"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 xml:space="preserve">Viraal subtype </w:t>
            </w:r>
          </w:p>
        </w:tc>
        <w:tc>
          <w:tcPr>
            <w:tcW w:w="1034" w:type="pct"/>
          </w:tcPr>
          <w:p w14:paraId="2DA66FCA"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Clade B</w:t>
            </w:r>
          </w:p>
        </w:tc>
        <w:tc>
          <w:tcPr>
            <w:tcW w:w="1013" w:type="pct"/>
          </w:tcPr>
          <w:p w14:paraId="651B6209"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90 (85, 94)</w:t>
            </w:r>
          </w:p>
        </w:tc>
        <w:tc>
          <w:tcPr>
            <w:tcW w:w="692" w:type="pct"/>
            <w:gridSpan w:val="3"/>
          </w:tcPr>
          <w:p w14:paraId="668CE250"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89 (83, 93)</w:t>
            </w:r>
          </w:p>
        </w:tc>
        <w:tc>
          <w:tcPr>
            <w:tcW w:w="847" w:type="pct"/>
          </w:tcPr>
          <w:p w14:paraId="45D2F83F"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71 (65, 77)</w:t>
            </w:r>
          </w:p>
          <w:p w14:paraId="498A52EA"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p>
        </w:tc>
        <w:tc>
          <w:tcPr>
            <w:tcW w:w="730" w:type="pct"/>
            <w:gridSpan w:val="2"/>
          </w:tcPr>
          <w:p w14:paraId="5A9BC687"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59 (52, 65)</w:t>
            </w:r>
          </w:p>
          <w:p w14:paraId="251C1BFC"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p>
        </w:tc>
      </w:tr>
      <w:tr w:rsidR="00C134E6" w:rsidRPr="00262E06" w14:paraId="3C3E7897" w14:textId="77777777" w:rsidTr="002112E6">
        <w:trPr>
          <w:cantSplit/>
        </w:trPr>
        <w:tc>
          <w:tcPr>
            <w:tcW w:w="685" w:type="pct"/>
            <w:tcBorders>
              <w:bottom w:val="single" w:sz="4" w:space="0" w:color="auto"/>
            </w:tcBorders>
          </w:tcPr>
          <w:p w14:paraId="05B63BB2" w14:textId="77777777" w:rsidR="00C134E6" w:rsidRPr="00262E06" w:rsidRDefault="00C134E6" w:rsidP="00B94B50">
            <w:pPr>
              <w:keepLines/>
              <w:widowControl w:val="0"/>
              <w:autoSpaceDE w:val="0"/>
              <w:autoSpaceDN w:val="0"/>
              <w:adjustRightInd w:val="0"/>
              <w:spacing w:line="240" w:lineRule="auto"/>
              <w:rPr>
                <w:sz w:val="20"/>
                <w:lang w:val="nl-NL"/>
              </w:rPr>
            </w:pPr>
          </w:p>
        </w:tc>
        <w:tc>
          <w:tcPr>
            <w:tcW w:w="1034" w:type="pct"/>
            <w:tcBorders>
              <w:bottom w:val="single" w:sz="4" w:space="0" w:color="auto"/>
            </w:tcBorders>
          </w:tcPr>
          <w:p w14:paraId="3B1CCDF1"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Non-Clade B</w:t>
            </w:r>
          </w:p>
        </w:tc>
        <w:tc>
          <w:tcPr>
            <w:tcW w:w="1013" w:type="pct"/>
            <w:tcBorders>
              <w:bottom w:val="single" w:sz="4" w:space="0" w:color="auto"/>
            </w:tcBorders>
          </w:tcPr>
          <w:p w14:paraId="5B156BD1"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96 (87, 100)</w:t>
            </w:r>
          </w:p>
        </w:tc>
        <w:tc>
          <w:tcPr>
            <w:tcW w:w="692" w:type="pct"/>
            <w:gridSpan w:val="3"/>
            <w:tcBorders>
              <w:bottom w:val="single" w:sz="4" w:space="0" w:color="auto"/>
            </w:tcBorders>
          </w:tcPr>
          <w:p w14:paraId="5FD625E3"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91 (78, 97)</w:t>
            </w:r>
          </w:p>
        </w:tc>
        <w:tc>
          <w:tcPr>
            <w:tcW w:w="847" w:type="pct"/>
            <w:tcBorders>
              <w:bottom w:val="single" w:sz="4" w:space="0" w:color="auto"/>
            </w:tcBorders>
          </w:tcPr>
          <w:p w14:paraId="3578640F"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68 (54, 79)</w:t>
            </w:r>
          </w:p>
          <w:p w14:paraId="66A3712F"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p>
        </w:tc>
        <w:tc>
          <w:tcPr>
            <w:tcW w:w="730" w:type="pct"/>
            <w:gridSpan w:val="2"/>
            <w:tcBorders>
              <w:bottom w:val="single" w:sz="4" w:space="0" w:color="auto"/>
            </w:tcBorders>
          </w:tcPr>
          <w:p w14:paraId="2739FAD5"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70 (54, 82)</w:t>
            </w:r>
          </w:p>
          <w:p w14:paraId="76588049" w14:textId="77777777" w:rsidR="00C134E6" w:rsidRPr="00262E06" w:rsidRDefault="00C134E6" w:rsidP="00B94B50">
            <w:pPr>
              <w:keepLines/>
              <w:widowControl w:val="0"/>
              <w:autoSpaceDE w:val="0"/>
              <w:autoSpaceDN w:val="0"/>
              <w:adjustRightInd w:val="0"/>
              <w:spacing w:before="15" w:after="15" w:line="240" w:lineRule="auto"/>
              <w:ind w:left="160" w:right="1" w:hanging="160"/>
              <w:jc w:val="center"/>
              <w:rPr>
                <w:sz w:val="20"/>
                <w:lang w:val="nl-NL"/>
              </w:rPr>
            </w:pPr>
          </w:p>
        </w:tc>
      </w:tr>
      <w:tr w:rsidR="00C134E6" w:rsidRPr="00565068" w14:paraId="2DFC11A6" w14:textId="77777777" w:rsidTr="003034EC">
        <w:trPr>
          <w:cantSplit/>
        </w:trPr>
        <w:tc>
          <w:tcPr>
            <w:tcW w:w="5000" w:type="pct"/>
            <w:gridSpan w:val="9"/>
            <w:tcBorders>
              <w:top w:val="single" w:sz="4" w:space="0" w:color="auto"/>
            </w:tcBorders>
          </w:tcPr>
          <w:p w14:paraId="43A50D4D"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b/>
                <w:sz w:val="20"/>
                <w:lang w:val="nl-NL"/>
              </w:rPr>
              <w:t>Gemiddelde verandering CD4-celaantal (95 %-BI), cellen/mm</w:t>
            </w:r>
            <w:r w:rsidRPr="00262E06">
              <w:rPr>
                <w:b/>
                <w:sz w:val="20"/>
                <w:vertAlign w:val="superscript"/>
                <w:lang w:val="nl-NL"/>
              </w:rPr>
              <w:t>3</w:t>
            </w:r>
            <w:r w:rsidRPr="00262E06">
              <w:rPr>
                <w:b/>
                <w:sz w:val="20"/>
                <w:lang w:val="nl-NL"/>
              </w:rPr>
              <w:t xml:space="preserve"> </w:t>
            </w:r>
          </w:p>
        </w:tc>
      </w:tr>
      <w:tr w:rsidR="00C134E6" w:rsidRPr="00262E06" w14:paraId="1EC77ABB" w14:textId="77777777" w:rsidTr="002112E6">
        <w:trPr>
          <w:cantSplit/>
        </w:trPr>
        <w:tc>
          <w:tcPr>
            <w:tcW w:w="1719" w:type="pct"/>
            <w:gridSpan w:val="2"/>
          </w:tcPr>
          <w:p w14:paraId="3A3DDC81"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Alle patiënten</w:t>
            </w:r>
            <w:r w:rsidRPr="00262E06">
              <w:rPr>
                <w:sz w:val="20"/>
                <w:vertAlign w:val="superscript"/>
                <w:lang w:val="nl-NL"/>
              </w:rPr>
              <w:t>‡</w:t>
            </w:r>
          </w:p>
        </w:tc>
        <w:tc>
          <w:tcPr>
            <w:tcW w:w="1013" w:type="pct"/>
          </w:tcPr>
          <w:p w14:paraId="72411A7A"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189 (174, 204)</w:t>
            </w:r>
          </w:p>
        </w:tc>
        <w:tc>
          <w:tcPr>
            <w:tcW w:w="692" w:type="pct"/>
            <w:gridSpan w:val="3"/>
          </w:tcPr>
          <w:p w14:paraId="46A19D73"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163 (148, 178)</w:t>
            </w:r>
          </w:p>
        </w:tc>
        <w:tc>
          <w:tcPr>
            <w:tcW w:w="847" w:type="pct"/>
          </w:tcPr>
          <w:p w14:paraId="41222A9B"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374 (345, 403)</w:t>
            </w:r>
          </w:p>
          <w:p w14:paraId="56C95061" w14:textId="77777777" w:rsidR="00C134E6" w:rsidRPr="00262E06" w:rsidRDefault="00C134E6" w:rsidP="00B94B50">
            <w:pPr>
              <w:keepLines/>
              <w:widowControl w:val="0"/>
              <w:autoSpaceDE w:val="0"/>
              <w:autoSpaceDN w:val="0"/>
              <w:adjustRightInd w:val="0"/>
              <w:spacing w:line="240" w:lineRule="auto"/>
              <w:jc w:val="center"/>
              <w:rPr>
                <w:sz w:val="20"/>
                <w:lang w:val="nl-NL"/>
              </w:rPr>
            </w:pPr>
          </w:p>
        </w:tc>
        <w:tc>
          <w:tcPr>
            <w:tcW w:w="730" w:type="pct"/>
            <w:gridSpan w:val="2"/>
          </w:tcPr>
          <w:p w14:paraId="041D6B70"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 xml:space="preserve">312 (284, 339) </w:t>
            </w:r>
          </w:p>
          <w:p w14:paraId="77AF6520" w14:textId="77777777" w:rsidR="00C134E6" w:rsidRPr="00262E06" w:rsidRDefault="00C134E6" w:rsidP="00B94B50">
            <w:pPr>
              <w:keepLines/>
              <w:widowControl w:val="0"/>
              <w:autoSpaceDE w:val="0"/>
              <w:autoSpaceDN w:val="0"/>
              <w:adjustRightInd w:val="0"/>
              <w:spacing w:line="240" w:lineRule="auto"/>
              <w:jc w:val="center"/>
              <w:rPr>
                <w:sz w:val="20"/>
                <w:lang w:val="nl-NL"/>
              </w:rPr>
            </w:pPr>
          </w:p>
        </w:tc>
      </w:tr>
      <w:tr w:rsidR="00C134E6" w:rsidRPr="00262E06" w14:paraId="4D46216C" w14:textId="77777777" w:rsidTr="002112E6">
        <w:trPr>
          <w:cantSplit/>
        </w:trPr>
        <w:tc>
          <w:tcPr>
            <w:tcW w:w="1719" w:type="pct"/>
            <w:gridSpan w:val="2"/>
          </w:tcPr>
          <w:p w14:paraId="65BC2662"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Kenmerken bij baseline</w:t>
            </w:r>
            <w:r w:rsidRPr="00262E06">
              <w:rPr>
                <w:sz w:val="20"/>
                <w:vertAlign w:val="superscript"/>
                <w:lang w:val="nl-NL"/>
              </w:rPr>
              <w:t>‡</w:t>
            </w:r>
          </w:p>
        </w:tc>
        <w:tc>
          <w:tcPr>
            <w:tcW w:w="1013" w:type="pct"/>
          </w:tcPr>
          <w:p w14:paraId="7E195E41" w14:textId="77777777" w:rsidR="00C134E6" w:rsidRPr="00262E06" w:rsidRDefault="00C134E6" w:rsidP="00B94B50">
            <w:pPr>
              <w:keepLines/>
              <w:widowControl w:val="0"/>
              <w:autoSpaceDE w:val="0"/>
              <w:autoSpaceDN w:val="0"/>
              <w:adjustRightInd w:val="0"/>
              <w:spacing w:line="240" w:lineRule="auto"/>
              <w:jc w:val="center"/>
              <w:rPr>
                <w:sz w:val="20"/>
                <w:lang w:val="nl-NL"/>
              </w:rPr>
            </w:pPr>
          </w:p>
        </w:tc>
        <w:tc>
          <w:tcPr>
            <w:tcW w:w="692" w:type="pct"/>
            <w:gridSpan w:val="3"/>
          </w:tcPr>
          <w:p w14:paraId="2E41EFF5" w14:textId="77777777" w:rsidR="00C134E6" w:rsidRPr="00262E06" w:rsidRDefault="00C134E6" w:rsidP="00B94B50">
            <w:pPr>
              <w:keepLines/>
              <w:widowControl w:val="0"/>
              <w:autoSpaceDE w:val="0"/>
              <w:autoSpaceDN w:val="0"/>
              <w:adjustRightInd w:val="0"/>
              <w:spacing w:line="240" w:lineRule="auto"/>
              <w:jc w:val="center"/>
              <w:rPr>
                <w:sz w:val="20"/>
                <w:lang w:val="nl-NL"/>
              </w:rPr>
            </w:pPr>
          </w:p>
        </w:tc>
        <w:tc>
          <w:tcPr>
            <w:tcW w:w="847" w:type="pct"/>
          </w:tcPr>
          <w:p w14:paraId="329F45B9" w14:textId="77777777" w:rsidR="00C134E6" w:rsidRPr="00262E06" w:rsidRDefault="00C134E6" w:rsidP="00B94B50">
            <w:pPr>
              <w:keepLines/>
              <w:widowControl w:val="0"/>
              <w:autoSpaceDE w:val="0"/>
              <w:autoSpaceDN w:val="0"/>
              <w:adjustRightInd w:val="0"/>
              <w:spacing w:line="240" w:lineRule="auto"/>
              <w:jc w:val="center"/>
              <w:rPr>
                <w:sz w:val="20"/>
                <w:lang w:val="nl-NL"/>
              </w:rPr>
            </w:pPr>
          </w:p>
        </w:tc>
        <w:tc>
          <w:tcPr>
            <w:tcW w:w="730" w:type="pct"/>
            <w:gridSpan w:val="2"/>
          </w:tcPr>
          <w:p w14:paraId="23429B22" w14:textId="77777777" w:rsidR="00C134E6" w:rsidRPr="00262E06" w:rsidRDefault="00C134E6" w:rsidP="00B94B50">
            <w:pPr>
              <w:keepLines/>
              <w:widowControl w:val="0"/>
              <w:autoSpaceDE w:val="0"/>
              <w:autoSpaceDN w:val="0"/>
              <w:adjustRightInd w:val="0"/>
              <w:spacing w:line="240" w:lineRule="auto"/>
              <w:jc w:val="center"/>
              <w:rPr>
                <w:sz w:val="20"/>
                <w:lang w:val="nl-NL"/>
              </w:rPr>
            </w:pPr>
          </w:p>
        </w:tc>
      </w:tr>
      <w:tr w:rsidR="00C134E6" w:rsidRPr="00262E06" w14:paraId="56F1981A" w14:textId="77777777" w:rsidTr="002112E6">
        <w:trPr>
          <w:cantSplit/>
        </w:trPr>
        <w:tc>
          <w:tcPr>
            <w:tcW w:w="685" w:type="pct"/>
          </w:tcPr>
          <w:p w14:paraId="167CFD4F"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 xml:space="preserve">Hiv-RNA </w:t>
            </w:r>
          </w:p>
        </w:tc>
        <w:tc>
          <w:tcPr>
            <w:tcW w:w="1034" w:type="pct"/>
          </w:tcPr>
          <w:p w14:paraId="540E87B4"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&gt; 100.000 kopieën/ml</w:t>
            </w:r>
          </w:p>
        </w:tc>
        <w:tc>
          <w:tcPr>
            <w:tcW w:w="1013" w:type="pct"/>
          </w:tcPr>
          <w:p w14:paraId="4C78F395"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196 (174, 219)</w:t>
            </w:r>
          </w:p>
        </w:tc>
        <w:tc>
          <w:tcPr>
            <w:tcW w:w="692" w:type="pct"/>
            <w:gridSpan w:val="3"/>
          </w:tcPr>
          <w:p w14:paraId="57258A3F"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192 (169, 214)</w:t>
            </w:r>
          </w:p>
        </w:tc>
        <w:tc>
          <w:tcPr>
            <w:tcW w:w="847" w:type="pct"/>
          </w:tcPr>
          <w:p w14:paraId="56357B09"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392 (350, 435)</w:t>
            </w:r>
          </w:p>
          <w:p w14:paraId="5CBDF48A" w14:textId="77777777" w:rsidR="00C134E6" w:rsidRPr="00262E06" w:rsidRDefault="00C134E6" w:rsidP="00B94B50">
            <w:pPr>
              <w:keepLines/>
              <w:widowControl w:val="0"/>
              <w:autoSpaceDE w:val="0"/>
              <w:autoSpaceDN w:val="0"/>
              <w:adjustRightInd w:val="0"/>
              <w:spacing w:line="240" w:lineRule="auto"/>
              <w:jc w:val="center"/>
              <w:rPr>
                <w:sz w:val="20"/>
                <w:lang w:val="nl-NL"/>
              </w:rPr>
            </w:pPr>
          </w:p>
        </w:tc>
        <w:tc>
          <w:tcPr>
            <w:tcW w:w="730" w:type="pct"/>
            <w:gridSpan w:val="2"/>
          </w:tcPr>
          <w:p w14:paraId="7E5B3E07"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329 (293, 364)</w:t>
            </w:r>
          </w:p>
          <w:p w14:paraId="0D6781F7" w14:textId="77777777" w:rsidR="00C134E6" w:rsidRPr="00262E06" w:rsidRDefault="00C134E6" w:rsidP="00B94B50">
            <w:pPr>
              <w:keepLines/>
              <w:widowControl w:val="0"/>
              <w:autoSpaceDE w:val="0"/>
              <w:autoSpaceDN w:val="0"/>
              <w:adjustRightInd w:val="0"/>
              <w:spacing w:line="240" w:lineRule="auto"/>
              <w:jc w:val="center"/>
              <w:rPr>
                <w:sz w:val="20"/>
                <w:lang w:val="nl-NL"/>
              </w:rPr>
            </w:pPr>
          </w:p>
        </w:tc>
      </w:tr>
      <w:tr w:rsidR="00C134E6" w:rsidRPr="00262E06" w14:paraId="2DBFB347" w14:textId="77777777" w:rsidTr="002112E6">
        <w:trPr>
          <w:cantSplit/>
        </w:trPr>
        <w:tc>
          <w:tcPr>
            <w:tcW w:w="685" w:type="pct"/>
          </w:tcPr>
          <w:p w14:paraId="0D650034"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 xml:space="preserve"> </w:t>
            </w:r>
          </w:p>
        </w:tc>
        <w:tc>
          <w:tcPr>
            <w:tcW w:w="1034" w:type="pct"/>
          </w:tcPr>
          <w:p w14:paraId="76C58DCC"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 100.000 kopieën/ml</w:t>
            </w:r>
          </w:p>
        </w:tc>
        <w:tc>
          <w:tcPr>
            <w:tcW w:w="1013" w:type="pct"/>
          </w:tcPr>
          <w:p w14:paraId="13DDD32F"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180 (160, 200)</w:t>
            </w:r>
          </w:p>
        </w:tc>
        <w:tc>
          <w:tcPr>
            <w:tcW w:w="692" w:type="pct"/>
            <w:gridSpan w:val="3"/>
          </w:tcPr>
          <w:p w14:paraId="3FFB6028"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134 (115, 153)</w:t>
            </w:r>
          </w:p>
        </w:tc>
        <w:tc>
          <w:tcPr>
            <w:tcW w:w="847" w:type="pct"/>
          </w:tcPr>
          <w:p w14:paraId="29A4AD35"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350 (312, 388)</w:t>
            </w:r>
          </w:p>
          <w:p w14:paraId="2D959974" w14:textId="77777777" w:rsidR="00C134E6" w:rsidRPr="00262E06" w:rsidRDefault="00C134E6" w:rsidP="00B94B50">
            <w:pPr>
              <w:keepLines/>
              <w:widowControl w:val="0"/>
              <w:autoSpaceDE w:val="0"/>
              <w:autoSpaceDN w:val="0"/>
              <w:adjustRightInd w:val="0"/>
              <w:spacing w:line="240" w:lineRule="auto"/>
              <w:jc w:val="center"/>
              <w:rPr>
                <w:sz w:val="20"/>
                <w:lang w:val="nl-NL"/>
              </w:rPr>
            </w:pPr>
          </w:p>
        </w:tc>
        <w:tc>
          <w:tcPr>
            <w:tcW w:w="730" w:type="pct"/>
            <w:gridSpan w:val="2"/>
          </w:tcPr>
          <w:p w14:paraId="5F2CD0C1"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294 (251, 337)</w:t>
            </w:r>
          </w:p>
          <w:p w14:paraId="55515F3E" w14:textId="77777777" w:rsidR="00C134E6" w:rsidRPr="00262E06" w:rsidRDefault="00C134E6" w:rsidP="00B94B50">
            <w:pPr>
              <w:keepLines/>
              <w:widowControl w:val="0"/>
              <w:autoSpaceDE w:val="0"/>
              <w:autoSpaceDN w:val="0"/>
              <w:adjustRightInd w:val="0"/>
              <w:spacing w:line="240" w:lineRule="auto"/>
              <w:jc w:val="center"/>
              <w:rPr>
                <w:sz w:val="20"/>
                <w:lang w:val="nl-NL"/>
              </w:rPr>
            </w:pPr>
          </w:p>
        </w:tc>
      </w:tr>
      <w:tr w:rsidR="00C134E6" w:rsidRPr="00262E06" w14:paraId="03720F24" w14:textId="77777777" w:rsidTr="002112E6">
        <w:trPr>
          <w:cantSplit/>
        </w:trPr>
        <w:tc>
          <w:tcPr>
            <w:tcW w:w="685" w:type="pct"/>
          </w:tcPr>
          <w:p w14:paraId="2E4D77E5"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 xml:space="preserve">CD4-celtelaantal </w:t>
            </w:r>
          </w:p>
        </w:tc>
        <w:tc>
          <w:tcPr>
            <w:tcW w:w="1034" w:type="pct"/>
          </w:tcPr>
          <w:p w14:paraId="6CFD6282"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 50 cellen/mm</w:t>
            </w:r>
            <w:r w:rsidRPr="00262E06">
              <w:rPr>
                <w:sz w:val="20"/>
                <w:vertAlign w:val="superscript"/>
                <w:lang w:val="nl-NL"/>
              </w:rPr>
              <w:t>3</w:t>
            </w:r>
          </w:p>
        </w:tc>
        <w:tc>
          <w:tcPr>
            <w:tcW w:w="1013" w:type="pct"/>
          </w:tcPr>
          <w:p w14:paraId="4FB8F8A8"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170 (122, 218)</w:t>
            </w:r>
          </w:p>
        </w:tc>
        <w:tc>
          <w:tcPr>
            <w:tcW w:w="692" w:type="pct"/>
            <w:gridSpan w:val="3"/>
          </w:tcPr>
          <w:p w14:paraId="0628205F"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152 (123, 180)</w:t>
            </w:r>
          </w:p>
        </w:tc>
        <w:tc>
          <w:tcPr>
            <w:tcW w:w="847" w:type="pct"/>
          </w:tcPr>
          <w:p w14:paraId="4C6EA019"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304 (209, 399)</w:t>
            </w:r>
          </w:p>
          <w:p w14:paraId="4B00B2C7" w14:textId="77777777" w:rsidR="00C134E6" w:rsidRPr="00262E06" w:rsidRDefault="00C134E6" w:rsidP="00B94B50">
            <w:pPr>
              <w:keepLines/>
              <w:widowControl w:val="0"/>
              <w:autoSpaceDE w:val="0"/>
              <w:autoSpaceDN w:val="0"/>
              <w:adjustRightInd w:val="0"/>
              <w:spacing w:line="240" w:lineRule="auto"/>
              <w:jc w:val="center"/>
              <w:rPr>
                <w:sz w:val="20"/>
                <w:lang w:val="nl-NL"/>
              </w:rPr>
            </w:pPr>
          </w:p>
        </w:tc>
        <w:tc>
          <w:tcPr>
            <w:tcW w:w="730" w:type="pct"/>
            <w:gridSpan w:val="2"/>
          </w:tcPr>
          <w:p w14:paraId="74D75202"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314 (242, 386)</w:t>
            </w:r>
          </w:p>
        </w:tc>
      </w:tr>
      <w:tr w:rsidR="00C134E6" w:rsidRPr="00262E06" w14:paraId="0C3A11CC" w14:textId="77777777" w:rsidTr="002112E6">
        <w:trPr>
          <w:cantSplit/>
        </w:trPr>
        <w:tc>
          <w:tcPr>
            <w:tcW w:w="685" w:type="pct"/>
          </w:tcPr>
          <w:p w14:paraId="49BB87A8"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 xml:space="preserve"> </w:t>
            </w:r>
          </w:p>
        </w:tc>
        <w:tc>
          <w:tcPr>
            <w:tcW w:w="1034" w:type="pct"/>
          </w:tcPr>
          <w:p w14:paraId="3A501EFC"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&gt; 50 en ≤ 200 cellen/mm</w:t>
            </w:r>
            <w:r w:rsidRPr="00262E06">
              <w:rPr>
                <w:sz w:val="20"/>
                <w:vertAlign w:val="superscript"/>
                <w:lang w:val="nl-NL"/>
              </w:rPr>
              <w:t>3</w:t>
            </w:r>
          </w:p>
        </w:tc>
        <w:tc>
          <w:tcPr>
            <w:tcW w:w="1013" w:type="pct"/>
          </w:tcPr>
          <w:p w14:paraId="2EC1730E"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193 (169, 217)</w:t>
            </w:r>
          </w:p>
        </w:tc>
        <w:tc>
          <w:tcPr>
            <w:tcW w:w="692" w:type="pct"/>
            <w:gridSpan w:val="3"/>
          </w:tcPr>
          <w:p w14:paraId="4E679AD4"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175 (151, 198)</w:t>
            </w:r>
          </w:p>
        </w:tc>
        <w:tc>
          <w:tcPr>
            <w:tcW w:w="847" w:type="pct"/>
          </w:tcPr>
          <w:p w14:paraId="77ABA070"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413 (360, 465)</w:t>
            </w:r>
          </w:p>
          <w:p w14:paraId="0E36D856" w14:textId="77777777" w:rsidR="00C134E6" w:rsidRPr="00262E06" w:rsidRDefault="00C134E6" w:rsidP="00B94B50">
            <w:pPr>
              <w:keepLines/>
              <w:widowControl w:val="0"/>
              <w:autoSpaceDE w:val="0"/>
              <w:autoSpaceDN w:val="0"/>
              <w:adjustRightInd w:val="0"/>
              <w:spacing w:line="240" w:lineRule="auto"/>
              <w:jc w:val="center"/>
              <w:rPr>
                <w:sz w:val="20"/>
                <w:lang w:val="nl-NL"/>
              </w:rPr>
            </w:pPr>
          </w:p>
        </w:tc>
        <w:tc>
          <w:tcPr>
            <w:tcW w:w="730" w:type="pct"/>
            <w:gridSpan w:val="2"/>
          </w:tcPr>
          <w:p w14:paraId="6916013B"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306 (264, 348)</w:t>
            </w:r>
          </w:p>
        </w:tc>
      </w:tr>
      <w:tr w:rsidR="00C134E6" w:rsidRPr="00262E06" w14:paraId="1BCD6734" w14:textId="77777777" w:rsidTr="002112E6">
        <w:trPr>
          <w:cantSplit/>
        </w:trPr>
        <w:tc>
          <w:tcPr>
            <w:tcW w:w="685" w:type="pct"/>
          </w:tcPr>
          <w:p w14:paraId="2AC97F06" w14:textId="77777777" w:rsidR="00C134E6" w:rsidRPr="00262E06" w:rsidRDefault="00C134E6" w:rsidP="00B94B50">
            <w:pPr>
              <w:keepLines/>
              <w:widowControl w:val="0"/>
              <w:autoSpaceDE w:val="0"/>
              <w:autoSpaceDN w:val="0"/>
              <w:adjustRightInd w:val="0"/>
              <w:spacing w:line="240" w:lineRule="auto"/>
              <w:rPr>
                <w:sz w:val="20"/>
                <w:lang w:val="nl-NL"/>
              </w:rPr>
            </w:pPr>
          </w:p>
        </w:tc>
        <w:tc>
          <w:tcPr>
            <w:tcW w:w="1034" w:type="pct"/>
          </w:tcPr>
          <w:p w14:paraId="0F1AE0B3"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&gt; 200 cellen/mm</w:t>
            </w:r>
            <w:r w:rsidRPr="00262E06">
              <w:rPr>
                <w:sz w:val="20"/>
                <w:vertAlign w:val="superscript"/>
                <w:lang w:val="nl-NL"/>
              </w:rPr>
              <w:t>3</w:t>
            </w:r>
          </w:p>
        </w:tc>
        <w:tc>
          <w:tcPr>
            <w:tcW w:w="1013" w:type="pct"/>
          </w:tcPr>
          <w:p w14:paraId="152AEC80"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190 (168, 212)</w:t>
            </w:r>
          </w:p>
        </w:tc>
        <w:tc>
          <w:tcPr>
            <w:tcW w:w="692" w:type="pct"/>
            <w:gridSpan w:val="3"/>
          </w:tcPr>
          <w:p w14:paraId="2ABFAA31"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157 (134, 181)</w:t>
            </w:r>
          </w:p>
        </w:tc>
        <w:tc>
          <w:tcPr>
            <w:tcW w:w="847" w:type="pct"/>
          </w:tcPr>
          <w:p w14:paraId="15F0DC6A"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358 (321, 395)</w:t>
            </w:r>
          </w:p>
          <w:p w14:paraId="54449457" w14:textId="77777777" w:rsidR="00C134E6" w:rsidRPr="00262E06" w:rsidRDefault="00C134E6" w:rsidP="00B94B50">
            <w:pPr>
              <w:keepLines/>
              <w:widowControl w:val="0"/>
              <w:autoSpaceDE w:val="0"/>
              <w:autoSpaceDN w:val="0"/>
              <w:adjustRightInd w:val="0"/>
              <w:spacing w:line="240" w:lineRule="auto"/>
              <w:jc w:val="center"/>
              <w:rPr>
                <w:sz w:val="20"/>
                <w:lang w:val="nl-NL"/>
              </w:rPr>
            </w:pPr>
          </w:p>
        </w:tc>
        <w:tc>
          <w:tcPr>
            <w:tcW w:w="730" w:type="pct"/>
            <w:gridSpan w:val="2"/>
          </w:tcPr>
          <w:p w14:paraId="65FBB288"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316 (272, 359)</w:t>
            </w:r>
          </w:p>
          <w:p w14:paraId="03FCFEF3" w14:textId="77777777" w:rsidR="00C134E6" w:rsidRPr="00262E06" w:rsidRDefault="00C134E6" w:rsidP="00B94B50">
            <w:pPr>
              <w:keepLines/>
              <w:widowControl w:val="0"/>
              <w:autoSpaceDE w:val="0"/>
              <w:autoSpaceDN w:val="0"/>
              <w:adjustRightInd w:val="0"/>
              <w:spacing w:line="240" w:lineRule="auto"/>
              <w:jc w:val="center"/>
              <w:rPr>
                <w:sz w:val="20"/>
                <w:lang w:val="nl-NL"/>
              </w:rPr>
            </w:pPr>
          </w:p>
        </w:tc>
      </w:tr>
      <w:tr w:rsidR="00C134E6" w:rsidRPr="00262E06" w14:paraId="392C6B3F" w14:textId="77777777" w:rsidTr="002112E6">
        <w:trPr>
          <w:cantSplit/>
        </w:trPr>
        <w:tc>
          <w:tcPr>
            <w:tcW w:w="685" w:type="pct"/>
          </w:tcPr>
          <w:p w14:paraId="31FCEED6"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 xml:space="preserve">Viraal subtype </w:t>
            </w:r>
          </w:p>
        </w:tc>
        <w:tc>
          <w:tcPr>
            <w:tcW w:w="1034" w:type="pct"/>
          </w:tcPr>
          <w:p w14:paraId="4F636361"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Clade B</w:t>
            </w:r>
          </w:p>
        </w:tc>
        <w:tc>
          <w:tcPr>
            <w:tcW w:w="1013" w:type="pct"/>
          </w:tcPr>
          <w:p w14:paraId="32E85FB3"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187 (170, 204)</w:t>
            </w:r>
          </w:p>
        </w:tc>
        <w:tc>
          <w:tcPr>
            <w:tcW w:w="692" w:type="pct"/>
            <w:gridSpan w:val="3"/>
          </w:tcPr>
          <w:p w14:paraId="17AC193E"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164 (147, 181)</w:t>
            </w:r>
          </w:p>
        </w:tc>
        <w:tc>
          <w:tcPr>
            <w:tcW w:w="847" w:type="pct"/>
          </w:tcPr>
          <w:p w14:paraId="40511061"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380 (346, 414)</w:t>
            </w:r>
          </w:p>
          <w:p w14:paraId="00EE1D34" w14:textId="77777777" w:rsidR="00C134E6" w:rsidRPr="00262E06" w:rsidRDefault="00C134E6" w:rsidP="00B94B50">
            <w:pPr>
              <w:keepLines/>
              <w:widowControl w:val="0"/>
              <w:autoSpaceDE w:val="0"/>
              <w:autoSpaceDN w:val="0"/>
              <w:adjustRightInd w:val="0"/>
              <w:spacing w:line="240" w:lineRule="auto"/>
              <w:jc w:val="center"/>
              <w:rPr>
                <w:sz w:val="20"/>
                <w:lang w:val="nl-NL"/>
              </w:rPr>
            </w:pPr>
          </w:p>
        </w:tc>
        <w:tc>
          <w:tcPr>
            <w:tcW w:w="730" w:type="pct"/>
            <w:gridSpan w:val="2"/>
          </w:tcPr>
          <w:p w14:paraId="49E2FDB3"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303 (272, 333)</w:t>
            </w:r>
          </w:p>
          <w:p w14:paraId="242BA382" w14:textId="77777777" w:rsidR="00C134E6" w:rsidRPr="00262E06" w:rsidRDefault="00C134E6" w:rsidP="00B94B50">
            <w:pPr>
              <w:keepLines/>
              <w:widowControl w:val="0"/>
              <w:autoSpaceDE w:val="0"/>
              <w:autoSpaceDN w:val="0"/>
              <w:adjustRightInd w:val="0"/>
              <w:spacing w:line="240" w:lineRule="auto"/>
              <w:jc w:val="center"/>
              <w:rPr>
                <w:sz w:val="20"/>
                <w:lang w:val="nl-NL"/>
              </w:rPr>
            </w:pPr>
          </w:p>
        </w:tc>
      </w:tr>
      <w:tr w:rsidR="00C134E6" w:rsidRPr="00262E06" w14:paraId="0788B8E8" w14:textId="77777777" w:rsidTr="002112E6">
        <w:trPr>
          <w:cantSplit/>
        </w:trPr>
        <w:tc>
          <w:tcPr>
            <w:tcW w:w="685" w:type="pct"/>
            <w:tcBorders>
              <w:bottom w:val="single" w:sz="4" w:space="0" w:color="auto"/>
            </w:tcBorders>
          </w:tcPr>
          <w:p w14:paraId="781B327D" w14:textId="77777777" w:rsidR="00C134E6" w:rsidRPr="00262E06" w:rsidRDefault="00C134E6" w:rsidP="00B94B50">
            <w:pPr>
              <w:keepLines/>
              <w:widowControl w:val="0"/>
              <w:autoSpaceDE w:val="0"/>
              <w:autoSpaceDN w:val="0"/>
              <w:adjustRightInd w:val="0"/>
              <w:spacing w:line="240" w:lineRule="auto"/>
              <w:rPr>
                <w:sz w:val="20"/>
                <w:lang w:val="nl-NL"/>
              </w:rPr>
            </w:pPr>
          </w:p>
        </w:tc>
        <w:tc>
          <w:tcPr>
            <w:tcW w:w="1034" w:type="pct"/>
            <w:tcBorders>
              <w:bottom w:val="single" w:sz="4" w:space="0" w:color="auto"/>
            </w:tcBorders>
          </w:tcPr>
          <w:p w14:paraId="466CE71C" w14:textId="77777777" w:rsidR="00C134E6" w:rsidRPr="00262E06" w:rsidRDefault="00C134E6" w:rsidP="00B94B50">
            <w:pPr>
              <w:keepLines/>
              <w:widowControl w:val="0"/>
              <w:autoSpaceDE w:val="0"/>
              <w:autoSpaceDN w:val="0"/>
              <w:adjustRightInd w:val="0"/>
              <w:spacing w:line="240" w:lineRule="auto"/>
              <w:rPr>
                <w:sz w:val="20"/>
                <w:lang w:val="nl-NL"/>
              </w:rPr>
            </w:pPr>
            <w:r w:rsidRPr="00262E06">
              <w:rPr>
                <w:sz w:val="20"/>
                <w:lang w:val="nl-NL"/>
              </w:rPr>
              <w:t>Non- Clade B</w:t>
            </w:r>
          </w:p>
        </w:tc>
        <w:tc>
          <w:tcPr>
            <w:tcW w:w="1013" w:type="pct"/>
            <w:tcBorders>
              <w:bottom w:val="single" w:sz="4" w:space="0" w:color="auto"/>
            </w:tcBorders>
          </w:tcPr>
          <w:p w14:paraId="5AEB0732"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189 (153, 225)</w:t>
            </w:r>
          </w:p>
        </w:tc>
        <w:tc>
          <w:tcPr>
            <w:tcW w:w="692" w:type="pct"/>
            <w:gridSpan w:val="3"/>
            <w:tcBorders>
              <w:bottom w:val="single" w:sz="4" w:space="0" w:color="auto"/>
            </w:tcBorders>
          </w:tcPr>
          <w:p w14:paraId="057FE3D5"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156 (121, 190)</w:t>
            </w:r>
          </w:p>
        </w:tc>
        <w:tc>
          <w:tcPr>
            <w:tcW w:w="847" w:type="pct"/>
            <w:tcBorders>
              <w:bottom w:val="single" w:sz="4" w:space="0" w:color="auto"/>
            </w:tcBorders>
          </w:tcPr>
          <w:p w14:paraId="16540D9E"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332 (275, 388)</w:t>
            </w:r>
          </w:p>
          <w:p w14:paraId="319B1275" w14:textId="77777777" w:rsidR="00C134E6" w:rsidRPr="00262E06" w:rsidRDefault="00C134E6" w:rsidP="00B94B50">
            <w:pPr>
              <w:keepLines/>
              <w:widowControl w:val="0"/>
              <w:autoSpaceDE w:val="0"/>
              <w:autoSpaceDN w:val="0"/>
              <w:adjustRightInd w:val="0"/>
              <w:spacing w:line="240" w:lineRule="auto"/>
              <w:jc w:val="center"/>
              <w:rPr>
                <w:sz w:val="20"/>
                <w:lang w:val="nl-NL"/>
              </w:rPr>
            </w:pPr>
          </w:p>
        </w:tc>
        <w:tc>
          <w:tcPr>
            <w:tcW w:w="730" w:type="pct"/>
            <w:gridSpan w:val="2"/>
            <w:tcBorders>
              <w:bottom w:val="single" w:sz="4" w:space="0" w:color="auto"/>
            </w:tcBorders>
          </w:tcPr>
          <w:p w14:paraId="251FE4DA" w14:textId="77777777" w:rsidR="00C134E6" w:rsidRPr="00262E06" w:rsidRDefault="00C134E6" w:rsidP="00B94B50">
            <w:pPr>
              <w:keepLines/>
              <w:widowControl w:val="0"/>
              <w:autoSpaceDE w:val="0"/>
              <w:autoSpaceDN w:val="0"/>
              <w:adjustRightInd w:val="0"/>
              <w:spacing w:line="240" w:lineRule="auto"/>
              <w:jc w:val="center"/>
              <w:rPr>
                <w:sz w:val="20"/>
                <w:lang w:val="nl-NL"/>
              </w:rPr>
            </w:pPr>
            <w:r w:rsidRPr="00262E06">
              <w:rPr>
                <w:sz w:val="20"/>
                <w:lang w:val="nl-NL"/>
              </w:rPr>
              <w:t xml:space="preserve">329 (260, 398) </w:t>
            </w:r>
          </w:p>
          <w:p w14:paraId="539B4A93" w14:textId="77777777" w:rsidR="00C134E6" w:rsidRPr="00262E06" w:rsidRDefault="00C134E6" w:rsidP="00B94B50">
            <w:pPr>
              <w:keepLines/>
              <w:widowControl w:val="0"/>
              <w:autoSpaceDE w:val="0"/>
              <w:autoSpaceDN w:val="0"/>
              <w:adjustRightInd w:val="0"/>
              <w:spacing w:line="240" w:lineRule="auto"/>
              <w:jc w:val="center"/>
              <w:rPr>
                <w:sz w:val="20"/>
                <w:lang w:val="nl-NL"/>
              </w:rPr>
            </w:pPr>
          </w:p>
        </w:tc>
      </w:tr>
      <w:tr w:rsidR="00C134E6" w:rsidRPr="00565068" w14:paraId="315E2C51" w14:textId="77777777" w:rsidTr="003034EC">
        <w:trPr>
          <w:cantSplit/>
        </w:trPr>
        <w:tc>
          <w:tcPr>
            <w:tcW w:w="5000" w:type="pct"/>
            <w:gridSpan w:val="9"/>
            <w:tcBorders>
              <w:top w:val="single" w:sz="4" w:space="0" w:color="auto"/>
              <w:bottom w:val="single" w:sz="4" w:space="0" w:color="auto"/>
            </w:tcBorders>
          </w:tcPr>
          <w:p w14:paraId="232A450B" w14:textId="77777777" w:rsidR="00C134E6" w:rsidRPr="00262E06" w:rsidRDefault="00C134E6" w:rsidP="00B94B50">
            <w:pPr>
              <w:keepLines/>
              <w:widowControl w:val="0"/>
              <w:autoSpaceDE w:val="0"/>
              <w:autoSpaceDN w:val="0"/>
              <w:adjustRightInd w:val="0"/>
              <w:spacing w:before="15" w:after="15" w:line="240" w:lineRule="auto"/>
              <w:ind w:left="160" w:right="1" w:hanging="160"/>
              <w:rPr>
                <w:sz w:val="16"/>
                <w:szCs w:val="16"/>
                <w:lang w:val="nl-NL"/>
              </w:rPr>
            </w:pPr>
            <w:r w:rsidRPr="00262E06">
              <w:rPr>
                <w:sz w:val="16"/>
                <w:szCs w:val="16"/>
                <w:vertAlign w:val="superscript"/>
                <w:lang w:val="nl-NL"/>
              </w:rPr>
              <w:t xml:space="preserve">† </w:t>
            </w:r>
            <w:r w:rsidRPr="00262E06">
              <w:rPr>
                <w:sz w:val="16"/>
                <w:szCs w:val="16"/>
                <w:lang w:val="nl-NL"/>
              </w:rPr>
              <w:t>Bij patiënten die voortijdig stoppen (non-completers) wordt de rest van de behandeling geïmputeerd als gefaald. Aantal (%) patiënten met respons en daarmee gepaard gaand 95 %-betrouwbaarheidsinterval (BI) worden vermeld.</w:t>
            </w:r>
          </w:p>
          <w:p w14:paraId="27A789A5" w14:textId="77777777" w:rsidR="00C134E6" w:rsidRPr="00262E06" w:rsidRDefault="00C134E6" w:rsidP="00B94B50">
            <w:pPr>
              <w:keepLines/>
              <w:widowControl w:val="0"/>
              <w:autoSpaceDE w:val="0"/>
              <w:autoSpaceDN w:val="0"/>
              <w:adjustRightInd w:val="0"/>
              <w:spacing w:before="15" w:after="15" w:line="240" w:lineRule="auto"/>
              <w:ind w:left="160" w:right="1" w:hanging="160"/>
              <w:rPr>
                <w:sz w:val="16"/>
                <w:szCs w:val="16"/>
                <w:lang w:val="nl-NL"/>
              </w:rPr>
            </w:pPr>
            <w:r w:rsidRPr="00262E06">
              <w:rPr>
                <w:sz w:val="16"/>
                <w:szCs w:val="16"/>
                <w:vertAlign w:val="superscript"/>
                <w:lang w:val="nl-NL"/>
              </w:rPr>
              <w:t>‡</w:t>
            </w:r>
            <w:r w:rsidRPr="00262E06">
              <w:rPr>
                <w:sz w:val="16"/>
                <w:szCs w:val="16"/>
                <w:lang w:val="nl-NL"/>
              </w:rPr>
              <w:t xml:space="preserve"> Voor analyse op prognostische factoren werd virologisch falen getr</w:t>
            </w:r>
            <w:r w:rsidR="0000394B" w:rsidRPr="00262E06">
              <w:rPr>
                <w:sz w:val="16"/>
                <w:szCs w:val="16"/>
                <w:lang w:val="nl-NL"/>
              </w:rPr>
              <w:t>ansporteerd voor percentage &lt; 50 en 40</w:t>
            </w:r>
            <w:r w:rsidRPr="00262E06">
              <w:rPr>
                <w:sz w:val="16"/>
                <w:szCs w:val="16"/>
                <w:lang w:val="nl-NL"/>
              </w:rPr>
              <w:t>0 kopieën/ml. Voor gemiddelde CD4-veranderingen werd baseline-carry-forward gebruikt voor virologisch falen.</w:t>
            </w:r>
          </w:p>
          <w:p w14:paraId="61583FD4" w14:textId="77777777" w:rsidR="00C134E6" w:rsidRPr="00262E06" w:rsidRDefault="00C134E6" w:rsidP="00B94B50">
            <w:pPr>
              <w:keepLines/>
              <w:widowControl w:val="0"/>
              <w:autoSpaceDE w:val="0"/>
              <w:autoSpaceDN w:val="0"/>
              <w:adjustRightInd w:val="0"/>
              <w:spacing w:line="240" w:lineRule="auto"/>
              <w:rPr>
                <w:sz w:val="16"/>
                <w:szCs w:val="16"/>
                <w:lang w:val="nl-NL"/>
              </w:rPr>
            </w:pPr>
            <w:r w:rsidRPr="00262E06">
              <w:rPr>
                <w:sz w:val="16"/>
                <w:szCs w:val="16"/>
                <w:lang w:val="nl-NL"/>
              </w:rPr>
              <w:t>NB: Analyse gebaseerd op alle beschikbare gegevens.</w:t>
            </w:r>
          </w:p>
          <w:p w14:paraId="11958D66" w14:textId="77777777" w:rsidR="00C134E6" w:rsidRPr="00262E06" w:rsidRDefault="00C134E6" w:rsidP="00B94B50">
            <w:pPr>
              <w:keepLines/>
              <w:widowControl w:val="0"/>
              <w:autoSpaceDE w:val="0"/>
              <w:autoSpaceDN w:val="0"/>
              <w:adjustRightInd w:val="0"/>
              <w:spacing w:line="240" w:lineRule="auto"/>
              <w:rPr>
                <w:sz w:val="16"/>
                <w:szCs w:val="16"/>
                <w:lang w:val="nl-NL"/>
              </w:rPr>
            </w:pPr>
            <w:r w:rsidRPr="00262E06">
              <w:rPr>
                <w:sz w:val="16"/>
                <w:szCs w:val="16"/>
                <w:lang w:val="nl-NL"/>
              </w:rPr>
              <w:t>Raltegravir en efavirenz werden toegediend met toegediend met emtricitabine (+) tenofovir</w:t>
            </w:r>
            <w:r w:rsidR="00B01943" w:rsidRPr="00262E06">
              <w:rPr>
                <w:sz w:val="16"/>
                <w:szCs w:val="16"/>
                <w:lang w:val="nl-NL"/>
              </w:rPr>
              <w:t>disoproxilfumaraat.</w:t>
            </w:r>
          </w:p>
        </w:tc>
      </w:tr>
    </w:tbl>
    <w:p w14:paraId="04D6E3FD" w14:textId="77777777" w:rsidR="00C134E6" w:rsidRPr="00262E06" w:rsidRDefault="00C134E6" w:rsidP="002D4FC2">
      <w:pPr>
        <w:tabs>
          <w:tab w:val="clear" w:pos="567"/>
        </w:tabs>
        <w:autoSpaceDE w:val="0"/>
        <w:autoSpaceDN w:val="0"/>
        <w:adjustRightInd w:val="0"/>
        <w:spacing w:line="240" w:lineRule="auto"/>
        <w:rPr>
          <w:rFonts w:eastAsia="MS Mincho"/>
          <w:bCs/>
          <w:i/>
          <w:iCs/>
          <w:szCs w:val="22"/>
          <w:lang w:val="nl-NL" w:eastAsia="ja-JP"/>
        </w:rPr>
      </w:pPr>
    </w:p>
    <w:p w14:paraId="42F51C1B" w14:textId="77777777" w:rsidR="0060663D" w:rsidRPr="00262E06" w:rsidRDefault="0060663D" w:rsidP="0060663D">
      <w:pPr>
        <w:keepNext/>
        <w:keepLines/>
        <w:tabs>
          <w:tab w:val="clear" w:pos="567"/>
        </w:tabs>
        <w:autoSpaceDE w:val="0"/>
        <w:autoSpaceDN w:val="0"/>
        <w:adjustRightInd w:val="0"/>
        <w:spacing w:line="240" w:lineRule="auto"/>
        <w:rPr>
          <w:rFonts w:eastAsia="MS Mincho"/>
          <w:bCs/>
          <w:i/>
          <w:iCs/>
          <w:szCs w:val="22"/>
          <w:lang w:val="nl-NL" w:eastAsia="ja-JP"/>
        </w:rPr>
      </w:pPr>
      <w:r w:rsidRPr="00262E06">
        <w:rPr>
          <w:rFonts w:eastAsia="MS Mincho"/>
          <w:bCs/>
          <w:i/>
          <w:iCs/>
          <w:szCs w:val="22"/>
          <w:lang w:val="nl-NL" w:eastAsia="ja-JP"/>
        </w:rPr>
        <w:t>Pediatrische patiënten</w:t>
      </w:r>
    </w:p>
    <w:p w14:paraId="5043FE51" w14:textId="77777777" w:rsidR="006C5E4F" w:rsidRPr="00262E06" w:rsidRDefault="006C5E4F" w:rsidP="0060663D">
      <w:pPr>
        <w:keepNext/>
        <w:keepLines/>
        <w:tabs>
          <w:tab w:val="clear" w:pos="567"/>
        </w:tabs>
        <w:autoSpaceDE w:val="0"/>
        <w:autoSpaceDN w:val="0"/>
        <w:adjustRightInd w:val="0"/>
        <w:spacing w:line="240" w:lineRule="auto"/>
        <w:rPr>
          <w:rFonts w:eastAsia="MS Mincho"/>
          <w:bCs/>
          <w:i/>
          <w:iCs/>
          <w:szCs w:val="22"/>
          <w:lang w:val="nl-NL" w:eastAsia="ja-JP"/>
        </w:rPr>
      </w:pPr>
    </w:p>
    <w:p w14:paraId="5B804057" w14:textId="77777777" w:rsidR="006C5E4F" w:rsidRPr="00262E06" w:rsidRDefault="00206488" w:rsidP="0060663D">
      <w:pPr>
        <w:keepNext/>
        <w:keepLines/>
        <w:tabs>
          <w:tab w:val="clear" w:pos="567"/>
        </w:tabs>
        <w:autoSpaceDE w:val="0"/>
        <w:autoSpaceDN w:val="0"/>
        <w:adjustRightInd w:val="0"/>
        <w:spacing w:line="240" w:lineRule="auto"/>
        <w:rPr>
          <w:rFonts w:eastAsia="MS Mincho"/>
          <w:i/>
          <w:sz w:val="20"/>
          <w:lang w:val="nl-NL" w:eastAsia="ja-JP"/>
        </w:rPr>
      </w:pPr>
      <w:r w:rsidRPr="00262E06">
        <w:rPr>
          <w:i/>
          <w:szCs w:val="22"/>
          <w:lang w:val="nl-NL"/>
        </w:rPr>
        <w:t>Kinderen en adolescenten van 2 tot 18</w:t>
      </w:r>
      <w:r w:rsidR="006E1331">
        <w:rPr>
          <w:i/>
          <w:szCs w:val="22"/>
          <w:lang w:val="nl-NL"/>
        </w:rPr>
        <w:t> </w:t>
      </w:r>
      <w:r w:rsidRPr="00262E06">
        <w:rPr>
          <w:i/>
          <w:szCs w:val="22"/>
          <w:lang w:val="nl-NL"/>
        </w:rPr>
        <w:t>jaar</w:t>
      </w:r>
    </w:p>
    <w:p w14:paraId="62313E6B" w14:textId="77777777" w:rsidR="0060663D" w:rsidRPr="00262E06" w:rsidRDefault="0060663D" w:rsidP="0060663D">
      <w:pPr>
        <w:pStyle w:val="Body"/>
        <w:jc w:val="left"/>
        <w:rPr>
          <w:lang w:val="nl-NL"/>
        </w:rPr>
      </w:pPr>
      <w:r w:rsidRPr="00262E06">
        <w:rPr>
          <w:lang w:val="nl-NL"/>
        </w:rPr>
        <w:t>IMPAACT P1066 is een open-label, multicenter fase I/II-onderzoek voor beoordeling van het farmacokinetische profiel, de veiligheid, verdraagbaarheid en werkzaamheid van raltegravir bij hiv-geïnfecteerde kinderen. In dit onderzoek werden 126 eerder behandelde kinderen en adolescenten van 2 tot 18 jaar opgenomen. De patiënten werden gestratificeerd naar leeftijd, waarbij eerst adolescenten in het onderzoek werden opgenomen gevolgd door successief jongere kinderen. De patiënten kregen de 400</w:t>
      </w:r>
      <w:r w:rsidR="00D32E42">
        <w:rPr>
          <w:lang w:val="nl-NL"/>
        </w:rPr>
        <w:t> </w:t>
      </w:r>
      <w:r w:rsidRPr="00262E06">
        <w:rPr>
          <w:lang w:val="nl-NL"/>
        </w:rPr>
        <w:t>mg tablet (6 tot 18</w:t>
      </w:r>
      <w:r w:rsidR="006E1331">
        <w:rPr>
          <w:lang w:val="nl-NL"/>
        </w:rPr>
        <w:t> </w:t>
      </w:r>
      <w:r w:rsidRPr="00262E06">
        <w:rPr>
          <w:lang w:val="nl-NL"/>
        </w:rPr>
        <w:t xml:space="preserve">jaar) of de kauwtablet (2 tot </w:t>
      </w:r>
      <w:r w:rsidR="006559EE" w:rsidRPr="00262E06">
        <w:rPr>
          <w:lang w:val="nl-NL"/>
        </w:rPr>
        <w:t>onder 12</w:t>
      </w:r>
      <w:r w:rsidR="006E1331">
        <w:rPr>
          <w:lang w:val="nl-NL"/>
        </w:rPr>
        <w:t> </w:t>
      </w:r>
      <w:r w:rsidRPr="00262E06">
        <w:rPr>
          <w:lang w:val="nl-NL"/>
        </w:rPr>
        <w:t>jaar) toegediend. Raltegravir werd toegediend met een geoptimaliseerde achtergrondbehandeling.</w:t>
      </w:r>
    </w:p>
    <w:p w14:paraId="16346F88" w14:textId="77777777" w:rsidR="0060663D" w:rsidRPr="00262E06" w:rsidRDefault="0060663D" w:rsidP="0060663D">
      <w:pPr>
        <w:pStyle w:val="Body"/>
        <w:jc w:val="left"/>
        <w:rPr>
          <w:lang w:val="nl-NL"/>
        </w:rPr>
      </w:pPr>
    </w:p>
    <w:p w14:paraId="74A77404" w14:textId="77777777" w:rsidR="0060663D" w:rsidRPr="00262E06" w:rsidRDefault="0060663D" w:rsidP="0060663D">
      <w:pPr>
        <w:pStyle w:val="Body"/>
        <w:jc w:val="left"/>
        <w:rPr>
          <w:lang w:val="nl-NL"/>
        </w:rPr>
      </w:pPr>
      <w:r w:rsidRPr="00262E06">
        <w:rPr>
          <w:lang w:val="nl-NL"/>
        </w:rPr>
        <w:lastRenderedPageBreak/>
        <w:t xml:space="preserve">De initiële ‘dose-finding’-fase omvatte een uitgebreide farmacokinetische evaluatie. Er werd een dosis geselecteerd waarmee een plasmablootstelling aan raltegravir en dalconcentraties werden bereikt die overeenkwamen met die waargenomen bij volwassenen, en waarbij sprake was van een aanvaardbare veiligheid op korte termijn. Na dosisselectie werden er extra patiënten in het onderzoek opgenomen voor beoordeling van de veiligheid, verdraagbaarheid en werkzaamheid op lange termijn. Van de 126 patiënten kregen 96 de aanbevolen dosis van </w:t>
      </w:r>
      <w:r w:rsidR="000A776E" w:rsidRPr="00262E06">
        <w:rPr>
          <w:lang w:val="nl-NL"/>
        </w:rPr>
        <w:t>raltegravir</w:t>
      </w:r>
      <w:r w:rsidRPr="00262E06">
        <w:rPr>
          <w:lang w:val="nl-NL"/>
        </w:rPr>
        <w:t xml:space="preserve"> toegediend (</w:t>
      </w:r>
      <w:r w:rsidRPr="00262E06">
        <w:rPr>
          <w:rFonts w:eastAsia="Arial Unicode MS"/>
          <w:lang w:val="nl-NL"/>
        </w:rPr>
        <w:t>zie rubriek</w:t>
      </w:r>
      <w:r w:rsidR="003907EE">
        <w:rPr>
          <w:rFonts w:eastAsia="Arial Unicode MS"/>
          <w:lang w:val="nl-NL"/>
        </w:rPr>
        <w:t> </w:t>
      </w:r>
      <w:r w:rsidRPr="00262E06">
        <w:rPr>
          <w:lang w:val="nl-NL"/>
        </w:rPr>
        <w:t>4.2).</w:t>
      </w:r>
    </w:p>
    <w:p w14:paraId="571AC5D2" w14:textId="77777777" w:rsidR="0060663D" w:rsidRPr="00262E06" w:rsidRDefault="0060663D" w:rsidP="0060663D">
      <w:pPr>
        <w:pStyle w:val="Body"/>
        <w:jc w:val="left"/>
        <w:rPr>
          <w:lang w:val="nl-NL"/>
        </w:rPr>
      </w:pPr>
    </w:p>
    <w:p w14:paraId="3923F99B" w14:textId="77777777" w:rsidR="0060663D" w:rsidRPr="00262E06" w:rsidRDefault="0060663D" w:rsidP="00603BAD">
      <w:pPr>
        <w:keepNext/>
        <w:keepLines/>
        <w:widowControl w:val="0"/>
        <w:tabs>
          <w:tab w:val="left" w:pos="0"/>
        </w:tabs>
        <w:autoSpaceDE w:val="0"/>
        <w:autoSpaceDN w:val="0"/>
        <w:adjustRightInd w:val="0"/>
        <w:spacing w:line="240" w:lineRule="auto"/>
        <w:rPr>
          <w:b/>
          <w:bCs/>
          <w:szCs w:val="22"/>
          <w:lang w:val="nl-NL"/>
        </w:rPr>
      </w:pPr>
      <w:r w:rsidRPr="00262E06">
        <w:rPr>
          <w:b/>
          <w:bCs/>
          <w:szCs w:val="22"/>
          <w:lang w:val="nl-NL"/>
        </w:rPr>
        <w:t>Tabel </w:t>
      </w:r>
      <w:r w:rsidR="00C653C4" w:rsidRPr="00262E06">
        <w:rPr>
          <w:b/>
          <w:bCs/>
          <w:szCs w:val="22"/>
          <w:lang w:val="nl-NL"/>
        </w:rPr>
        <w:t>6</w:t>
      </w:r>
    </w:p>
    <w:p w14:paraId="342B93DD" w14:textId="77777777" w:rsidR="0060663D" w:rsidRPr="00262E06" w:rsidRDefault="0060663D" w:rsidP="0060663D">
      <w:pPr>
        <w:keepNext/>
        <w:tabs>
          <w:tab w:val="clear" w:pos="567"/>
        </w:tabs>
        <w:spacing w:line="240" w:lineRule="auto"/>
        <w:rPr>
          <w:lang w:val="nl-NL"/>
        </w:rPr>
      </w:pPr>
      <w:r w:rsidRPr="00262E06">
        <w:rPr>
          <w:b/>
          <w:bCs/>
          <w:szCs w:val="22"/>
          <w:lang w:val="nl-NL"/>
        </w:rPr>
        <w:t xml:space="preserve">Kenmerken bij baseline en werkzaamheidsresultaten </w:t>
      </w:r>
      <w:r w:rsidR="00417402" w:rsidRPr="00262E06">
        <w:rPr>
          <w:b/>
          <w:bCs/>
          <w:szCs w:val="22"/>
          <w:lang w:val="nl-NL"/>
        </w:rPr>
        <w:t>op</w:t>
      </w:r>
      <w:r w:rsidRPr="00262E06">
        <w:rPr>
          <w:b/>
          <w:bCs/>
          <w:szCs w:val="22"/>
          <w:lang w:val="nl-NL"/>
        </w:rPr>
        <w:t xml:space="preserve"> </w:t>
      </w:r>
      <w:r w:rsidR="00624C8C" w:rsidRPr="00262E06">
        <w:rPr>
          <w:b/>
          <w:bCs/>
          <w:szCs w:val="22"/>
          <w:lang w:val="nl-NL"/>
        </w:rPr>
        <w:t>w</w:t>
      </w:r>
      <w:r w:rsidRPr="00262E06">
        <w:rPr>
          <w:b/>
          <w:bCs/>
          <w:szCs w:val="22"/>
          <w:lang w:val="nl-NL"/>
        </w:rPr>
        <w:t>eek 24 en 48 afkomstig van IMPAACT P1066</w:t>
      </w:r>
      <w:r w:rsidR="001675C0" w:rsidRPr="00262E06">
        <w:rPr>
          <w:b/>
          <w:bCs/>
          <w:szCs w:val="22"/>
          <w:lang w:val="nl-NL"/>
        </w:rPr>
        <w:t xml:space="preserve"> (2 tot 18</w:t>
      </w:r>
      <w:r w:rsidR="006E1331">
        <w:rPr>
          <w:b/>
          <w:bCs/>
          <w:szCs w:val="22"/>
          <w:lang w:val="nl-NL"/>
        </w:rPr>
        <w:t> </w:t>
      </w:r>
      <w:r w:rsidR="001675C0" w:rsidRPr="00262E06">
        <w:rPr>
          <w:b/>
          <w:bCs/>
          <w:szCs w:val="22"/>
          <w:lang w:val="nl-NL"/>
        </w:rPr>
        <w:t>jaar)</w:t>
      </w:r>
    </w:p>
    <w:tbl>
      <w:tblPr>
        <w:tblW w:w="0" w:type="auto"/>
        <w:tblCellMar>
          <w:left w:w="70" w:type="dxa"/>
          <w:right w:w="70" w:type="dxa"/>
        </w:tblCellMar>
        <w:tblLook w:val="0000" w:firstRow="0" w:lastRow="0" w:firstColumn="0" w:lastColumn="0" w:noHBand="0" w:noVBand="0"/>
      </w:tblPr>
      <w:tblGrid>
        <w:gridCol w:w="5382"/>
        <w:gridCol w:w="1706"/>
        <w:gridCol w:w="1692"/>
      </w:tblGrid>
      <w:tr w:rsidR="0060663D" w:rsidRPr="00262E06" w14:paraId="37A5DE7D" w14:textId="77777777" w:rsidTr="0099059F">
        <w:trPr>
          <w:cantSplit/>
          <w:trHeight w:val="252"/>
          <w:tblHeader/>
        </w:trPr>
        <w:tc>
          <w:tcPr>
            <w:tcW w:w="5382" w:type="dxa"/>
            <w:vMerge w:val="restart"/>
            <w:tcBorders>
              <w:top w:val="single" w:sz="12" w:space="0" w:color="000000"/>
              <w:left w:val="nil"/>
              <w:right w:val="nil"/>
            </w:tcBorders>
          </w:tcPr>
          <w:p w14:paraId="06D455FD" w14:textId="77777777" w:rsidR="0060663D" w:rsidRPr="00262E06" w:rsidRDefault="0060663D" w:rsidP="0099059F">
            <w:pPr>
              <w:keepNext/>
              <w:keepLines/>
              <w:autoSpaceDE w:val="0"/>
              <w:autoSpaceDN w:val="0"/>
              <w:adjustRightInd w:val="0"/>
              <w:spacing w:line="240" w:lineRule="auto"/>
              <w:rPr>
                <w:sz w:val="20"/>
                <w:lang w:val="nl-NL"/>
              </w:rPr>
            </w:pPr>
          </w:p>
          <w:p w14:paraId="1AF37014" w14:textId="77777777" w:rsidR="0060663D" w:rsidRPr="00262E06" w:rsidRDefault="0060663D" w:rsidP="0099059F">
            <w:pPr>
              <w:keepNext/>
              <w:keepLines/>
              <w:autoSpaceDE w:val="0"/>
              <w:autoSpaceDN w:val="0"/>
              <w:adjustRightInd w:val="0"/>
              <w:spacing w:line="240" w:lineRule="auto"/>
              <w:rPr>
                <w:b/>
                <w:sz w:val="20"/>
                <w:lang w:val="nl-NL"/>
              </w:rPr>
            </w:pPr>
            <w:r w:rsidRPr="00262E06">
              <w:rPr>
                <w:b/>
                <w:sz w:val="20"/>
                <w:lang w:val="nl-NL"/>
              </w:rPr>
              <w:t>Parameter</w:t>
            </w:r>
          </w:p>
        </w:tc>
        <w:tc>
          <w:tcPr>
            <w:tcW w:w="3398" w:type="dxa"/>
            <w:gridSpan w:val="2"/>
            <w:tcBorders>
              <w:top w:val="single" w:sz="12" w:space="0" w:color="000000"/>
              <w:left w:val="nil"/>
              <w:bottom w:val="single" w:sz="4" w:space="0" w:color="000000"/>
              <w:right w:val="nil"/>
            </w:tcBorders>
          </w:tcPr>
          <w:p w14:paraId="081F6657" w14:textId="77777777" w:rsidR="0060663D" w:rsidRPr="00262E06" w:rsidRDefault="0060663D" w:rsidP="0099059F">
            <w:pPr>
              <w:keepNext/>
              <w:keepLines/>
              <w:widowControl w:val="0"/>
              <w:autoSpaceDE w:val="0"/>
              <w:autoSpaceDN w:val="0"/>
              <w:adjustRightInd w:val="0"/>
              <w:spacing w:before="15" w:after="15" w:line="240" w:lineRule="auto"/>
              <w:jc w:val="center"/>
              <w:rPr>
                <w:b/>
                <w:sz w:val="20"/>
                <w:lang w:val="nl-NL"/>
              </w:rPr>
            </w:pPr>
            <w:r w:rsidRPr="00262E06">
              <w:rPr>
                <w:b/>
                <w:sz w:val="20"/>
                <w:lang w:val="nl-NL"/>
              </w:rPr>
              <w:t>Populatie met definitieve dosis</w:t>
            </w:r>
          </w:p>
        </w:tc>
      </w:tr>
      <w:tr w:rsidR="0060663D" w:rsidRPr="00262E06" w14:paraId="2796BF87" w14:textId="77777777" w:rsidTr="0099059F">
        <w:trPr>
          <w:cantSplit/>
          <w:trHeight w:val="252"/>
          <w:tblHeader/>
        </w:trPr>
        <w:tc>
          <w:tcPr>
            <w:tcW w:w="5382" w:type="dxa"/>
            <w:vMerge/>
            <w:tcBorders>
              <w:left w:val="nil"/>
              <w:bottom w:val="single" w:sz="4" w:space="0" w:color="000000"/>
              <w:right w:val="nil"/>
            </w:tcBorders>
          </w:tcPr>
          <w:p w14:paraId="715534CD" w14:textId="77777777" w:rsidR="0060663D" w:rsidRPr="00262E06" w:rsidRDefault="0060663D" w:rsidP="0099059F">
            <w:pPr>
              <w:keepNext/>
              <w:keepLines/>
              <w:autoSpaceDE w:val="0"/>
              <w:autoSpaceDN w:val="0"/>
              <w:adjustRightInd w:val="0"/>
              <w:spacing w:line="240" w:lineRule="auto"/>
              <w:rPr>
                <w:sz w:val="20"/>
                <w:lang w:val="nl-NL"/>
              </w:rPr>
            </w:pPr>
          </w:p>
        </w:tc>
        <w:tc>
          <w:tcPr>
            <w:tcW w:w="3398" w:type="dxa"/>
            <w:gridSpan w:val="2"/>
            <w:tcBorders>
              <w:top w:val="single" w:sz="12" w:space="0" w:color="000000"/>
              <w:left w:val="nil"/>
              <w:bottom w:val="single" w:sz="4" w:space="0" w:color="000000"/>
              <w:right w:val="nil"/>
            </w:tcBorders>
          </w:tcPr>
          <w:p w14:paraId="6CD7A30B" w14:textId="77777777" w:rsidR="0060663D" w:rsidRPr="00262E06" w:rsidRDefault="0060663D" w:rsidP="0099059F">
            <w:pPr>
              <w:keepNext/>
              <w:keepLines/>
              <w:widowControl w:val="0"/>
              <w:autoSpaceDE w:val="0"/>
              <w:autoSpaceDN w:val="0"/>
              <w:adjustRightInd w:val="0"/>
              <w:spacing w:before="15" w:after="15" w:line="240" w:lineRule="auto"/>
              <w:jc w:val="center"/>
              <w:rPr>
                <w:b/>
                <w:sz w:val="20"/>
                <w:lang w:val="nl-NL"/>
              </w:rPr>
            </w:pPr>
            <w:r w:rsidRPr="00262E06">
              <w:rPr>
                <w:b/>
                <w:sz w:val="20"/>
                <w:lang w:val="nl-NL"/>
              </w:rPr>
              <w:t>N = 96</w:t>
            </w:r>
          </w:p>
        </w:tc>
      </w:tr>
      <w:tr w:rsidR="0060663D" w:rsidRPr="00262E06" w14:paraId="3FBAF416" w14:textId="77777777" w:rsidTr="0099059F">
        <w:trPr>
          <w:cantSplit/>
        </w:trPr>
        <w:tc>
          <w:tcPr>
            <w:tcW w:w="8780" w:type="dxa"/>
            <w:gridSpan w:val="3"/>
            <w:tcBorders>
              <w:top w:val="nil"/>
              <w:left w:val="nil"/>
              <w:bottom w:val="nil"/>
              <w:right w:val="nil"/>
            </w:tcBorders>
          </w:tcPr>
          <w:p w14:paraId="5D3E727C" w14:textId="77777777" w:rsidR="0060663D" w:rsidRPr="00262E06" w:rsidRDefault="0060663D" w:rsidP="0099059F">
            <w:pPr>
              <w:keepNext/>
              <w:keepLines/>
              <w:autoSpaceDE w:val="0"/>
              <w:autoSpaceDN w:val="0"/>
              <w:adjustRightInd w:val="0"/>
              <w:spacing w:line="240" w:lineRule="auto"/>
              <w:rPr>
                <w:sz w:val="20"/>
                <w:lang w:val="nl-NL"/>
              </w:rPr>
            </w:pPr>
            <w:r w:rsidRPr="00262E06">
              <w:rPr>
                <w:b/>
                <w:sz w:val="20"/>
                <w:lang w:val="nl-NL"/>
              </w:rPr>
              <w:t>Demografische gegevens</w:t>
            </w:r>
          </w:p>
        </w:tc>
      </w:tr>
      <w:tr w:rsidR="0060663D" w:rsidRPr="00262E06" w14:paraId="229389A4" w14:textId="77777777" w:rsidTr="0099059F">
        <w:trPr>
          <w:cantSplit/>
        </w:trPr>
        <w:tc>
          <w:tcPr>
            <w:tcW w:w="5382" w:type="dxa"/>
            <w:tcBorders>
              <w:top w:val="nil"/>
              <w:left w:val="nil"/>
              <w:bottom w:val="nil"/>
              <w:right w:val="nil"/>
            </w:tcBorders>
          </w:tcPr>
          <w:p w14:paraId="0232BF32" w14:textId="77777777" w:rsidR="0060663D" w:rsidRPr="00262E06" w:rsidDel="00F7402A" w:rsidRDefault="0060663D" w:rsidP="0099059F">
            <w:pPr>
              <w:keepNext/>
              <w:keepLines/>
              <w:tabs>
                <w:tab w:val="clear" w:pos="567"/>
                <w:tab w:val="left" w:pos="360"/>
              </w:tabs>
              <w:autoSpaceDE w:val="0"/>
              <w:autoSpaceDN w:val="0"/>
              <w:adjustRightInd w:val="0"/>
              <w:spacing w:line="240" w:lineRule="auto"/>
              <w:ind w:left="360"/>
              <w:rPr>
                <w:sz w:val="20"/>
                <w:lang w:val="nl-NL"/>
              </w:rPr>
            </w:pPr>
            <w:r w:rsidRPr="00262E06">
              <w:rPr>
                <w:b/>
                <w:sz w:val="20"/>
                <w:lang w:val="nl-NL"/>
              </w:rPr>
              <w:t>Leeftijd</w:t>
            </w:r>
            <w:r w:rsidRPr="00262E06">
              <w:rPr>
                <w:sz w:val="20"/>
                <w:lang w:val="nl-NL"/>
              </w:rPr>
              <w:t xml:space="preserve"> (jaar), mediaan [spreiding]</w:t>
            </w:r>
          </w:p>
        </w:tc>
        <w:tc>
          <w:tcPr>
            <w:tcW w:w="3398" w:type="dxa"/>
            <w:gridSpan w:val="2"/>
            <w:tcBorders>
              <w:top w:val="nil"/>
              <w:left w:val="nil"/>
              <w:bottom w:val="nil"/>
              <w:right w:val="nil"/>
            </w:tcBorders>
          </w:tcPr>
          <w:p w14:paraId="6FDD946A" w14:textId="77777777" w:rsidR="0060663D" w:rsidRPr="00262E06" w:rsidRDefault="0060663D" w:rsidP="00B23CFA">
            <w:pPr>
              <w:keepNext/>
              <w:keepLines/>
              <w:autoSpaceDE w:val="0"/>
              <w:autoSpaceDN w:val="0"/>
              <w:adjustRightInd w:val="0"/>
              <w:spacing w:line="240" w:lineRule="auto"/>
              <w:jc w:val="center"/>
              <w:rPr>
                <w:sz w:val="20"/>
                <w:lang w:val="nl-NL"/>
              </w:rPr>
            </w:pPr>
            <w:r w:rsidRPr="00262E06">
              <w:rPr>
                <w:sz w:val="20"/>
                <w:lang w:val="nl-NL"/>
              </w:rPr>
              <w:t xml:space="preserve">13 [2 </w:t>
            </w:r>
            <w:r w:rsidR="006559EE" w:rsidRPr="00262E06">
              <w:rPr>
                <w:sz w:val="20"/>
                <w:lang w:val="nl-NL"/>
              </w:rPr>
              <w:t xml:space="preserve">- </w:t>
            </w:r>
            <w:r w:rsidRPr="00262E06">
              <w:rPr>
                <w:sz w:val="20"/>
                <w:lang w:val="nl-NL"/>
              </w:rPr>
              <w:t>18]</w:t>
            </w:r>
          </w:p>
        </w:tc>
      </w:tr>
      <w:tr w:rsidR="0060663D" w:rsidRPr="00262E06" w14:paraId="0C171AEB" w14:textId="77777777" w:rsidTr="0099059F">
        <w:trPr>
          <w:cantSplit/>
        </w:trPr>
        <w:tc>
          <w:tcPr>
            <w:tcW w:w="5382" w:type="dxa"/>
            <w:tcBorders>
              <w:top w:val="nil"/>
              <w:left w:val="nil"/>
              <w:bottom w:val="nil"/>
              <w:right w:val="nil"/>
            </w:tcBorders>
          </w:tcPr>
          <w:p w14:paraId="11142EF9" w14:textId="77777777" w:rsidR="0060663D" w:rsidRPr="00262E06" w:rsidRDefault="0060663D" w:rsidP="0099059F">
            <w:pPr>
              <w:keepNext/>
              <w:keepLines/>
              <w:tabs>
                <w:tab w:val="clear" w:pos="567"/>
                <w:tab w:val="left" w:pos="360"/>
              </w:tabs>
              <w:autoSpaceDE w:val="0"/>
              <w:autoSpaceDN w:val="0"/>
              <w:adjustRightInd w:val="0"/>
              <w:spacing w:line="240" w:lineRule="auto"/>
              <w:ind w:left="360"/>
              <w:rPr>
                <w:sz w:val="20"/>
                <w:lang w:val="nl-NL"/>
              </w:rPr>
            </w:pPr>
            <w:r w:rsidRPr="00262E06">
              <w:rPr>
                <w:b/>
                <w:sz w:val="20"/>
                <w:lang w:val="nl-NL"/>
              </w:rPr>
              <w:t>Mannelijk geslacht</w:t>
            </w:r>
          </w:p>
        </w:tc>
        <w:tc>
          <w:tcPr>
            <w:tcW w:w="3398" w:type="dxa"/>
            <w:gridSpan w:val="2"/>
            <w:tcBorders>
              <w:top w:val="nil"/>
              <w:left w:val="nil"/>
              <w:bottom w:val="nil"/>
              <w:right w:val="nil"/>
            </w:tcBorders>
          </w:tcPr>
          <w:p w14:paraId="4E5ACA7E" w14:textId="77777777" w:rsidR="0060663D" w:rsidRPr="00262E06" w:rsidRDefault="0060663D" w:rsidP="0099059F">
            <w:pPr>
              <w:keepNext/>
              <w:keepLines/>
              <w:autoSpaceDE w:val="0"/>
              <w:autoSpaceDN w:val="0"/>
              <w:adjustRightInd w:val="0"/>
              <w:spacing w:line="240" w:lineRule="auto"/>
              <w:jc w:val="center"/>
              <w:rPr>
                <w:sz w:val="20"/>
                <w:lang w:val="nl-NL"/>
              </w:rPr>
            </w:pPr>
            <w:r w:rsidRPr="00262E06">
              <w:rPr>
                <w:sz w:val="20"/>
                <w:lang w:val="nl-NL"/>
              </w:rPr>
              <w:t xml:space="preserve">49 % </w:t>
            </w:r>
          </w:p>
        </w:tc>
      </w:tr>
      <w:tr w:rsidR="0060663D" w:rsidRPr="00262E06" w14:paraId="0C13D215" w14:textId="77777777" w:rsidTr="0099059F">
        <w:trPr>
          <w:cantSplit/>
        </w:trPr>
        <w:tc>
          <w:tcPr>
            <w:tcW w:w="8780" w:type="dxa"/>
            <w:gridSpan w:val="3"/>
            <w:tcBorders>
              <w:top w:val="nil"/>
              <w:left w:val="nil"/>
              <w:bottom w:val="nil"/>
              <w:right w:val="nil"/>
            </w:tcBorders>
          </w:tcPr>
          <w:p w14:paraId="6D70665C" w14:textId="77777777" w:rsidR="0060663D" w:rsidRPr="00262E06" w:rsidRDefault="0060663D" w:rsidP="0099059F">
            <w:pPr>
              <w:keepNext/>
              <w:keepLines/>
              <w:autoSpaceDE w:val="0"/>
              <w:autoSpaceDN w:val="0"/>
              <w:adjustRightInd w:val="0"/>
              <w:spacing w:line="240" w:lineRule="auto"/>
              <w:ind w:left="360"/>
              <w:rPr>
                <w:sz w:val="20"/>
                <w:lang w:val="nl-NL"/>
              </w:rPr>
            </w:pPr>
            <w:r w:rsidRPr="00262E06">
              <w:rPr>
                <w:b/>
                <w:sz w:val="20"/>
                <w:lang w:val="nl-NL"/>
              </w:rPr>
              <w:t>Ras</w:t>
            </w:r>
          </w:p>
        </w:tc>
      </w:tr>
      <w:tr w:rsidR="0060663D" w:rsidRPr="00262E06" w14:paraId="461CAC9C" w14:textId="77777777" w:rsidTr="0099059F">
        <w:trPr>
          <w:cantSplit/>
        </w:trPr>
        <w:tc>
          <w:tcPr>
            <w:tcW w:w="5382" w:type="dxa"/>
            <w:tcBorders>
              <w:top w:val="nil"/>
              <w:left w:val="nil"/>
              <w:bottom w:val="nil"/>
              <w:right w:val="nil"/>
            </w:tcBorders>
          </w:tcPr>
          <w:p w14:paraId="6F6F3070" w14:textId="77777777" w:rsidR="0060663D" w:rsidRPr="00262E06" w:rsidRDefault="0060663D" w:rsidP="0099059F">
            <w:pPr>
              <w:keepNext/>
              <w:keepLines/>
              <w:autoSpaceDE w:val="0"/>
              <w:autoSpaceDN w:val="0"/>
              <w:adjustRightInd w:val="0"/>
              <w:spacing w:line="240" w:lineRule="auto"/>
              <w:ind w:left="567"/>
              <w:rPr>
                <w:sz w:val="20"/>
                <w:lang w:val="nl-NL"/>
              </w:rPr>
            </w:pPr>
            <w:r w:rsidRPr="00262E06">
              <w:rPr>
                <w:sz w:val="20"/>
                <w:lang w:val="nl-NL"/>
              </w:rPr>
              <w:t>Blank</w:t>
            </w:r>
          </w:p>
        </w:tc>
        <w:tc>
          <w:tcPr>
            <w:tcW w:w="3398" w:type="dxa"/>
            <w:gridSpan w:val="2"/>
            <w:tcBorders>
              <w:top w:val="nil"/>
              <w:left w:val="nil"/>
              <w:bottom w:val="nil"/>
              <w:right w:val="nil"/>
            </w:tcBorders>
          </w:tcPr>
          <w:p w14:paraId="17A23D77" w14:textId="77777777" w:rsidR="0060663D" w:rsidRPr="00262E06" w:rsidRDefault="0060663D" w:rsidP="0099059F">
            <w:pPr>
              <w:keepNext/>
              <w:keepLines/>
              <w:autoSpaceDE w:val="0"/>
              <w:autoSpaceDN w:val="0"/>
              <w:adjustRightInd w:val="0"/>
              <w:spacing w:line="240" w:lineRule="auto"/>
              <w:jc w:val="center"/>
              <w:rPr>
                <w:sz w:val="20"/>
                <w:lang w:val="nl-NL"/>
              </w:rPr>
            </w:pPr>
            <w:r w:rsidRPr="00262E06">
              <w:rPr>
                <w:sz w:val="20"/>
                <w:lang w:val="nl-NL"/>
              </w:rPr>
              <w:t xml:space="preserve">34 % </w:t>
            </w:r>
          </w:p>
        </w:tc>
      </w:tr>
      <w:tr w:rsidR="0060663D" w:rsidRPr="00262E06" w14:paraId="337BCE59" w14:textId="77777777" w:rsidTr="0099059F">
        <w:trPr>
          <w:cantSplit/>
        </w:trPr>
        <w:tc>
          <w:tcPr>
            <w:tcW w:w="5382" w:type="dxa"/>
            <w:tcBorders>
              <w:top w:val="nil"/>
              <w:left w:val="nil"/>
              <w:bottom w:val="nil"/>
              <w:right w:val="nil"/>
            </w:tcBorders>
          </w:tcPr>
          <w:p w14:paraId="5516C738" w14:textId="77777777" w:rsidR="0060663D" w:rsidRPr="00262E06" w:rsidRDefault="0060663D" w:rsidP="0099059F">
            <w:pPr>
              <w:keepNext/>
              <w:keepLines/>
              <w:autoSpaceDE w:val="0"/>
              <w:autoSpaceDN w:val="0"/>
              <w:adjustRightInd w:val="0"/>
              <w:spacing w:line="240" w:lineRule="auto"/>
              <w:ind w:left="567"/>
              <w:rPr>
                <w:sz w:val="20"/>
                <w:lang w:val="nl-NL"/>
              </w:rPr>
            </w:pPr>
            <w:r w:rsidRPr="00262E06">
              <w:rPr>
                <w:sz w:val="20"/>
                <w:lang w:val="nl-NL"/>
              </w:rPr>
              <w:t>Zwart</w:t>
            </w:r>
          </w:p>
        </w:tc>
        <w:tc>
          <w:tcPr>
            <w:tcW w:w="3398" w:type="dxa"/>
            <w:gridSpan w:val="2"/>
            <w:tcBorders>
              <w:top w:val="nil"/>
              <w:left w:val="nil"/>
              <w:bottom w:val="nil"/>
              <w:right w:val="nil"/>
            </w:tcBorders>
          </w:tcPr>
          <w:p w14:paraId="65E5946C" w14:textId="77777777" w:rsidR="0060663D" w:rsidRPr="00262E06" w:rsidRDefault="0060663D" w:rsidP="0099059F">
            <w:pPr>
              <w:keepNext/>
              <w:keepLines/>
              <w:autoSpaceDE w:val="0"/>
              <w:autoSpaceDN w:val="0"/>
              <w:adjustRightInd w:val="0"/>
              <w:spacing w:line="240" w:lineRule="auto"/>
              <w:jc w:val="center"/>
              <w:rPr>
                <w:sz w:val="20"/>
                <w:lang w:val="nl-NL"/>
              </w:rPr>
            </w:pPr>
            <w:r w:rsidRPr="00262E06">
              <w:rPr>
                <w:sz w:val="20"/>
                <w:lang w:val="nl-NL"/>
              </w:rPr>
              <w:t>59 %</w:t>
            </w:r>
          </w:p>
        </w:tc>
      </w:tr>
      <w:tr w:rsidR="0060663D" w:rsidRPr="00262E06" w14:paraId="5B499FEF" w14:textId="77777777" w:rsidTr="0099059F">
        <w:trPr>
          <w:cantSplit/>
        </w:trPr>
        <w:tc>
          <w:tcPr>
            <w:tcW w:w="8780" w:type="dxa"/>
            <w:gridSpan w:val="3"/>
            <w:tcBorders>
              <w:top w:val="nil"/>
              <w:left w:val="nil"/>
              <w:bottom w:val="nil"/>
              <w:right w:val="nil"/>
            </w:tcBorders>
          </w:tcPr>
          <w:p w14:paraId="2FA80161" w14:textId="77777777" w:rsidR="0060663D" w:rsidRPr="00262E06" w:rsidRDefault="0060663D" w:rsidP="0099059F">
            <w:pPr>
              <w:keepNext/>
              <w:keepLines/>
              <w:autoSpaceDE w:val="0"/>
              <w:autoSpaceDN w:val="0"/>
              <w:adjustRightInd w:val="0"/>
              <w:spacing w:line="240" w:lineRule="auto"/>
              <w:rPr>
                <w:sz w:val="20"/>
                <w:lang w:val="nl-NL"/>
              </w:rPr>
            </w:pPr>
            <w:r w:rsidRPr="00262E06">
              <w:rPr>
                <w:b/>
                <w:sz w:val="20"/>
                <w:lang w:val="nl-NL"/>
              </w:rPr>
              <w:t>Kenmerken bij baseline</w:t>
            </w:r>
          </w:p>
        </w:tc>
      </w:tr>
      <w:tr w:rsidR="0060663D" w:rsidRPr="00262E06" w14:paraId="76473500" w14:textId="77777777" w:rsidTr="0099059F">
        <w:trPr>
          <w:cantSplit/>
        </w:trPr>
        <w:tc>
          <w:tcPr>
            <w:tcW w:w="5382" w:type="dxa"/>
            <w:tcBorders>
              <w:top w:val="nil"/>
              <w:left w:val="nil"/>
              <w:bottom w:val="nil"/>
              <w:right w:val="nil"/>
            </w:tcBorders>
          </w:tcPr>
          <w:p w14:paraId="3289686B" w14:textId="77777777" w:rsidR="0060663D" w:rsidRPr="00262E06" w:rsidRDefault="0060663D" w:rsidP="0099059F">
            <w:pPr>
              <w:keepNext/>
              <w:keepLines/>
              <w:tabs>
                <w:tab w:val="clear" w:pos="567"/>
                <w:tab w:val="left" w:pos="360"/>
              </w:tabs>
              <w:autoSpaceDE w:val="0"/>
              <w:autoSpaceDN w:val="0"/>
              <w:adjustRightInd w:val="0"/>
              <w:spacing w:line="240" w:lineRule="auto"/>
              <w:ind w:left="360"/>
              <w:rPr>
                <w:sz w:val="20"/>
                <w:lang w:val="nl-NL"/>
              </w:rPr>
            </w:pPr>
            <w:r w:rsidRPr="00262E06">
              <w:rPr>
                <w:b/>
                <w:sz w:val="20"/>
                <w:lang w:val="nl-NL"/>
              </w:rPr>
              <w:t>Plasma hiv-1-RNA</w:t>
            </w:r>
            <w:r w:rsidRPr="00262E06">
              <w:rPr>
                <w:sz w:val="20"/>
                <w:lang w:val="nl-NL"/>
              </w:rPr>
              <w:t xml:space="preserve"> (log</w:t>
            </w:r>
            <w:r w:rsidRPr="00262E06">
              <w:rPr>
                <w:sz w:val="20"/>
                <w:vertAlign w:val="subscript"/>
                <w:lang w:val="nl-NL"/>
              </w:rPr>
              <w:t>10</w:t>
            </w:r>
            <w:r w:rsidRPr="00262E06">
              <w:rPr>
                <w:sz w:val="20"/>
                <w:lang w:val="nl-NL"/>
              </w:rPr>
              <w:t xml:space="preserve"> kopieën/ml), gemiddelde [spreiding]</w:t>
            </w:r>
          </w:p>
        </w:tc>
        <w:tc>
          <w:tcPr>
            <w:tcW w:w="3398" w:type="dxa"/>
            <w:gridSpan w:val="2"/>
            <w:tcBorders>
              <w:top w:val="nil"/>
              <w:left w:val="nil"/>
              <w:bottom w:val="nil"/>
              <w:right w:val="nil"/>
            </w:tcBorders>
            <w:vAlign w:val="bottom"/>
          </w:tcPr>
          <w:p w14:paraId="5C77AD7B" w14:textId="77777777" w:rsidR="0060663D" w:rsidRPr="00262E06" w:rsidRDefault="0060663D" w:rsidP="0099059F">
            <w:pPr>
              <w:keepNext/>
              <w:keepLines/>
              <w:autoSpaceDE w:val="0"/>
              <w:autoSpaceDN w:val="0"/>
              <w:adjustRightInd w:val="0"/>
              <w:spacing w:line="240" w:lineRule="auto"/>
              <w:jc w:val="center"/>
              <w:rPr>
                <w:sz w:val="20"/>
                <w:lang w:val="nl-NL"/>
              </w:rPr>
            </w:pPr>
            <w:r w:rsidRPr="00262E06">
              <w:rPr>
                <w:sz w:val="20"/>
                <w:lang w:val="nl-NL"/>
              </w:rPr>
              <w:t>4,3 [2,7 - 6]</w:t>
            </w:r>
          </w:p>
        </w:tc>
      </w:tr>
      <w:tr w:rsidR="0060663D" w:rsidRPr="00262E06" w14:paraId="7ABAC7AD" w14:textId="77777777" w:rsidTr="0099059F">
        <w:trPr>
          <w:cantSplit/>
        </w:trPr>
        <w:tc>
          <w:tcPr>
            <w:tcW w:w="5382" w:type="dxa"/>
            <w:tcBorders>
              <w:top w:val="nil"/>
              <w:left w:val="nil"/>
              <w:bottom w:val="nil"/>
              <w:right w:val="nil"/>
            </w:tcBorders>
          </w:tcPr>
          <w:p w14:paraId="24C941BB" w14:textId="77777777" w:rsidR="0060663D" w:rsidRPr="00262E06" w:rsidRDefault="0060663D" w:rsidP="00B23CFA">
            <w:pPr>
              <w:keepNext/>
              <w:keepLines/>
              <w:tabs>
                <w:tab w:val="clear" w:pos="567"/>
                <w:tab w:val="left" w:pos="360"/>
              </w:tabs>
              <w:autoSpaceDE w:val="0"/>
              <w:autoSpaceDN w:val="0"/>
              <w:adjustRightInd w:val="0"/>
              <w:spacing w:line="240" w:lineRule="auto"/>
              <w:ind w:left="360"/>
              <w:rPr>
                <w:b/>
                <w:sz w:val="20"/>
                <w:lang w:val="nl-NL"/>
              </w:rPr>
            </w:pPr>
            <w:r w:rsidRPr="00262E06">
              <w:rPr>
                <w:b/>
                <w:sz w:val="20"/>
                <w:lang w:val="nl-NL"/>
              </w:rPr>
              <w:t>CD4-cel</w:t>
            </w:r>
            <w:r w:rsidR="007F5267" w:rsidRPr="00262E06">
              <w:rPr>
                <w:b/>
                <w:sz w:val="20"/>
                <w:lang w:val="nl-NL"/>
              </w:rPr>
              <w:t>aantal</w:t>
            </w:r>
            <w:r w:rsidRPr="00262E06">
              <w:rPr>
                <w:sz w:val="20"/>
                <w:lang w:val="nl-NL"/>
              </w:rPr>
              <w:t xml:space="preserve"> (cellen/mm</w:t>
            </w:r>
            <w:r w:rsidRPr="00262E06">
              <w:rPr>
                <w:sz w:val="20"/>
                <w:vertAlign w:val="superscript"/>
                <w:lang w:val="nl-NL"/>
              </w:rPr>
              <w:t>3</w:t>
            </w:r>
            <w:r w:rsidRPr="00262E06">
              <w:rPr>
                <w:sz w:val="20"/>
                <w:lang w:val="nl-NL"/>
              </w:rPr>
              <w:t>), mediaan [spreiding]</w:t>
            </w:r>
          </w:p>
        </w:tc>
        <w:tc>
          <w:tcPr>
            <w:tcW w:w="3398" w:type="dxa"/>
            <w:gridSpan w:val="2"/>
            <w:tcBorders>
              <w:top w:val="nil"/>
              <w:left w:val="nil"/>
              <w:bottom w:val="nil"/>
              <w:right w:val="nil"/>
            </w:tcBorders>
            <w:vAlign w:val="bottom"/>
          </w:tcPr>
          <w:p w14:paraId="57EB58CE" w14:textId="77777777" w:rsidR="0060663D" w:rsidRPr="00262E06" w:rsidRDefault="0060663D" w:rsidP="00B23CFA">
            <w:pPr>
              <w:keepNext/>
              <w:keepLines/>
              <w:autoSpaceDE w:val="0"/>
              <w:autoSpaceDN w:val="0"/>
              <w:adjustRightInd w:val="0"/>
              <w:spacing w:line="240" w:lineRule="auto"/>
              <w:jc w:val="center"/>
              <w:rPr>
                <w:sz w:val="20"/>
                <w:lang w:val="nl-NL"/>
              </w:rPr>
            </w:pPr>
            <w:r w:rsidRPr="00262E06">
              <w:rPr>
                <w:sz w:val="20"/>
                <w:lang w:val="nl-NL"/>
              </w:rPr>
              <w:t xml:space="preserve">481 [0 </w:t>
            </w:r>
            <w:r w:rsidR="006559EE" w:rsidRPr="00262E06">
              <w:rPr>
                <w:sz w:val="20"/>
                <w:lang w:val="nl-NL"/>
              </w:rPr>
              <w:t xml:space="preserve">- </w:t>
            </w:r>
            <w:r w:rsidRPr="00262E06">
              <w:rPr>
                <w:sz w:val="20"/>
                <w:lang w:val="nl-NL"/>
              </w:rPr>
              <w:t>2361]</w:t>
            </w:r>
          </w:p>
        </w:tc>
      </w:tr>
      <w:tr w:rsidR="0060663D" w:rsidRPr="00262E06" w14:paraId="44F7E519" w14:textId="77777777" w:rsidTr="0099059F">
        <w:trPr>
          <w:cantSplit/>
        </w:trPr>
        <w:tc>
          <w:tcPr>
            <w:tcW w:w="5382" w:type="dxa"/>
            <w:tcBorders>
              <w:top w:val="nil"/>
              <w:left w:val="nil"/>
              <w:bottom w:val="nil"/>
              <w:right w:val="nil"/>
            </w:tcBorders>
          </w:tcPr>
          <w:p w14:paraId="6A8B26D0" w14:textId="77777777" w:rsidR="0060663D" w:rsidRPr="00262E06" w:rsidRDefault="0060663D" w:rsidP="0099059F">
            <w:pPr>
              <w:keepNext/>
              <w:keepLines/>
              <w:tabs>
                <w:tab w:val="clear" w:pos="567"/>
                <w:tab w:val="left" w:pos="360"/>
              </w:tabs>
              <w:autoSpaceDE w:val="0"/>
              <w:autoSpaceDN w:val="0"/>
              <w:adjustRightInd w:val="0"/>
              <w:spacing w:line="240" w:lineRule="auto"/>
              <w:ind w:left="360"/>
              <w:rPr>
                <w:b/>
                <w:sz w:val="20"/>
                <w:lang w:val="nl-NL"/>
              </w:rPr>
            </w:pPr>
            <w:r w:rsidRPr="00262E06">
              <w:rPr>
                <w:b/>
                <w:sz w:val="20"/>
                <w:lang w:val="nl-NL"/>
              </w:rPr>
              <w:t xml:space="preserve">CD4-percentage, </w:t>
            </w:r>
            <w:r w:rsidRPr="00262E06">
              <w:rPr>
                <w:sz w:val="20"/>
                <w:lang w:val="nl-NL"/>
              </w:rPr>
              <w:t>mediaan [spreiding]</w:t>
            </w:r>
          </w:p>
        </w:tc>
        <w:tc>
          <w:tcPr>
            <w:tcW w:w="3398" w:type="dxa"/>
            <w:gridSpan w:val="2"/>
            <w:tcBorders>
              <w:top w:val="nil"/>
              <w:left w:val="nil"/>
              <w:bottom w:val="nil"/>
              <w:right w:val="nil"/>
            </w:tcBorders>
            <w:vAlign w:val="bottom"/>
          </w:tcPr>
          <w:p w14:paraId="775CFA36" w14:textId="77777777" w:rsidR="0060663D" w:rsidRPr="00262E06" w:rsidRDefault="0060663D" w:rsidP="00B23CFA">
            <w:pPr>
              <w:keepNext/>
              <w:keepLines/>
              <w:autoSpaceDE w:val="0"/>
              <w:autoSpaceDN w:val="0"/>
              <w:adjustRightInd w:val="0"/>
              <w:spacing w:line="240" w:lineRule="auto"/>
              <w:jc w:val="center"/>
              <w:rPr>
                <w:sz w:val="20"/>
                <w:lang w:val="nl-NL"/>
              </w:rPr>
            </w:pPr>
            <w:r w:rsidRPr="00262E06">
              <w:rPr>
                <w:sz w:val="20"/>
                <w:lang w:val="nl-NL"/>
              </w:rPr>
              <w:t xml:space="preserve">23,3% [0 </w:t>
            </w:r>
            <w:r w:rsidR="006559EE" w:rsidRPr="00262E06">
              <w:rPr>
                <w:sz w:val="20"/>
                <w:lang w:val="nl-NL"/>
              </w:rPr>
              <w:t xml:space="preserve">- </w:t>
            </w:r>
            <w:r w:rsidRPr="00262E06">
              <w:rPr>
                <w:sz w:val="20"/>
                <w:lang w:val="nl-NL"/>
              </w:rPr>
              <w:t>44]</w:t>
            </w:r>
          </w:p>
        </w:tc>
      </w:tr>
      <w:tr w:rsidR="0060663D" w:rsidRPr="00262E06" w14:paraId="1DFF2014" w14:textId="77777777" w:rsidTr="0099059F">
        <w:trPr>
          <w:cantSplit/>
        </w:trPr>
        <w:tc>
          <w:tcPr>
            <w:tcW w:w="5382" w:type="dxa"/>
            <w:tcBorders>
              <w:top w:val="nil"/>
              <w:left w:val="nil"/>
              <w:bottom w:val="nil"/>
              <w:right w:val="nil"/>
            </w:tcBorders>
          </w:tcPr>
          <w:p w14:paraId="751CD71B" w14:textId="77777777" w:rsidR="0060663D" w:rsidRPr="00262E06" w:rsidRDefault="0000394B" w:rsidP="0099059F">
            <w:pPr>
              <w:keepNext/>
              <w:keepLines/>
              <w:tabs>
                <w:tab w:val="clear" w:pos="567"/>
                <w:tab w:val="left" w:pos="360"/>
              </w:tabs>
              <w:autoSpaceDE w:val="0"/>
              <w:autoSpaceDN w:val="0"/>
              <w:adjustRightInd w:val="0"/>
              <w:spacing w:line="240" w:lineRule="auto"/>
              <w:ind w:left="360"/>
              <w:rPr>
                <w:b/>
                <w:sz w:val="20"/>
                <w:lang w:val="nl-NL"/>
              </w:rPr>
            </w:pPr>
            <w:r w:rsidRPr="00262E06">
              <w:rPr>
                <w:b/>
                <w:sz w:val="20"/>
                <w:lang w:val="nl-NL"/>
              </w:rPr>
              <w:t>H</w:t>
            </w:r>
            <w:r w:rsidR="0060663D" w:rsidRPr="00262E06">
              <w:rPr>
                <w:b/>
                <w:sz w:val="20"/>
                <w:lang w:val="nl-NL"/>
              </w:rPr>
              <w:t>iv-1 - RNA &gt; 100.000 kopieën/ml</w:t>
            </w:r>
          </w:p>
        </w:tc>
        <w:tc>
          <w:tcPr>
            <w:tcW w:w="3398" w:type="dxa"/>
            <w:gridSpan w:val="2"/>
            <w:tcBorders>
              <w:top w:val="nil"/>
              <w:left w:val="nil"/>
              <w:bottom w:val="nil"/>
              <w:right w:val="nil"/>
            </w:tcBorders>
            <w:vAlign w:val="bottom"/>
          </w:tcPr>
          <w:p w14:paraId="6E751DA4" w14:textId="77777777" w:rsidR="0060663D" w:rsidRPr="00262E06" w:rsidRDefault="0060663D" w:rsidP="0099059F">
            <w:pPr>
              <w:keepNext/>
              <w:keepLines/>
              <w:autoSpaceDE w:val="0"/>
              <w:autoSpaceDN w:val="0"/>
              <w:adjustRightInd w:val="0"/>
              <w:spacing w:line="240" w:lineRule="auto"/>
              <w:jc w:val="center"/>
              <w:rPr>
                <w:sz w:val="20"/>
                <w:lang w:val="nl-NL"/>
              </w:rPr>
            </w:pPr>
            <w:r w:rsidRPr="00262E06">
              <w:rPr>
                <w:sz w:val="20"/>
                <w:lang w:val="nl-NL"/>
              </w:rPr>
              <w:t>8 %</w:t>
            </w:r>
          </w:p>
        </w:tc>
      </w:tr>
      <w:tr w:rsidR="0060663D" w:rsidRPr="00262E06" w14:paraId="52E13E51" w14:textId="77777777" w:rsidTr="0099059F">
        <w:trPr>
          <w:cantSplit/>
        </w:trPr>
        <w:tc>
          <w:tcPr>
            <w:tcW w:w="5382" w:type="dxa"/>
            <w:tcBorders>
              <w:top w:val="nil"/>
              <w:left w:val="nil"/>
              <w:bottom w:val="nil"/>
              <w:right w:val="nil"/>
            </w:tcBorders>
          </w:tcPr>
          <w:p w14:paraId="5F7E70B6" w14:textId="77777777" w:rsidR="0060663D" w:rsidRPr="00262E06" w:rsidRDefault="0060663D" w:rsidP="0099059F">
            <w:pPr>
              <w:keepNext/>
              <w:keepLines/>
              <w:tabs>
                <w:tab w:val="clear" w:pos="567"/>
                <w:tab w:val="left" w:pos="360"/>
              </w:tabs>
              <w:autoSpaceDE w:val="0"/>
              <w:autoSpaceDN w:val="0"/>
              <w:adjustRightInd w:val="0"/>
              <w:spacing w:line="240" w:lineRule="auto"/>
              <w:ind w:left="360"/>
              <w:rPr>
                <w:b/>
                <w:sz w:val="20"/>
                <w:lang w:val="nl-NL"/>
              </w:rPr>
            </w:pPr>
            <w:r w:rsidRPr="00262E06">
              <w:rPr>
                <w:b/>
                <w:sz w:val="20"/>
                <w:lang w:val="nl-NL"/>
              </w:rPr>
              <w:t>CDC hiv-categorie B of C</w:t>
            </w:r>
          </w:p>
        </w:tc>
        <w:tc>
          <w:tcPr>
            <w:tcW w:w="3398" w:type="dxa"/>
            <w:gridSpan w:val="2"/>
            <w:tcBorders>
              <w:top w:val="nil"/>
              <w:left w:val="nil"/>
              <w:bottom w:val="nil"/>
              <w:right w:val="nil"/>
            </w:tcBorders>
            <w:vAlign w:val="bottom"/>
          </w:tcPr>
          <w:p w14:paraId="10B6E0F8" w14:textId="77777777" w:rsidR="0060663D" w:rsidRPr="00262E06" w:rsidRDefault="0060663D" w:rsidP="0099059F">
            <w:pPr>
              <w:keepNext/>
              <w:keepLines/>
              <w:autoSpaceDE w:val="0"/>
              <w:autoSpaceDN w:val="0"/>
              <w:adjustRightInd w:val="0"/>
              <w:spacing w:line="240" w:lineRule="auto"/>
              <w:jc w:val="center"/>
              <w:rPr>
                <w:sz w:val="20"/>
                <w:lang w:val="nl-NL"/>
              </w:rPr>
            </w:pPr>
            <w:r w:rsidRPr="00262E06">
              <w:rPr>
                <w:sz w:val="20"/>
                <w:lang w:val="nl-NL"/>
              </w:rPr>
              <w:t>59 %</w:t>
            </w:r>
          </w:p>
        </w:tc>
      </w:tr>
      <w:tr w:rsidR="0060663D" w:rsidRPr="00565068" w14:paraId="4BD0D16A" w14:textId="77777777" w:rsidTr="0099059F">
        <w:trPr>
          <w:cantSplit/>
        </w:trPr>
        <w:tc>
          <w:tcPr>
            <w:tcW w:w="8780" w:type="dxa"/>
            <w:gridSpan w:val="3"/>
            <w:tcBorders>
              <w:top w:val="nil"/>
              <w:left w:val="nil"/>
              <w:bottom w:val="nil"/>
              <w:right w:val="nil"/>
            </w:tcBorders>
          </w:tcPr>
          <w:p w14:paraId="26209A6B" w14:textId="77777777" w:rsidR="0060663D" w:rsidRPr="00262E06" w:rsidRDefault="0060663D" w:rsidP="0099059F">
            <w:pPr>
              <w:keepNext/>
              <w:keepLines/>
              <w:autoSpaceDE w:val="0"/>
              <w:autoSpaceDN w:val="0"/>
              <w:adjustRightInd w:val="0"/>
              <w:spacing w:line="240" w:lineRule="auto"/>
              <w:rPr>
                <w:sz w:val="20"/>
                <w:lang w:val="nl-NL"/>
              </w:rPr>
            </w:pPr>
            <w:r w:rsidRPr="00262E06">
              <w:rPr>
                <w:b/>
                <w:sz w:val="20"/>
                <w:lang w:val="nl-NL"/>
              </w:rPr>
              <w:t>Eerder gebruikte ART per klasse</w:t>
            </w:r>
          </w:p>
        </w:tc>
      </w:tr>
      <w:tr w:rsidR="0060663D" w:rsidRPr="00262E06" w14:paraId="4053CA3C" w14:textId="77777777" w:rsidTr="0099059F">
        <w:trPr>
          <w:cantSplit/>
        </w:trPr>
        <w:tc>
          <w:tcPr>
            <w:tcW w:w="5382" w:type="dxa"/>
            <w:tcBorders>
              <w:top w:val="nil"/>
              <w:left w:val="nil"/>
              <w:bottom w:val="nil"/>
              <w:right w:val="nil"/>
            </w:tcBorders>
          </w:tcPr>
          <w:p w14:paraId="24FEA17B" w14:textId="77777777" w:rsidR="0060663D" w:rsidRPr="00262E06" w:rsidRDefault="0060663D" w:rsidP="0099059F">
            <w:pPr>
              <w:keepNext/>
              <w:keepLines/>
              <w:autoSpaceDE w:val="0"/>
              <w:autoSpaceDN w:val="0"/>
              <w:adjustRightInd w:val="0"/>
              <w:spacing w:line="240" w:lineRule="auto"/>
              <w:ind w:left="567"/>
              <w:rPr>
                <w:sz w:val="20"/>
                <w:lang w:val="nl-NL"/>
              </w:rPr>
            </w:pPr>
            <w:r w:rsidRPr="00262E06">
              <w:rPr>
                <w:sz w:val="20"/>
                <w:lang w:val="nl-NL"/>
              </w:rPr>
              <w:t xml:space="preserve">NNRTI </w:t>
            </w:r>
          </w:p>
        </w:tc>
        <w:tc>
          <w:tcPr>
            <w:tcW w:w="3398" w:type="dxa"/>
            <w:gridSpan w:val="2"/>
            <w:tcBorders>
              <w:top w:val="nil"/>
              <w:left w:val="nil"/>
              <w:bottom w:val="nil"/>
              <w:right w:val="nil"/>
            </w:tcBorders>
          </w:tcPr>
          <w:p w14:paraId="5785BA95" w14:textId="77777777" w:rsidR="0060663D" w:rsidRPr="00262E06" w:rsidRDefault="0060663D" w:rsidP="0099059F">
            <w:pPr>
              <w:autoSpaceDE w:val="0"/>
              <w:autoSpaceDN w:val="0"/>
              <w:adjustRightInd w:val="0"/>
              <w:spacing w:line="240" w:lineRule="auto"/>
              <w:jc w:val="center"/>
              <w:rPr>
                <w:sz w:val="20"/>
                <w:lang w:val="nl-NL"/>
              </w:rPr>
            </w:pPr>
            <w:r w:rsidRPr="00262E06">
              <w:rPr>
                <w:sz w:val="20"/>
                <w:lang w:val="nl-NL"/>
              </w:rPr>
              <w:t>78 %</w:t>
            </w:r>
          </w:p>
        </w:tc>
      </w:tr>
      <w:tr w:rsidR="0060663D" w:rsidRPr="00262E06" w14:paraId="2308A73A" w14:textId="77777777" w:rsidTr="0099059F">
        <w:trPr>
          <w:cantSplit/>
        </w:trPr>
        <w:tc>
          <w:tcPr>
            <w:tcW w:w="5382" w:type="dxa"/>
            <w:tcBorders>
              <w:top w:val="nil"/>
              <w:left w:val="nil"/>
              <w:bottom w:val="single" w:sz="4" w:space="0" w:color="auto"/>
              <w:right w:val="nil"/>
            </w:tcBorders>
          </w:tcPr>
          <w:p w14:paraId="69822D0C" w14:textId="77777777" w:rsidR="0060663D" w:rsidRPr="00262E06" w:rsidRDefault="0060663D" w:rsidP="0099059F">
            <w:pPr>
              <w:keepNext/>
              <w:keepLines/>
              <w:autoSpaceDE w:val="0"/>
              <w:autoSpaceDN w:val="0"/>
              <w:adjustRightInd w:val="0"/>
              <w:spacing w:line="240" w:lineRule="auto"/>
              <w:ind w:left="567"/>
              <w:rPr>
                <w:sz w:val="20"/>
                <w:lang w:val="nl-NL"/>
              </w:rPr>
            </w:pPr>
            <w:r w:rsidRPr="00262E06">
              <w:rPr>
                <w:sz w:val="20"/>
                <w:lang w:val="nl-NL"/>
              </w:rPr>
              <w:t xml:space="preserve">PI </w:t>
            </w:r>
          </w:p>
        </w:tc>
        <w:tc>
          <w:tcPr>
            <w:tcW w:w="3398" w:type="dxa"/>
            <w:gridSpan w:val="2"/>
            <w:tcBorders>
              <w:top w:val="nil"/>
              <w:left w:val="nil"/>
              <w:bottom w:val="single" w:sz="4" w:space="0" w:color="auto"/>
              <w:right w:val="nil"/>
            </w:tcBorders>
          </w:tcPr>
          <w:p w14:paraId="4207099D" w14:textId="77777777" w:rsidR="0060663D" w:rsidRPr="00262E06" w:rsidRDefault="0060663D" w:rsidP="0099059F">
            <w:pPr>
              <w:keepNext/>
              <w:keepLines/>
              <w:autoSpaceDE w:val="0"/>
              <w:autoSpaceDN w:val="0"/>
              <w:adjustRightInd w:val="0"/>
              <w:spacing w:line="240" w:lineRule="auto"/>
              <w:jc w:val="center"/>
              <w:rPr>
                <w:sz w:val="20"/>
                <w:lang w:val="nl-NL"/>
              </w:rPr>
            </w:pPr>
            <w:r w:rsidRPr="00262E06">
              <w:rPr>
                <w:sz w:val="20"/>
                <w:lang w:val="nl-NL"/>
              </w:rPr>
              <w:t>83 %</w:t>
            </w:r>
          </w:p>
        </w:tc>
      </w:tr>
      <w:tr w:rsidR="0060663D" w:rsidRPr="00262E06" w14:paraId="586FFF37" w14:textId="77777777" w:rsidTr="0099059F">
        <w:trPr>
          <w:cantSplit/>
        </w:trPr>
        <w:tc>
          <w:tcPr>
            <w:tcW w:w="5382" w:type="dxa"/>
            <w:tcBorders>
              <w:top w:val="single" w:sz="4" w:space="0" w:color="auto"/>
              <w:left w:val="nil"/>
              <w:bottom w:val="nil"/>
              <w:right w:val="nil"/>
            </w:tcBorders>
            <w:vAlign w:val="bottom"/>
          </w:tcPr>
          <w:p w14:paraId="1E0411B9" w14:textId="77777777" w:rsidR="0060663D" w:rsidRPr="00262E06" w:rsidRDefault="0060663D" w:rsidP="0099059F">
            <w:pPr>
              <w:keepNext/>
              <w:keepLines/>
              <w:autoSpaceDE w:val="0"/>
              <w:autoSpaceDN w:val="0"/>
              <w:adjustRightInd w:val="0"/>
              <w:spacing w:line="240" w:lineRule="auto"/>
              <w:rPr>
                <w:b/>
                <w:sz w:val="20"/>
                <w:lang w:val="nl-NL"/>
              </w:rPr>
            </w:pPr>
            <w:r w:rsidRPr="00262E06">
              <w:rPr>
                <w:b/>
                <w:sz w:val="20"/>
                <w:lang w:val="nl-NL"/>
              </w:rPr>
              <w:t>Respons</w:t>
            </w:r>
          </w:p>
        </w:tc>
        <w:tc>
          <w:tcPr>
            <w:tcW w:w="1706" w:type="dxa"/>
            <w:tcBorders>
              <w:top w:val="single" w:sz="4" w:space="0" w:color="auto"/>
              <w:left w:val="nil"/>
              <w:bottom w:val="nil"/>
              <w:right w:val="nil"/>
            </w:tcBorders>
          </w:tcPr>
          <w:p w14:paraId="1D289BC9" w14:textId="77777777" w:rsidR="0060663D" w:rsidRPr="00262E06" w:rsidRDefault="00624C8C" w:rsidP="0099059F">
            <w:pPr>
              <w:keepNext/>
              <w:keepLines/>
              <w:autoSpaceDE w:val="0"/>
              <w:autoSpaceDN w:val="0"/>
              <w:adjustRightInd w:val="0"/>
              <w:spacing w:line="240" w:lineRule="auto"/>
              <w:jc w:val="center"/>
              <w:rPr>
                <w:b/>
                <w:sz w:val="20"/>
                <w:lang w:val="nl-NL"/>
              </w:rPr>
            </w:pPr>
            <w:r w:rsidRPr="00262E06">
              <w:rPr>
                <w:b/>
                <w:sz w:val="20"/>
                <w:lang w:val="nl-NL"/>
              </w:rPr>
              <w:t>w</w:t>
            </w:r>
            <w:r w:rsidR="0060663D" w:rsidRPr="00262E06">
              <w:rPr>
                <w:b/>
                <w:sz w:val="20"/>
                <w:lang w:val="nl-NL"/>
              </w:rPr>
              <w:t>eek 24</w:t>
            </w:r>
          </w:p>
        </w:tc>
        <w:tc>
          <w:tcPr>
            <w:tcW w:w="1692" w:type="dxa"/>
            <w:tcBorders>
              <w:top w:val="single" w:sz="4" w:space="0" w:color="auto"/>
              <w:left w:val="nil"/>
              <w:bottom w:val="nil"/>
              <w:right w:val="nil"/>
            </w:tcBorders>
          </w:tcPr>
          <w:p w14:paraId="39ED1CA0" w14:textId="77777777" w:rsidR="0060663D" w:rsidRPr="00262E06" w:rsidRDefault="00624C8C" w:rsidP="0099059F">
            <w:pPr>
              <w:keepNext/>
              <w:keepLines/>
              <w:autoSpaceDE w:val="0"/>
              <w:autoSpaceDN w:val="0"/>
              <w:adjustRightInd w:val="0"/>
              <w:spacing w:line="240" w:lineRule="auto"/>
              <w:jc w:val="center"/>
              <w:rPr>
                <w:b/>
                <w:sz w:val="20"/>
                <w:lang w:val="nl-NL"/>
              </w:rPr>
            </w:pPr>
            <w:r w:rsidRPr="00262E06">
              <w:rPr>
                <w:b/>
                <w:sz w:val="20"/>
                <w:lang w:val="nl-NL"/>
              </w:rPr>
              <w:t>w</w:t>
            </w:r>
            <w:r w:rsidR="0060663D" w:rsidRPr="00262E06">
              <w:rPr>
                <w:b/>
                <w:sz w:val="20"/>
                <w:lang w:val="nl-NL"/>
              </w:rPr>
              <w:t>eek 48</w:t>
            </w:r>
          </w:p>
        </w:tc>
      </w:tr>
      <w:tr w:rsidR="0060663D" w:rsidRPr="00262E06" w14:paraId="43D83ECF" w14:textId="77777777" w:rsidTr="0099059F">
        <w:trPr>
          <w:cantSplit/>
        </w:trPr>
        <w:tc>
          <w:tcPr>
            <w:tcW w:w="5382" w:type="dxa"/>
            <w:tcBorders>
              <w:top w:val="nil"/>
              <w:left w:val="nil"/>
              <w:bottom w:val="nil"/>
              <w:right w:val="nil"/>
            </w:tcBorders>
          </w:tcPr>
          <w:p w14:paraId="5B9EB9B2" w14:textId="77777777" w:rsidR="0060663D" w:rsidRPr="00262E06" w:rsidRDefault="0060663D" w:rsidP="0099059F">
            <w:pPr>
              <w:autoSpaceDE w:val="0"/>
              <w:autoSpaceDN w:val="0"/>
              <w:adjustRightInd w:val="0"/>
              <w:spacing w:line="240" w:lineRule="auto"/>
              <w:ind w:left="567"/>
              <w:rPr>
                <w:sz w:val="20"/>
                <w:lang w:val="nl-NL"/>
              </w:rPr>
            </w:pPr>
            <w:r w:rsidRPr="00262E06">
              <w:rPr>
                <w:sz w:val="20"/>
                <w:lang w:val="nl-NL"/>
              </w:rPr>
              <w:t>Bereikte ≥ 1 log</w:t>
            </w:r>
            <w:r w:rsidRPr="00262E06">
              <w:rPr>
                <w:sz w:val="20"/>
                <w:vertAlign w:val="subscript"/>
                <w:lang w:val="nl-NL"/>
              </w:rPr>
              <w:t>10</w:t>
            </w:r>
            <w:r w:rsidRPr="00262E06">
              <w:rPr>
                <w:sz w:val="20"/>
                <w:lang w:val="nl-NL"/>
              </w:rPr>
              <w:t xml:space="preserve"> hiv-RNA-daling t.o.v. baseline of &lt; 400 kopieën/ml</w:t>
            </w:r>
          </w:p>
        </w:tc>
        <w:tc>
          <w:tcPr>
            <w:tcW w:w="1706" w:type="dxa"/>
            <w:tcBorders>
              <w:top w:val="nil"/>
              <w:left w:val="nil"/>
              <w:bottom w:val="nil"/>
              <w:right w:val="nil"/>
            </w:tcBorders>
            <w:vAlign w:val="bottom"/>
          </w:tcPr>
          <w:p w14:paraId="7346BDE6" w14:textId="77777777" w:rsidR="0060663D" w:rsidRPr="00262E06" w:rsidRDefault="0060663D" w:rsidP="0099059F">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72 %</w:t>
            </w:r>
          </w:p>
        </w:tc>
        <w:tc>
          <w:tcPr>
            <w:tcW w:w="1692" w:type="dxa"/>
            <w:tcBorders>
              <w:top w:val="nil"/>
              <w:left w:val="nil"/>
              <w:bottom w:val="nil"/>
              <w:right w:val="nil"/>
            </w:tcBorders>
            <w:vAlign w:val="bottom"/>
          </w:tcPr>
          <w:p w14:paraId="7BF01165" w14:textId="77777777" w:rsidR="0060663D" w:rsidRPr="00262E06" w:rsidRDefault="0060663D" w:rsidP="0099059F">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79 %</w:t>
            </w:r>
          </w:p>
        </w:tc>
      </w:tr>
      <w:tr w:rsidR="0060663D" w:rsidRPr="00262E06" w14:paraId="0F3F2BBB" w14:textId="77777777" w:rsidTr="0099059F">
        <w:trPr>
          <w:cantSplit/>
        </w:trPr>
        <w:tc>
          <w:tcPr>
            <w:tcW w:w="5382" w:type="dxa"/>
            <w:tcBorders>
              <w:top w:val="nil"/>
              <w:left w:val="nil"/>
              <w:bottom w:val="nil"/>
              <w:right w:val="nil"/>
            </w:tcBorders>
          </w:tcPr>
          <w:p w14:paraId="59EE736C" w14:textId="77777777" w:rsidR="0060663D" w:rsidRPr="00262E06" w:rsidRDefault="0060663D" w:rsidP="0099059F">
            <w:pPr>
              <w:autoSpaceDE w:val="0"/>
              <w:autoSpaceDN w:val="0"/>
              <w:adjustRightInd w:val="0"/>
              <w:spacing w:line="240" w:lineRule="auto"/>
              <w:ind w:left="567"/>
              <w:rPr>
                <w:sz w:val="20"/>
                <w:lang w:val="nl-NL"/>
              </w:rPr>
            </w:pPr>
            <w:r w:rsidRPr="00262E06">
              <w:rPr>
                <w:sz w:val="20"/>
                <w:lang w:val="nl-NL"/>
              </w:rPr>
              <w:t>Bereikte hiv-RNA &lt; 50 kopieën/ml</w:t>
            </w:r>
          </w:p>
        </w:tc>
        <w:tc>
          <w:tcPr>
            <w:tcW w:w="1706" w:type="dxa"/>
            <w:tcBorders>
              <w:top w:val="nil"/>
              <w:left w:val="nil"/>
              <w:bottom w:val="nil"/>
              <w:right w:val="nil"/>
            </w:tcBorders>
            <w:vAlign w:val="bottom"/>
          </w:tcPr>
          <w:p w14:paraId="2BCEE97A" w14:textId="77777777" w:rsidR="0060663D" w:rsidRPr="00262E06" w:rsidRDefault="0060663D" w:rsidP="0099059F">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54 %</w:t>
            </w:r>
          </w:p>
        </w:tc>
        <w:tc>
          <w:tcPr>
            <w:tcW w:w="1692" w:type="dxa"/>
            <w:tcBorders>
              <w:top w:val="nil"/>
              <w:left w:val="nil"/>
              <w:bottom w:val="nil"/>
              <w:right w:val="nil"/>
            </w:tcBorders>
            <w:vAlign w:val="bottom"/>
          </w:tcPr>
          <w:p w14:paraId="3BDFAEBC" w14:textId="77777777" w:rsidR="0060663D" w:rsidRPr="00262E06" w:rsidRDefault="0060663D" w:rsidP="0099059F">
            <w:pPr>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57 %</w:t>
            </w:r>
          </w:p>
        </w:tc>
      </w:tr>
      <w:tr w:rsidR="0060663D" w:rsidRPr="00262E06" w14:paraId="366E3E77" w14:textId="77777777" w:rsidTr="0099059F">
        <w:trPr>
          <w:cantSplit/>
        </w:trPr>
        <w:tc>
          <w:tcPr>
            <w:tcW w:w="5382" w:type="dxa"/>
            <w:tcBorders>
              <w:top w:val="nil"/>
              <w:left w:val="nil"/>
              <w:bottom w:val="nil"/>
              <w:right w:val="nil"/>
            </w:tcBorders>
          </w:tcPr>
          <w:p w14:paraId="057D58B7" w14:textId="77777777" w:rsidR="0060663D" w:rsidRPr="00262E06" w:rsidRDefault="0060663D" w:rsidP="00B23CFA">
            <w:pPr>
              <w:keepNext/>
              <w:keepLines/>
              <w:autoSpaceDE w:val="0"/>
              <w:autoSpaceDN w:val="0"/>
              <w:adjustRightInd w:val="0"/>
              <w:spacing w:line="240" w:lineRule="auto"/>
              <w:ind w:left="567"/>
              <w:rPr>
                <w:sz w:val="20"/>
                <w:lang w:val="nl-NL"/>
              </w:rPr>
            </w:pPr>
            <w:r w:rsidRPr="00262E06">
              <w:rPr>
                <w:sz w:val="20"/>
                <w:lang w:val="nl-NL"/>
              </w:rPr>
              <w:t>Gemiddelde toename CD4-cel</w:t>
            </w:r>
            <w:r w:rsidR="007F5267" w:rsidRPr="00262E06">
              <w:rPr>
                <w:sz w:val="20"/>
                <w:lang w:val="nl-NL"/>
              </w:rPr>
              <w:t>aantal</w:t>
            </w:r>
            <w:r w:rsidRPr="00262E06">
              <w:rPr>
                <w:sz w:val="20"/>
                <w:lang w:val="nl-NL"/>
              </w:rPr>
              <w:t xml:space="preserve"> (%) t.o.v. baseline </w:t>
            </w:r>
          </w:p>
        </w:tc>
        <w:tc>
          <w:tcPr>
            <w:tcW w:w="1706" w:type="dxa"/>
            <w:tcBorders>
              <w:top w:val="nil"/>
              <w:left w:val="nil"/>
              <w:bottom w:val="nil"/>
              <w:right w:val="nil"/>
            </w:tcBorders>
          </w:tcPr>
          <w:p w14:paraId="34C1054D" w14:textId="77777777" w:rsidR="0060663D" w:rsidRPr="00262E06" w:rsidRDefault="0060663D" w:rsidP="0099059F">
            <w:pPr>
              <w:keepNext/>
              <w:keepLines/>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119 cellen/mm</w:t>
            </w:r>
            <w:r w:rsidRPr="00262E06">
              <w:rPr>
                <w:sz w:val="20"/>
                <w:vertAlign w:val="superscript"/>
                <w:lang w:val="nl-NL"/>
              </w:rPr>
              <w:t>3</w:t>
            </w:r>
            <w:r w:rsidRPr="00262E06">
              <w:rPr>
                <w:sz w:val="20"/>
                <w:lang w:val="nl-NL"/>
              </w:rPr>
              <w:t xml:space="preserve"> (3,8 %)</w:t>
            </w:r>
          </w:p>
        </w:tc>
        <w:tc>
          <w:tcPr>
            <w:tcW w:w="1692" w:type="dxa"/>
            <w:tcBorders>
              <w:top w:val="nil"/>
              <w:left w:val="nil"/>
              <w:bottom w:val="nil"/>
              <w:right w:val="nil"/>
            </w:tcBorders>
          </w:tcPr>
          <w:p w14:paraId="6BF523E0" w14:textId="77777777" w:rsidR="0060663D" w:rsidRPr="00262E06" w:rsidRDefault="0060663D" w:rsidP="0099059F">
            <w:pPr>
              <w:keepNext/>
              <w:keepLines/>
              <w:widowControl w:val="0"/>
              <w:autoSpaceDE w:val="0"/>
              <w:autoSpaceDN w:val="0"/>
              <w:adjustRightInd w:val="0"/>
              <w:spacing w:before="15" w:after="15" w:line="240" w:lineRule="auto"/>
              <w:ind w:left="160" w:right="1" w:hanging="160"/>
              <w:jc w:val="center"/>
              <w:rPr>
                <w:sz w:val="20"/>
                <w:lang w:val="nl-NL"/>
              </w:rPr>
            </w:pPr>
            <w:r w:rsidRPr="00262E06">
              <w:rPr>
                <w:sz w:val="20"/>
                <w:lang w:val="nl-NL"/>
              </w:rPr>
              <w:t>156 cellen/mm</w:t>
            </w:r>
            <w:r w:rsidRPr="00262E06">
              <w:rPr>
                <w:sz w:val="20"/>
                <w:vertAlign w:val="superscript"/>
                <w:lang w:val="nl-NL"/>
              </w:rPr>
              <w:t>3</w:t>
            </w:r>
            <w:r w:rsidRPr="00262E06">
              <w:rPr>
                <w:sz w:val="20"/>
                <w:lang w:val="nl-NL"/>
              </w:rPr>
              <w:t xml:space="preserve"> (4,6 %)</w:t>
            </w:r>
          </w:p>
        </w:tc>
      </w:tr>
    </w:tbl>
    <w:p w14:paraId="3E5F18E6" w14:textId="77777777" w:rsidR="006E1331" w:rsidRPr="002D4FC2" w:rsidRDefault="006E1331" w:rsidP="002D4FC2">
      <w:pPr>
        <w:spacing w:line="240" w:lineRule="auto"/>
        <w:rPr>
          <w:snapToGrid/>
          <w:szCs w:val="22"/>
          <w:lang w:val="nl-NL" w:eastAsia="en-US"/>
        </w:rPr>
      </w:pPr>
    </w:p>
    <w:p w14:paraId="614AF5D6" w14:textId="77777777" w:rsidR="00B340AB" w:rsidRPr="00262E06" w:rsidRDefault="00B340AB" w:rsidP="00B340AB">
      <w:pPr>
        <w:keepNext/>
        <w:spacing w:line="240" w:lineRule="auto"/>
        <w:rPr>
          <w:rFonts w:cs="Arial"/>
          <w:snapToGrid/>
          <w:szCs w:val="22"/>
          <w:lang w:val="nl-NL" w:eastAsia="en-US"/>
        </w:rPr>
      </w:pPr>
      <w:r w:rsidRPr="00262E06">
        <w:rPr>
          <w:i/>
          <w:snapToGrid/>
          <w:szCs w:val="22"/>
          <w:lang w:val="nl-NL" w:eastAsia="en-US"/>
        </w:rPr>
        <w:t xml:space="preserve">Zuigelingen </w:t>
      </w:r>
      <w:r w:rsidR="009E0539" w:rsidRPr="00262E06">
        <w:rPr>
          <w:i/>
          <w:snapToGrid/>
          <w:szCs w:val="22"/>
          <w:lang w:val="nl-NL" w:eastAsia="en-US"/>
        </w:rPr>
        <w:t xml:space="preserve">en peuters </w:t>
      </w:r>
      <w:r w:rsidR="00FC12C3" w:rsidRPr="00262E06">
        <w:rPr>
          <w:i/>
          <w:snapToGrid/>
          <w:szCs w:val="22"/>
          <w:lang w:val="nl-NL" w:eastAsia="en-US"/>
        </w:rPr>
        <w:t>vanaf 4</w:t>
      </w:r>
      <w:r w:rsidR="009E0539" w:rsidRPr="00262E06">
        <w:rPr>
          <w:i/>
          <w:snapToGrid/>
          <w:szCs w:val="22"/>
          <w:lang w:val="nl-NL" w:eastAsia="en-US"/>
        </w:rPr>
        <w:t> </w:t>
      </w:r>
      <w:r w:rsidR="00FC12C3" w:rsidRPr="00262E06">
        <w:rPr>
          <w:i/>
          <w:snapToGrid/>
          <w:szCs w:val="22"/>
          <w:lang w:val="nl-NL" w:eastAsia="en-US"/>
        </w:rPr>
        <w:t xml:space="preserve">weken </w:t>
      </w:r>
      <w:r w:rsidR="009E0539" w:rsidRPr="00262E06">
        <w:rPr>
          <w:i/>
          <w:snapToGrid/>
          <w:szCs w:val="22"/>
          <w:lang w:val="nl-NL" w:eastAsia="en-US"/>
        </w:rPr>
        <w:t>tot</w:t>
      </w:r>
      <w:r w:rsidR="00966795" w:rsidRPr="00262E06">
        <w:rPr>
          <w:i/>
          <w:snapToGrid/>
          <w:szCs w:val="22"/>
          <w:lang w:val="nl-NL" w:eastAsia="en-US"/>
        </w:rPr>
        <w:t xml:space="preserve"> </w:t>
      </w:r>
      <w:r w:rsidRPr="00262E06">
        <w:rPr>
          <w:i/>
          <w:snapToGrid/>
          <w:szCs w:val="22"/>
          <w:lang w:val="nl-NL" w:eastAsia="en-US"/>
        </w:rPr>
        <w:t>2</w:t>
      </w:r>
      <w:r w:rsidR="009E0539" w:rsidRPr="00262E06">
        <w:rPr>
          <w:i/>
          <w:snapToGrid/>
          <w:szCs w:val="22"/>
          <w:lang w:val="nl-NL" w:eastAsia="en-US"/>
        </w:rPr>
        <w:t> </w:t>
      </w:r>
      <w:r w:rsidRPr="00262E06">
        <w:rPr>
          <w:i/>
          <w:snapToGrid/>
          <w:szCs w:val="22"/>
          <w:lang w:val="nl-NL" w:eastAsia="en-US"/>
        </w:rPr>
        <w:t>jaar</w:t>
      </w:r>
    </w:p>
    <w:p w14:paraId="13C5FB1F" w14:textId="77777777" w:rsidR="00B340AB" w:rsidRPr="00262E06" w:rsidRDefault="00B340AB" w:rsidP="00206488">
      <w:pPr>
        <w:tabs>
          <w:tab w:val="clear" w:pos="567"/>
        </w:tabs>
        <w:spacing w:line="240" w:lineRule="auto"/>
        <w:rPr>
          <w:snapToGrid/>
          <w:szCs w:val="22"/>
          <w:lang w:val="nl-NL" w:eastAsia="en-US"/>
        </w:rPr>
      </w:pPr>
      <w:r w:rsidRPr="00262E06">
        <w:rPr>
          <w:snapToGrid/>
          <w:szCs w:val="22"/>
          <w:lang w:val="nl-NL" w:eastAsia="en-US"/>
        </w:rPr>
        <w:t xml:space="preserve">In IMPAACT P1066 werden ook met hiv geïnfecteerde </w:t>
      </w:r>
      <w:r w:rsidR="00DD644E" w:rsidRPr="00262E06">
        <w:rPr>
          <w:snapToGrid/>
          <w:szCs w:val="22"/>
          <w:lang w:val="nl-NL" w:eastAsia="en-US"/>
        </w:rPr>
        <w:t>zuigelingen</w:t>
      </w:r>
      <w:r w:rsidRPr="00262E06">
        <w:rPr>
          <w:snapToGrid/>
          <w:szCs w:val="22"/>
          <w:lang w:val="nl-NL" w:eastAsia="en-US"/>
        </w:rPr>
        <w:t xml:space="preserve"> </w:t>
      </w:r>
      <w:r w:rsidR="009E0539" w:rsidRPr="00262E06">
        <w:rPr>
          <w:snapToGrid/>
          <w:szCs w:val="22"/>
          <w:lang w:val="nl-NL" w:eastAsia="en-US"/>
        </w:rPr>
        <w:t xml:space="preserve">en peuters </w:t>
      </w:r>
      <w:r w:rsidR="00FC12C3" w:rsidRPr="00262E06">
        <w:rPr>
          <w:snapToGrid/>
          <w:szCs w:val="22"/>
          <w:lang w:val="nl-NL" w:eastAsia="en-US"/>
        </w:rPr>
        <w:t>vanaf 4</w:t>
      </w:r>
      <w:r w:rsidR="009E0539" w:rsidRPr="00262E06">
        <w:rPr>
          <w:snapToGrid/>
          <w:szCs w:val="22"/>
          <w:lang w:val="nl-NL" w:eastAsia="en-US"/>
        </w:rPr>
        <w:t> </w:t>
      </w:r>
      <w:r w:rsidR="00FC12C3" w:rsidRPr="00262E06">
        <w:rPr>
          <w:snapToGrid/>
          <w:szCs w:val="22"/>
          <w:lang w:val="nl-NL" w:eastAsia="en-US"/>
        </w:rPr>
        <w:t xml:space="preserve">weken </w:t>
      </w:r>
      <w:r w:rsidR="009E0539" w:rsidRPr="00262E06">
        <w:rPr>
          <w:snapToGrid/>
          <w:szCs w:val="22"/>
          <w:lang w:val="nl-NL" w:eastAsia="en-US"/>
        </w:rPr>
        <w:t>tot</w:t>
      </w:r>
      <w:r w:rsidRPr="00262E06">
        <w:rPr>
          <w:snapToGrid/>
          <w:szCs w:val="22"/>
          <w:lang w:val="nl-NL" w:eastAsia="en-US"/>
        </w:rPr>
        <w:t xml:space="preserve"> 2</w:t>
      </w:r>
      <w:r w:rsidR="009E0539" w:rsidRPr="00262E06">
        <w:rPr>
          <w:snapToGrid/>
          <w:szCs w:val="22"/>
          <w:lang w:val="nl-NL" w:eastAsia="en-US"/>
        </w:rPr>
        <w:t> </w:t>
      </w:r>
      <w:r w:rsidRPr="00262E06">
        <w:rPr>
          <w:snapToGrid/>
          <w:szCs w:val="22"/>
          <w:lang w:val="nl-NL" w:eastAsia="en-US"/>
        </w:rPr>
        <w:t>jaar inge</w:t>
      </w:r>
      <w:r w:rsidR="00966795" w:rsidRPr="00262E06">
        <w:rPr>
          <w:snapToGrid/>
          <w:szCs w:val="22"/>
          <w:lang w:val="nl-NL" w:eastAsia="en-US"/>
        </w:rPr>
        <w:t>sloten</w:t>
      </w:r>
      <w:r w:rsidRPr="00262E06">
        <w:rPr>
          <w:snapToGrid/>
          <w:szCs w:val="22"/>
          <w:lang w:val="nl-NL" w:eastAsia="en-US"/>
        </w:rPr>
        <w:t xml:space="preserve"> die </w:t>
      </w:r>
      <w:r w:rsidR="00DD644E" w:rsidRPr="00262E06">
        <w:rPr>
          <w:snapToGrid/>
          <w:szCs w:val="22"/>
          <w:lang w:val="nl-NL" w:eastAsia="en-US"/>
        </w:rPr>
        <w:t>eerder</w:t>
      </w:r>
      <w:r w:rsidRPr="00262E06">
        <w:rPr>
          <w:snapToGrid/>
          <w:szCs w:val="22"/>
          <w:lang w:val="nl-NL" w:eastAsia="en-US"/>
        </w:rPr>
        <w:t xml:space="preserve"> antiretrovirale behandeling hadden gekregen, hetzij als profylaxe ter preventie van overdracht van moeder op kind </w:t>
      </w:r>
      <w:r w:rsidR="00206488" w:rsidRPr="00262E06">
        <w:rPr>
          <w:snapToGrid/>
          <w:szCs w:val="22"/>
          <w:lang w:val="nl-NL" w:eastAsia="en-US"/>
        </w:rPr>
        <w:t>(</w:t>
      </w:r>
      <w:r w:rsidR="00966795" w:rsidRPr="00262E06">
        <w:rPr>
          <w:i/>
          <w:snapToGrid/>
          <w:szCs w:val="22"/>
          <w:lang w:val="nl-NL" w:eastAsia="en-US"/>
        </w:rPr>
        <w:t>prevention of mother to child transmission</w:t>
      </w:r>
      <w:r w:rsidR="00966795" w:rsidRPr="00262E06">
        <w:rPr>
          <w:snapToGrid/>
          <w:szCs w:val="22"/>
          <w:lang w:val="nl-NL" w:eastAsia="en-US"/>
        </w:rPr>
        <w:t xml:space="preserve">, </w:t>
      </w:r>
      <w:r w:rsidRPr="00262E06">
        <w:rPr>
          <w:snapToGrid/>
          <w:szCs w:val="22"/>
          <w:lang w:val="nl-NL" w:eastAsia="en-US"/>
        </w:rPr>
        <w:t>PMTCT) en/of als een gecombineerde antiretrovirale behandeling voor hiv-infectie. Raltegravir werd toegediend als</w:t>
      </w:r>
      <w:r w:rsidR="00966795" w:rsidRPr="00262E06">
        <w:rPr>
          <w:snapToGrid/>
          <w:szCs w:val="22"/>
          <w:lang w:val="nl-NL" w:eastAsia="en-US"/>
        </w:rPr>
        <w:t xml:space="preserve"> granulaat</w:t>
      </w:r>
      <w:r w:rsidRPr="00262E06">
        <w:rPr>
          <w:snapToGrid/>
          <w:szCs w:val="22"/>
          <w:lang w:val="nl-NL" w:eastAsia="en-US"/>
        </w:rPr>
        <w:t xml:space="preserve"> voor orale suspensie met of zonder voedsel in combinatie met een geoptimaliseerd achtergrondregime</w:t>
      </w:r>
      <w:r w:rsidR="006F5EAC" w:rsidRPr="00262E06">
        <w:rPr>
          <w:snapToGrid/>
          <w:szCs w:val="22"/>
          <w:lang w:val="nl-NL" w:eastAsia="en-US"/>
        </w:rPr>
        <w:t xml:space="preserve"> dat bij tweederde van de patiënten lopinavir plus ritonavir omvatte</w:t>
      </w:r>
      <w:r w:rsidRPr="00262E06">
        <w:rPr>
          <w:snapToGrid/>
          <w:szCs w:val="22"/>
          <w:lang w:val="nl-NL" w:eastAsia="en-US"/>
        </w:rPr>
        <w:t>.</w:t>
      </w:r>
    </w:p>
    <w:p w14:paraId="2D3F88B7" w14:textId="77777777" w:rsidR="0060663D" w:rsidRPr="00262E06" w:rsidRDefault="0060663D" w:rsidP="00603BAD">
      <w:pPr>
        <w:spacing w:line="240" w:lineRule="auto"/>
        <w:rPr>
          <w:lang w:val="nl-NL"/>
        </w:rPr>
      </w:pPr>
    </w:p>
    <w:p w14:paraId="796C8DA6" w14:textId="77777777" w:rsidR="00B340AB" w:rsidRPr="00262E06" w:rsidRDefault="00B340AB" w:rsidP="00B340AB">
      <w:pPr>
        <w:keepNext/>
        <w:keepLines/>
        <w:tabs>
          <w:tab w:val="left" w:pos="0"/>
        </w:tabs>
        <w:autoSpaceDE w:val="0"/>
        <w:autoSpaceDN w:val="0"/>
        <w:adjustRightInd w:val="0"/>
        <w:spacing w:line="240" w:lineRule="auto"/>
        <w:rPr>
          <w:b/>
          <w:bCs/>
          <w:snapToGrid/>
          <w:szCs w:val="22"/>
          <w:lang w:val="nl-NL" w:eastAsia="en-US"/>
        </w:rPr>
      </w:pPr>
      <w:r w:rsidRPr="00262E06">
        <w:rPr>
          <w:b/>
          <w:bCs/>
          <w:snapToGrid/>
          <w:szCs w:val="22"/>
          <w:lang w:val="nl-NL" w:eastAsia="en-US"/>
        </w:rPr>
        <w:lastRenderedPageBreak/>
        <w:t>Tabel </w:t>
      </w:r>
      <w:r w:rsidR="00C653C4" w:rsidRPr="00262E06">
        <w:rPr>
          <w:b/>
          <w:bCs/>
          <w:snapToGrid/>
          <w:szCs w:val="22"/>
          <w:lang w:val="nl-NL" w:eastAsia="en-US"/>
        </w:rPr>
        <w:t>7</w:t>
      </w:r>
    </w:p>
    <w:p w14:paraId="548309D9" w14:textId="77777777" w:rsidR="00B340AB" w:rsidRPr="00262E06" w:rsidRDefault="00B340AB" w:rsidP="00B340AB">
      <w:pPr>
        <w:keepNext/>
        <w:tabs>
          <w:tab w:val="clear" w:pos="567"/>
        </w:tabs>
        <w:autoSpaceDE w:val="0"/>
        <w:autoSpaceDN w:val="0"/>
        <w:adjustRightInd w:val="0"/>
        <w:spacing w:line="240" w:lineRule="auto"/>
        <w:rPr>
          <w:b/>
          <w:snapToGrid/>
          <w:lang w:val="nl-NL" w:eastAsia="en-US"/>
        </w:rPr>
      </w:pPr>
      <w:r w:rsidRPr="00262E06">
        <w:rPr>
          <w:b/>
          <w:bCs/>
          <w:snapToGrid/>
          <w:szCs w:val="22"/>
          <w:lang w:val="nl-NL" w:eastAsia="en-US"/>
        </w:rPr>
        <w:t xml:space="preserve">Kenmerken bij baseline en werkzaamheidsresultaten </w:t>
      </w:r>
      <w:r w:rsidR="00417402" w:rsidRPr="00262E06">
        <w:rPr>
          <w:b/>
          <w:bCs/>
          <w:snapToGrid/>
          <w:szCs w:val="22"/>
          <w:lang w:val="nl-NL" w:eastAsia="en-US"/>
        </w:rPr>
        <w:t>op</w:t>
      </w:r>
      <w:r w:rsidRPr="00262E06">
        <w:rPr>
          <w:b/>
          <w:bCs/>
          <w:snapToGrid/>
          <w:szCs w:val="22"/>
          <w:lang w:val="nl-NL" w:eastAsia="en-US"/>
        </w:rPr>
        <w:t xml:space="preserve"> week 24 en 48 </w:t>
      </w:r>
      <w:r w:rsidR="00DD644E" w:rsidRPr="00262E06">
        <w:rPr>
          <w:b/>
          <w:bCs/>
          <w:snapToGrid/>
          <w:szCs w:val="22"/>
          <w:lang w:val="nl-NL" w:eastAsia="en-US"/>
        </w:rPr>
        <w:t xml:space="preserve">afkomstig van </w:t>
      </w:r>
      <w:r w:rsidRPr="00262E06">
        <w:rPr>
          <w:b/>
          <w:bCs/>
          <w:snapToGrid/>
          <w:szCs w:val="22"/>
          <w:lang w:val="nl-NL" w:eastAsia="en-US"/>
        </w:rPr>
        <w:t>IMPAACT P1066</w:t>
      </w:r>
      <w:r w:rsidR="00AE6C23" w:rsidRPr="00262E06">
        <w:rPr>
          <w:b/>
          <w:snapToGrid/>
          <w:lang w:val="nl-NL" w:eastAsia="en-US"/>
        </w:rPr>
        <w:t xml:space="preserve"> </w:t>
      </w:r>
      <w:r w:rsidRPr="00262E06">
        <w:rPr>
          <w:b/>
          <w:snapToGrid/>
          <w:lang w:val="nl-NL" w:eastAsia="en-US"/>
        </w:rPr>
        <w:t>(4 we</w:t>
      </w:r>
      <w:r w:rsidR="00966795" w:rsidRPr="00262E06">
        <w:rPr>
          <w:b/>
          <w:snapToGrid/>
          <w:lang w:val="nl-NL" w:eastAsia="en-US"/>
        </w:rPr>
        <w:t>ken tot onder 2</w:t>
      </w:r>
      <w:r w:rsidR="006E1331">
        <w:rPr>
          <w:b/>
          <w:snapToGrid/>
          <w:lang w:val="nl-NL" w:eastAsia="en-US"/>
        </w:rPr>
        <w:t> </w:t>
      </w:r>
      <w:r w:rsidR="00966795" w:rsidRPr="00262E06">
        <w:rPr>
          <w:b/>
          <w:snapToGrid/>
          <w:lang w:val="nl-NL" w:eastAsia="en-US"/>
        </w:rPr>
        <w:t>jaar</w:t>
      </w:r>
      <w:r w:rsidRPr="00262E06">
        <w:rPr>
          <w:b/>
          <w:snapToGrid/>
          <w:lang w:val="nl-NL" w:eastAsia="en-US"/>
        </w:rPr>
        <w:t>)</w:t>
      </w:r>
    </w:p>
    <w:p w14:paraId="421D9D14" w14:textId="77777777" w:rsidR="00B340AB" w:rsidRPr="00262E06" w:rsidRDefault="00B340AB" w:rsidP="00B340AB">
      <w:pPr>
        <w:keepNext/>
        <w:tabs>
          <w:tab w:val="clear" w:pos="567"/>
        </w:tabs>
        <w:autoSpaceDE w:val="0"/>
        <w:autoSpaceDN w:val="0"/>
        <w:adjustRightInd w:val="0"/>
        <w:spacing w:line="240" w:lineRule="auto"/>
        <w:rPr>
          <w:b/>
          <w:snapToGrid/>
          <w:lang w:val="nl-NL" w:eastAsia="en-US"/>
        </w:rPr>
      </w:pPr>
    </w:p>
    <w:tbl>
      <w:tblPr>
        <w:tblW w:w="5000" w:type="pct"/>
        <w:tblCellMar>
          <w:left w:w="70" w:type="dxa"/>
          <w:right w:w="70" w:type="dxa"/>
        </w:tblCellMar>
        <w:tblLook w:val="0000" w:firstRow="0" w:lastRow="0" w:firstColumn="0" w:lastColumn="0" w:noHBand="0" w:noVBand="0"/>
      </w:tblPr>
      <w:tblGrid>
        <w:gridCol w:w="5561"/>
        <w:gridCol w:w="1763"/>
        <w:gridCol w:w="1747"/>
      </w:tblGrid>
      <w:tr w:rsidR="00B340AB" w:rsidRPr="00262E06" w14:paraId="2B9719A6" w14:textId="77777777" w:rsidTr="00AC61B8">
        <w:trPr>
          <w:cantSplit/>
          <w:trHeight w:val="550"/>
          <w:tblHeader/>
        </w:trPr>
        <w:tc>
          <w:tcPr>
            <w:tcW w:w="3065" w:type="pct"/>
            <w:tcBorders>
              <w:top w:val="single" w:sz="12" w:space="0" w:color="000000"/>
              <w:left w:val="nil"/>
              <w:bottom w:val="single" w:sz="4" w:space="0" w:color="auto"/>
              <w:right w:val="nil"/>
            </w:tcBorders>
            <w:vAlign w:val="bottom"/>
          </w:tcPr>
          <w:p w14:paraId="051FDA8A" w14:textId="77777777" w:rsidR="00B340AB" w:rsidRPr="00262E06" w:rsidRDefault="00B340AB" w:rsidP="00B340AB">
            <w:pPr>
              <w:keepNext/>
              <w:keepLines/>
              <w:autoSpaceDE w:val="0"/>
              <w:autoSpaceDN w:val="0"/>
              <w:adjustRightInd w:val="0"/>
              <w:spacing w:line="240" w:lineRule="auto"/>
              <w:rPr>
                <w:snapToGrid/>
                <w:sz w:val="20"/>
                <w:lang w:val="nl-NL" w:eastAsia="en-US"/>
              </w:rPr>
            </w:pPr>
          </w:p>
          <w:p w14:paraId="320FA48B" w14:textId="77777777" w:rsidR="00B340AB" w:rsidRPr="00262E06" w:rsidRDefault="00B340AB" w:rsidP="00B340AB">
            <w:pPr>
              <w:keepNext/>
              <w:keepLines/>
              <w:autoSpaceDE w:val="0"/>
              <w:autoSpaceDN w:val="0"/>
              <w:adjustRightInd w:val="0"/>
              <w:spacing w:line="240" w:lineRule="auto"/>
              <w:rPr>
                <w:b/>
                <w:bCs/>
                <w:snapToGrid/>
                <w:sz w:val="20"/>
                <w:lang w:val="nl-NL" w:eastAsia="en-US"/>
              </w:rPr>
            </w:pPr>
            <w:r w:rsidRPr="00262E06">
              <w:rPr>
                <w:b/>
                <w:bCs/>
                <w:snapToGrid/>
                <w:sz w:val="20"/>
                <w:lang w:val="nl-NL" w:eastAsia="en-US"/>
              </w:rPr>
              <w:t>Parameter</w:t>
            </w:r>
          </w:p>
        </w:tc>
        <w:tc>
          <w:tcPr>
            <w:tcW w:w="1935" w:type="pct"/>
            <w:gridSpan w:val="2"/>
            <w:tcBorders>
              <w:top w:val="single" w:sz="12" w:space="0" w:color="000000"/>
              <w:left w:val="nil"/>
              <w:bottom w:val="single" w:sz="4" w:space="0" w:color="auto"/>
              <w:right w:val="nil"/>
            </w:tcBorders>
            <w:vAlign w:val="bottom"/>
          </w:tcPr>
          <w:p w14:paraId="1D283C1E" w14:textId="77777777" w:rsidR="00B340AB" w:rsidRPr="00262E06" w:rsidRDefault="00B340AB" w:rsidP="00B340AB">
            <w:pPr>
              <w:keepNext/>
              <w:keepLines/>
              <w:widowControl w:val="0"/>
              <w:autoSpaceDE w:val="0"/>
              <w:autoSpaceDN w:val="0"/>
              <w:adjustRightInd w:val="0"/>
              <w:spacing w:before="15" w:after="15" w:line="240" w:lineRule="auto"/>
              <w:jc w:val="center"/>
              <w:rPr>
                <w:b/>
                <w:bCs/>
                <w:snapToGrid/>
                <w:sz w:val="20"/>
                <w:lang w:val="nl-NL" w:eastAsia="en-US"/>
              </w:rPr>
            </w:pPr>
            <w:r w:rsidRPr="00262E06">
              <w:rPr>
                <w:b/>
                <w:bCs/>
                <w:snapToGrid/>
                <w:sz w:val="20"/>
                <w:lang w:val="nl-NL" w:eastAsia="en-US"/>
              </w:rPr>
              <w:t>N</w:t>
            </w:r>
            <w:r w:rsidR="00DD644E" w:rsidRPr="00262E06">
              <w:rPr>
                <w:b/>
                <w:bCs/>
                <w:snapToGrid/>
                <w:sz w:val="20"/>
                <w:lang w:val="nl-NL" w:eastAsia="en-US"/>
              </w:rPr>
              <w:t xml:space="preserve"> </w:t>
            </w:r>
            <w:r w:rsidRPr="00262E06">
              <w:rPr>
                <w:b/>
                <w:bCs/>
                <w:snapToGrid/>
                <w:sz w:val="20"/>
                <w:lang w:val="nl-NL" w:eastAsia="en-US"/>
              </w:rPr>
              <w:t>=</w:t>
            </w:r>
            <w:r w:rsidR="00DD644E" w:rsidRPr="00262E06">
              <w:rPr>
                <w:b/>
                <w:bCs/>
                <w:snapToGrid/>
                <w:sz w:val="20"/>
                <w:lang w:val="nl-NL" w:eastAsia="en-US"/>
              </w:rPr>
              <w:t xml:space="preserve"> </w:t>
            </w:r>
            <w:r w:rsidRPr="00262E06">
              <w:rPr>
                <w:b/>
                <w:bCs/>
                <w:snapToGrid/>
                <w:sz w:val="20"/>
                <w:lang w:val="nl-NL" w:eastAsia="en-US"/>
              </w:rPr>
              <w:t>26</w:t>
            </w:r>
          </w:p>
        </w:tc>
      </w:tr>
      <w:tr w:rsidR="00B340AB" w:rsidRPr="00262E06" w14:paraId="7EEDB672" w14:textId="77777777" w:rsidTr="00AC61B8">
        <w:trPr>
          <w:cantSplit/>
        </w:trPr>
        <w:tc>
          <w:tcPr>
            <w:tcW w:w="5000" w:type="pct"/>
            <w:gridSpan w:val="3"/>
            <w:tcBorders>
              <w:top w:val="single" w:sz="4" w:space="0" w:color="auto"/>
              <w:left w:val="nil"/>
              <w:bottom w:val="nil"/>
              <w:right w:val="nil"/>
            </w:tcBorders>
          </w:tcPr>
          <w:p w14:paraId="5EBFCB78" w14:textId="77777777" w:rsidR="00B340AB" w:rsidRPr="00262E06" w:rsidRDefault="00B340AB" w:rsidP="00F929D5">
            <w:pPr>
              <w:keepNext/>
              <w:keepLines/>
              <w:autoSpaceDE w:val="0"/>
              <w:autoSpaceDN w:val="0"/>
              <w:adjustRightInd w:val="0"/>
              <w:spacing w:line="240" w:lineRule="auto"/>
              <w:rPr>
                <w:snapToGrid/>
                <w:sz w:val="20"/>
                <w:lang w:val="nl-NL" w:eastAsia="en-US"/>
              </w:rPr>
            </w:pPr>
            <w:r w:rsidRPr="00262E06">
              <w:rPr>
                <w:b/>
                <w:bCs/>
                <w:snapToGrid/>
                <w:sz w:val="20"/>
                <w:lang w:val="nl-NL" w:eastAsia="en-US"/>
              </w:rPr>
              <w:t>Demogra</w:t>
            </w:r>
            <w:r w:rsidR="00F929D5" w:rsidRPr="00262E06">
              <w:rPr>
                <w:b/>
                <w:bCs/>
                <w:snapToGrid/>
                <w:sz w:val="20"/>
                <w:lang w:val="nl-NL" w:eastAsia="en-US"/>
              </w:rPr>
              <w:t>fische gegevens</w:t>
            </w:r>
          </w:p>
        </w:tc>
      </w:tr>
      <w:tr w:rsidR="00B340AB" w:rsidRPr="00262E06" w14:paraId="519B15D3" w14:textId="77777777" w:rsidTr="00AC61B8">
        <w:trPr>
          <w:cantSplit/>
        </w:trPr>
        <w:tc>
          <w:tcPr>
            <w:tcW w:w="3065" w:type="pct"/>
            <w:tcBorders>
              <w:top w:val="nil"/>
              <w:left w:val="nil"/>
              <w:bottom w:val="nil"/>
              <w:right w:val="nil"/>
            </w:tcBorders>
          </w:tcPr>
          <w:p w14:paraId="007D3D49" w14:textId="77777777" w:rsidR="00B340AB" w:rsidRPr="00262E06" w:rsidDel="00F7402A" w:rsidRDefault="00F929D5" w:rsidP="00F929D5">
            <w:pPr>
              <w:keepNext/>
              <w:keepLines/>
              <w:tabs>
                <w:tab w:val="clear" w:pos="567"/>
                <w:tab w:val="left" w:pos="360"/>
              </w:tabs>
              <w:autoSpaceDE w:val="0"/>
              <w:autoSpaceDN w:val="0"/>
              <w:adjustRightInd w:val="0"/>
              <w:spacing w:line="240" w:lineRule="auto"/>
              <w:ind w:left="360"/>
              <w:rPr>
                <w:bCs/>
                <w:snapToGrid/>
                <w:sz w:val="20"/>
                <w:lang w:val="nl-NL" w:eastAsia="en-US"/>
              </w:rPr>
            </w:pPr>
            <w:r w:rsidRPr="00262E06">
              <w:rPr>
                <w:b/>
                <w:bCs/>
                <w:snapToGrid/>
                <w:sz w:val="20"/>
                <w:lang w:val="nl-NL" w:eastAsia="en-US"/>
              </w:rPr>
              <w:t>Leeftijd</w:t>
            </w:r>
            <w:r w:rsidR="00B340AB" w:rsidRPr="00262E06">
              <w:rPr>
                <w:bCs/>
                <w:snapToGrid/>
                <w:sz w:val="20"/>
                <w:lang w:val="nl-NL" w:eastAsia="en-US"/>
              </w:rPr>
              <w:t xml:space="preserve"> (we</w:t>
            </w:r>
            <w:r w:rsidRPr="00262E06">
              <w:rPr>
                <w:bCs/>
                <w:snapToGrid/>
                <w:sz w:val="20"/>
                <w:lang w:val="nl-NL" w:eastAsia="en-US"/>
              </w:rPr>
              <w:t>ken</w:t>
            </w:r>
            <w:r w:rsidR="00B340AB" w:rsidRPr="00262E06">
              <w:rPr>
                <w:bCs/>
                <w:snapToGrid/>
                <w:sz w:val="20"/>
                <w:lang w:val="nl-NL" w:eastAsia="en-US"/>
              </w:rPr>
              <w:t>), medi</w:t>
            </w:r>
            <w:r w:rsidRPr="00262E06">
              <w:rPr>
                <w:bCs/>
                <w:snapToGrid/>
                <w:sz w:val="20"/>
                <w:lang w:val="nl-NL" w:eastAsia="en-US"/>
              </w:rPr>
              <w:t>a</w:t>
            </w:r>
            <w:r w:rsidR="00B340AB" w:rsidRPr="00262E06">
              <w:rPr>
                <w:bCs/>
                <w:snapToGrid/>
                <w:sz w:val="20"/>
                <w:lang w:val="nl-NL" w:eastAsia="en-US"/>
              </w:rPr>
              <w:t>an [</w:t>
            </w:r>
            <w:r w:rsidRPr="00262E06">
              <w:rPr>
                <w:bCs/>
                <w:snapToGrid/>
                <w:sz w:val="20"/>
                <w:lang w:val="nl-NL" w:eastAsia="en-US"/>
              </w:rPr>
              <w:t>spreiding</w:t>
            </w:r>
            <w:r w:rsidR="00B340AB" w:rsidRPr="00262E06">
              <w:rPr>
                <w:bCs/>
                <w:snapToGrid/>
                <w:sz w:val="20"/>
                <w:lang w:val="nl-NL" w:eastAsia="en-US"/>
              </w:rPr>
              <w:t>]</w:t>
            </w:r>
          </w:p>
        </w:tc>
        <w:tc>
          <w:tcPr>
            <w:tcW w:w="1935" w:type="pct"/>
            <w:gridSpan w:val="2"/>
            <w:tcBorders>
              <w:top w:val="nil"/>
              <w:left w:val="nil"/>
              <w:bottom w:val="nil"/>
              <w:right w:val="nil"/>
            </w:tcBorders>
          </w:tcPr>
          <w:p w14:paraId="5FA4D563" w14:textId="77777777" w:rsidR="00B340AB" w:rsidRPr="00262E06" w:rsidRDefault="00B340AB" w:rsidP="00B340AB">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28 [4 -</w:t>
            </w:r>
            <w:r w:rsidR="00212EE1" w:rsidRPr="00262E06">
              <w:rPr>
                <w:snapToGrid/>
                <w:sz w:val="20"/>
                <w:lang w:val="nl-NL" w:eastAsia="en-US"/>
              </w:rPr>
              <w:t xml:space="preserve"> </w:t>
            </w:r>
            <w:r w:rsidRPr="00262E06">
              <w:rPr>
                <w:snapToGrid/>
                <w:sz w:val="20"/>
                <w:lang w:val="nl-NL" w:eastAsia="en-US"/>
              </w:rPr>
              <w:t>100]</w:t>
            </w:r>
          </w:p>
        </w:tc>
      </w:tr>
      <w:tr w:rsidR="00B340AB" w:rsidRPr="00262E06" w14:paraId="5A2DC67B" w14:textId="77777777" w:rsidTr="00AC61B8">
        <w:trPr>
          <w:cantSplit/>
        </w:trPr>
        <w:tc>
          <w:tcPr>
            <w:tcW w:w="3065" w:type="pct"/>
            <w:tcBorders>
              <w:top w:val="nil"/>
              <w:left w:val="nil"/>
              <w:bottom w:val="nil"/>
              <w:right w:val="nil"/>
            </w:tcBorders>
          </w:tcPr>
          <w:p w14:paraId="45A1234F" w14:textId="77777777" w:rsidR="00B340AB" w:rsidRPr="00262E06" w:rsidRDefault="00B340AB" w:rsidP="00F929D5">
            <w:pPr>
              <w:keepNext/>
              <w:keepLines/>
              <w:tabs>
                <w:tab w:val="clear" w:pos="567"/>
                <w:tab w:val="left" w:pos="360"/>
              </w:tabs>
              <w:autoSpaceDE w:val="0"/>
              <w:autoSpaceDN w:val="0"/>
              <w:adjustRightInd w:val="0"/>
              <w:spacing w:line="240" w:lineRule="auto"/>
              <w:ind w:left="360"/>
              <w:rPr>
                <w:bCs/>
                <w:snapToGrid/>
                <w:sz w:val="20"/>
                <w:lang w:val="nl-NL" w:eastAsia="en-US"/>
              </w:rPr>
            </w:pPr>
            <w:r w:rsidRPr="00262E06">
              <w:rPr>
                <w:b/>
                <w:snapToGrid/>
                <w:sz w:val="20"/>
                <w:lang w:val="nl-NL" w:eastAsia="en-US"/>
              </w:rPr>
              <w:t>Ma</w:t>
            </w:r>
            <w:r w:rsidR="00F929D5" w:rsidRPr="00262E06">
              <w:rPr>
                <w:b/>
                <w:snapToGrid/>
                <w:sz w:val="20"/>
                <w:lang w:val="nl-NL" w:eastAsia="en-US"/>
              </w:rPr>
              <w:t>nnelijk geslacht</w:t>
            </w:r>
          </w:p>
        </w:tc>
        <w:tc>
          <w:tcPr>
            <w:tcW w:w="1935" w:type="pct"/>
            <w:gridSpan w:val="2"/>
            <w:tcBorders>
              <w:top w:val="nil"/>
              <w:left w:val="nil"/>
              <w:bottom w:val="nil"/>
              <w:right w:val="nil"/>
            </w:tcBorders>
          </w:tcPr>
          <w:p w14:paraId="51D45781" w14:textId="77777777" w:rsidR="00B340AB" w:rsidRPr="00262E06" w:rsidRDefault="00B340AB" w:rsidP="00B340AB">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65 %</w:t>
            </w:r>
          </w:p>
        </w:tc>
      </w:tr>
      <w:tr w:rsidR="00B340AB" w:rsidRPr="00262E06" w14:paraId="6D2A05E7" w14:textId="77777777" w:rsidTr="00AC61B8">
        <w:trPr>
          <w:cantSplit/>
        </w:trPr>
        <w:tc>
          <w:tcPr>
            <w:tcW w:w="5000" w:type="pct"/>
            <w:gridSpan w:val="3"/>
            <w:tcBorders>
              <w:top w:val="nil"/>
              <w:left w:val="nil"/>
              <w:bottom w:val="nil"/>
              <w:right w:val="nil"/>
            </w:tcBorders>
          </w:tcPr>
          <w:p w14:paraId="292435A0" w14:textId="77777777" w:rsidR="00B340AB" w:rsidRPr="00262E06" w:rsidRDefault="00B340AB" w:rsidP="00F929D5">
            <w:pPr>
              <w:keepNext/>
              <w:keepLines/>
              <w:autoSpaceDE w:val="0"/>
              <w:autoSpaceDN w:val="0"/>
              <w:adjustRightInd w:val="0"/>
              <w:spacing w:line="240" w:lineRule="auto"/>
              <w:ind w:left="360"/>
              <w:rPr>
                <w:snapToGrid/>
                <w:sz w:val="20"/>
                <w:lang w:val="nl-NL" w:eastAsia="en-US"/>
              </w:rPr>
            </w:pPr>
            <w:r w:rsidRPr="00262E06">
              <w:rPr>
                <w:b/>
                <w:bCs/>
                <w:snapToGrid/>
                <w:sz w:val="20"/>
                <w:lang w:val="nl-NL" w:eastAsia="en-US"/>
              </w:rPr>
              <w:t>Ra</w:t>
            </w:r>
            <w:r w:rsidR="00F929D5" w:rsidRPr="00262E06">
              <w:rPr>
                <w:b/>
                <w:bCs/>
                <w:snapToGrid/>
                <w:sz w:val="20"/>
                <w:lang w:val="nl-NL" w:eastAsia="en-US"/>
              </w:rPr>
              <w:t>s</w:t>
            </w:r>
          </w:p>
        </w:tc>
      </w:tr>
      <w:tr w:rsidR="00B340AB" w:rsidRPr="00262E06" w14:paraId="1D0D838B" w14:textId="77777777" w:rsidTr="00AC61B8">
        <w:trPr>
          <w:cantSplit/>
        </w:trPr>
        <w:tc>
          <w:tcPr>
            <w:tcW w:w="3065" w:type="pct"/>
            <w:tcBorders>
              <w:top w:val="nil"/>
              <w:left w:val="nil"/>
              <w:bottom w:val="nil"/>
              <w:right w:val="nil"/>
            </w:tcBorders>
          </w:tcPr>
          <w:p w14:paraId="00315367" w14:textId="77777777" w:rsidR="00B340AB" w:rsidRPr="00262E06" w:rsidRDefault="00F929D5" w:rsidP="00F929D5">
            <w:pPr>
              <w:keepNext/>
              <w:keepLines/>
              <w:autoSpaceDE w:val="0"/>
              <w:autoSpaceDN w:val="0"/>
              <w:adjustRightInd w:val="0"/>
              <w:spacing w:line="240" w:lineRule="auto"/>
              <w:ind w:left="567"/>
              <w:rPr>
                <w:bCs/>
                <w:snapToGrid/>
                <w:sz w:val="20"/>
                <w:lang w:val="nl-NL" w:eastAsia="en-US"/>
              </w:rPr>
            </w:pPr>
            <w:r w:rsidRPr="00262E06">
              <w:rPr>
                <w:bCs/>
                <w:snapToGrid/>
                <w:sz w:val="20"/>
                <w:lang w:val="nl-NL" w:eastAsia="en-US"/>
              </w:rPr>
              <w:t>Blank</w:t>
            </w:r>
          </w:p>
        </w:tc>
        <w:tc>
          <w:tcPr>
            <w:tcW w:w="1935" w:type="pct"/>
            <w:gridSpan w:val="2"/>
            <w:tcBorders>
              <w:top w:val="nil"/>
              <w:left w:val="nil"/>
              <w:bottom w:val="nil"/>
              <w:right w:val="nil"/>
            </w:tcBorders>
          </w:tcPr>
          <w:p w14:paraId="7F5939DB" w14:textId="77777777" w:rsidR="00B340AB" w:rsidRPr="00262E06" w:rsidRDefault="00B340AB" w:rsidP="00B340AB">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8 %</w:t>
            </w:r>
          </w:p>
        </w:tc>
      </w:tr>
      <w:tr w:rsidR="00B340AB" w:rsidRPr="00262E06" w14:paraId="567027B2" w14:textId="77777777" w:rsidTr="00AC61B8">
        <w:trPr>
          <w:cantSplit/>
        </w:trPr>
        <w:tc>
          <w:tcPr>
            <w:tcW w:w="3065" w:type="pct"/>
            <w:tcBorders>
              <w:top w:val="nil"/>
              <w:left w:val="nil"/>
              <w:bottom w:val="nil"/>
              <w:right w:val="nil"/>
            </w:tcBorders>
          </w:tcPr>
          <w:p w14:paraId="2A7C2C76" w14:textId="77777777" w:rsidR="00B340AB" w:rsidRPr="00262E06" w:rsidRDefault="00F929D5" w:rsidP="00F929D5">
            <w:pPr>
              <w:keepNext/>
              <w:keepLines/>
              <w:autoSpaceDE w:val="0"/>
              <w:autoSpaceDN w:val="0"/>
              <w:adjustRightInd w:val="0"/>
              <w:spacing w:line="240" w:lineRule="auto"/>
              <w:ind w:left="567"/>
              <w:rPr>
                <w:bCs/>
                <w:snapToGrid/>
                <w:sz w:val="20"/>
                <w:lang w:val="nl-NL" w:eastAsia="en-US"/>
              </w:rPr>
            </w:pPr>
            <w:r w:rsidRPr="00262E06">
              <w:rPr>
                <w:bCs/>
                <w:snapToGrid/>
                <w:sz w:val="20"/>
                <w:lang w:val="nl-NL" w:eastAsia="en-US"/>
              </w:rPr>
              <w:t>Zwart</w:t>
            </w:r>
          </w:p>
        </w:tc>
        <w:tc>
          <w:tcPr>
            <w:tcW w:w="1935" w:type="pct"/>
            <w:gridSpan w:val="2"/>
            <w:tcBorders>
              <w:top w:val="nil"/>
              <w:left w:val="nil"/>
              <w:bottom w:val="nil"/>
              <w:right w:val="nil"/>
            </w:tcBorders>
          </w:tcPr>
          <w:p w14:paraId="78C270D9" w14:textId="77777777" w:rsidR="00B340AB" w:rsidRPr="00262E06" w:rsidRDefault="00B340AB" w:rsidP="00B340AB">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85 %</w:t>
            </w:r>
          </w:p>
        </w:tc>
      </w:tr>
      <w:tr w:rsidR="00B340AB" w:rsidRPr="00262E06" w14:paraId="1CDA1546" w14:textId="77777777" w:rsidTr="00AC61B8">
        <w:trPr>
          <w:cantSplit/>
        </w:trPr>
        <w:tc>
          <w:tcPr>
            <w:tcW w:w="5000" w:type="pct"/>
            <w:gridSpan w:val="3"/>
            <w:tcBorders>
              <w:top w:val="nil"/>
              <w:left w:val="nil"/>
              <w:bottom w:val="nil"/>
              <w:right w:val="nil"/>
            </w:tcBorders>
          </w:tcPr>
          <w:p w14:paraId="27AFC30A" w14:textId="77777777" w:rsidR="00B340AB" w:rsidRPr="00262E06" w:rsidRDefault="00F929D5" w:rsidP="00F929D5">
            <w:pPr>
              <w:keepNext/>
              <w:keepLines/>
              <w:autoSpaceDE w:val="0"/>
              <w:autoSpaceDN w:val="0"/>
              <w:adjustRightInd w:val="0"/>
              <w:spacing w:line="240" w:lineRule="auto"/>
              <w:rPr>
                <w:snapToGrid/>
                <w:sz w:val="20"/>
                <w:lang w:val="nl-NL" w:eastAsia="en-US"/>
              </w:rPr>
            </w:pPr>
            <w:r w:rsidRPr="00262E06">
              <w:rPr>
                <w:b/>
                <w:bCs/>
                <w:snapToGrid/>
                <w:sz w:val="20"/>
                <w:lang w:val="nl-NL" w:eastAsia="en-US"/>
              </w:rPr>
              <w:t>Kenmerken bij b</w:t>
            </w:r>
            <w:r w:rsidR="00B340AB" w:rsidRPr="00262E06">
              <w:rPr>
                <w:b/>
                <w:bCs/>
                <w:snapToGrid/>
                <w:sz w:val="20"/>
                <w:lang w:val="nl-NL" w:eastAsia="en-US"/>
              </w:rPr>
              <w:t>aseline</w:t>
            </w:r>
          </w:p>
        </w:tc>
      </w:tr>
      <w:tr w:rsidR="00B340AB" w:rsidRPr="00262E06" w14:paraId="4ED3FC82" w14:textId="77777777" w:rsidTr="00AC61B8">
        <w:trPr>
          <w:cantSplit/>
        </w:trPr>
        <w:tc>
          <w:tcPr>
            <w:tcW w:w="3065" w:type="pct"/>
            <w:tcBorders>
              <w:top w:val="nil"/>
              <w:left w:val="nil"/>
              <w:bottom w:val="nil"/>
              <w:right w:val="nil"/>
            </w:tcBorders>
          </w:tcPr>
          <w:p w14:paraId="756EF292" w14:textId="77777777" w:rsidR="00B340AB" w:rsidRPr="00262E06" w:rsidRDefault="00B340AB" w:rsidP="00B23CFA">
            <w:pPr>
              <w:keepNext/>
              <w:keepLines/>
              <w:tabs>
                <w:tab w:val="clear" w:pos="567"/>
                <w:tab w:val="left" w:pos="360"/>
              </w:tabs>
              <w:autoSpaceDE w:val="0"/>
              <w:autoSpaceDN w:val="0"/>
              <w:adjustRightInd w:val="0"/>
              <w:spacing w:line="240" w:lineRule="auto"/>
              <w:ind w:left="360"/>
              <w:rPr>
                <w:snapToGrid/>
                <w:sz w:val="20"/>
                <w:lang w:val="nl-NL" w:eastAsia="en-US"/>
              </w:rPr>
            </w:pPr>
            <w:r w:rsidRPr="00262E06">
              <w:rPr>
                <w:b/>
                <w:snapToGrid/>
                <w:sz w:val="20"/>
                <w:lang w:val="nl-NL" w:eastAsia="en-US"/>
              </w:rPr>
              <w:t xml:space="preserve">Plasma </w:t>
            </w:r>
            <w:r w:rsidR="00DD644E" w:rsidRPr="00262E06">
              <w:rPr>
                <w:b/>
                <w:snapToGrid/>
                <w:sz w:val="20"/>
                <w:lang w:val="nl-NL" w:eastAsia="en-US"/>
              </w:rPr>
              <w:t>hiv</w:t>
            </w:r>
            <w:r w:rsidRPr="00262E06">
              <w:rPr>
                <w:b/>
                <w:snapToGrid/>
                <w:sz w:val="20"/>
                <w:lang w:val="nl-NL" w:eastAsia="en-US"/>
              </w:rPr>
              <w:t>-1 RNA</w:t>
            </w:r>
            <w:r w:rsidRPr="00262E06">
              <w:rPr>
                <w:snapToGrid/>
                <w:sz w:val="20"/>
                <w:lang w:val="nl-NL" w:eastAsia="en-US"/>
              </w:rPr>
              <w:t xml:space="preserve"> (log</w:t>
            </w:r>
            <w:r w:rsidRPr="00262E06">
              <w:rPr>
                <w:snapToGrid/>
                <w:sz w:val="20"/>
                <w:vertAlign w:val="subscript"/>
                <w:lang w:val="nl-NL" w:eastAsia="en-US"/>
              </w:rPr>
              <w:t>10</w:t>
            </w:r>
            <w:r w:rsidR="00F929D5" w:rsidRPr="00262E06">
              <w:rPr>
                <w:snapToGrid/>
                <w:sz w:val="20"/>
                <w:lang w:val="nl-NL" w:eastAsia="en-US"/>
              </w:rPr>
              <w:t xml:space="preserve"> k</w:t>
            </w:r>
            <w:r w:rsidRPr="00262E06">
              <w:rPr>
                <w:snapToGrid/>
                <w:sz w:val="20"/>
                <w:lang w:val="nl-NL" w:eastAsia="en-US"/>
              </w:rPr>
              <w:t>opie</w:t>
            </w:r>
            <w:r w:rsidR="00F929D5" w:rsidRPr="00262E06">
              <w:rPr>
                <w:snapToGrid/>
                <w:sz w:val="20"/>
                <w:lang w:val="nl-NL" w:eastAsia="en-US"/>
              </w:rPr>
              <w:t>ën</w:t>
            </w:r>
            <w:r w:rsidRPr="00262E06">
              <w:rPr>
                <w:snapToGrid/>
                <w:sz w:val="20"/>
                <w:lang w:val="nl-NL" w:eastAsia="en-US"/>
              </w:rPr>
              <w:t xml:space="preserve">/ml), </w:t>
            </w:r>
            <w:r w:rsidR="00F929D5" w:rsidRPr="00262E06">
              <w:rPr>
                <w:snapToGrid/>
                <w:sz w:val="20"/>
                <w:lang w:val="nl-NL" w:eastAsia="en-US"/>
              </w:rPr>
              <w:t>gemiddelde</w:t>
            </w:r>
            <w:r w:rsidRPr="00262E06">
              <w:rPr>
                <w:snapToGrid/>
                <w:sz w:val="20"/>
                <w:lang w:val="nl-NL" w:eastAsia="en-US"/>
              </w:rPr>
              <w:t xml:space="preserve"> [</w:t>
            </w:r>
            <w:r w:rsidR="00F929D5" w:rsidRPr="00262E06">
              <w:rPr>
                <w:snapToGrid/>
                <w:sz w:val="20"/>
                <w:lang w:val="nl-NL" w:eastAsia="en-US"/>
              </w:rPr>
              <w:t>spreiding</w:t>
            </w:r>
            <w:r w:rsidRPr="00262E06">
              <w:rPr>
                <w:snapToGrid/>
                <w:sz w:val="20"/>
                <w:lang w:val="nl-NL" w:eastAsia="en-US"/>
              </w:rPr>
              <w:t>]</w:t>
            </w:r>
          </w:p>
        </w:tc>
        <w:tc>
          <w:tcPr>
            <w:tcW w:w="1935" w:type="pct"/>
            <w:gridSpan w:val="2"/>
            <w:tcBorders>
              <w:top w:val="nil"/>
              <w:left w:val="nil"/>
              <w:bottom w:val="nil"/>
              <w:right w:val="nil"/>
            </w:tcBorders>
            <w:vAlign w:val="bottom"/>
          </w:tcPr>
          <w:p w14:paraId="3C5CCA91" w14:textId="77777777" w:rsidR="00B340AB" w:rsidRPr="00262E06" w:rsidRDefault="00B340AB" w:rsidP="00B340AB">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5</w:t>
            </w:r>
            <w:r w:rsidR="00DD644E" w:rsidRPr="00262E06">
              <w:rPr>
                <w:snapToGrid/>
                <w:sz w:val="20"/>
                <w:lang w:val="nl-NL" w:eastAsia="en-US"/>
              </w:rPr>
              <w:t>,</w:t>
            </w:r>
            <w:r w:rsidRPr="00262E06">
              <w:rPr>
                <w:snapToGrid/>
                <w:sz w:val="20"/>
                <w:lang w:val="nl-NL" w:eastAsia="en-US"/>
              </w:rPr>
              <w:t>7 [3</w:t>
            </w:r>
            <w:r w:rsidR="00DD644E" w:rsidRPr="00262E06">
              <w:rPr>
                <w:snapToGrid/>
                <w:sz w:val="20"/>
                <w:lang w:val="nl-NL" w:eastAsia="en-US"/>
              </w:rPr>
              <w:t>,</w:t>
            </w:r>
            <w:r w:rsidRPr="00262E06">
              <w:rPr>
                <w:snapToGrid/>
                <w:sz w:val="20"/>
                <w:lang w:val="nl-NL" w:eastAsia="en-US"/>
              </w:rPr>
              <w:t>1 - 7]</w:t>
            </w:r>
          </w:p>
        </w:tc>
      </w:tr>
      <w:tr w:rsidR="00B340AB" w:rsidRPr="00262E06" w14:paraId="5F8D3C66" w14:textId="77777777" w:rsidTr="00AC61B8">
        <w:trPr>
          <w:cantSplit/>
        </w:trPr>
        <w:tc>
          <w:tcPr>
            <w:tcW w:w="3065" w:type="pct"/>
            <w:tcBorders>
              <w:top w:val="nil"/>
              <w:left w:val="nil"/>
              <w:bottom w:val="nil"/>
              <w:right w:val="nil"/>
            </w:tcBorders>
          </w:tcPr>
          <w:p w14:paraId="358AED48" w14:textId="77777777" w:rsidR="00B340AB" w:rsidRPr="00262E06" w:rsidRDefault="00F929D5" w:rsidP="00B23CFA">
            <w:pPr>
              <w:keepNext/>
              <w:keepLines/>
              <w:tabs>
                <w:tab w:val="clear" w:pos="567"/>
                <w:tab w:val="left" w:pos="360"/>
              </w:tabs>
              <w:autoSpaceDE w:val="0"/>
              <w:autoSpaceDN w:val="0"/>
              <w:adjustRightInd w:val="0"/>
              <w:spacing w:line="240" w:lineRule="auto"/>
              <w:ind w:left="360"/>
              <w:rPr>
                <w:b/>
                <w:bCs/>
                <w:snapToGrid/>
                <w:sz w:val="20"/>
                <w:lang w:val="nl-NL" w:eastAsia="en-US"/>
              </w:rPr>
            </w:pPr>
            <w:r w:rsidRPr="00262E06">
              <w:rPr>
                <w:b/>
                <w:snapToGrid/>
                <w:sz w:val="20"/>
                <w:lang w:val="nl-NL" w:eastAsia="en-US"/>
              </w:rPr>
              <w:t>CD4-cel</w:t>
            </w:r>
            <w:r w:rsidR="007F5267" w:rsidRPr="00262E06">
              <w:rPr>
                <w:b/>
                <w:snapToGrid/>
                <w:sz w:val="20"/>
                <w:lang w:val="nl-NL" w:eastAsia="en-US"/>
              </w:rPr>
              <w:t>aantal</w:t>
            </w:r>
            <w:r w:rsidR="00B340AB" w:rsidRPr="00262E06">
              <w:rPr>
                <w:snapToGrid/>
                <w:sz w:val="20"/>
                <w:lang w:val="nl-NL" w:eastAsia="en-US"/>
              </w:rPr>
              <w:t xml:space="preserve"> (cell</w:t>
            </w:r>
            <w:r w:rsidRPr="00262E06">
              <w:rPr>
                <w:snapToGrid/>
                <w:sz w:val="20"/>
                <w:lang w:val="nl-NL" w:eastAsia="en-US"/>
              </w:rPr>
              <w:t>en</w:t>
            </w:r>
            <w:r w:rsidR="00B340AB" w:rsidRPr="00262E06">
              <w:rPr>
                <w:snapToGrid/>
                <w:sz w:val="20"/>
                <w:lang w:val="nl-NL" w:eastAsia="en-US"/>
              </w:rPr>
              <w:t>/mm</w:t>
            </w:r>
            <w:r w:rsidR="00B340AB" w:rsidRPr="00262E06">
              <w:rPr>
                <w:snapToGrid/>
                <w:sz w:val="20"/>
                <w:vertAlign w:val="superscript"/>
                <w:lang w:val="nl-NL" w:eastAsia="en-US"/>
              </w:rPr>
              <w:t>3</w:t>
            </w:r>
            <w:r w:rsidR="00B340AB" w:rsidRPr="00262E06">
              <w:rPr>
                <w:snapToGrid/>
                <w:sz w:val="20"/>
                <w:lang w:val="nl-NL" w:eastAsia="en-US"/>
              </w:rPr>
              <w:t>), medi</w:t>
            </w:r>
            <w:r w:rsidRPr="00262E06">
              <w:rPr>
                <w:snapToGrid/>
                <w:sz w:val="20"/>
                <w:lang w:val="nl-NL" w:eastAsia="en-US"/>
              </w:rPr>
              <w:t>a</w:t>
            </w:r>
            <w:r w:rsidR="00B340AB" w:rsidRPr="00262E06">
              <w:rPr>
                <w:snapToGrid/>
                <w:sz w:val="20"/>
                <w:lang w:val="nl-NL" w:eastAsia="en-US"/>
              </w:rPr>
              <w:t>an [</w:t>
            </w:r>
            <w:r w:rsidRPr="00262E06">
              <w:rPr>
                <w:snapToGrid/>
                <w:sz w:val="20"/>
                <w:lang w:val="nl-NL" w:eastAsia="en-US"/>
              </w:rPr>
              <w:t>spreiding</w:t>
            </w:r>
            <w:r w:rsidR="00B340AB" w:rsidRPr="00262E06">
              <w:rPr>
                <w:snapToGrid/>
                <w:sz w:val="20"/>
                <w:lang w:val="nl-NL" w:eastAsia="en-US"/>
              </w:rPr>
              <w:t>]</w:t>
            </w:r>
          </w:p>
        </w:tc>
        <w:tc>
          <w:tcPr>
            <w:tcW w:w="1935" w:type="pct"/>
            <w:gridSpan w:val="2"/>
            <w:tcBorders>
              <w:top w:val="nil"/>
              <w:left w:val="nil"/>
              <w:bottom w:val="nil"/>
              <w:right w:val="nil"/>
            </w:tcBorders>
            <w:vAlign w:val="bottom"/>
          </w:tcPr>
          <w:p w14:paraId="2DBDA5C5" w14:textId="77777777" w:rsidR="00B340AB" w:rsidRPr="00262E06" w:rsidRDefault="00B340AB" w:rsidP="00B340AB">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1400 [131 -</w:t>
            </w:r>
            <w:r w:rsidR="00212EE1" w:rsidRPr="00262E06">
              <w:rPr>
                <w:snapToGrid/>
                <w:sz w:val="20"/>
                <w:lang w:val="nl-NL" w:eastAsia="en-US"/>
              </w:rPr>
              <w:t xml:space="preserve"> </w:t>
            </w:r>
            <w:r w:rsidRPr="00262E06">
              <w:rPr>
                <w:snapToGrid/>
                <w:sz w:val="20"/>
                <w:lang w:val="nl-NL" w:eastAsia="en-US"/>
              </w:rPr>
              <w:t>3648]</w:t>
            </w:r>
          </w:p>
        </w:tc>
      </w:tr>
      <w:tr w:rsidR="00B340AB" w:rsidRPr="00262E06" w14:paraId="4FE1677E" w14:textId="77777777" w:rsidTr="00AC61B8">
        <w:trPr>
          <w:cantSplit/>
        </w:trPr>
        <w:tc>
          <w:tcPr>
            <w:tcW w:w="3065" w:type="pct"/>
            <w:tcBorders>
              <w:top w:val="nil"/>
              <w:left w:val="nil"/>
              <w:bottom w:val="nil"/>
              <w:right w:val="nil"/>
            </w:tcBorders>
          </w:tcPr>
          <w:p w14:paraId="4852F9FC" w14:textId="77777777" w:rsidR="00B340AB" w:rsidRPr="00262E06" w:rsidRDefault="00B340AB" w:rsidP="00F929D5">
            <w:pPr>
              <w:keepNext/>
              <w:keepLines/>
              <w:tabs>
                <w:tab w:val="clear" w:pos="567"/>
                <w:tab w:val="left" w:pos="360"/>
              </w:tabs>
              <w:autoSpaceDE w:val="0"/>
              <w:autoSpaceDN w:val="0"/>
              <w:adjustRightInd w:val="0"/>
              <w:spacing w:line="240" w:lineRule="auto"/>
              <w:ind w:left="360"/>
              <w:rPr>
                <w:b/>
                <w:bCs/>
                <w:snapToGrid/>
                <w:sz w:val="20"/>
                <w:lang w:val="nl-NL" w:eastAsia="en-US"/>
              </w:rPr>
            </w:pPr>
            <w:r w:rsidRPr="00262E06">
              <w:rPr>
                <w:b/>
                <w:snapToGrid/>
                <w:sz w:val="20"/>
                <w:lang w:val="nl-NL" w:eastAsia="en-US"/>
              </w:rPr>
              <w:t>CD4 percent</w:t>
            </w:r>
            <w:r w:rsidR="00F929D5" w:rsidRPr="00262E06">
              <w:rPr>
                <w:b/>
                <w:snapToGrid/>
                <w:sz w:val="20"/>
                <w:lang w:val="nl-NL" w:eastAsia="en-US"/>
              </w:rPr>
              <w:t>age</w:t>
            </w:r>
            <w:r w:rsidRPr="00262E06">
              <w:rPr>
                <w:b/>
                <w:snapToGrid/>
                <w:sz w:val="20"/>
                <w:lang w:val="nl-NL" w:eastAsia="en-US"/>
              </w:rPr>
              <w:t xml:space="preserve">, </w:t>
            </w:r>
            <w:r w:rsidRPr="00262E06">
              <w:rPr>
                <w:bCs/>
                <w:snapToGrid/>
                <w:sz w:val="20"/>
                <w:lang w:val="nl-NL" w:eastAsia="en-US"/>
              </w:rPr>
              <w:t>medi</w:t>
            </w:r>
            <w:r w:rsidR="00F929D5" w:rsidRPr="00262E06">
              <w:rPr>
                <w:bCs/>
                <w:snapToGrid/>
                <w:sz w:val="20"/>
                <w:lang w:val="nl-NL" w:eastAsia="en-US"/>
              </w:rPr>
              <w:t>aan [spreiding</w:t>
            </w:r>
            <w:r w:rsidRPr="00262E06">
              <w:rPr>
                <w:bCs/>
                <w:snapToGrid/>
                <w:sz w:val="20"/>
                <w:lang w:val="nl-NL" w:eastAsia="en-US"/>
              </w:rPr>
              <w:t>]</w:t>
            </w:r>
          </w:p>
        </w:tc>
        <w:tc>
          <w:tcPr>
            <w:tcW w:w="1935" w:type="pct"/>
            <w:gridSpan w:val="2"/>
            <w:tcBorders>
              <w:top w:val="nil"/>
              <w:left w:val="nil"/>
              <w:bottom w:val="nil"/>
              <w:right w:val="nil"/>
            </w:tcBorders>
            <w:vAlign w:val="bottom"/>
          </w:tcPr>
          <w:p w14:paraId="324D05B9" w14:textId="77777777" w:rsidR="00B340AB" w:rsidRPr="00262E06" w:rsidRDefault="00B340AB" w:rsidP="00B23CFA">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18</w:t>
            </w:r>
            <w:r w:rsidR="00DD644E" w:rsidRPr="00262E06">
              <w:rPr>
                <w:snapToGrid/>
                <w:sz w:val="20"/>
                <w:lang w:val="nl-NL" w:eastAsia="en-US"/>
              </w:rPr>
              <w:t>,</w:t>
            </w:r>
            <w:r w:rsidRPr="00262E06">
              <w:rPr>
                <w:snapToGrid/>
                <w:sz w:val="20"/>
                <w:lang w:val="nl-NL" w:eastAsia="en-US"/>
              </w:rPr>
              <w:t>6 % [3</w:t>
            </w:r>
            <w:r w:rsidR="00AE6C23" w:rsidRPr="00262E06">
              <w:rPr>
                <w:snapToGrid/>
                <w:sz w:val="20"/>
                <w:lang w:val="nl-NL" w:eastAsia="en-US"/>
              </w:rPr>
              <w:t>,</w:t>
            </w:r>
            <w:r w:rsidRPr="00262E06">
              <w:rPr>
                <w:snapToGrid/>
                <w:sz w:val="20"/>
                <w:lang w:val="nl-NL" w:eastAsia="en-US"/>
              </w:rPr>
              <w:t xml:space="preserve">3 </w:t>
            </w:r>
            <w:r w:rsidR="00DD644E" w:rsidRPr="00262E06">
              <w:rPr>
                <w:snapToGrid/>
                <w:sz w:val="20"/>
                <w:lang w:val="nl-NL" w:eastAsia="en-US"/>
              </w:rPr>
              <w:t>-</w:t>
            </w:r>
            <w:r w:rsidRPr="00262E06">
              <w:rPr>
                <w:snapToGrid/>
                <w:sz w:val="20"/>
                <w:lang w:val="nl-NL" w:eastAsia="en-US"/>
              </w:rPr>
              <w:t xml:space="preserve"> 39</w:t>
            </w:r>
            <w:r w:rsidR="00DD644E" w:rsidRPr="00262E06">
              <w:rPr>
                <w:snapToGrid/>
                <w:sz w:val="20"/>
                <w:lang w:val="nl-NL" w:eastAsia="en-US"/>
              </w:rPr>
              <w:t>,</w:t>
            </w:r>
            <w:r w:rsidRPr="00262E06">
              <w:rPr>
                <w:snapToGrid/>
                <w:sz w:val="20"/>
                <w:lang w:val="nl-NL" w:eastAsia="en-US"/>
              </w:rPr>
              <w:t>3]</w:t>
            </w:r>
          </w:p>
        </w:tc>
      </w:tr>
      <w:tr w:rsidR="00B340AB" w:rsidRPr="00262E06" w14:paraId="1957F92A" w14:textId="77777777" w:rsidTr="00AC61B8">
        <w:trPr>
          <w:cantSplit/>
        </w:trPr>
        <w:tc>
          <w:tcPr>
            <w:tcW w:w="3065" w:type="pct"/>
            <w:tcBorders>
              <w:top w:val="nil"/>
              <w:left w:val="nil"/>
              <w:bottom w:val="nil"/>
              <w:right w:val="nil"/>
            </w:tcBorders>
          </w:tcPr>
          <w:p w14:paraId="154C2C16" w14:textId="77777777" w:rsidR="00B340AB" w:rsidRPr="00262E06" w:rsidRDefault="0000394B" w:rsidP="00F929D5">
            <w:pPr>
              <w:keepNext/>
              <w:keepLines/>
              <w:tabs>
                <w:tab w:val="clear" w:pos="567"/>
                <w:tab w:val="left" w:pos="360"/>
              </w:tabs>
              <w:autoSpaceDE w:val="0"/>
              <w:autoSpaceDN w:val="0"/>
              <w:adjustRightInd w:val="0"/>
              <w:spacing w:line="240" w:lineRule="auto"/>
              <w:ind w:left="360"/>
              <w:rPr>
                <w:b/>
                <w:snapToGrid/>
                <w:sz w:val="20"/>
                <w:lang w:val="nl-NL" w:eastAsia="en-US"/>
              </w:rPr>
            </w:pPr>
            <w:r w:rsidRPr="00262E06">
              <w:rPr>
                <w:b/>
                <w:snapToGrid/>
                <w:sz w:val="20"/>
                <w:lang w:val="nl-NL" w:eastAsia="en-US"/>
              </w:rPr>
              <w:t>H</w:t>
            </w:r>
            <w:r w:rsidR="00DD644E" w:rsidRPr="00262E06">
              <w:rPr>
                <w:b/>
                <w:snapToGrid/>
                <w:sz w:val="20"/>
                <w:lang w:val="nl-NL" w:eastAsia="en-US"/>
              </w:rPr>
              <w:t>iv</w:t>
            </w:r>
            <w:r w:rsidR="00F929D5" w:rsidRPr="00262E06">
              <w:rPr>
                <w:b/>
                <w:snapToGrid/>
                <w:sz w:val="20"/>
                <w:lang w:val="nl-NL" w:eastAsia="en-US"/>
              </w:rPr>
              <w:t>-1 RNA &gt;100.000 k</w:t>
            </w:r>
            <w:r w:rsidR="00B340AB" w:rsidRPr="00262E06">
              <w:rPr>
                <w:b/>
                <w:snapToGrid/>
                <w:sz w:val="20"/>
                <w:lang w:val="nl-NL" w:eastAsia="en-US"/>
              </w:rPr>
              <w:t>opie</w:t>
            </w:r>
            <w:r w:rsidR="00F929D5" w:rsidRPr="00262E06">
              <w:rPr>
                <w:b/>
                <w:snapToGrid/>
                <w:sz w:val="20"/>
                <w:lang w:val="nl-NL" w:eastAsia="en-US"/>
              </w:rPr>
              <w:t>ën</w:t>
            </w:r>
            <w:r w:rsidR="00B340AB" w:rsidRPr="00262E06">
              <w:rPr>
                <w:b/>
                <w:snapToGrid/>
                <w:sz w:val="20"/>
                <w:lang w:val="nl-NL" w:eastAsia="en-US"/>
              </w:rPr>
              <w:t>/ml</w:t>
            </w:r>
          </w:p>
        </w:tc>
        <w:tc>
          <w:tcPr>
            <w:tcW w:w="1935" w:type="pct"/>
            <w:gridSpan w:val="2"/>
            <w:tcBorders>
              <w:top w:val="nil"/>
              <w:left w:val="nil"/>
              <w:bottom w:val="nil"/>
              <w:right w:val="nil"/>
            </w:tcBorders>
            <w:vAlign w:val="bottom"/>
          </w:tcPr>
          <w:p w14:paraId="2643FD45" w14:textId="77777777" w:rsidR="00B340AB" w:rsidRPr="00262E06" w:rsidRDefault="00B340AB" w:rsidP="00B340AB">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69 %</w:t>
            </w:r>
          </w:p>
        </w:tc>
      </w:tr>
      <w:tr w:rsidR="00B340AB" w:rsidRPr="00262E06" w14:paraId="42161486" w14:textId="77777777" w:rsidTr="00AC61B8">
        <w:trPr>
          <w:cantSplit/>
        </w:trPr>
        <w:tc>
          <w:tcPr>
            <w:tcW w:w="3065" w:type="pct"/>
            <w:tcBorders>
              <w:top w:val="nil"/>
              <w:left w:val="nil"/>
              <w:bottom w:val="nil"/>
              <w:right w:val="nil"/>
            </w:tcBorders>
          </w:tcPr>
          <w:p w14:paraId="5EFE8378" w14:textId="77777777" w:rsidR="00B340AB" w:rsidRPr="00262E06" w:rsidRDefault="00F929D5" w:rsidP="00B23CFA">
            <w:pPr>
              <w:keepNext/>
              <w:keepLines/>
              <w:tabs>
                <w:tab w:val="clear" w:pos="567"/>
                <w:tab w:val="left" w:pos="360"/>
              </w:tabs>
              <w:autoSpaceDE w:val="0"/>
              <w:autoSpaceDN w:val="0"/>
              <w:adjustRightInd w:val="0"/>
              <w:spacing w:line="240" w:lineRule="auto"/>
              <w:ind w:left="360"/>
              <w:rPr>
                <w:b/>
                <w:snapToGrid/>
                <w:sz w:val="20"/>
                <w:lang w:val="nl-NL" w:eastAsia="en-US"/>
              </w:rPr>
            </w:pPr>
            <w:r w:rsidRPr="00262E06">
              <w:rPr>
                <w:b/>
                <w:snapToGrid/>
                <w:sz w:val="20"/>
                <w:lang w:val="nl-NL" w:eastAsia="en-US"/>
              </w:rPr>
              <w:t xml:space="preserve">CDC </w:t>
            </w:r>
            <w:r w:rsidR="00DD644E" w:rsidRPr="00262E06">
              <w:rPr>
                <w:b/>
                <w:snapToGrid/>
                <w:sz w:val="20"/>
                <w:lang w:val="nl-NL" w:eastAsia="en-US"/>
              </w:rPr>
              <w:t>hiv</w:t>
            </w:r>
            <w:r w:rsidRPr="00262E06">
              <w:rPr>
                <w:b/>
                <w:snapToGrid/>
                <w:sz w:val="20"/>
                <w:lang w:val="nl-NL" w:eastAsia="en-US"/>
              </w:rPr>
              <w:t xml:space="preserve"> categorie </w:t>
            </w:r>
            <w:r w:rsidR="00B340AB" w:rsidRPr="00262E06">
              <w:rPr>
                <w:b/>
                <w:snapToGrid/>
                <w:sz w:val="20"/>
                <w:lang w:val="nl-NL" w:eastAsia="en-US"/>
              </w:rPr>
              <w:t>B o</w:t>
            </w:r>
            <w:r w:rsidRPr="00262E06">
              <w:rPr>
                <w:b/>
                <w:snapToGrid/>
                <w:sz w:val="20"/>
                <w:lang w:val="nl-NL" w:eastAsia="en-US"/>
              </w:rPr>
              <w:t>f</w:t>
            </w:r>
            <w:r w:rsidR="00B340AB" w:rsidRPr="00262E06">
              <w:rPr>
                <w:b/>
                <w:snapToGrid/>
                <w:sz w:val="20"/>
                <w:lang w:val="nl-NL" w:eastAsia="en-US"/>
              </w:rPr>
              <w:t xml:space="preserve"> C</w:t>
            </w:r>
          </w:p>
        </w:tc>
        <w:tc>
          <w:tcPr>
            <w:tcW w:w="1935" w:type="pct"/>
            <w:gridSpan w:val="2"/>
            <w:tcBorders>
              <w:top w:val="nil"/>
              <w:left w:val="nil"/>
              <w:bottom w:val="nil"/>
              <w:right w:val="nil"/>
            </w:tcBorders>
            <w:vAlign w:val="bottom"/>
          </w:tcPr>
          <w:p w14:paraId="650669CF" w14:textId="77777777" w:rsidR="00B340AB" w:rsidRPr="00262E06" w:rsidRDefault="00B340AB" w:rsidP="00B340AB">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23 %</w:t>
            </w:r>
          </w:p>
        </w:tc>
      </w:tr>
      <w:tr w:rsidR="00B340AB" w:rsidRPr="00565068" w14:paraId="74121AAB" w14:textId="77777777" w:rsidTr="00AC61B8">
        <w:trPr>
          <w:cantSplit/>
        </w:trPr>
        <w:tc>
          <w:tcPr>
            <w:tcW w:w="5000" w:type="pct"/>
            <w:gridSpan w:val="3"/>
            <w:tcBorders>
              <w:top w:val="nil"/>
              <w:left w:val="nil"/>
              <w:bottom w:val="nil"/>
              <w:right w:val="nil"/>
            </w:tcBorders>
          </w:tcPr>
          <w:p w14:paraId="641E28DA" w14:textId="77777777" w:rsidR="00B340AB" w:rsidRPr="00262E06" w:rsidRDefault="00F929D5" w:rsidP="00F929D5">
            <w:pPr>
              <w:keepNext/>
              <w:keepLines/>
              <w:autoSpaceDE w:val="0"/>
              <w:autoSpaceDN w:val="0"/>
              <w:adjustRightInd w:val="0"/>
              <w:spacing w:line="240" w:lineRule="auto"/>
              <w:rPr>
                <w:snapToGrid/>
                <w:sz w:val="20"/>
                <w:lang w:val="nl-NL" w:eastAsia="en-US"/>
              </w:rPr>
            </w:pPr>
            <w:r w:rsidRPr="00262E06">
              <w:rPr>
                <w:b/>
                <w:bCs/>
                <w:snapToGrid/>
                <w:sz w:val="20"/>
                <w:lang w:val="nl-NL" w:eastAsia="en-US"/>
              </w:rPr>
              <w:t xml:space="preserve">Eerder gebruik van </w:t>
            </w:r>
            <w:r w:rsidR="00B340AB" w:rsidRPr="00262E06">
              <w:rPr>
                <w:b/>
                <w:bCs/>
                <w:snapToGrid/>
                <w:sz w:val="20"/>
                <w:lang w:val="nl-NL" w:eastAsia="en-US"/>
              </w:rPr>
              <w:t xml:space="preserve">ART </w:t>
            </w:r>
            <w:r w:rsidRPr="00262E06">
              <w:rPr>
                <w:b/>
                <w:bCs/>
                <w:snapToGrid/>
                <w:sz w:val="20"/>
                <w:lang w:val="nl-NL" w:eastAsia="en-US"/>
              </w:rPr>
              <w:t>volgens klasse</w:t>
            </w:r>
          </w:p>
        </w:tc>
      </w:tr>
      <w:tr w:rsidR="00B340AB" w:rsidRPr="00262E06" w14:paraId="376289C1" w14:textId="77777777" w:rsidTr="00AC61B8">
        <w:trPr>
          <w:cantSplit/>
        </w:trPr>
        <w:tc>
          <w:tcPr>
            <w:tcW w:w="3065" w:type="pct"/>
            <w:tcBorders>
              <w:top w:val="nil"/>
              <w:left w:val="nil"/>
              <w:bottom w:val="nil"/>
              <w:right w:val="nil"/>
            </w:tcBorders>
          </w:tcPr>
          <w:p w14:paraId="75960C67" w14:textId="77777777" w:rsidR="00B340AB" w:rsidRPr="00262E06" w:rsidRDefault="00B340AB" w:rsidP="00B340AB">
            <w:pPr>
              <w:keepNext/>
              <w:keepLines/>
              <w:autoSpaceDE w:val="0"/>
              <w:autoSpaceDN w:val="0"/>
              <w:adjustRightInd w:val="0"/>
              <w:spacing w:line="240" w:lineRule="auto"/>
              <w:ind w:left="567"/>
              <w:rPr>
                <w:snapToGrid/>
                <w:sz w:val="20"/>
                <w:lang w:val="nl-NL" w:eastAsia="en-US"/>
              </w:rPr>
            </w:pPr>
            <w:r w:rsidRPr="00262E06">
              <w:rPr>
                <w:snapToGrid/>
                <w:sz w:val="20"/>
                <w:lang w:val="nl-NL" w:eastAsia="en-US"/>
              </w:rPr>
              <w:t xml:space="preserve">NNRTI </w:t>
            </w:r>
          </w:p>
        </w:tc>
        <w:tc>
          <w:tcPr>
            <w:tcW w:w="1935" w:type="pct"/>
            <w:gridSpan w:val="2"/>
            <w:tcBorders>
              <w:top w:val="nil"/>
              <w:left w:val="nil"/>
              <w:bottom w:val="nil"/>
              <w:right w:val="nil"/>
            </w:tcBorders>
          </w:tcPr>
          <w:p w14:paraId="1866B60B" w14:textId="77777777" w:rsidR="00B340AB" w:rsidRPr="00262E06" w:rsidRDefault="00B340AB" w:rsidP="00B340AB">
            <w:pPr>
              <w:autoSpaceDE w:val="0"/>
              <w:autoSpaceDN w:val="0"/>
              <w:adjustRightInd w:val="0"/>
              <w:spacing w:line="240" w:lineRule="auto"/>
              <w:jc w:val="center"/>
              <w:rPr>
                <w:snapToGrid/>
                <w:sz w:val="20"/>
                <w:lang w:val="nl-NL" w:eastAsia="en-US"/>
              </w:rPr>
            </w:pPr>
            <w:r w:rsidRPr="00262E06">
              <w:rPr>
                <w:snapToGrid/>
                <w:sz w:val="20"/>
                <w:lang w:val="nl-NL" w:eastAsia="en-US"/>
              </w:rPr>
              <w:t>73 %</w:t>
            </w:r>
          </w:p>
        </w:tc>
      </w:tr>
      <w:tr w:rsidR="00B340AB" w:rsidRPr="00262E06" w14:paraId="21E78A71" w14:textId="77777777" w:rsidTr="00AC61B8">
        <w:trPr>
          <w:cantSplit/>
        </w:trPr>
        <w:tc>
          <w:tcPr>
            <w:tcW w:w="3065" w:type="pct"/>
            <w:tcBorders>
              <w:top w:val="nil"/>
              <w:left w:val="nil"/>
              <w:bottom w:val="nil"/>
              <w:right w:val="nil"/>
            </w:tcBorders>
          </w:tcPr>
          <w:p w14:paraId="5A4B8F12" w14:textId="77777777" w:rsidR="00B340AB" w:rsidRPr="00262E06" w:rsidRDefault="00B340AB" w:rsidP="00B340AB">
            <w:pPr>
              <w:keepNext/>
              <w:keepLines/>
              <w:autoSpaceDE w:val="0"/>
              <w:autoSpaceDN w:val="0"/>
              <w:adjustRightInd w:val="0"/>
              <w:spacing w:line="240" w:lineRule="auto"/>
              <w:ind w:left="567"/>
              <w:rPr>
                <w:snapToGrid/>
                <w:sz w:val="20"/>
                <w:lang w:val="nl-NL" w:eastAsia="en-US"/>
              </w:rPr>
            </w:pPr>
            <w:r w:rsidRPr="00262E06">
              <w:rPr>
                <w:snapToGrid/>
                <w:sz w:val="20"/>
                <w:lang w:val="nl-NL" w:eastAsia="en-US"/>
              </w:rPr>
              <w:t>NRTI</w:t>
            </w:r>
          </w:p>
        </w:tc>
        <w:tc>
          <w:tcPr>
            <w:tcW w:w="1935" w:type="pct"/>
            <w:gridSpan w:val="2"/>
            <w:tcBorders>
              <w:top w:val="nil"/>
              <w:left w:val="nil"/>
              <w:bottom w:val="nil"/>
              <w:right w:val="nil"/>
            </w:tcBorders>
          </w:tcPr>
          <w:p w14:paraId="1FBC9D34" w14:textId="77777777" w:rsidR="00B340AB" w:rsidRPr="00262E06" w:rsidDel="00DD310A" w:rsidRDefault="00B340AB" w:rsidP="00B340AB">
            <w:pPr>
              <w:autoSpaceDE w:val="0"/>
              <w:autoSpaceDN w:val="0"/>
              <w:adjustRightInd w:val="0"/>
              <w:spacing w:line="240" w:lineRule="auto"/>
              <w:jc w:val="center"/>
              <w:rPr>
                <w:snapToGrid/>
                <w:sz w:val="20"/>
                <w:lang w:val="nl-NL" w:eastAsia="en-US"/>
              </w:rPr>
            </w:pPr>
            <w:r w:rsidRPr="00262E06">
              <w:rPr>
                <w:snapToGrid/>
                <w:sz w:val="20"/>
                <w:lang w:val="nl-NL" w:eastAsia="en-US"/>
              </w:rPr>
              <w:t>46</w:t>
            </w:r>
            <w:r w:rsidR="00DD644E" w:rsidRPr="00262E06">
              <w:rPr>
                <w:snapToGrid/>
                <w:sz w:val="20"/>
                <w:lang w:val="nl-NL" w:eastAsia="en-US"/>
              </w:rPr>
              <w:t> </w:t>
            </w:r>
            <w:r w:rsidRPr="00262E06">
              <w:rPr>
                <w:snapToGrid/>
                <w:sz w:val="20"/>
                <w:lang w:val="nl-NL" w:eastAsia="en-US"/>
              </w:rPr>
              <w:t>%</w:t>
            </w:r>
          </w:p>
        </w:tc>
      </w:tr>
      <w:tr w:rsidR="00B340AB" w:rsidRPr="00262E06" w14:paraId="632728BF" w14:textId="77777777" w:rsidTr="00AC61B8">
        <w:trPr>
          <w:cantSplit/>
        </w:trPr>
        <w:tc>
          <w:tcPr>
            <w:tcW w:w="3065" w:type="pct"/>
            <w:tcBorders>
              <w:top w:val="nil"/>
              <w:left w:val="nil"/>
              <w:bottom w:val="single" w:sz="4" w:space="0" w:color="auto"/>
              <w:right w:val="nil"/>
            </w:tcBorders>
          </w:tcPr>
          <w:p w14:paraId="4AB6CD85" w14:textId="77777777" w:rsidR="00B340AB" w:rsidRPr="00262E06" w:rsidRDefault="00B340AB" w:rsidP="00B340AB">
            <w:pPr>
              <w:keepNext/>
              <w:keepLines/>
              <w:autoSpaceDE w:val="0"/>
              <w:autoSpaceDN w:val="0"/>
              <w:adjustRightInd w:val="0"/>
              <w:spacing w:line="240" w:lineRule="auto"/>
              <w:ind w:left="567"/>
              <w:rPr>
                <w:snapToGrid/>
                <w:sz w:val="20"/>
                <w:lang w:val="nl-NL" w:eastAsia="en-US"/>
              </w:rPr>
            </w:pPr>
            <w:r w:rsidRPr="00262E06">
              <w:rPr>
                <w:snapToGrid/>
                <w:sz w:val="20"/>
                <w:lang w:val="nl-NL" w:eastAsia="en-US"/>
              </w:rPr>
              <w:t xml:space="preserve">PI </w:t>
            </w:r>
          </w:p>
        </w:tc>
        <w:tc>
          <w:tcPr>
            <w:tcW w:w="1935" w:type="pct"/>
            <w:gridSpan w:val="2"/>
            <w:tcBorders>
              <w:top w:val="nil"/>
              <w:left w:val="nil"/>
              <w:bottom w:val="single" w:sz="4" w:space="0" w:color="auto"/>
              <w:right w:val="nil"/>
            </w:tcBorders>
          </w:tcPr>
          <w:p w14:paraId="61F73132" w14:textId="77777777" w:rsidR="00B340AB" w:rsidRPr="00262E06" w:rsidRDefault="00B340AB" w:rsidP="00B340AB">
            <w:pPr>
              <w:keepNext/>
              <w:keepLines/>
              <w:autoSpaceDE w:val="0"/>
              <w:autoSpaceDN w:val="0"/>
              <w:adjustRightInd w:val="0"/>
              <w:spacing w:line="240" w:lineRule="auto"/>
              <w:jc w:val="center"/>
              <w:rPr>
                <w:snapToGrid/>
                <w:sz w:val="20"/>
                <w:lang w:val="nl-NL" w:eastAsia="en-US"/>
              </w:rPr>
            </w:pPr>
            <w:r w:rsidRPr="00262E06">
              <w:rPr>
                <w:snapToGrid/>
                <w:sz w:val="20"/>
                <w:lang w:val="nl-NL" w:eastAsia="en-US"/>
              </w:rPr>
              <w:t>19 %</w:t>
            </w:r>
          </w:p>
        </w:tc>
      </w:tr>
      <w:tr w:rsidR="00B340AB" w:rsidRPr="00262E06" w14:paraId="5739DBD5" w14:textId="77777777" w:rsidTr="00AC61B8">
        <w:trPr>
          <w:cantSplit/>
        </w:trPr>
        <w:tc>
          <w:tcPr>
            <w:tcW w:w="3065" w:type="pct"/>
            <w:tcBorders>
              <w:top w:val="single" w:sz="4" w:space="0" w:color="auto"/>
              <w:left w:val="nil"/>
              <w:bottom w:val="nil"/>
              <w:right w:val="nil"/>
            </w:tcBorders>
            <w:vAlign w:val="bottom"/>
          </w:tcPr>
          <w:p w14:paraId="70532291" w14:textId="77777777" w:rsidR="00B340AB" w:rsidRPr="00262E06" w:rsidRDefault="00B340AB" w:rsidP="00B340AB">
            <w:pPr>
              <w:keepNext/>
              <w:keepLines/>
              <w:autoSpaceDE w:val="0"/>
              <w:autoSpaceDN w:val="0"/>
              <w:adjustRightInd w:val="0"/>
              <w:spacing w:line="240" w:lineRule="auto"/>
              <w:rPr>
                <w:b/>
                <w:snapToGrid/>
                <w:sz w:val="20"/>
                <w:lang w:val="nl-NL" w:eastAsia="en-US"/>
              </w:rPr>
            </w:pPr>
            <w:r w:rsidRPr="00262E06">
              <w:rPr>
                <w:b/>
                <w:snapToGrid/>
                <w:sz w:val="20"/>
                <w:lang w:val="nl-NL" w:eastAsia="en-US"/>
              </w:rPr>
              <w:t>Respons</w:t>
            </w:r>
          </w:p>
        </w:tc>
        <w:tc>
          <w:tcPr>
            <w:tcW w:w="972" w:type="pct"/>
            <w:tcBorders>
              <w:top w:val="single" w:sz="4" w:space="0" w:color="auto"/>
              <w:left w:val="nil"/>
              <w:bottom w:val="nil"/>
              <w:right w:val="nil"/>
            </w:tcBorders>
          </w:tcPr>
          <w:p w14:paraId="40620631" w14:textId="77777777" w:rsidR="00B340AB" w:rsidRPr="00262E06" w:rsidRDefault="00624C8C" w:rsidP="00B340AB">
            <w:pPr>
              <w:keepNext/>
              <w:keepLines/>
              <w:autoSpaceDE w:val="0"/>
              <w:autoSpaceDN w:val="0"/>
              <w:adjustRightInd w:val="0"/>
              <w:spacing w:line="240" w:lineRule="auto"/>
              <w:jc w:val="center"/>
              <w:rPr>
                <w:b/>
                <w:snapToGrid/>
                <w:sz w:val="20"/>
                <w:lang w:val="nl-NL" w:eastAsia="en-US"/>
              </w:rPr>
            </w:pPr>
            <w:r w:rsidRPr="00262E06">
              <w:rPr>
                <w:b/>
                <w:snapToGrid/>
                <w:sz w:val="20"/>
                <w:lang w:val="nl-NL" w:eastAsia="en-US"/>
              </w:rPr>
              <w:t>w</w:t>
            </w:r>
            <w:r w:rsidR="00B340AB" w:rsidRPr="00262E06">
              <w:rPr>
                <w:b/>
                <w:snapToGrid/>
                <w:sz w:val="20"/>
                <w:lang w:val="nl-NL" w:eastAsia="en-US"/>
              </w:rPr>
              <w:t>eek 24</w:t>
            </w:r>
          </w:p>
        </w:tc>
        <w:tc>
          <w:tcPr>
            <w:tcW w:w="963" w:type="pct"/>
            <w:tcBorders>
              <w:top w:val="single" w:sz="4" w:space="0" w:color="auto"/>
              <w:left w:val="nil"/>
              <w:bottom w:val="nil"/>
              <w:right w:val="nil"/>
            </w:tcBorders>
          </w:tcPr>
          <w:p w14:paraId="0B9466D6" w14:textId="77777777" w:rsidR="00B340AB" w:rsidRPr="00262E06" w:rsidRDefault="00624C8C" w:rsidP="00B340AB">
            <w:pPr>
              <w:keepNext/>
              <w:keepLines/>
              <w:autoSpaceDE w:val="0"/>
              <w:autoSpaceDN w:val="0"/>
              <w:adjustRightInd w:val="0"/>
              <w:spacing w:line="240" w:lineRule="auto"/>
              <w:jc w:val="center"/>
              <w:rPr>
                <w:b/>
                <w:snapToGrid/>
                <w:sz w:val="20"/>
                <w:lang w:val="nl-NL" w:eastAsia="en-US"/>
              </w:rPr>
            </w:pPr>
            <w:r w:rsidRPr="00262E06">
              <w:rPr>
                <w:b/>
                <w:snapToGrid/>
                <w:sz w:val="20"/>
                <w:lang w:val="nl-NL" w:eastAsia="en-US"/>
              </w:rPr>
              <w:t>w</w:t>
            </w:r>
            <w:r w:rsidR="00B340AB" w:rsidRPr="00262E06">
              <w:rPr>
                <w:b/>
                <w:snapToGrid/>
                <w:sz w:val="20"/>
                <w:lang w:val="nl-NL" w:eastAsia="en-US"/>
              </w:rPr>
              <w:t>eek 48</w:t>
            </w:r>
          </w:p>
        </w:tc>
      </w:tr>
      <w:tr w:rsidR="00B340AB" w:rsidRPr="00262E06" w14:paraId="57C606DA" w14:textId="77777777" w:rsidTr="00AC61B8">
        <w:trPr>
          <w:cantSplit/>
        </w:trPr>
        <w:tc>
          <w:tcPr>
            <w:tcW w:w="3065" w:type="pct"/>
            <w:tcBorders>
              <w:top w:val="nil"/>
              <w:left w:val="nil"/>
              <w:bottom w:val="nil"/>
              <w:right w:val="nil"/>
            </w:tcBorders>
          </w:tcPr>
          <w:p w14:paraId="61B36E24" w14:textId="77777777" w:rsidR="00B340AB" w:rsidRPr="00262E06" w:rsidRDefault="00F929D5" w:rsidP="00603BAD">
            <w:pPr>
              <w:autoSpaceDE w:val="0"/>
              <w:autoSpaceDN w:val="0"/>
              <w:adjustRightInd w:val="0"/>
              <w:spacing w:line="240" w:lineRule="auto"/>
              <w:ind w:left="567"/>
              <w:rPr>
                <w:snapToGrid/>
                <w:sz w:val="20"/>
                <w:lang w:val="nl-NL" w:eastAsia="en-US"/>
              </w:rPr>
            </w:pPr>
            <w:r w:rsidRPr="00262E06">
              <w:rPr>
                <w:snapToGrid/>
                <w:sz w:val="20"/>
                <w:lang w:val="nl-NL" w:eastAsia="en-US"/>
              </w:rPr>
              <w:t>Bereikte daling</w:t>
            </w:r>
            <w:r w:rsidR="00B340AB" w:rsidRPr="00262E06">
              <w:rPr>
                <w:snapToGrid/>
                <w:sz w:val="20"/>
                <w:lang w:val="nl-NL" w:eastAsia="en-US"/>
              </w:rPr>
              <w:t xml:space="preserve"> ≥</w:t>
            </w:r>
            <w:r w:rsidR="00DD644E" w:rsidRPr="00262E06">
              <w:rPr>
                <w:snapToGrid/>
                <w:sz w:val="20"/>
                <w:lang w:val="nl-NL" w:eastAsia="en-US"/>
              </w:rPr>
              <w:t> </w:t>
            </w:r>
            <w:r w:rsidR="00B340AB" w:rsidRPr="00262E06">
              <w:rPr>
                <w:snapToGrid/>
                <w:sz w:val="20"/>
                <w:lang w:val="nl-NL" w:eastAsia="en-US"/>
              </w:rPr>
              <w:t>1 log</w:t>
            </w:r>
            <w:r w:rsidR="00B340AB" w:rsidRPr="00262E06">
              <w:rPr>
                <w:snapToGrid/>
                <w:sz w:val="20"/>
                <w:vertAlign w:val="subscript"/>
                <w:lang w:val="nl-NL" w:eastAsia="en-US"/>
              </w:rPr>
              <w:t>10</w:t>
            </w:r>
            <w:r w:rsidR="00B340AB" w:rsidRPr="00262E06">
              <w:rPr>
                <w:snapToGrid/>
                <w:sz w:val="20"/>
                <w:lang w:val="nl-NL" w:eastAsia="en-US"/>
              </w:rPr>
              <w:t xml:space="preserve"> </w:t>
            </w:r>
            <w:r w:rsidR="00DD644E" w:rsidRPr="00262E06">
              <w:rPr>
                <w:snapToGrid/>
                <w:sz w:val="20"/>
                <w:lang w:val="nl-NL" w:eastAsia="en-US"/>
              </w:rPr>
              <w:t>hiv</w:t>
            </w:r>
            <w:r w:rsidR="00BF1298" w:rsidRPr="00262E06">
              <w:rPr>
                <w:snapToGrid/>
                <w:sz w:val="20"/>
                <w:lang w:val="nl-NL" w:eastAsia="en-US"/>
              </w:rPr>
              <w:noBreakHyphen/>
            </w:r>
            <w:r w:rsidR="00B340AB" w:rsidRPr="00262E06">
              <w:rPr>
                <w:snapToGrid/>
                <w:sz w:val="20"/>
                <w:lang w:val="nl-NL" w:eastAsia="en-US"/>
              </w:rPr>
              <w:t>RNA</w:t>
            </w:r>
            <w:r w:rsidR="00BF1298" w:rsidRPr="00262E06">
              <w:rPr>
                <w:snapToGrid/>
                <w:sz w:val="20"/>
                <w:lang w:val="nl-NL" w:eastAsia="en-US"/>
              </w:rPr>
              <w:noBreakHyphen/>
            </w:r>
            <w:r w:rsidR="00DD644E" w:rsidRPr="00262E06">
              <w:rPr>
                <w:snapToGrid/>
                <w:sz w:val="20"/>
                <w:lang w:val="nl-NL" w:eastAsia="en-US"/>
              </w:rPr>
              <w:t>daling t.o.v.</w:t>
            </w:r>
            <w:r w:rsidR="00B340AB" w:rsidRPr="00262E06">
              <w:rPr>
                <w:snapToGrid/>
                <w:sz w:val="20"/>
                <w:lang w:val="nl-NL" w:eastAsia="en-US"/>
              </w:rPr>
              <w:t xml:space="preserve"> baseline o</w:t>
            </w:r>
            <w:r w:rsidRPr="00262E06">
              <w:rPr>
                <w:snapToGrid/>
                <w:sz w:val="20"/>
                <w:lang w:val="nl-NL" w:eastAsia="en-US"/>
              </w:rPr>
              <w:t>f &lt;</w:t>
            </w:r>
            <w:r w:rsidR="00DD644E" w:rsidRPr="00262E06">
              <w:rPr>
                <w:snapToGrid/>
                <w:sz w:val="20"/>
                <w:lang w:val="nl-NL" w:eastAsia="en-US"/>
              </w:rPr>
              <w:t> </w:t>
            </w:r>
            <w:r w:rsidRPr="00262E06">
              <w:rPr>
                <w:snapToGrid/>
                <w:sz w:val="20"/>
                <w:lang w:val="nl-NL" w:eastAsia="en-US"/>
              </w:rPr>
              <w:t>400 k</w:t>
            </w:r>
            <w:r w:rsidR="00B340AB" w:rsidRPr="00262E06">
              <w:rPr>
                <w:snapToGrid/>
                <w:sz w:val="20"/>
                <w:lang w:val="nl-NL" w:eastAsia="en-US"/>
              </w:rPr>
              <w:t>opie</w:t>
            </w:r>
            <w:r w:rsidRPr="00262E06">
              <w:rPr>
                <w:snapToGrid/>
                <w:sz w:val="20"/>
                <w:lang w:val="nl-NL" w:eastAsia="en-US"/>
              </w:rPr>
              <w:t>ën</w:t>
            </w:r>
            <w:r w:rsidR="00B340AB" w:rsidRPr="00262E06">
              <w:rPr>
                <w:snapToGrid/>
                <w:sz w:val="20"/>
                <w:lang w:val="nl-NL" w:eastAsia="en-US"/>
              </w:rPr>
              <w:t>/ml</w:t>
            </w:r>
          </w:p>
        </w:tc>
        <w:tc>
          <w:tcPr>
            <w:tcW w:w="972" w:type="pct"/>
            <w:tcBorders>
              <w:top w:val="nil"/>
              <w:left w:val="nil"/>
              <w:bottom w:val="nil"/>
              <w:right w:val="nil"/>
            </w:tcBorders>
            <w:vAlign w:val="bottom"/>
          </w:tcPr>
          <w:p w14:paraId="3B954D45" w14:textId="77777777" w:rsidR="00B340AB" w:rsidRPr="00262E06" w:rsidRDefault="00B340AB" w:rsidP="00B340AB">
            <w:pPr>
              <w:widowControl w:val="0"/>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91 %</w:t>
            </w:r>
          </w:p>
        </w:tc>
        <w:tc>
          <w:tcPr>
            <w:tcW w:w="963" w:type="pct"/>
            <w:tcBorders>
              <w:top w:val="nil"/>
              <w:left w:val="nil"/>
              <w:bottom w:val="nil"/>
              <w:right w:val="nil"/>
            </w:tcBorders>
            <w:vAlign w:val="bottom"/>
          </w:tcPr>
          <w:p w14:paraId="69C22303" w14:textId="77777777" w:rsidR="00B340AB" w:rsidRPr="00262E06" w:rsidRDefault="00B340AB" w:rsidP="00B340AB">
            <w:pPr>
              <w:widowControl w:val="0"/>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85 %</w:t>
            </w:r>
          </w:p>
        </w:tc>
      </w:tr>
      <w:tr w:rsidR="00B340AB" w:rsidRPr="00262E06" w14:paraId="3BD31565" w14:textId="77777777" w:rsidTr="00AC61B8">
        <w:trPr>
          <w:cantSplit/>
        </w:trPr>
        <w:tc>
          <w:tcPr>
            <w:tcW w:w="3065" w:type="pct"/>
            <w:tcBorders>
              <w:top w:val="nil"/>
              <w:left w:val="nil"/>
              <w:bottom w:val="nil"/>
              <w:right w:val="nil"/>
            </w:tcBorders>
          </w:tcPr>
          <w:p w14:paraId="6301AE16" w14:textId="77777777" w:rsidR="00B340AB" w:rsidRPr="00262E06" w:rsidRDefault="00F929D5" w:rsidP="00F929D5">
            <w:pPr>
              <w:autoSpaceDE w:val="0"/>
              <w:autoSpaceDN w:val="0"/>
              <w:adjustRightInd w:val="0"/>
              <w:spacing w:line="240" w:lineRule="auto"/>
              <w:ind w:left="567"/>
              <w:rPr>
                <w:snapToGrid/>
                <w:sz w:val="20"/>
                <w:lang w:val="nl-NL" w:eastAsia="en-US"/>
              </w:rPr>
            </w:pPr>
            <w:r w:rsidRPr="00262E06">
              <w:rPr>
                <w:snapToGrid/>
                <w:sz w:val="20"/>
                <w:lang w:val="nl-NL" w:eastAsia="en-US"/>
              </w:rPr>
              <w:t>Bereikte</w:t>
            </w:r>
            <w:r w:rsidR="00B340AB" w:rsidRPr="00262E06">
              <w:rPr>
                <w:snapToGrid/>
                <w:sz w:val="20"/>
                <w:lang w:val="nl-NL" w:eastAsia="en-US"/>
              </w:rPr>
              <w:t xml:space="preserve"> </w:t>
            </w:r>
            <w:r w:rsidR="00DD644E" w:rsidRPr="00262E06">
              <w:rPr>
                <w:snapToGrid/>
                <w:sz w:val="20"/>
                <w:lang w:val="nl-NL" w:eastAsia="en-US"/>
              </w:rPr>
              <w:t>hiv</w:t>
            </w:r>
            <w:r w:rsidR="00B340AB" w:rsidRPr="00262E06">
              <w:rPr>
                <w:snapToGrid/>
                <w:sz w:val="20"/>
                <w:lang w:val="nl-NL" w:eastAsia="en-US"/>
              </w:rPr>
              <w:t xml:space="preserve"> RNA &lt;</w:t>
            </w:r>
            <w:r w:rsidR="00DD644E" w:rsidRPr="00262E06">
              <w:rPr>
                <w:snapToGrid/>
                <w:sz w:val="20"/>
                <w:lang w:val="nl-NL" w:eastAsia="en-US"/>
              </w:rPr>
              <w:t> </w:t>
            </w:r>
            <w:r w:rsidR="00B340AB" w:rsidRPr="00262E06">
              <w:rPr>
                <w:snapToGrid/>
                <w:sz w:val="20"/>
                <w:lang w:val="nl-NL" w:eastAsia="en-US"/>
              </w:rPr>
              <w:t>50 </w:t>
            </w:r>
            <w:r w:rsidRPr="00262E06">
              <w:rPr>
                <w:snapToGrid/>
                <w:sz w:val="20"/>
                <w:lang w:val="nl-NL" w:eastAsia="en-US"/>
              </w:rPr>
              <w:t>kopieën</w:t>
            </w:r>
            <w:r w:rsidR="00B340AB" w:rsidRPr="00262E06">
              <w:rPr>
                <w:snapToGrid/>
                <w:sz w:val="20"/>
                <w:lang w:val="nl-NL" w:eastAsia="en-US"/>
              </w:rPr>
              <w:t>/ml</w:t>
            </w:r>
          </w:p>
        </w:tc>
        <w:tc>
          <w:tcPr>
            <w:tcW w:w="972" w:type="pct"/>
            <w:tcBorders>
              <w:top w:val="nil"/>
              <w:left w:val="nil"/>
              <w:bottom w:val="nil"/>
              <w:right w:val="nil"/>
            </w:tcBorders>
            <w:vAlign w:val="bottom"/>
          </w:tcPr>
          <w:p w14:paraId="52807A7A" w14:textId="77777777" w:rsidR="00B340AB" w:rsidRPr="00262E06" w:rsidRDefault="00B340AB" w:rsidP="00B340AB">
            <w:pPr>
              <w:widowControl w:val="0"/>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43 %</w:t>
            </w:r>
          </w:p>
        </w:tc>
        <w:tc>
          <w:tcPr>
            <w:tcW w:w="963" w:type="pct"/>
            <w:tcBorders>
              <w:top w:val="nil"/>
              <w:left w:val="nil"/>
              <w:bottom w:val="nil"/>
              <w:right w:val="nil"/>
            </w:tcBorders>
            <w:vAlign w:val="bottom"/>
          </w:tcPr>
          <w:p w14:paraId="25E77729" w14:textId="77777777" w:rsidR="00B340AB" w:rsidRPr="00262E06" w:rsidRDefault="00B340AB" w:rsidP="00B340AB">
            <w:pPr>
              <w:widowControl w:val="0"/>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53 %</w:t>
            </w:r>
          </w:p>
        </w:tc>
      </w:tr>
      <w:tr w:rsidR="00B340AB" w:rsidRPr="00262E06" w14:paraId="1AC90F39" w14:textId="77777777" w:rsidTr="00AC61B8">
        <w:trPr>
          <w:cantSplit/>
        </w:trPr>
        <w:tc>
          <w:tcPr>
            <w:tcW w:w="3065" w:type="pct"/>
            <w:tcBorders>
              <w:top w:val="nil"/>
              <w:left w:val="nil"/>
              <w:bottom w:val="nil"/>
              <w:right w:val="nil"/>
            </w:tcBorders>
          </w:tcPr>
          <w:p w14:paraId="2BE891B1" w14:textId="77777777" w:rsidR="00B340AB" w:rsidRPr="00262E06" w:rsidRDefault="00F929D5" w:rsidP="00B23CFA">
            <w:pPr>
              <w:autoSpaceDE w:val="0"/>
              <w:autoSpaceDN w:val="0"/>
              <w:adjustRightInd w:val="0"/>
              <w:spacing w:line="240" w:lineRule="auto"/>
              <w:ind w:left="567"/>
              <w:rPr>
                <w:snapToGrid/>
                <w:sz w:val="20"/>
                <w:lang w:val="nl-NL" w:eastAsia="en-US"/>
              </w:rPr>
            </w:pPr>
            <w:r w:rsidRPr="00262E06">
              <w:rPr>
                <w:snapToGrid/>
                <w:sz w:val="20"/>
                <w:lang w:val="nl-NL" w:eastAsia="en-US"/>
              </w:rPr>
              <w:t>Gemiddelde</w:t>
            </w:r>
            <w:r w:rsidR="00B340AB" w:rsidRPr="00262E06">
              <w:rPr>
                <w:snapToGrid/>
                <w:sz w:val="20"/>
                <w:lang w:val="nl-NL" w:eastAsia="en-US"/>
              </w:rPr>
              <w:t xml:space="preserve"> </w:t>
            </w:r>
            <w:r w:rsidR="00DD644E" w:rsidRPr="00262E06">
              <w:rPr>
                <w:snapToGrid/>
                <w:sz w:val="20"/>
                <w:lang w:val="nl-NL" w:eastAsia="en-US"/>
              </w:rPr>
              <w:t xml:space="preserve">toename </w:t>
            </w:r>
            <w:r w:rsidR="00B340AB" w:rsidRPr="00262E06">
              <w:rPr>
                <w:snapToGrid/>
                <w:sz w:val="20"/>
                <w:lang w:val="nl-NL" w:eastAsia="en-US"/>
              </w:rPr>
              <w:t>CD4 ce</w:t>
            </w:r>
            <w:r w:rsidRPr="00262E06">
              <w:rPr>
                <w:snapToGrid/>
                <w:sz w:val="20"/>
                <w:lang w:val="nl-NL" w:eastAsia="en-US"/>
              </w:rPr>
              <w:t>l</w:t>
            </w:r>
            <w:r w:rsidR="00372F34" w:rsidRPr="00262E06">
              <w:rPr>
                <w:snapToGrid/>
                <w:sz w:val="20"/>
                <w:lang w:val="nl-NL" w:eastAsia="en-US"/>
              </w:rPr>
              <w:t>aantallen</w:t>
            </w:r>
            <w:r w:rsidR="00B340AB" w:rsidRPr="00262E06">
              <w:rPr>
                <w:snapToGrid/>
                <w:sz w:val="20"/>
                <w:lang w:val="nl-NL" w:eastAsia="en-US"/>
              </w:rPr>
              <w:t xml:space="preserve"> (%) </w:t>
            </w:r>
            <w:r w:rsidR="00DD644E" w:rsidRPr="00262E06">
              <w:rPr>
                <w:snapToGrid/>
                <w:sz w:val="20"/>
                <w:lang w:val="nl-NL" w:eastAsia="en-US"/>
              </w:rPr>
              <w:t>t.o.v.</w:t>
            </w:r>
            <w:r w:rsidR="00B340AB" w:rsidRPr="00262E06">
              <w:rPr>
                <w:snapToGrid/>
                <w:sz w:val="20"/>
                <w:lang w:val="nl-NL" w:eastAsia="en-US"/>
              </w:rPr>
              <w:t xml:space="preserve"> baseline </w:t>
            </w:r>
          </w:p>
        </w:tc>
        <w:tc>
          <w:tcPr>
            <w:tcW w:w="972" w:type="pct"/>
            <w:tcBorders>
              <w:top w:val="nil"/>
              <w:left w:val="nil"/>
              <w:bottom w:val="nil"/>
              <w:right w:val="nil"/>
            </w:tcBorders>
          </w:tcPr>
          <w:p w14:paraId="142A1084" w14:textId="77777777" w:rsidR="00B340AB" w:rsidRPr="00262E06" w:rsidRDefault="00B340AB" w:rsidP="00F929D5">
            <w:pPr>
              <w:widowControl w:val="0"/>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500 cell</w:t>
            </w:r>
            <w:r w:rsidR="00F929D5" w:rsidRPr="00262E06">
              <w:rPr>
                <w:snapToGrid/>
                <w:sz w:val="20"/>
                <w:lang w:val="nl-NL" w:eastAsia="en-US"/>
              </w:rPr>
              <w:t>en</w:t>
            </w:r>
            <w:r w:rsidRPr="00262E06">
              <w:rPr>
                <w:snapToGrid/>
                <w:sz w:val="20"/>
                <w:lang w:val="nl-NL" w:eastAsia="en-US"/>
              </w:rPr>
              <w:t>/mm</w:t>
            </w:r>
            <w:r w:rsidRPr="00262E06">
              <w:rPr>
                <w:snapToGrid/>
                <w:sz w:val="20"/>
                <w:vertAlign w:val="superscript"/>
                <w:lang w:val="nl-NL" w:eastAsia="en-US"/>
              </w:rPr>
              <w:t>3</w:t>
            </w:r>
            <w:r w:rsidRPr="00262E06">
              <w:rPr>
                <w:snapToGrid/>
                <w:sz w:val="20"/>
                <w:lang w:val="nl-NL" w:eastAsia="en-US"/>
              </w:rPr>
              <w:t xml:space="preserve"> (7</w:t>
            </w:r>
            <w:r w:rsidR="00DD644E" w:rsidRPr="00262E06">
              <w:rPr>
                <w:snapToGrid/>
                <w:sz w:val="20"/>
                <w:lang w:val="nl-NL" w:eastAsia="en-US"/>
              </w:rPr>
              <w:t>,</w:t>
            </w:r>
            <w:r w:rsidRPr="00262E06">
              <w:rPr>
                <w:snapToGrid/>
                <w:sz w:val="20"/>
                <w:lang w:val="nl-NL" w:eastAsia="en-US"/>
              </w:rPr>
              <w:t>5 %)</w:t>
            </w:r>
          </w:p>
        </w:tc>
        <w:tc>
          <w:tcPr>
            <w:tcW w:w="963" w:type="pct"/>
            <w:tcBorders>
              <w:top w:val="nil"/>
              <w:left w:val="nil"/>
              <w:bottom w:val="nil"/>
              <w:right w:val="nil"/>
            </w:tcBorders>
          </w:tcPr>
          <w:p w14:paraId="2CC849EF" w14:textId="77777777" w:rsidR="00B340AB" w:rsidRPr="00262E06" w:rsidRDefault="00F929D5" w:rsidP="00B340AB">
            <w:pPr>
              <w:widowControl w:val="0"/>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492 cellen</w:t>
            </w:r>
            <w:r w:rsidR="00B340AB" w:rsidRPr="00262E06">
              <w:rPr>
                <w:snapToGrid/>
                <w:sz w:val="20"/>
                <w:lang w:val="nl-NL" w:eastAsia="en-US"/>
              </w:rPr>
              <w:t>/mm</w:t>
            </w:r>
            <w:r w:rsidR="00B340AB" w:rsidRPr="00262E06">
              <w:rPr>
                <w:snapToGrid/>
                <w:sz w:val="20"/>
                <w:vertAlign w:val="superscript"/>
                <w:lang w:val="nl-NL" w:eastAsia="en-US"/>
              </w:rPr>
              <w:t xml:space="preserve">3 </w:t>
            </w:r>
            <w:r w:rsidR="00B340AB" w:rsidRPr="00262E06">
              <w:rPr>
                <w:snapToGrid/>
                <w:sz w:val="20"/>
                <w:lang w:val="nl-NL" w:eastAsia="en-US"/>
              </w:rPr>
              <w:t>(7</w:t>
            </w:r>
            <w:r w:rsidR="00DD644E" w:rsidRPr="00262E06">
              <w:rPr>
                <w:snapToGrid/>
                <w:sz w:val="20"/>
                <w:lang w:val="nl-NL" w:eastAsia="en-US"/>
              </w:rPr>
              <w:t>,</w:t>
            </w:r>
            <w:r w:rsidR="00B340AB" w:rsidRPr="00262E06">
              <w:rPr>
                <w:snapToGrid/>
                <w:sz w:val="20"/>
                <w:lang w:val="nl-NL" w:eastAsia="en-US"/>
              </w:rPr>
              <w:t>8 %)</w:t>
            </w:r>
          </w:p>
        </w:tc>
      </w:tr>
      <w:tr w:rsidR="00B340AB" w:rsidRPr="00262E06" w14:paraId="74F557B5" w14:textId="77777777" w:rsidTr="00AC61B8">
        <w:trPr>
          <w:cantSplit/>
        </w:trPr>
        <w:tc>
          <w:tcPr>
            <w:tcW w:w="3065" w:type="pct"/>
            <w:tcBorders>
              <w:top w:val="nil"/>
              <w:left w:val="nil"/>
              <w:bottom w:val="nil"/>
              <w:right w:val="nil"/>
            </w:tcBorders>
          </w:tcPr>
          <w:p w14:paraId="2E59B66E" w14:textId="77777777" w:rsidR="00B340AB" w:rsidRPr="00262E06" w:rsidRDefault="00B340AB" w:rsidP="00F929D5">
            <w:pPr>
              <w:keepNext/>
              <w:autoSpaceDE w:val="0"/>
              <w:autoSpaceDN w:val="0"/>
              <w:adjustRightInd w:val="0"/>
              <w:spacing w:line="240" w:lineRule="auto"/>
              <w:rPr>
                <w:b/>
                <w:snapToGrid/>
                <w:sz w:val="20"/>
                <w:lang w:val="nl-NL" w:eastAsia="en-US"/>
              </w:rPr>
            </w:pPr>
            <w:r w:rsidRPr="00262E06">
              <w:rPr>
                <w:b/>
                <w:snapToGrid/>
                <w:sz w:val="20"/>
                <w:lang w:val="nl-NL" w:eastAsia="en-US"/>
              </w:rPr>
              <w:t>Virologi</w:t>
            </w:r>
            <w:r w:rsidR="00F929D5" w:rsidRPr="00262E06">
              <w:rPr>
                <w:b/>
                <w:snapToGrid/>
                <w:sz w:val="20"/>
                <w:lang w:val="nl-NL" w:eastAsia="en-US"/>
              </w:rPr>
              <w:t>s</w:t>
            </w:r>
            <w:r w:rsidRPr="00262E06">
              <w:rPr>
                <w:b/>
                <w:snapToGrid/>
                <w:sz w:val="20"/>
                <w:lang w:val="nl-NL" w:eastAsia="en-US"/>
              </w:rPr>
              <w:t>c</w:t>
            </w:r>
            <w:r w:rsidR="00F929D5" w:rsidRPr="00262E06">
              <w:rPr>
                <w:b/>
                <w:snapToGrid/>
                <w:sz w:val="20"/>
                <w:lang w:val="nl-NL" w:eastAsia="en-US"/>
              </w:rPr>
              <w:t>h falen</w:t>
            </w:r>
          </w:p>
        </w:tc>
        <w:tc>
          <w:tcPr>
            <w:tcW w:w="972" w:type="pct"/>
            <w:tcBorders>
              <w:top w:val="nil"/>
              <w:left w:val="nil"/>
              <w:bottom w:val="nil"/>
              <w:right w:val="nil"/>
            </w:tcBorders>
          </w:tcPr>
          <w:p w14:paraId="42B860B2" w14:textId="77777777" w:rsidR="00B340AB" w:rsidRPr="00262E06" w:rsidRDefault="00624C8C" w:rsidP="00B340AB">
            <w:pPr>
              <w:keepNext/>
              <w:autoSpaceDE w:val="0"/>
              <w:autoSpaceDN w:val="0"/>
              <w:adjustRightInd w:val="0"/>
              <w:spacing w:before="15" w:after="15" w:line="240" w:lineRule="auto"/>
              <w:ind w:left="160" w:right="1" w:hanging="160"/>
              <w:jc w:val="center"/>
              <w:rPr>
                <w:snapToGrid/>
                <w:sz w:val="20"/>
                <w:lang w:val="nl-NL" w:eastAsia="en-US"/>
              </w:rPr>
            </w:pPr>
            <w:r w:rsidRPr="00262E06">
              <w:rPr>
                <w:b/>
                <w:snapToGrid/>
                <w:sz w:val="20"/>
                <w:lang w:val="nl-NL" w:eastAsia="en-US"/>
              </w:rPr>
              <w:t>w</w:t>
            </w:r>
            <w:r w:rsidR="00B340AB" w:rsidRPr="00262E06">
              <w:rPr>
                <w:b/>
                <w:snapToGrid/>
                <w:sz w:val="20"/>
                <w:lang w:val="nl-NL" w:eastAsia="en-US"/>
              </w:rPr>
              <w:t>eek 24</w:t>
            </w:r>
          </w:p>
        </w:tc>
        <w:tc>
          <w:tcPr>
            <w:tcW w:w="963" w:type="pct"/>
            <w:tcBorders>
              <w:top w:val="nil"/>
              <w:left w:val="nil"/>
              <w:bottom w:val="nil"/>
              <w:right w:val="nil"/>
            </w:tcBorders>
          </w:tcPr>
          <w:p w14:paraId="36625220" w14:textId="77777777" w:rsidR="00B340AB" w:rsidRPr="00262E06" w:rsidRDefault="00624C8C" w:rsidP="00B340AB">
            <w:pPr>
              <w:keepNext/>
              <w:autoSpaceDE w:val="0"/>
              <w:autoSpaceDN w:val="0"/>
              <w:adjustRightInd w:val="0"/>
              <w:spacing w:before="15" w:after="15" w:line="240" w:lineRule="auto"/>
              <w:ind w:left="160" w:right="1" w:hanging="160"/>
              <w:jc w:val="center"/>
              <w:rPr>
                <w:snapToGrid/>
                <w:sz w:val="20"/>
                <w:lang w:val="nl-NL" w:eastAsia="en-US"/>
              </w:rPr>
            </w:pPr>
            <w:r w:rsidRPr="00262E06">
              <w:rPr>
                <w:b/>
                <w:snapToGrid/>
                <w:sz w:val="20"/>
                <w:lang w:val="nl-NL" w:eastAsia="en-US"/>
              </w:rPr>
              <w:t>w</w:t>
            </w:r>
            <w:r w:rsidR="00B340AB" w:rsidRPr="00262E06">
              <w:rPr>
                <w:b/>
                <w:snapToGrid/>
                <w:sz w:val="20"/>
                <w:lang w:val="nl-NL" w:eastAsia="en-US"/>
              </w:rPr>
              <w:t>eek 48</w:t>
            </w:r>
          </w:p>
        </w:tc>
      </w:tr>
      <w:tr w:rsidR="00B340AB" w:rsidRPr="00262E06" w14:paraId="680900C5" w14:textId="77777777" w:rsidTr="00AC61B8">
        <w:trPr>
          <w:cantSplit/>
        </w:trPr>
        <w:tc>
          <w:tcPr>
            <w:tcW w:w="3065" w:type="pct"/>
            <w:tcBorders>
              <w:top w:val="nil"/>
              <w:left w:val="nil"/>
              <w:bottom w:val="nil"/>
              <w:right w:val="nil"/>
            </w:tcBorders>
          </w:tcPr>
          <w:p w14:paraId="0332C2E7" w14:textId="77777777" w:rsidR="00B340AB" w:rsidRPr="00262E06" w:rsidRDefault="00B340AB" w:rsidP="00B340AB">
            <w:pPr>
              <w:keepNext/>
              <w:autoSpaceDE w:val="0"/>
              <w:autoSpaceDN w:val="0"/>
              <w:adjustRightInd w:val="0"/>
              <w:spacing w:line="240" w:lineRule="auto"/>
              <w:ind w:left="567"/>
              <w:rPr>
                <w:snapToGrid/>
                <w:sz w:val="20"/>
                <w:lang w:val="nl-NL" w:eastAsia="en-US"/>
              </w:rPr>
            </w:pPr>
            <w:r w:rsidRPr="00262E06">
              <w:rPr>
                <w:snapToGrid/>
                <w:sz w:val="20"/>
                <w:lang w:val="nl-NL" w:eastAsia="en-US"/>
              </w:rPr>
              <w:t>Non-responder</w:t>
            </w:r>
          </w:p>
        </w:tc>
        <w:tc>
          <w:tcPr>
            <w:tcW w:w="972" w:type="pct"/>
            <w:tcBorders>
              <w:top w:val="nil"/>
              <w:left w:val="nil"/>
              <w:bottom w:val="nil"/>
              <w:right w:val="nil"/>
            </w:tcBorders>
          </w:tcPr>
          <w:p w14:paraId="4D6BCD0B" w14:textId="77777777" w:rsidR="00B340AB" w:rsidRPr="00262E06" w:rsidRDefault="00B340AB" w:rsidP="00B340AB">
            <w:pPr>
              <w:keepNext/>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 xml:space="preserve">0 </w:t>
            </w:r>
          </w:p>
        </w:tc>
        <w:tc>
          <w:tcPr>
            <w:tcW w:w="963" w:type="pct"/>
            <w:tcBorders>
              <w:top w:val="nil"/>
              <w:left w:val="nil"/>
              <w:bottom w:val="nil"/>
              <w:right w:val="nil"/>
            </w:tcBorders>
          </w:tcPr>
          <w:p w14:paraId="3BA5F085" w14:textId="77777777" w:rsidR="00B340AB" w:rsidRPr="00262E06" w:rsidRDefault="00B340AB" w:rsidP="00B340AB">
            <w:pPr>
              <w:keepNext/>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 xml:space="preserve">0 </w:t>
            </w:r>
          </w:p>
        </w:tc>
      </w:tr>
      <w:tr w:rsidR="00B340AB" w:rsidRPr="00262E06" w14:paraId="7EBFBEC9" w14:textId="77777777" w:rsidTr="00AC61B8">
        <w:trPr>
          <w:cantSplit/>
        </w:trPr>
        <w:tc>
          <w:tcPr>
            <w:tcW w:w="3065" w:type="pct"/>
            <w:tcBorders>
              <w:top w:val="nil"/>
              <w:left w:val="nil"/>
              <w:bottom w:val="nil"/>
              <w:right w:val="nil"/>
            </w:tcBorders>
          </w:tcPr>
          <w:p w14:paraId="3C6F7955" w14:textId="77777777" w:rsidR="00B340AB" w:rsidRPr="00262E06" w:rsidRDefault="00B340AB" w:rsidP="00B340AB">
            <w:pPr>
              <w:keepNext/>
              <w:autoSpaceDE w:val="0"/>
              <w:autoSpaceDN w:val="0"/>
              <w:adjustRightInd w:val="0"/>
              <w:spacing w:line="240" w:lineRule="auto"/>
              <w:ind w:left="567"/>
              <w:rPr>
                <w:snapToGrid/>
                <w:sz w:val="20"/>
                <w:lang w:val="nl-NL" w:eastAsia="en-US"/>
              </w:rPr>
            </w:pPr>
            <w:r w:rsidRPr="00262E06">
              <w:rPr>
                <w:snapToGrid/>
                <w:sz w:val="20"/>
                <w:lang w:val="nl-NL" w:eastAsia="en-US"/>
              </w:rPr>
              <w:t>Rebounder</w:t>
            </w:r>
          </w:p>
        </w:tc>
        <w:tc>
          <w:tcPr>
            <w:tcW w:w="972" w:type="pct"/>
            <w:tcBorders>
              <w:top w:val="nil"/>
              <w:left w:val="nil"/>
              <w:bottom w:val="nil"/>
              <w:right w:val="nil"/>
            </w:tcBorders>
          </w:tcPr>
          <w:p w14:paraId="1B8E7DB5" w14:textId="77777777" w:rsidR="00B340AB" w:rsidRPr="00262E06" w:rsidRDefault="00B340AB" w:rsidP="00B340AB">
            <w:pPr>
              <w:keepNext/>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 xml:space="preserve">0 </w:t>
            </w:r>
          </w:p>
        </w:tc>
        <w:tc>
          <w:tcPr>
            <w:tcW w:w="963" w:type="pct"/>
            <w:tcBorders>
              <w:top w:val="nil"/>
              <w:left w:val="nil"/>
              <w:bottom w:val="nil"/>
              <w:right w:val="nil"/>
            </w:tcBorders>
          </w:tcPr>
          <w:p w14:paraId="44795BB3" w14:textId="77777777" w:rsidR="00B340AB" w:rsidRPr="00262E06" w:rsidRDefault="00B340AB" w:rsidP="00B340AB">
            <w:pPr>
              <w:keepNext/>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4</w:t>
            </w:r>
          </w:p>
        </w:tc>
      </w:tr>
      <w:tr w:rsidR="00B340AB" w:rsidRPr="00262E06" w14:paraId="6AFA3A38" w14:textId="77777777" w:rsidTr="00AC61B8">
        <w:trPr>
          <w:cantSplit/>
        </w:trPr>
        <w:tc>
          <w:tcPr>
            <w:tcW w:w="3065" w:type="pct"/>
            <w:tcBorders>
              <w:top w:val="nil"/>
              <w:left w:val="nil"/>
              <w:bottom w:val="single" w:sz="4" w:space="0" w:color="auto"/>
              <w:right w:val="nil"/>
            </w:tcBorders>
          </w:tcPr>
          <w:p w14:paraId="1D072047" w14:textId="77777777" w:rsidR="00B340AB" w:rsidRPr="00262E06" w:rsidRDefault="00F929D5" w:rsidP="00B40DBC">
            <w:pPr>
              <w:keepNext/>
              <w:autoSpaceDE w:val="0"/>
              <w:autoSpaceDN w:val="0"/>
              <w:adjustRightInd w:val="0"/>
              <w:spacing w:line="240" w:lineRule="auto"/>
              <w:ind w:left="567"/>
              <w:rPr>
                <w:snapToGrid/>
                <w:sz w:val="20"/>
                <w:lang w:val="nl-NL" w:eastAsia="en-US"/>
              </w:rPr>
            </w:pPr>
            <w:r w:rsidRPr="00262E06">
              <w:rPr>
                <w:snapToGrid/>
                <w:sz w:val="20"/>
                <w:lang w:val="nl-NL" w:eastAsia="en-US"/>
              </w:rPr>
              <w:t>Aantal met beschikbaar</w:t>
            </w:r>
            <w:r w:rsidR="00B340AB" w:rsidRPr="00262E06">
              <w:rPr>
                <w:snapToGrid/>
                <w:sz w:val="20"/>
                <w:lang w:val="nl-NL" w:eastAsia="en-US"/>
              </w:rPr>
              <w:t xml:space="preserve"> genotype</w:t>
            </w:r>
            <w:r w:rsidR="00B340AB" w:rsidRPr="00262E06">
              <w:rPr>
                <w:snapToGrid/>
                <w:sz w:val="20"/>
                <w:vertAlign w:val="superscript"/>
                <w:lang w:val="nl-NL" w:eastAsia="en-US"/>
              </w:rPr>
              <w:t>*</w:t>
            </w:r>
          </w:p>
        </w:tc>
        <w:tc>
          <w:tcPr>
            <w:tcW w:w="972" w:type="pct"/>
            <w:tcBorders>
              <w:top w:val="nil"/>
              <w:left w:val="nil"/>
              <w:bottom w:val="single" w:sz="4" w:space="0" w:color="auto"/>
              <w:right w:val="nil"/>
            </w:tcBorders>
          </w:tcPr>
          <w:p w14:paraId="356E15FE" w14:textId="77777777" w:rsidR="00B340AB" w:rsidRPr="00262E06" w:rsidRDefault="00B340AB" w:rsidP="00B340AB">
            <w:pPr>
              <w:keepNext/>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0</w:t>
            </w:r>
          </w:p>
        </w:tc>
        <w:tc>
          <w:tcPr>
            <w:tcW w:w="963" w:type="pct"/>
            <w:tcBorders>
              <w:top w:val="nil"/>
              <w:left w:val="nil"/>
              <w:bottom w:val="single" w:sz="4" w:space="0" w:color="auto"/>
              <w:right w:val="nil"/>
            </w:tcBorders>
          </w:tcPr>
          <w:p w14:paraId="5B4E6EB7" w14:textId="77777777" w:rsidR="00B340AB" w:rsidRPr="00262E06" w:rsidRDefault="00B340AB" w:rsidP="00B340AB">
            <w:pPr>
              <w:keepNext/>
              <w:autoSpaceDE w:val="0"/>
              <w:autoSpaceDN w:val="0"/>
              <w:adjustRightInd w:val="0"/>
              <w:spacing w:before="15" w:after="15" w:line="240" w:lineRule="auto"/>
              <w:ind w:left="160" w:right="1" w:hanging="160"/>
              <w:jc w:val="center"/>
              <w:rPr>
                <w:snapToGrid/>
                <w:sz w:val="20"/>
                <w:lang w:val="nl-NL" w:eastAsia="en-US"/>
              </w:rPr>
            </w:pPr>
            <w:r w:rsidRPr="00262E06">
              <w:rPr>
                <w:snapToGrid/>
                <w:sz w:val="20"/>
                <w:lang w:val="nl-NL" w:eastAsia="en-US"/>
              </w:rPr>
              <w:t>2</w:t>
            </w:r>
          </w:p>
        </w:tc>
      </w:tr>
    </w:tbl>
    <w:p w14:paraId="1C986B16" w14:textId="77777777" w:rsidR="00B340AB" w:rsidRPr="00262E06" w:rsidRDefault="00B340AB" w:rsidP="00B340AB">
      <w:pPr>
        <w:spacing w:line="240" w:lineRule="auto"/>
        <w:rPr>
          <w:b/>
          <w:snapToGrid/>
          <w:lang w:val="nl-NL" w:eastAsia="en-US"/>
        </w:rPr>
      </w:pPr>
      <w:r w:rsidRPr="00262E06">
        <w:rPr>
          <w:snapToGrid/>
          <w:sz w:val="20"/>
          <w:vertAlign w:val="superscript"/>
          <w:lang w:val="nl-NL" w:eastAsia="en-US"/>
        </w:rPr>
        <w:t>*</w:t>
      </w:r>
      <w:r w:rsidR="00F929D5" w:rsidRPr="00262E06">
        <w:rPr>
          <w:snapToGrid/>
          <w:sz w:val="20"/>
          <w:lang w:val="nl-NL" w:eastAsia="en-US"/>
        </w:rPr>
        <w:t xml:space="preserve">Eén patiënt had een mutatie op positie </w:t>
      </w:r>
      <w:r w:rsidRPr="00262E06">
        <w:rPr>
          <w:snapToGrid/>
          <w:sz w:val="20"/>
          <w:lang w:val="nl-NL" w:eastAsia="en-US"/>
        </w:rPr>
        <w:t>155.</w:t>
      </w:r>
    </w:p>
    <w:p w14:paraId="1E50DE78" w14:textId="77777777" w:rsidR="00B340AB" w:rsidRPr="00262E06" w:rsidRDefault="00B340AB" w:rsidP="00F75D3F">
      <w:pPr>
        <w:spacing w:line="240" w:lineRule="auto"/>
        <w:rPr>
          <w:lang w:val="nl-NL"/>
        </w:rPr>
      </w:pPr>
    </w:p>
    <w:p w14:paraId="1F737345" w14:textId="77777777" w:rsidR="0060663D" w:rsidRPr="00262E06" w:rsidRDefault="0060663D" w:rsidP="0060663D">
      <w:pPr>
        <w:keepNext/>
        <w:tabs>
          <w:tab w:val="clear" w:pos="567"/>
        </w:tabs>
        <w:spacing w:line="240" w:lineRule="auto"/>
        <w:ind w:left="567" w:hanging="567"/>
        <w:rPr>
          <w:b/>
          <w:szCs w:val="22"/>
          <w:lang w:val="nl-NL"/>
        </w:rPr>
      </w:pPr>
      <w:r w:rsidRPr="00262E06">
        <w:rPr>
          <w:b/>
          <w:szCs w:val="22"/>
          <w:lang w:val="nl-NL"/>
        </w:rPr>
        <w:t>5.2</w:t>
      </w:r>
      <w:r w:rsidRPr="00262E06">
        <w:rPr>
          <w:b/>
          <w:szCs w:val="22"/>
          <w:lang w:val="nl-NL"/>
        </w:rPr>
        <w:tab/>
        <w:t>Farmacokinetische eigenschappen</w:t>
      </w:r>
    </w:p>
    <w:p w14:paraId="2B19D118" w14:textId="77777777" w:rsidR="0060663D" w:rsidRPr="00262E06" w:rsidRDefault="0060663D" w:rsidP="0060663D">
      <w:pPr>
        <w:pStyle w:val="Body"/>
        <w:keepNext/>
        <w:jc w:val="left"/>
        <w:rPr>
          <w:szCs w:val="22"/>
          <w:lang w:val="nl-NL"/>
        </w:rPr>
      </w:pPr>
    </w:p>
    <w:p w14:paraId="187753F2" w14:textId="77777777" w:rsidR="0060663D" w:rsidRPr="00262E06" w:rsidRDefault="0060663D" w:rsidP="0060663D">
      <w:pPr>
        <w:pStyle w:val="Body"/>
        <w:keepNext/>
        <w:jc w:val="left"/>
        <w:rPr>
          <w:szCs w:val="22"/>
          <w:u w:val="single"/>
          <w:lang w:val="nl-NL"/>
        </w:rPr>
      </w:pPr>
      <w:r w:rsidRPr="00262E06">
        <w:rPr>
          <w:szCs w:val="22"/>
          <w:u w:val="single"/>
          <w:lang w:val="nl-NL"/>
        </w:rPr>
        <w:t>Absorptie</w:t>
      </w:r>
    </w:p>
    <w:p w14:paraId="34DC36AB" w14:textId="77777777" w:rsidR="004E2B83" w:rsidRPr="00262E06" w:rsidRDefault="004E2B83" w:rsidP="0060663D">
      <w:pPr>
        <w:pStyle w:val="Body"/>
        <w:keepNext/>
        <w:jc w:val="left"/>
        <w:rPr>
          <w:szCs w:val="22"/>
          <w:u w:val="single"/>
          <w:lang w:val="nl-NL"/>
        </w:rPr>
      </w:pPr>
    </w:p>
    <w:p w14:paraId="7F2A0A18" w14:textId="77777777" w:rsidR="0060663D" w:rsidRPr="00262E06" w:rsidRDefault="0060663D" w:rsidP="0060663D">
      <w:pPr>
        <w:spacing w:line="240" w:lineRule="auto"/>
        <w:rPr>
          <w:szCs w:val="22"/>
          <w:lang w:val="nl-NL"/>
        </w:rPr>
      </w:pPr>
      <w:r w:rsidRPr="00262E06">
        <w:rPr>
          <w:szCs w:val="22"/>
          <w:lang w:val="nl-NL"/>
        </w:rPr>
        <w:t>Zoals aangetoond bij gezonde vrijwilligers die op de nuchtere maag eenmalige orale doses raltegravir toegediend kregen, wordt raltegravir snel geabsorbeerd met een t</w:t>
      </w:r>
      <w:r w:rsidRPr="00262E06">
        <w:rPr>
          <w:szCs w:val="22"/>
          <w:vertAlign w:val="subscript"/>
          <w:lang w:val="nl-NL"/>
        </w:rPr>
        <w:t>max</w:t>
      </w:r>
      <w:r w:rsidRPr="00262E06">
        <w:rPr>
          <w:szCs w:val="22"/>
          <w:lang w:val="nl-NL"/>
        </w:rPr>
        <w:t xml:space="preserve"> van ongeveer 3</w:t>
      </w:r>
      <w:r w:rsidR="001C48E9">
        <w:rPr>
          <w:szCs w:val="22"/>
          <w:lang w:val="nl-NL"/>
        </w:rPr>
        <w:t> </w:t>
      </w:r>
      <w:r w:rsidRPr="00262E06">
        <w:rPr>
          <w:szCs w:val="22"/>
          <w:lang w:val="nl-NL"/>
        </w:rPr>
        <w:t>uur na toediening. De AUC en C</w:t>
      </w:r>
      <w:r w:rsidRPr="00262E06">
        <w:rPr>
          <w:szCs w:val="22"/>
          <w:vertAlign w:val="subscript"/>
          <w:lang w:val="nl-NL"/>
        </w:rPr>
        <w:t>max</w:t>
      </w:r>
      <w:r w:rsidRPr="00262E06">
        <w:rPr>
          <w:szCs w:val="22"/>
          <w:lang w:val="nl-NL"/>
        </w:rPr>
        <w:t xml:space="preserve"> van raltegravir nemen dosisproportioneel toe binnen het dosisbereik van 100 mg tot 1600 mg. De C</w:t>
      </w:r>
      <w:r w:rsidRPr="00262E06">
        <w:rPr>
          <w:szCs w:val="22"/>
          <w:vertAlign w:val="subscript"/>
          <w:lang w:val="nl-NL"/>
        </w:rPr>
        <w:t>12u</w:t>
      </w:r>
      <w:r w:rsidRPr="00262E06">
        <w:rPr>
          <w:szCs w:val="22"/>
          <w:lang w:val="nl-NL"/>
        </w:rPr>
        <w:t xml:space="preserve"> van raltegravir neemt dosisproportioneel toe binnen het dosisbereik van 100 mg tot 800 mg en neemt iets minder dan dosisproportioneel toe binnen het dosisbereik van 100 mg tot 1600 mg. Bij patiënten is geen dosisproportionaliteit vastgesteld.</w:t>
      </w:r>
    </w:p>
    <w:p w14:paraId="0AD241F8" w14:textId="77777777" w:rsidR="0060663D" w:rsidRPr="00262E06" w:rsidRDefault="0060663D" w:rsidP="0060663D">
      <w:pPr>
        <w:spacing w:line="240" w:lineRule="auto"/>
        <w:rPr>
          <w:szCs w:val="22"/>
          <w:lang w:val="nl-NL"/>
        </w:rPr>
      </w:pPr>
    </w:p>
    <w:p w14:paraId="3F397553" w14:textId="77777777" w:rsidR="0060663D" w:rsidRPr="00262E06" w:rsidRDefault="0060663D" w:rsidP="0060663D">
      <w:pPr>
        <w:spacing w:line="240" w:lineRule="auto"/>
        <w:rPr>
          <w:szCs w:val="22"/>
          <w:lang w:val="nl-NL"/>
        </w:rPr>
      </w:pPr>
      <w:r w:rsidRPr="00262E06">
        <w:rPr>
          <w:szCs w:val="22"/>
          <w:lang w:val="nl-NL"/>
        </w:rPr>
        <w:t>Met een tweemaal</w:t>
      </w:r>
      <w:r w:rsidR="0089323F" w:rsidRPr="00262E06">
        <w:rPr>
          <w:szCs w:val="22"/>
          <w:lang w:val="nl-NL"/>
        </w:rPr>
        <w:t xml:space="preserve"> </w:t>
      </w:r>
      <w:r w:rsidRPr="00262E06">
        <w:rPr>
          <w:szCs w:val="22"/>
          <w:lang w:val="nl-NL"/>
        </w:rPr>
        <w:t>daagse toediening wordt de farmacokinetische steady-state snel bereikt, binnen ongeveer de eerste 2</w:t>
      </w:r>
      <w:r w:rsidR="00D32E42">
        <w:rPr>
          <w:szCs w:val="22"/>
          <w:lang w:val="nl-NL"/>
        </w:rPr>
        <w:t> </w:t>
      </w:r>
      <w:r w:rsidRPr="00262E06">
        <w:rPr>
          <w:szCs w:val="22"/>
          <w:lang w:val="nl-NL"/>
        </w:rPr>
        <w:t>dagen na toediening. Er is weinig tot geen cumulatie in de AUC en C</w:t>
      </w:r>
      <w:r w:rsidRPr="00262E06">
        <w:rPr>
          <w:szCs w:val="22"/>
          <w:vertAlign w:val="subscript"/>
          <w:lang w:val="nl-NL"/>
        </w:rPr>
        <w:t>max</w:t>
      </w:r>
      <w:r w:rsidRPr="00262E06">
        <w:rPr>
          <w:szCs w:val="22"/>
          <w:lang w:val="nl-NL"/>
        </w:rPr>
        <w:t>; er zijn aanwijzingen voor enige cumulatie in de C</w:t>
      </w:r>
      <w:r w:rsidRPr="00262E06">
        <w:rPr>
          <w:szCs w:val="22"/>
          <w:vertAlign w:val="subscript"/>
          <w:lang w:val="nl-NL"/>
        </w:rPr>
        <w:t>12u</w:t>
      </w:r>
      <w:r w:rsidRPr="00262E06">
        <w:rPr>
          <w:szCs w:val="22"/>
          <w:lang w:val="nl-NL"/>
        </w:rPr>
        <w:t>. De absolute biologische beschikbaarheid van raltegravir is niet vastgesteld.</w:t>
      </w:r>
    </w:p>
    <w:p w14:paraId="1A56CDC4" w14:textId="77777777" w:rsidR="0060663D" w:rsidRPr="00262E06" w:rsidRDefault="0060663D" w:rsidP="0060663D">
      <w:pPr>
        <w:spacing w:line="240" w:lineRule="auto"/>
        <w:outlineLvl w:val="0"/>
        <w:rPr>
          <w:b/>
          <w:bCs/>
          <w:szCs w:val="22"/>
          <w:lang w:val="nl-NL"/>
        </w:rPr>
      </w:pPr>
    </w:p>
    <w:p w14:paraId="0F209F2A" w14:textId="77777777" w:rsidR="0060663D" w:rsidRPr="00262E06" w:rsidRDefault="000A776E" w:rsidP="0060663D">
      <w:pPr>
        <w:spacing w:line="240" w:lineRule="auto"/>
        <w:rPr>
          <w:szCs w:val="22"/>
          <w:lang w:val="nl-NL"/>
        </w:rPr>
      </w:pPr>
      <w:r w:rsidRPr="00262E06">
        <w:rPr>
          <w:szCs w:val="22"/>
          <w:lang w:val="nl-NL"/>
        </w:rPr>
        <w:t>Raltegravir</w:t>
      </w:r>
      <w:r w:rsidR="0060663D" w:rsidRPr="00262E06">
        <w:rPr>
          <w:szCs w:val="22"/>
          <w:lang w:val="nl-NL"/>
        </w:rPr>
        <w:t xml:space="preserve"> kan met of zonder voedsel worden toegediend. In de belangrijkste onderzoeken naar veiligheid en werkzaamheid bij hiv-positieve patiënten werd raltegravir met of zonder voedsel toegediend. Toediening van meermalige doses raltegravir na een maaltijd met matige hoeveelheid vet beïnvloedde de AUC van raltegravir niet in klinisch relevante mate, met een toename van 13 % ten opzichte van toediening op de nuchtere maag. De C</w:t>
      </w:r>
      <w:r w:rsidR="0060663D" w:rsidRPr="00262E06">
        <w:rPr>
          <w:szCs w:val="22"/>
          <w:vertAlign w:val="subscript"/>
          <w:lang w:val="nl-NL"/>
        </w:rPr>
        <w:t>12u</w:t>
      </w:r>
      <w:r w:rsidR="0060663D" w:rsidRPr="00262E06">
        <w:rPr>
          <w:szCs w:val="22"/>
          <w:lang w:val="nl-NL"/>
        </w:rPr>
        <w:t xml:space="preserve"> van raltegravir was na een maaltijd met matige hoeveelheid vet in vergelijking met nuchter 66 % hoger en de C</w:t>
      </w:r>
      <w:r w:rsidR="0060663D" w:rsidRPr="00262E06">
        <w:rPr>
          <w:szCs w:val="22"/>
          <w:vertAlign w:val="subscript"/>
          <w:lang w:val="nl-NL"/>
        </w:rPr>
        <w:t>max</w:t>
      </w:r>
      <w:r w:rsidR="0060663D" w:rsidRPr="00262E06">
        <w:rPr>
          <w:szCs w:val="22"/>
          <w:lang w:val="nl-NL"/>
        </w:rPr>
        <w:t xml:space="preserve"> was 5 % hoger. Toediening van raltegravir na een vetrijke maaltijd verhoogde de AUC en C</w:t>
      </w:r>
      <w:r w:rsidR="0060663D" w:rsidRPr="00262E06">
        <w:rPr>
          <w:szCs w:val="22"/>
          <w:vertAlign w:val="subscript"/>
          <w:lang w:val="nl-NL"/>
        </w:rPr>
        <w:t>max</w:t>
      </w:r>
      <w:r w:rsidR="0060663D" w:rsidRPr="00262E06">
        <w:rPr>
          <w:szCs w:val="22"/>
          <w:lang w:val="nl-NL"/>
        </w:rPr>
        <w:t xml:space="preserve"> met ongeveer een factor</w:t>
      </w:r>
      <w:r w:rsidR="004C7111">
        <w:rPr>
          <w:szCs w:val="22"/>
          <w:lang w:val="nl-NL"/>
        </w:rPr>
        <w:t> </w:t>
      </w:r>
      <w:r w:rsidR="0060663D" w:rsidRPr="00262E06">
        <w:rPr>
          <w:szCs w:val="22"/>
          <w:lang w:val="nl-NL"/>
        </w:rPr>
        <w:t>2 en verhoogde de C</w:t>
      </w:r>
      <w:r w:rsidR="0060663D" w:rsidRPr="00262E06">
        <w:rPr>
          <w:szCs w:val="22"/>
          <w:vertAlign w:val="subscript"/>
          <w:lang w:val="nl-NL"/>
        </w:rPr>
        <w:t>12u</w:t>
      </w:r>
      <w:r w:rsidR="0060663D" w:rsidRPr="00262E06">
        <w:rPr>
          <w:szCs w:val="22"/>
          <w:lang w:val="nl-NL"/>
        </w:rPr>
        <w:t xml:space="preserve"> met een factor</w:t>
      </w:r>
      <w:r w:rsidR="004C7111">
        <w:rPr>
          <w:szCs w:val="22"/>
          <w:lang w:val="nl-NL"/>
        </w:rPr>
        <w:t> </w:t>
      </w:r>
      <w:r w:rsidR="0060663D" w:rsidRPr="00262E06">
        <w:rPr>
          <w:szCs w:val="22"/>
          <w:lang w:val="nl-NL"/>
        </w:rPr>
        <w:t xml:space="preserve">4,1. Toediening van raltegravir na een vetarme maaltijd verlaagde de </w:t>
      </w:r>
      <w:r w:rsidR="0060663D" w:rsidRPr="00262E06">
        <w:rPr>
          <w:szCs w:val="22"/>
          <w:lang w:val="nl-NL"/>
        </w:rPr>
        <w:lastRenderedPageBreak/>
        <w:t>AUC en C</w:t>
      </w:r>
      <w:r w:rsidR="0060663D" w:rsidRPr="00262E06">
        <w:rPr>
          <w:szCs w:val="22"/>
          <w:vertAlign w:val="subscript"/>
          <w:lang w:val="nl-NL"/>
        </w:rPr>
        <w:t>max</w:t>
      </w:r>
      <w:r w:rsidR="0060663D" w:rsidRPr="00262E06">
        <w:rPr>
          <w:szCs w:val="22"/>
          <w:lang w:val="nl-NL"/>
        </w:rPr>
        <w:t xml:space="preserve"> met respectievelijk 46 % en 52 %; de C</w:t>
      </w:r>
      <w:r w:rsidR="0060663D" w:rsidRPr="00262E06">
        <w:rPr>
          <w:szCs w:val="22"/>
          <w:vertAlign w:val="subscript"/>
          <w:lang w:val="nl-NL"/>
        </w:rPr>
        <w:t>12u</w:t>
      </w:r>
      <w:r w:rsidR="0060663D" w:rsidRPr="00262E06">
        <w:rPr>
          <w:szCs w:val="22"/>
          <w:lang w:val="nl-NL"/>
        </w:rPr>
        <w:t xml:space="preserve"> bleef in essentie ongewijzigd. Voedsel lijkt de farmacokinetische variabiliteit te verhogen t.o.v. toediening op de nuchtere maag.</w:t>
      </w:r>
    </w:p>
    <w:p w14:paraId="7186C241" w14:textId="77777777" w:rsidR="0060663D" w:rsidRPr="00262E06" w:rsidRDefault="0060663D" w:rsidP="0060663D">
      <w:pPr>
        <w:spacing w:line="240" w:lineRule="auto"/>
        <w:rPr>
          <w:szCs w:val="22"/>
          <w:lang w:val="nl-NL"/>
        </w:rPr>
      </w:pPr>
    </w:p>
    <w:p w14:paraId="59D73A10" w14:textId="77777777" w:rsidR="0060663D" w:rsidRPr="00262E06" w:rsidRDefault="0060663D" w:rsidP="0060663D">
      <w:pPr>
        <w:spacing w:line="240" w:lineRule="auto"/>
        <w:rPr>
          <w:strike/>
          <w:szCs w:val="22"/>
          <w:lang w:val="nl-NL"/>
        </w:rPr>
      </w:pPr>
      <w:r w:rsidRPr="00262E06">
        <w:rPr>
          <w:szCs w:val="22"/>
          <w:lang w:val="nl-NL"/>
        </w:rPr>
        <w:t>In het algemeen werd er in de farmacokinetiek van raltegravir aanzienlijke variabiliteit waargenomen. Voor de waargenomen C</w:t>
      </w:r>
      <w:r w:rsidRPr="00262E06">
        <w:rPr>
          <w:szCs w:val="22"/>
          <w:vertAlign w:val="subscript"/>
          <w:lang w:val="nl-NL"/>
        </w:rPr>
        <w:t>12u</w:t>
      </w:r>
      <w:r w:rsidRPr="00262E06">
        <w:rPr>
          <w:szCs w:val="22"/>
          <w:lang w:val="nl-NL"/>
        </w:rPr>
        <w:t xml:space="preserve"> in BENCHMRK 1 en 2 was de variatiecoëfficiënt (VC) voor de variabiliteit tussen proefpersonen 212 % en de VC voor variabiliteit binnen proefpersonen 122 %. Oorzaken van variabiliteit kunnen terug te vinden zijn in verschillen in gelijktijdige toediening met voedsel of gelijktijdig gebruikte geneesmiddelen.</w:t>
      </w:r>
    </w:p>
    <w:p w14:paraId="30DB5ACB" w14:textId="77777777" w:rsidR="0060663D" w:rsidRPr="00262E06" w:rsidRDefault="0060663D" w:rsidP="0060663D">
      <w:pPr>
        <w:spacing w:line="240" w:lineRule="auto"/>
        <w:rPr>
          <w:szCs w:val="22"/>
          <w:lang w:val="nl-NL"/>
        </w:rPr>
      </w:pPr>
    </w:p>
    <w:p w14:paraId="6A36F58F" w14:textId="77777777" w:rsidR="0060663D" w:rsidRPr="00262E06" w:rsidRDefault="0060663D" w:rsidP="0060663D">
      <w:pPr>
        <w:pStyle w:val="Body"/>
        <w:keepNext/>
        <w:keepLines/>
        <w:jc w:val="left"/>
        <w:rPr>
          <w:szCs w:val="22"/>
          <w:u w:val="single"/>
          <w:lang w:val="nl-NL"/>
        </w:rPr>
      </w:pPr>
      <w:r w:rsidRPr="00262E06">
        <w:rPr>
          <w:szCs w:val="22"/>
          <w:u w:val="single"/>
          <w:lang w:val="nl-NL"/>
        </w:rPr>
        <w:t>Distributie</w:t>
      </w:r>
    </w:p>
    <w:p w14:paraId="59776AA8" w14:textId="77777777" w:rsidR="004E2B83" w:rsidRPr="00262E06" w:rsidRDefault="004E2B83" w:rsidP="0060663D">
      <w:pPr>
        <w:pStyle w:val="Body"/>
        <w:keepNext/>
        <w:keepLines/>
        <w:jc w:val="left"/>
        <w:rPr>
          <w:szCs w:val="22"/>
          <w:u w:val="single"/>
          <w:lang w:val="nl-NL"/>
        </w:rPr>
      </w:pPr>
    </w:p>
    <w:p w14:paraId="55438499" w14:textId="77777777" w:rsidR="0060663D" w:rsidRPr="00262E06" w:rsidRDefault="0060663D" w:rsidP="0060663D">
      <w:pPr>
        <w:spacing w:line="240" w:lineRule="auto"/>
        <w:rPr>
          <w:szCs w:val="22"/>
          <w:lang w:val="nl-NL"/>
        </w:rPr>
      </w:pPr>
      <w:r w:rsidRPr="00262E06">
        <w:rPr>
          <w:szCs w:val="22"/>
          <w:lang w:val="nl-NL"/>
        </w:rPr>
        <w:t>Raltegravir wordt voor ongeveer 83 % gebonden aan het menselijke plasma-eiwit in het concentratiebereik van 2 tot 10</w:t>
      </w:r>
      <w:r w:rsidR="00CE181C">
        <w:rPr>
          <w:szCs w:val="22"/>
          <w:lang w:val="nl-NL"/>
        </w:rPr>
        <w:t> </w:t>
      </w:r>
      <w:r w:rsidRPr="00262E06">
        <w:rPr>
          <w:szCs w:val="22"/>
          <w:lang w:val="nl-NL"/>
        </w:rPr>
        <w:t>μM.</w:t>
      </w:r>
    </w:p>
    <w:p w14:paraId="1A42CC0F" w14:textId="77777777" w:rsidR="0060663D" w:rsidRPr="00262E06" w:rsidRDefault="0060663D" w:rsidP="0060663D">
      <w:pPr>
        <w:pStyle w:val="Body"/>
        <w:jc w:val="left"/>
        <w:rPr>
          <w:szCs w:val="22"/>
          <w:lang w:val="nl-NL"/>
        </w:rPr>
      </w:pPr>
      <w:r w:rsidRPr="00262E06">
        <w:rPr>
          <w:szCs w:val="22"/>
          <w:lang w:val="nl-NL"/>
        </w:rPr>
        <w:t>Raltegravir passeerde gemakkelijk de placenta bij ratten, maar drong nauwelijks door in de hersenen.</w:t>
      </w:r>
    </w:p>
    <w:p w14:paraId="0F9B1333" w14:textId="77777777" w:rsidR="0060663D" w:rsidRPr="00262E06" w:rsidRDefault="0060663D" w:rsidP="0060663D">
      <w:pPr>
        <w:pStyle w:val="Body"/>
        <w:jc w:val="left"/>
        <w:rPr>
          <w:szCs w:val="22"/>
          <w:highlight w:val="green"/>
          <w:lang w:val="nl-NL"/>
        </w:rPr>
      </w:pPr>
    </w:p>
    <w:p w14:paraId="4B3C4466" w14:textId="77777777" w:rsidR="0060663D" w:rsidRPr="00262E06" w:rsidRDefault="0060663D" w:rsidP="0060663D">
      <w:pPr>
        <w:autoSpaceDE w:val="0"/>
        <w:autoSpaceDN w:val="0"/>
        <w:adjustRightInd w:val="0"/>
        <w:spacing w:line="240" w:lineRule="auto"/>
        <w:rPr>
          <w:szCs w:val="22"/>
          <w:lang w:val="nl-NL"/>
        </w:rPr>
      </w:pPr>
      <w:r w:rsidRPr="00262E06">
        <w:rPr>
          <w:szCs w:val="22"/>
          <w:lang w:val="nl-NL"/>
        </w:rPr>
        <w:t>In twee onderzoeken bij hiv-1</w:t>
      </w:r>
      <w:r w:rsidR="000E2F6C" w:rsidRPr="00262E06">
        <w:rPr>
          <w:szCs w:val="22"/>
          <w:lang w:val="nl-NL"/>
        </w:rPr>
        <w:t>-</w:t>
      </w:r>
      <w:r w:rsidRPr="00262E06">
        <w:rPr>
          <w:szCs w:val="22"/>
          <w:lang w:val="nl-NL"/>
        </w:rPr>
        <w:t>geïnfecteerde patiënten die tweemaal daags 400</w:t>
      </w:r>
      <w:r w:rsidR="00D32E42">
        <w:rPr>
          <w:szCs w:val="22"/>
          <w:lang w:val="nl-NL"/>
        </w:rPr>
        <w:t> </w:t>
      </w:r>
      <w:r w:rsidRPr="00262E06">
        <w:rPr>
          <w:szCs w:val="22"/>
          <w:lang w:val="nl-NL"/>
        </w:rPr>
        <w:t>mg raltegravir kregen, kon raltegravir snel worden gemeten in het hersenvocht. In de eerste studie (n = 18) was de mediane concentratie in hersenvocht 5,8 % (bereik 1 - 53,5 %) van de overeenkomstige plasmaconcentratie. In de tweede studie (n = 16) was de mediane concentratie in hersenvocht 3 % (bereik 1 - 61 %) van de overeenkomstige plasmaconcentratie. Deze mediane proporties zijn ongeveer 3 tot 6 maal lager dan de vrije fractie raltegravir in plasma.</w:t>
      </w:r>
    </w:p>
    <w:p w14:paraId="6218D1B9" w14:textId="77777777" w:rsidR="0060663D" w:rsidRPr="00262E06" w:rsidRDefault="0060663D" w:rsidP="0060663D">
      <w:pPr>
        <w:pStyle w:val="Body"/>
        <w:jc w:val="left"/>
        <w:rPr>
          <w:szCs w:val="22"/>
          <w:lang w:val="nl-NL"/>
        </w:rPr>
      </w:pPr>
    </w:p>
    <w:p w14:paraId="6D3289C9" w14:textId="77777777" w:rsidR="0060663D" w:rsidRPr="00262E06" w:rsidRDefault="0060663D" w:rsidP="0060663D">
      <w:pPr>
        <w:pStyle w:val="Body"/>
        <w:keepNext/>
        <w:keepLines/>
        <w:jc w:val="left"/>
        <w:rPr>
          <w:szCs w:val="22"/>
          <w:u w:val="single"/>
          <w:lang w:val="nl-NL"/>
        </w:rPr>
      </w:pPr>
      <w:r w:rsidRPr="00262E06">
        <w:rPr>
          <w:szCs w:val="22"/>
          <w:u w:val="single"/>
          <w:lang w:val="nl-NL"/>
        </w:rPr>
        <w:t>Biotransformatie en uitscheiding</w:t>
      </w:r>
    </w:p>
    <w:p w14:paraId="46DCCD38" w14:textId="77777777" w:rsidR="004E2B83" w:rsidRPr="00262E06" w:rsidRDefault="004E2B83" w:rsidP="0060663D">
      <w:pPr>
        <w:pStyle w:val="Body"/>
        <w:keepNext/>
        <w:keepLines/>
        <w:jc w:val="left"/>
        <w:rPr>
          <w:szCs w:val="22"/>
          <w:u w:val="single"/>
          <w:lang w:val="nl-NL"/>
        </w:rPr>
      </w:pPr>
    </w:p>
    <w:p w14:paraId="1FB9B816" w14:textId="77777777" w:rsidR="0060663D" w:rsidRPr="00262E06" w:rsidRDefault="0060663D" w:rsidP="0060663D">
      <w:pPr>
        <w:tabs>
          <w:tab w:val="clear" w:pos="567"/>
        </w:tabs>
        <w:autoSpaceDE w:val="0"/>
        <w:autoSpaceDN w:val="0"/>
        <w:adjustRightInd w:val="0"/>
        <w:spacing w:line="240" w:lineRule="auto"/>
        <w:rPr>
          <w:szCs w:val="22"/>
          <w:lang w:val="nl-NL"/>
        </w:rPr>
      </w:pPr>
      <w:r w:rsidRPr="00262E06">
        <w:rPr>
          <w:szCs w:val="22"/>
          <w:lang w:val="nl-NL"/>
        </w:rPr>
        <w:t xml:space="preserve">De schijnbare </w:t>
      </w:r>
      <w:r w:rsidR="000E2F6C" w:rsidRPr="00262E06">
        <w:rPr>
          <w:szCs w:val="22"/>
          <w:lang w:val="nl-NL"/>
        </w:rPr>
        <w:t xml:space="preserve">terminale </w:t>
      </w:r>
      <w:r w:rsidRPr="00262E06">
        <w:rPr>
          <w:szCs w:val="22"/>
          <w:lang w:val="nl-NL"/>
        </w:rPr>
        <w:t>halfwaardetijd van raltegravir is ongeveer 9 uur, met een kortere α</w:t>
      </w:r>
      <w:r w:rsidRPr="00262E06">
        <w:rPr>
          <w:szCs w:val="22"/>
          <w:lang w:val="nl-NL"/>
        </w:rPr>
        <w:noBreakHyphen/>
        <w:t xml:space="preserve">fase-halfwaardetijd (~1 uur), wat een groot deel van de AUC vertegenwoordigt. </w:t>
      </w:r>
      <w:r w:rsidRPr="00262E06">
        <w:rPr>
          <w:bCs/>
          <w:szCs w:val="22"/>
          <w:lang w:val="nl-NL"/>
        </w:rPr>
        <w:t xml:space="preserve">Na toediening van een orale dosis radioactief gemerkt raltegravir werd respectievelijk ongeveer 51 en 32 % van de dosis uitgescheiden in de feces en de urine. In feces was alleen raltegravir aanwezig, het meeste hiervan is waarschijnlijk gevormd door hydrolyse van met de gal uitgescheiden raltegravirglucuronide, zoals waargenomen in preklinisch dieronderzoek. In de urine werden twee componenten, namelijk raltegravir en raltegravirglucuronide, gevonden en deze vertegenwoordigden respectievelijk ongeveer 9 en 23 % van de dosis. De belangrijkste circulerende entiteit was raltegravir en vertegenwoordigde ongeveer 70 % van de totale radioactiviteit; de overige radioactiviteit in het plasma was raltegravirglucuronide. Onderzoeken waarbij gebruik werd gemaakt van iso-enzymselectieve chemische remmers en </w:t>
      </w:r>
      <w:r w:rsidRPr="00262E06">
        <w:rPr>
          <w:szCs w:val="22"/>
          <w:lang w:val="nl-NL"/>
        </w:rPr>
        <w:t>UDP-glucuronosyltransferases (UGT's)</w:t>
      </w:r>
      <w:r w:rsidRPr="00262E06">
        <w:rPr>
          <w:bCs/>
          <w:szCs w:val="22"/>
          <w:lang w:val="nl-NL"/>
        </w:rPr>
        <w:t xml:space="preserve"> met expressie van cDNA tonen aan dat UGT1A1 het belangrijkste enzym is dat verantwoordelijk is voor de vorming van raltegravirglucuronide</w:t>
      </w:r>
      <w:r w:rsidRPr="00262E06">
        <w:rPr>
          <w:szCs w:val="22"/>
          <w:lang w:val="nl-NL"/>
        </w:rPr>
        <w:t>.</w:t>
      </w:r>
      <w:r w:rsidRPr="00262E06">
        <w:rPr>
          <w:b/>
          <w:szCs w:val="22"/>
          <w:lang w:val="nl-NL"/>
        </w:rPr>
        <w:t xml:space="preserve"> </w:t>
      </w:r>
      <w:r w:rsidRPr="00262E06">
        <w:rPr>
          <w:szCs w:val="22"/>
          <w:lang w:val="nl-NL"/>
        </w:rPr>
        <w:t>De</w:t>
      </w:r>
      <w:r w:rsidRPr="00262E06">
        <w:rPr>
          <w:bCs/>
          <w:szCs w:val="22"/>
          <w:lang w:val="nl-NL"/>
        </w:rPr>
        <w:t xml:space="preserve"> gegevens duiden er dus op dat het belangrijkste klaringsmechanisme van raltegravir bij de mens door UGT1A1-gemedieerde glucuronidatie is.</w:t>
      </w:r>
    </w:p>
    <w:p w14:paraId="32D7D632" w14:textId="77777777" w:rsidR="0060663D" w:rsidRPr="00262E06" w:rsidRDefault="0060663D" w:rsidP="0060663D">
      <w:pPr>
        <w:pStyle w:val="Body"/>
        <w:jc w:val="left"/>
        <w:rPr>
          <w:szCs w:val="22"/>
          <w:lang w:val="nl-NL"/>
        </w:rPr>
      </w:pPr>
    </w:p>
    <w:p w14:paraId="1D410A77" w14:textId="77777777" w:rsidR="0060663D" w:rsidRPr="00262E06" w:rsidRDefault="0060663D" w:rsidP="0060663D">
      <w:pPr>
        <w:pStyle w:val="Body"/>
        <w:keepNext/>
        <w:jc w:val="left"/>
        <w:rPr>
          <w:i/>
          <w:szCs w:val="22"/>
          <w:lang w:val="nl-NL"/>
        </w:rPr>
      </w:pPr>
      <w:r w:rsidRPr="00262E06">
        <w:rPr>
          <w:i/>
          <w:szCs w:val="22"/>
          <w:lang w:val="nl-NL"/>
        </w:rPr>
        <w:t>UGT1A1-polymorfisme</w:t>
      </w:r>
    </w:p>
    <w:p w14:paraId="633B49F3" w14:textId="77777777" w:rsidR="0060663D" w:rsidRPr="00262E06" w:rsidRDefault="0060663D" w:rsidP="0060663D">
      <w:pPr>
        <w:tabs>
          <w:tab w:val="clear" w:pos="567"/>
        </w:tabs>
        <w:autoSpaceDE w:val="0"/>
        <w:autoSpaceDN w:val="0"/>
        <w:adjustRightInd w:val="0"/>
        <w:spacing w:line="240" w:lineRule="auto"/>
        <w:rPr>
          <w:rFonts w:eastAsia="MS Mincho"/>
          <w:szCs w:val="22"/>
          <w:lang w:val="nl-NL" w:eastAsia="ja-JP"/>
        </w:rPr>
      </w:pPr>
      <w:r w:rsidRPr="00262E06">
        <w:rPr>
          <w:rFonts w:eastAsia="MS Mincho"/>
          <w:szCs w:val="22"/>
          <w:lang w:val="nl-NL" w:eastAsia="ja-JP"/>
        </w:rPr>
        <w:t>In een vergelijking tussen 30 proefpersonen met *28/*28-genotype en 27 proefpersonen met het wild-type genotype was de geometrisch gemiddelde ratio (90 %-BI) van de AUC 1,41 (0,96; 2,09) en de geometrisch gemiddelde ratio van de C</w:t>
      </w:r>
      <w:r w:rsidRPr="00262E06">
        <w:rPr>
          <w:rFonts w:eastAsia="MS Mincho"/>
          <w:szCs w:val="22"/>
          <w:vertAlign w:val="subscript"/>
          <w:lang w:val="nl-NL" w:eastAsia="ja-JP"/>
        </w:rPr>
        <w:t>12u</w:t>
      </w:r>
      <w:r w:rsidRPr="00262E06">
        <w:rPr>
          <w:rFonts w:eastAsia="MS Mincho"/>
          <w:szCs w:val="22"/>
          <w:lang w:val="nl-NL" w:eastAsia="ja-JP"/>
        </w:rPr>
        <w:t xml:space="preserve"> was 1,91 (1,43; 2,55). Dosisaanpassing wordt niet nodig geacht bij personen met door genetisch polymorfisme verminderde UGT1A1-activiteit.</w:t>
      </w:r>
    </w:p>
    <w:p w14:paraId="7490DD7E" w14:textId="77777777" w:rsidR="004F0837" w:rsidRPr="00262E06" w:rsidRDefault="004F0837" w:rsidP="0060663D">
      <w:pPr>
        <w:pStyle w:val="Body"/>
        <w:jc w:val="left"/>
        <w:rPr>
          <w:szCs w:val="22"/>
          <w:lang w:val="nl-NL"/>
        </w:rPr>
      </w:pPr>
    </w:p>
    <w:p w14:paraId="748E3264" w14:textId="77777777" w:rsidR="0060663D" w:rsidRPr="00262E06" w:rsidRDefault="0060663D" w:rsidP="0060663D">
      <w:pPr>
        <w:pStyle w:val="Body"/>
        <w:keepNext/>
        <w:jc w:val="left"/>
        <w:rPr>
          <w:szCs w:val="22"/>
          <w:u w:val="single"/>
          <w:lang w:val="nl-NL"/>
        </w:rPr>
      </w:pPr>
      <w:r w:rsidRPr="00262E06">
        <w:rPr>
          <w:szCs w:val="22"/>
          <w:u w:val="single"/>
          <w:lang w:val="nl-NL"/>
        </w:rPr>
        <w:t>Speciale populaties</w:t>
      </w:r>
    </w:p>
    <w:p w14:paraId="0E301DD8" w14:textId="77777777" w:rsidR="0060663D" w:rsidRPr="00262E06" w:rsidRDefault="0060663D" w:rsidP="0060663D">
      <w:pPr>
        <w:pStyle w:val="Body"/>
        <w:keepNext/>
        <w:jc w:val="left"/>
        <w:rPr>
          <w:i/>
          <w:szCs w:val="22"/>
          <w:lang w:val="nl-NL"/>
        </w:rPr>
      </w:pPr>
    </w:p>
    <w:p w14:paraId="66F59027" w14:textId="77777777" w:rsidR="0060663D" w:rsidRPr="00262E06" w:rsidRDefault="0060663D" w:rsidP="0060663D">
      <w:pPr>
        <w:pStyle w:val="Body"/>
        <w:keepNext/>
        <w:tabs>
          <w:tab w:val="left" w:pos="5292"/>
        </w:tabs>
        <w:jc w:val="left"/>
        <w:rPr>
          <w:i/>
          <w:szCs w:val="22"/>
          <w:lang w:val="nl-NL"/>
        </w:rPr>
      </w:pPr>
      <w:r w:rsidRPr="00262E06">
        <w:rPr>
          <w:i/>
          <w:szCs w:val="22"/>
          <w:lang w:val="nl-NL"/>
        </w:rPr>
        <w:t>Pediatrische patiënten</w:t>
      </w:r>
    </w:p>
    <w:p w14:paraId="75A81A35" w14:textId="77777777" w:rsidR="0060663D" w:rsidRPr="00262E06" w:rsidRDefault="0060663D" w:rsidP="0060663D">
      <w:pPr>
        <w:pStyle w:val="Body"/>
        <w:jc w:val="left"/>
        <w:rPr>
          <w:rFonts w:eastAsia="Arial Unicode MS"/>
          <w:lang w:val="nl-NL"/>
        </w:rPr>
      </w:pPr>
      <w:r w:rsidRPr="00262E06">
        <w:rPr>
          <w:rFonts w:eastAsia="Arial Unicode MS"/>
          <w:lang w:val="nl-NL"/>
        </w:rPr>
        <w:t xml:space="preserve">Uit een vergelijkend onderzoek tussen de </w:t>
      </w:r>
      <w:r w:rsidR="00212EE1" w:rsidRPr="00262E06">
        <w:rPr>
          <w:rFonts w:eastAsia="Arial Unicode MS"/>
          <w:lang w:val="nl-NL"/>
        </w:rPr>
        <w:t>toedieningsvormen</w:t>
      </w:r>
      <w:r w:rsidRPr="00262E06">
        <w:rPr>
          <w:rFonts w:eastAsia="Arial Unicode MS"/>
          <w:lang w:val="nl-NL"/>
        </w:rPr>
        <w:t xml:space="preserve"> bij gezonde volwassen vrijwilligers is gebleken dat de kauwtablet </w:t>
      </w:r>
      <w:r w:rsidR="00DD644E" w:rsidRPr="00262E06">
        <w:rPr>
          <w:rFonts w:eastAsia="Arial Unicode MS"/>
          <w:lang w:val="nl-NL"/>
        </w:rPr>
        <w:t xml:space="preserve">en het granulaat voor orale suspensie </w:t>
      </w:r>
      <w:r w:rsidRPr="00262E06">
        <w:rPr>
          <w:rFonts w:eastAsia="Arial Unicode MS"/>
          <w:lang w:val="nl-NL"/>
        </w:rPr>
        <w:t xml:space="preserve">een hogere orale biologische beschikbaarheid </w:t>
      </w:r>
      <w:r w:rsidR="00DD644E" w:rsidRPr="00262E06">
        <w:rPr>
          <w:rFonts w:eastAsia="Arial Unicode MS"/>
          <w:lang w:val="nl-NL"/>
        </w:rPr>
        <w:t xml:space="preserve">hebben </w:t>
      </w:r>
      <w:r w:rsidRPr="00262E06">
        <w:rPr>
          <w:rFonts w:eastAsia="Arial Unicode MS"/>
          <w:lang w:val="nl-NL"/>
        </w:rPr>
        <w:t>dan de 400</w:t>
      </w:r>
      <w:r w:rsidR="00D32E42">
        <w:rPr>
          <w:rFonts w:eastAsia="Arial Unicode MS"/>
          <w:lang w:val="nl-NL"/>
        </w:rPr>
        <w:t> </w:t>
      </w:r>
      <w:r w:rsidRPr="00262E06">
        <w:rPr>
          <w:rFonts w:eastAsia="Arial Unicode MS"/>
          <w:lang w:val="nl-NL"/>
        </w:rPr>
        <w:t>mg tablet. In dit onderzoek resulteerde de toediening van de kauwtablet met een vetrijke maaltijd in een gemiddelde afname in de AUC van 6</w:t>
      </w:r>
      <w:r w:rsidR="00D32E42">
        <w:rPr>
          <w:rFonts w:eastAsia="Arial Unicode MS"/>
          <w:lang w:val="nl-NL"/>
        </w:rPr>
        <w:t> </w:t>
      </w:r>
      <w:r w:rsidRPr="00262E06">
        <w:rPr>
          <w:rFonts w:eastAsia="Arial Unicode MS"/>
          <w:lang w:val="nl-NL"/>
        </w:rPr>
        <w:t>%, in een afname in de C</w:t>
      </w:r>
      <w:r w:rsidRPr="00262E06">
        <w:rPr>
          <w:rFonts w:eastAsia="Arial Unicode MS"/>
          <w:vertAlign w:val="subscript"/>
          <w:lang w:val="nl-NL"/>
        </w:rPr>
        <w:t>max </w:t>
      </w:r>
      <w:r w:rsidRPr="00262E06">
        <w:rPr>
          <w:rFonts w:eastAsia="Arial Unicode MS"/>
          <w:lang w:val="nl-NL"/>
        </w:rPr>
        <w:t>van 62</w:t>
      </w:r>
      <w:r w:rsidR="00D32E42">
        <w:rPr>
          <w:rFonts w:eastAsia="Arial Unicode MS"/>
          <w:lang w:val="nl-NL"/>
        </w:rPr>
        <w:t> </w:t>
      </w:r>
      <w:r w:rsidRPr="00262E06">
        <w:rPr>
          <w:rFonts w:eastAsia="Arial Unicode MS"/>
          <w:lang w:val="nl-NL"/>
        </w:rPr>
        <w:t>% en in een toename van 188</w:t>
      </w:r>
      <w:r w:rsidR="00D32E42">
        <w:rPr>
          <w:rFonts w:eastAsia="Arial Unicode MS"/>
          <w:lang w:val="nl-NL"/>
        </w:rPr>
        <w:t> </w:t>
      </w:r>
      <w:r w:rsidRPr="00262E06">
        <w:rPr>
          <w:rFonts w:eastAsia="Arial Unicode MS"/>
          <w:lang w:val="nl-NL"/>
        </w:rPr>
        <w:t>% in de C</w:t>
      </w:r>
      <w:r w:rsidRPr="00262E06">
        <w:rPr>
          <w:rFonts w:eastAsia="Arial Unicode MS"/>
          <w:vertAlign w:val="subscript"/>
          <w:lang w:val="nl-NL"/>
        </w:rPr>
        <w:t>12u</w:t>
      </w:r>
      <w:r w:rsidRPr="00262E06">
        <w:rPr>
          <w:rFonts w:eastAsia="Arial Unicode MS"/>
          <w:lang w:val="nl-NL"/>
        </w:rPr>
        <w:t xml:space="preserve"> in vergelijking met toediening bij vasten. </w:t>
      </w:r>
      <w:r w:rsidRPr="00262E06">
        <w:rPr>
          <w:rFonts w:eastAsia="MS Mincho"/>
          <w:szCs w:val="22"/>
          <w:lang w:val="nl-NL" w:eastAsia="ja-JP"/>
        </w:rPr>
        <w:t>Toediening van de kauwtablet met een vetrijke maaltijd heeft geen klinisch relevante invloed op de farmacokinetiek van raltegravir en de kauwtablet kan met of zonder voedsel worden toegediend.</w:t>
      </w:r>
      <w:r w:rsidR="00ED28FD" w:rsidRPr="00262E06">
        <w:rPr>
          <w:rFonts w:eastAsia="MS Mincho"/>
          <w:szCs w:val="22"/>
          <w:lang w:val="nl-NL" w:eastAsia="ja-JP"/>
        </w:rPr>
        <w:t xml:space="preserve"> Het effect van voedsel op de </w:t>
      </w:r>
      <w:r w:rsidR="00372F34" w:rsidRPr="00262E06">
        <w:rPr>
          <w:rFonts w:eastAsia="MS Mincho"/>
          <w:szCs w:val="22"/>
          <w:lang w:val="nl-NL" w:eastAsia="ja-JP"/>
        </w:rPr>
        <w:t>toedieningsvorm</w:t>
      </w:r>
      <w:r w:rsidR="00ED28FD" w:rsidRPr="00262E06">
        <w:rPr>
          <w:rFonts w:eastAsia="MS Mincho"/>
          <w:szCs w:val="22"/>
          <w:lang w:val="nl-NL" w:eastAsia="ja-JP"/>
        </w:rPr>
        <w:t xml:space="preserve"> met het granulaat voor orale suspensie is niet onderzocht</w:t>
      </w:r>
      <w:r w:rsidR="00AE6C23" w:rsidRPr="00262E06">
        <w:rPr>
          <w:rFonts w:eastAsia="MS Mincho"/>
          <w:szCs w:val="22"/>
          <w:lang w:val="nl-NL" w:eastAsia="ja-JP"/>
        </w:rPr>
        <w:t>.</w:t>
      </w:r>
    </w:p>
    <w:p w14:paraId="4D024EA0" w14:textId="77777777" w:rsidR="0060663D" w:rsidRPr="00262E06" w:rsidRDefault="0060663D" w:rsidP="0060663D">
      <w:pPr>
        <w:pStyle w:val="Body"/>
        <w:jc w:val="left"/>
        <w:rPr>
          <w:rFonts w:eastAsia="Arial Unicode MS"/>
          <w:lang w:val="nl-NL"/>
        </w:rPr>
      </w:pPr>
    </w:p>
    <w:p w14:paraId="6C8F3533" w14:textId="77777777" w:rsidR="0060663D" w:rsidRPr="00262E06" w:rsidRDefault="0060663D" w:rsidP="0060663D">
      <w:pPr>
        <w:pStyle w:val="Body"/>
        <w:jc w:val="left"/>
        <w:rPr>
          <w:rFonts w:eastAsia="Arial Unicode MS"/>
          <w:lang w:val="nl-NL"/>
        </w:rPr>
      </w:pPr>
      <w:r w:rsidRPr="00262E06">
        <w:rPr>
          <w:rFonts w:eastAsia="Arial Unicode MS"/>
          <w:lang w:val="nl-NL"/>
        </w:rPr>
        <w:lastRenderedPageBreak/>
        <w:t>Tabel</w:t>
      </w:r>
      <w:r w:rsidR="00464153">
        <w:rPr>
          <w:rFonts w:eastAsia="Arial Unicode MS"/>
          <w:lang w:val="nl-NL"/>
        </w:rPr>
        <w:t> </w:t>
      </w:r>
      <w:r w:rsidR="004F0837" w:rsidRPr="00262E06">
        <w:rPr>
          <w:rFonts w:eastAsia="Arial Unicode MS"/>
          <w:lang w:val="nl-NL"/>
        </w:rPr>
        <w:t>8</w:t>
      </w:r>
      <w:r w:rsidRPr="00262E06">
        <w:rPr>
          <w:rFonts w:eastAsia="Arial Unicode MS"/>
          <w:lang w:val="nl-NL"/>
        </w:rPr>
        <w:t xml:space="preserve"> geeft de farmacokinetische parameters weer van de 400</w:t>
      </w:r>
      <w:r w:rsidR="00D32E42">
        <w:rPr>
          <w:rFonts w:eastAsia="Arial Unicode MS"/>
          <w:lang w:val="nl-NL"/>
        </w:rPr>
        <w:t> </w:t>
      </w:r>
      <w:r w:rsidRPr="00262E06">
        <w:rPr>
          <w:rFonts w:eastAsia="Arial Unicode MS"/>
          <w:lang w:val="nl-NL"/>
        </w:rPr>
        <w:t>mg tablet</w:t>
      </w:r>
      <w:r w:rsidR="00031C19" w:rsidRPr="00262E06">
        <w:rPr>
          <w:rFonts w:eastAsia="Arial Unicode MS"/>
          <w:lang w:val="nl-NL"/>
        </w:rPr>
        <w:t xml:space="preserve">, de kauwtablet en </w:t>
      </w:r>
      <w:r w:rsidR="00966795" w:rsidRPr="00262E06">
        <w:rPr>
          <w:rFonts w:eastAsia="Arial Unicode MS"/>
          <w:lang w:val="nl-NL"/>
        </w:rPr>
        <w:t xml:space="preserve">het granulaat </w:t>
      </w:r>
      <w:r w:rsidR="00031C19" w:rsidRPr="00262E06">
        <w:rPr>
          <w:rFonts w:eastAsia="Arial Unicode MS"/>
          <w:lang w:val="nl-NL"/>
        </w:rPr>
        <w:t>voor orale suspensie, op basis van lichaamsgewicht.</w:t>
      </w:r>
    </w:p>
    <w:p w14:paraId="4CF8E701" w14:textId="77777777" w:rsidR="00F929D5" w:rsidRPr="00262E06" w:rsidRDefault="00F929D5" w:rsidP="0060663D">
      <w:pPr>
        <w:pStyle w:val="Body"/>
        <w:jc w:val="left"/>
        <w:rPr>
          <w:rFonts w:eastAsia="Arial Unicode MS"/>
          <w:lang w:val="nl-NL"/>
        </w:rPr>
      </w:pPr>
    </w:p>
    <w:p w14:paraId="03C2E669" w14:textId="77777777" w:rsidR="00966795" w:rsidRPr="00262E06" w:rsidRDefault="00966795" w:rsidP="0060663D">
      <w:pPr>
        <w:pStyle w:val="Body"/>
        <w:jc w:val="left"/>
        <w:rPr>
          <w:rFonts w:eastAsia="Arial Unicode MS"/>
          <w:b/>
          <w:lang w:val="nl-NL"/>
        </w:rPr>
      </w:pPr>
      <w:r w:rsidRPr="00262E06">
        <w:rPr>
          <w:rFonts w:eastAsia="Arial Unicode MS"/>
          <w:b/>
          <w:lang w:val="nl-NL"/>
        </w:rPr>
        <w:t>Tabel</w:t>
      </w:r>
      <w:r w:rsidR="00D31DBA">
        <w:rPr>
          <w:rFonts w:eastAsia="Arial Unicode MS"/>
          <w:b/>
          <w:lang w:val="nl-NL"/>
        </w:rPr>
        <w:t> </w:t>
      </w:r>
      <w:r w:rsidR="004F0837" w:rsidRPr="00262E06">
        <w:rPr>
          <w:rFonts w:eastAsia="Arial Unicode MS"/>
          <w:b/>
          <w:lang w:val="nl-NL"/>
        </w:rPr>
        <w:t>8</w:t>
      </w:r>
      <w:r w:rsidRPr="00262E06">
        <w:rPr>
          <w:rFonts w:eastAsia="Arial Unicode MS"/>
          <w:b/>
          <w:lang w:val="nl-NL"/>
        </w:rPr>
        <w:t>: Farmacokinetische parameters van raltegravir in IMPAACT P1066 na toediening van de in rubriek</w:t>
      </w:r>
      <w:r w:rsidR="003907EE">
        <w:rPr>
          <w:rFonts w:eastAsia="Arial Unicode MS"/>
          <w:b/>
          <w:lang w:val="nl-NL"/>
        </w:rPr>
        <w:t> </w:t>
      </w:r>
      <w:r w:rsidRPr="00262E06">
        <w:rPr>
          <w:rFonts w:eastAsia="Arial Unicode MS"/>
          <w:b/>
          <w:lang w:val="nl-NL"/>
        </w:rPr>
        <w:t>4.2 genoemde doses</w:t>
      </w:r>
    </w:p>
    <w:p w14:paraId="670E03D6" w14:textId="77777777" w:rsidR="00966795" w:rsidRPr="00262E06" w:rsidRDefault="00966795" w:rsidP="0060663D">
      <w:pPr>
        <w:pStyle w:val="Body"/>
        <w:jc w:val="left"/>
        <w:rPr>
          <w:rFonts w:eastAsia="Arial Unicode MS"/>
          <w:lang w:val="nl-NL"/>
        </w:rPr>
      </w:pPr>
    </w:p>
    <w:tbl>
      <w:tblPr>
        <w:tblW w:w="91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510"/>
        <w:gridCol w:w="1509"/>
        <w:gridCol w:w="2004"/>
        <w:gridCol w:w="458"/>
        <w:gridCol w:w="1856"/>
        <w:gridCol w:w="1794"/>
      </w:tblGrid>
      <w:tr w:rsidR="0096781F" w:rsidRPr="00565068" w14:paraId="2543B8A6" w14:textId="77777777" w:rsidTr="00AC61B8">
        <w:trPr>
          <w:trHeight w:val="494"/>
        </w:trPr>
        <w:tc>
          <w:tcPr>
            <w:tcW w:w="1333" w:type="dxa"/>
            <w:vAlign w:val="bottom"/>
          </w:tcPr>
          <w:p w14:paraId="1FB623B4"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b/>
                <w:bCs/>
                <w:snapToGrid/>
                <w:sz w:val="20"/>
                <w:lang w:val="nl-NL" w:eastAsia="en-US"/>
              </w:rPr>
              <w:t>Lichaamsgewicht</w:t>
            </w:r>
          </w:p>
        </w:tc>
        <w:tc>
          <w:tcPr>
            <w:tcW w:w="1426" w:type="dxa"/>
            <w:vAlign w:val="bottom"/>
          </w:tcPr>
          <w:p w14:paraId="298466A4" w14:textId="77777777" w:rsidR="00F929D5" w:rsidRPr="00262E06" w:rsidRDefault="00212EE1" w:rsidP="00B23CFA">
            <w:pPr>
              <w:autoSpaceDE w:val="0"/>
              <w:autoSpaceDN w:val="0"/>
              <w:adjustRightInd w:val="0"/>
              <w:spacing w:line="240" w:lineRule="auto"/>
              <w:jc w:val="center"/>
              <w:rPr>
                <w:rFonts w:eastAsia="MS Mincho"/>
                <w:snapToGrid/>
                <w:sz w:val="20"/>
                <w:lang w:val="nl-NL" w:eastAsia="en-US"/>
              </w:rPr>
            </w:pPr>
            <w:r w:rsidRPr="00262E06">
              <w:rPr>
                <w:rFonts w:eastAsia="MS Mincho"/>
                <w:b/>
                <w:bCs/>
                <w:snapToGrid/>
                <w:sz w:val="20"/>
                <w:lang w:val="nl-NL" w:eastAsia="en-US"/>
              </w:rPr>
              <w:t>Toedieningsvorm</w:t>
            </w:r>
          </w:p>
        </w:tc>
        <w:tc>
          <w:tcPr>
            <w:tcW w:w="2073" w:type="dxa"/>
            <w:vAlign w:val="bottom"/>
          </w:tcPr>
          <w:p w14:paraId="57626889"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b/>
                <w:bCs/>
                <w:snapToGrid/>
                <w:sz w:val="20"/>
                <w:lang w:val="nl-NL" w:eastAsia="en-US"/>
              </w:rPr>
              <w:t>Dosis</w:t>
            </w:r>
          </w:p>
        </w:tc>
        <w:tc>
          <w:tcPr>
            <w:tcW w:w="481" w:type="dxa"/>
            <w:vAlign w:val="bottom"/>
          </w:tcPr>
          <w:p w14:paraId="75512A21"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b/>
                <w:bCs/>
                <w:snapToGrid/>
                <w:sz w:val="20"/>
                <w:lang w:val="nl-NL" w:eastAsia="en-US"/>
              </w:rPr>
              <w:t>N*</w:t>
            </w:r>
          </w:p>
        </w:tc>
        <w:tc>
          <w:tcPr>
            <w:tcW w:w="1944" w:type="dxa"/>
            <w:vAlign w:val="bottom"/>
          </w:tcPr>
          <w:p w14:paraId="45CA3670" w14:textId="77777777" w:rsidR="00F929D5" w:rsidRPr="00262E06" w:rsidRDefault="00F929D5" w:rsidP="00F929D5">
            <w:pPr>
              <w:autoSpaceDE w:val="0"/>
              <w:autoSpaceDN w:val="0"/>
              <w:adjustRightInd w:val="0"/>
              <w:spacing w:line="240" w:lineRule="auto"/>
              <w:jc w:val="center"/>
              <w:rPr>
                <w:rFonts w:eastAsia="MS Mincho"/>
                <w:b/>
                <w:bCs/>
                <w:snapToGrid/>
                <w:sz w:val="20"/>
                <w:lang w:val="nl-NL" w:eastAsia="en-US"/>
              </w:rPr>
            </w:pPr>
            <w:r w:rsidRPr="00262E06">
              <w:rPr>
                <w:rFonts w:eastAsia="MS Mincho"/>
                <w:b/>
                <w:bCs/>
                <w:snapToGrid/>
                <w:sz w:val="20"/>
                <w:lang w:val="nl-NL" w:eastAsia="en-US"/>
              </w:rPr>
              <w:t>Geometrisch gemiddelde</w:t>
            </w:r>
          </w:p>
          <w:p w14:paraId="799749AA"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b/>
                <w:bCs/>
                <w:i/>
                <w:iCs/>
                <w:snapToGrid/>
                <w:sz w:val="20"/>
                <w:lang w:val="nl-NL" w:eastAsia="en-US"/>
              </w:rPr>
              <w:t>(%CV</w:t>
            </w:r>
            <w:r w:rsidRPr="00262E06">
              <w:rPr>
                <w:rFonts w:eastAsia="MS Mincho"/>
                <w:b/>
                <w:bCs/>
                <w:snapToGrid/>
                <w:sz w:val="20"/>
                <w:vertAlign w:val="superscript"/>
                <w:lang w:val="nl-NL" w:eastAsia="en-US"/>
              </w:rPr>
              <w:t>†</w:t>
            </w:r>
            <w:r w:rsidRPr="00262E06">
              <w:rPr>
                <w:rFonts w:eastAsia="MS Mincho"/>
                <w:b/>
                <w:bCs/>
                <w:snapToGrid/>
                <w:sz w:val="20"/>
                <w:lang w:val="nl-NL" w:eastAsia="en-US"/>
              </w:rPr>
              <w:t>)</w:t>
            </w:r>
          </w:p>
          <w:p w14:paraId="3BF1FCF0" w14:textId="77777777" w:rsidR="00F929D5" w:rsidRPr="00262E06" w:rsidRDefault="00F929D5" w:rsidP="00B23CFA">
            <w:pPr>
              <w:autoSpaceDE w:val="0"/>
              <w:autoSpaceDN w:val="0"/>
              <w:adjustRightInd w:val="0"/>
              <w:spacing w:line="240" w:lineRule="auto"/>
              <w:jc w:val="center"/>
              <w:rPr>
                <w:rFonts w:eastAsia="MS Mincho"/>
                <w:snapToGrid/>
                <w:sz w:val="20"/>
                <w:lang w:val="nl-NL" w:eastAsia="en-US"/>
              </w:rPr>
            </w:pPr>
            <w:r w:rsidRPr="00262E06">
              <w:rPr>
                <w:rFonts w:eastAsia="MS Mincho"/>
                <w:b/>
                <w:bCs/>
                <w:snapToGrid/>
                <w:sz w:val="20"/>
                <w:lang w:val="nl-NL" w:eastAsia="en-US"/>
              </w:rPr>
              <w:t>AUC</w:t>
            </w:r>
            <w:r w:rsidRPr="00262E06">
              <w:rPr>
                <w:rFonts w:eastAsia="MS Mincho"/>
                <w:b/>
                <w:bCs/>
                <w:snapToGrid/>
                <w:sz w:val="20"/>
                <w:vertAlign w:val="subscript"/>
                <w:lang w:val="nl-NL" w:eastAsia="en-US"/>
              </w:rPr>
              <w:t xml:space="preserve">0-12u </w:t>
            </w:r>
            <w:r w:rsidRPr="00262E06">
              <w:rPr>
                <w:rFonts w:eastAsia="MS Mincho"/>
                <w:b/>
                <w:bCs/>
                <w:snapToGrid/>
                <w:sz w:val="20"/>
                <w:lang w:val="nl-NL" w:eastAsia="en-US"/>
              </w:rPr>
              <w:t>(</w:t>
            </w:r>
            <w:r w:rsidRPr="00262E06">
              <w:rPr>
                <w:rFonts w:eastAsia="MS Mincho"/>
                <w:b/>
                <w:snapToGrid/>
                <w:sz w:val="20"/>
                <w:lang w:val="nl-NL" w:eastAsia="en-US"/>
              </w:rPr>
              <w:t>μ</w:t>
            </w:r>
            <w:r w:rsidRPr="00262E06">
              <w:rPr>
                <w:rFonts w:eastAsia="MS Mincho"/>
                <w:b/>
                <w:bCs/>
                <w:snapToGrid/>
                <w:sz w:val="20"/>
                <w:lang w:val="nl-NL" w:eastAsia="en-US"/>
              </w:rPr>
              <w:t>M●</w:t>
            </w:r>
            <w:r w:rsidR="00ED28FD" w:rsidRPr="00262E06">
              <w:rPr>
                <w:rFonts w:eastAsia="MS Mincho"/>
                <w:b/>
                <w:bCs/>
                <w:snapToGrid/>
                <w:sz w:val="20"/>
                <w:lang w:val="nl-NL" w:eastAsia="en-US"/>
              </w:rPr>
              <w:t>uur</w:t>
            </w:r>
            <w:r w:rsidRPr="00262E06">
              <w:rPr>
                <w:rFonts w:eastAsia="MS Mincho"/>
                <w:b/>
                <w:bCs/>
                <w:snapToGrid/>
                <w:sz w:val="20"/>
                <w:lang w:val="nl-NL" w:eastAsia="en-US"/>
              </w:rPr>
              <w:t>)</w:t>
            </w:r>
          </w:p>
        </w:tc>
        <w:tc>
          <w:tcPr>
            <w:tcW w:w="1874" w:type="dxa"/>
            <w:vAlign w:val="bottom"/>
          </w:tcPr>
          <w:p w14:paraId="4D815888"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b/>
                <w:bCs/>
                <w:snapToGrid/>
                <w:sz w:val="20"/>
                <w:lang w:val="nl-NL" w:eastAsia="en-US"/>
              </w:rPr>
              <w:t>Geometrisch gemiddelde</w:t>
            </w:r>
          </w:p>
          <w:p w14:paraId="762E2EF9"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b/>
                <w:bCs/>
                <w:i/>
                <w:iCs/>
                <w:snapToGrid/>
                <w:sz w:val="20"/>
                <w:lang w:val="nl-NL" w:eastAsia="en-US"/>
              </w:rPr>
              <w:t>(%CV</w:t>
            </w:r>
            <w:r w:rsidRPr="00262E06">
              <w:rPr>
                <w:rFonts w:eastAsia="MS Mincho"/>
                <w:b/>
                <w:bCs/>
                <w:snapToGrid/>
                <w:sz w:val="20"/>
                <w:vertAlign w:val="superscript"/>
                <w:lang w:val="nl-NL" w:eastAsia="en-US"/>
              </w:rPr>
              <w:t>†</w:t>
            </w:r>
            <w:r w:rsidRPr="00262E06">
              <w:rPr>
                <w:rFonts w:eastAsia="MS Mincho"/>
                <w:b/>
                <w:bCs/>
                <w:i/>
                <w:iCs/>
                <w:snapToGrid/>
                <w:sz w:val="20"/>
                <w:lang w:val="nl-NL" w:eastAsia="en-US"/>
              </w:rPr>
              <w:t>)</w:t>
            </w:r>
          </w:p>
          <w:p w14:paraId="64CCF0EE"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b/>
                <w:bCs/>
                <w:snapToGrid/>
                <w:sz w:val="20"/>
                <w:lang w:val="nl-NL" w:eastAsia="en-US"/>
              </w:rPr>
              <w:t>C</w:t>
            </w:r>
            <w:r w:rsidRPr="00262E06">
              <w:rPr>
                <w:rFonts w:eastAsia="MS Mincho"/>
                <w:b/>
                <w:bCs/>
                <w:snapToGrid/>
                <w:sz w:val="20"/>
                <w:vertAlign w:val="subscript"/>
                <w:lang w:val="nl-NL" w:eastAsia="en-US"/>
              </w:rPr>
              <w:t xml:space="preserve">12u. </w:t>
            </w:r>
            <w:r w:rsidRPr="00262E06">
              <w:rPr>
                <w:rFonts w:eastAsia="MS Mincho"/>
                <w:b/>
                <w:bCs/>
                <w:snapToGrid/>
                <w:sz w:val="20"/>
                <w:lang w:val="nl-NL" w:eastAsia="en-US"/>
              </w:rPr>
              <w:t>(nM)</w:t>
            </w:r>
          </w:p>
        </w:tc>
      </w:tr>
      <w:tr w:rsidR="0096781F" w:rsidRPr="00262E06" w14:paraId="38755227" w14:textId="77777777" w:rsidTr="00AC61B8">
        <w:trPr>
          <w:trHeight w:val="599"/>
        </w:trPr>
        <w:tc>
          <w:tcPr>
            <w:tcW w:w="1333" w:type="dxa"/>
            <w:vAlign w:val="bottom"/>
          </w:tcPr>
          <w:p w14:paraId="320F7825"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w:t>
            </w:r>
            <w:r w:rsidR="00ED28FD" w:rsidRPr="00262E06">
              <w:rPr>
                <w:rFonts w:eastAsia="MS Mincho"/>
                <w:snapToGrid/>
                <w:sz w:val="20"/>
                <w:lang w:val="nl-NL" w:eastAsia="en-US"/>
              </w:rPr>
              <w:t> </w:t>
            </w:r>
            <w:r w:rsidRPr="00262E06">
              <w:rPr>
                <w:rFonts w:eastAsia="MS Mincho"/>
                <w:snapToGrid/>
                <w:sz w:val="20"/>
                <w:lang w:val="nl-NL" w:eastAsia="en-US"/>
              </w:rPr>
              <w:t>25 kg</w:t>
            </w:r>
          </w:p>
        </w:tc>
        <w:tc>
          <w:tcPr>
            <w:tcW w:w="1426" w:type="dxa"/>
            <w:vAlign w:val="bottom"/>
          </w:tcPr>
          <w:p w14:paraId="1680F3FE"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Filmomhulde tablet</w:t>
            </w:r>
          </w:p>
        </w:tc>
        <w:tc>
          <w:tcPr>
            <w:tcW w:w="2073" w:type="dxa"/>
            <w:vAlign w:val="bottom"/>
          </w:tcPr>
          <w:p w14:paraId="6C1D14DD"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400 mg tweemaal daags</w:t>
            </w:r>
          </w:p>
        </w:tc>
        <w:tc>
          <w:tcPr>
            <w:tcW w:w="481" w:type="dxa"/>
            <w:vAlign w:val="bottom"/>
          </w:tcPr>
          <w:p w14:paraId="32B647F7"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18</w:t>
            </w:r>
          </w:p>
        </w:tc>
        <w:tc>
          <w:tcPr>
            <w:tcW w:w="1944" w:type="dxa"/>
            <w:vAlign w:val="bottom"/>
          </w:tcPr>
          <w:p w14:paraId="15F394F1"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 xml:space="preserve">14,1 </w:t>
            </w:r>
            <w:r w:rsidRPr="00262E06">
              <w:rPr>
                <w:rFonts w:eastAsia="MS Mincho"/>
                <w:i/>
                <w:snapToGrid/>
                <w:sz w:val="20"/>
                <w:lang w:val="nl-NL" w:eastAsia="en-US"/>
              </w:rPr>
              <w:t>(121</w:t>
            </w:r>
            <w:r w:rsidRPr="00262E06">
              <w:rPr>
                <w:rFonts w:eastAsia="MS Mincho"/>
                <w:snapToGrid/>
                <w:sz w:val="20"/>
                <w:lang w:val="nl-NL" w:eastAsia="en-US"/>
              </w:rPr>
              <w:t> </w:t>
            </w:r>
            <w:r w:rsidRPr="00262E06">
              <w:rPr>
                <w:rFonts w:eastAsia="MS Mincho"/>
                <w:i/>
                <w:snapToGrid/>
                <w:sz w:val="20"/>
                <w:lang w:val="nl-NL" w:eastAsia="en-US"/>
              </w:rPr>
              <w:t>%)</w:t>
            </w:r>
          </w:p>
        </w:tc>
        <w:tc>
          <w:tcPr>
            <w:tcW w:w="1874" w:type="dxa"/>
            <w:vAlign w:val="bottom"/>
          </w:tcPr>
          <w:p w14:paraId="3CA59C98"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233 (</w:t>
            </w:r>
            <w:r w:rsidRPr="00262E06">
              <w:rPr>
                <w:rFonts w:eastAsia="MS Mincho"/>
                <w:i/>
                <w:snapToGrid/>
                <w:sz w:val="20"/>
                <w:lang w:val="nl-NL" w:eastAsia="en-US"/>
              </w:rPr>
              <w:t>157</w:t>
            </w:r>
            <w:r w:rsidRPr="00262E06">
              <w:rPr>
                <w:rFonts w:eastAsia="MS Mincho"/>
                <w:snapToGrid/>
                <w:sz w:val="20"/>
                <w:lang w:val="nl-NL" w:eastAsia="en-US"/>
              </w:rPr>
              <w:t> </w:t>
            </w:r>
            <w:r w:rsidRPr="00262E06">
              <w:rPr>
                <w:rFonts w:eastAsia="MS Mincho"/>
                <w:i/>
                <w:snapToGrid/>
                <w:sz w:val="20"/>
                <w:lang w:val="nl-NL" w:eastAsia="en-US"/>
              </w:rPr>
              <w:t>%</w:t>
            </w:r>
            <w:r w:rsidRPr="00262E06">
              <w:rPr>
                <w:rFonts w:eastAsia="MS Mincho"/>
                <w:snapToGrid/>
                <w:sz w:val="20"/>
                <w:lang w:val="nl-NL" w:eastAsia="en-US"/>
              </w:rPr>
              <w:t>)</w:t>
            </w:r>
          </w:p>
        </w:tc>
      </w:tr>
      <w:tr w:rsidR="0096781F" w:rsidRPr="00262E06" w14:paraId="0D010F69" w14:textId="77777777" w:rsidTr="00AC61B8">
        <w:trPr>
          <w:trHeight w:val="508"/>
        </w:trPr>
        <w:tc>
          <w:tcPr>
            <w:tcW w:w="1333" w:type="dxa"/>
            <w:vAlign w:val="bottom"/>
          </w:tcPr>
          <w:p w14:paraId="07DD8155"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w:t>
            </w:r>
            <w:r w:rsidR="00ED28FD" w:rsidRPr="00262E06">
              <w:rPr>
                <w:rFonts w:eastAsia="MS Mincho"/>
                <w:snapToGrid/>
                <w:sz w:val="20"/>
                <w:lang w:val="nl-NL" w:eastAsia="en-US"/>
              </w:rPr>
              <w:t> </w:t>
            </w:r>
            <w:r w:rsidRPr="00262E06">
              <w:rPr>
                <w:rFonts w:eastAsia="MS Mincho"/>
                <w:snapToGrid/>
                <w:sz w:val="20"/>
                <w:lang w:val="nl-NL" w:eastAsia="en-US"/>
              </w:rPr>
              <w:t>25 kg</w:t>
            </w:r>
          </w:p>
        </w:tc>
        <w:tc>
          <w:tcPr>
            <w:tcW w:w="1426" w:type="dxa"/>
            <w:vAlign w:val="bottom"/>
          </w:tcPr>
          <w:p w14:paraId="57B74137"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Kauwtablet</w:t>
            </w:r>
          </w:p>
        </w:tc>
        <w:tc>
          <w:tcPr>
            <w:tcW w:w="2073" w:type="dxa"/>
            <w:vAlign w:val="bottom"/>
          </w:tcPr>
          <w:p w14:paraId="2C4DC2AF" w14:textId="77777777" w:rsidR="00F929D5" w:rsidRPr="00262E06" w:rsidRDefault="00C33B28" w:rsidP="001C2C97">
            <w:pPr>
              <w:autoSpaceDE w:val="0"/>
              <w:autoSpaceDN w:val="0"/>
              <w:adjustRightInd w:val="0"/>
              <w:spacing w:line="240" w:lineRule="auto"/>
              <w:jc w:val="center"/>
              <w:rPr>
                <w:rFonts w:eastAsia="MS Mincho"/>
                <w:snapToGrid/>
                <w:sz w:val="20"/>
                <w:lang w:val="nl-NL" w:eastAsia="en-US"/>
              </w:rPr>
            </w:pPr>
            <w:r w:rsidRPr="00262E06">
              <w:rPr>
                <w:rFonts w:eastAsia="MS Mincho"/>
                <w:sz w:val="20"/>
                <w:lang w:val="nl-NL"/>
              </w:rPr>
              <w:t>Dosering op basis van gewicht</w:t>
            </w:r>
            <w:r w:rsidR="00F929D5" w:rsidRPr="00262E06">
              <w:rPr>
                <w:rFonts w:eastAsia="MS Mincho"/>
                <w:snapToGrid/>
                <w:sz w:val="20"/>
                <w:lang w:val="nl-NL" w:eastAsia="en-US"/>
              </w:rPr>
              <w:t>, zie doser</w:t>
            </w:r>
            <w:r w:rsidR="0095214A" w:rsidRPr="00262E06">
              <w:rPr>
                <w:rFonts w:eastAsia="MS Mincho"/>
                <w:snapToGrid/>
                <w:sz w:val="20"/>
                <w:lang w:val="nl-NL" w:eastAsia="en-US"/>
              </w:rPr>
              <w:t>ings</w:t>
            </w:r>
            <w:r w:rsidR="00F929D5" w:rsidRPr="00262E06">
              <w:rPr>
                <w:rFonts w:eastAsia="MS Mincho"/>
                <w:snapToGrid/>
                <w:sz w:val="20"/>
                <w:lang w:val="nl-NL" w:eastAsia="en-US"/>
              </w:rPr>
              <w:t>tabellen voor de kauwtablet</w:t>
            </w:r>
          </w:p>
        </w:tc>
        <w:tc>
          <w:tcPr>
            <w:tcW w:w="481" w:type="dxa"/>
            <w:vAlign w:val="bottom"/>
          </w:tcPr>
          <w:p w14:paraId="3E327609"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9</w:t>
            </w:r>
          </w:p>
        </w:tc>
        <w:tc>
          <w:tcPr>
            <w:tcW w:w="1944" w:type="dxa"/>
            <w:vAlign w:val="bottom"/>
          </w:tcPr>
          <w:p w14:paraId="30E71588"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22,1 (</w:t>
            </w:r>
            <w:r w:rsidRPr="00262E06">
              <w:rPr>
                <w:rFonts w:eastAsia="MS Mincho"/>
                <w:i/>
                <w:snapToGrid/>
                <w:sz w:val="20"/>
                <w:lang w:val="nl-NL" w:eastAsia="en-US"/>
              </w:rPr>
              <w:t>36</w:t>
            </w:r>
            <w:r w:rsidRPr="00262E06">
              <w:rPr>
                <w:rFonts w:eastAsia="MS Mincho"/>
                <w:snapToGrid/>
                <w:sz w:val="20"/>
                <w:lang w:val="nl-NL" w:eastAsia="en-US"/>
              </w:rPr>
              <w:t> </w:t>
            </w:r>
            <w:r w:rsidRPr="00262E06">
              <w:rPr>
                <w:rFonts w:eastAsia="MS Mincho"/>
                <w:i/>
                <w:snapToGrid/>
                <w:sz w:val="20"/>
                <w:lang w:val="nl-NL" w:eastAsia="en-US"/>
              </w:rPr>
              <w:t>%</w:t>
            </w:r>
            <w:r w:rsidRPr="00262E06">
              <w:rPr>
                <w:rFonts w:eastAsia="MS Mincho"/>
                <w:snapToGrid/>
                <w:sz w:val="20"/>
                <w:lang w:val="nl-NL" w:eastAsia="en-US"/>
              </w:rPr>
              <w:t>)</w:t>
            </w:r>
          </w:p>
        </w:tc>
        <w:tc>
          <w:tcPr>
            <w:tcW w:w="1874" w:type="dxa"/>
            <w:vAlign w:val="bottom"/>
          </w:tcPr>
          <w:p w14:paraId="2C31C937"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113 (</w:t>
            </w:r>
            <w:r w:rsidRPr="00262E06">
              <w:rPr>
                <w:rFonts w:eastAsia="MS Mincho"/>
                <w:i/>
                <w:snapToGrid/>
                <w:sz w:val="20"/>
                <w:lang w:val="nl-NL" w:eastAsia="en-US"/>
              </w:rPr>
              <w:t>80</w:t>
            </w:r>
            <w:r w:rsidRPr="00262E06">
              <w:rPr>
                <w:rFonts w:eastAsia="MS Mincho"/>
                <w:snapToGrid/>
                <w:sz w:val="20"/>
                <w:lang w:val="nl-NL" w:eastAsia="en-US"/>
              </w:rPr>
              <w:t> </w:t>
            </w:r>
            <w:r w:rsidRPr="00262E06">
              <w:rPr>
                <w:rFonts w:eastAsia="MS Mincho"/>
                <w:i/>
                <w:snapToGrid/>
                <w:sz w:val="20"/>
                <w:lang w:val="nl-NL" w:eastAsia="en-US"/>
              </w:rPr>
              <w:t>%</w:t>
            </w:r>
            <w:r w:rsidRPr="00262E06">
              <w:rPr>
                <w:rFonts w:eastAsia="MS Mincho"/>
                <w:snapToGrid/>
                <w:sz w:val="20"/>
                <w:lang w:val="nl-NL" w:eastAsia="en-US"/>
              </w:rPr>
              <w:t>)</w:t>
            </w:r>
          </w:p>
        </w:tc>
      </w:tr>
      <w:tr w:rsidR="0096781F" w:rsidRPr="00262E06" w14:paraId="5F381E22" w14:textId="77777777" w:rsidTr="00AC61B8">
        <w:trPr>
          <w:trHeight w:val="514"/>
        </w:trPr>
        <w:tc>
          <w:tcPr>
            <w:tcW w:w="1333" w:type="dxa"/>
            <w:vAlign w:val="bottom"/>
          </w:tcPr>
          <w:p w14:paraId="7CB8ED1B" w14:textId="77777777" w:rsidR="00F929D5" w:rsidRPr="00262E06" w:rsidRDefault="00F929D5" w:rsidP="0022421A">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 xml:space="preserve">11 tot </w:t>
            </w:r>
            <w:r w:rsidR="0022421A" w:rsidRPr="00262E06">
              <w:rPr>
                <w:rFonts w:eastAsia="MS Mincho"/>
                <w:snapToGrid/>
                <w:sz w:val="20"/>
                <w:lang w:val="nl-NL" w:eastAsia="en-US"/>
              </w:rPr>
              <w:t xml:space="preserve">minder dan </w:t>
            </w:r>
            <w:r w:rsidRPr="00262E06">
              <w:rPr>
                <w:rFonts w:eastAsia="MS Mincho"/>
                <w:snapToGrid/>
                <w:sz w:val="20"/>
                <w:lang w:val="nl-NL" w:eastAsia="en-US"/>
              </w:rPr>
              <w:t>25 kg</w:t>
            </w:r>
          </w:p>
        </w:tc>
        <w:tc>
          <w:tcPr>
            <w:tcW w:w="1426" w:type="dxa"/>
            <w:vAlign w:val="bottom"/>
          </w:tcPr>
          <w:p w14:paraId="5D6D2D54"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Kauwtablet</w:t>
            </w:r>
          </w:p>
        </w:tc>
        <w:tc>
          <w:tcPr>
            <w:tcW w:w="2073" w:type="dxa"/>
            <w:vAlign w:val="bottom"/>
          </w:tcPr>
          <w:p w14:paraId="4070C78F" w14:textId="77777777" w:rsidR="00F929D5" w:rsidRPr="00262E06" w:rsidRDefault="00C33B28" w:rsidP="00966795">
            <w:pPr>
              <w:autoSpaceDE w:val="0"/>
              <w:autoSpaceDN w:val="0"/>
              <w:adjustRightInd w:val="0"/>
              <w:spacing w:line="240" w:lineRule="auto"/>
              <w:jc w:val="center"/>
              <w:rPr>
                <w:rFonts w:eastAsia="MS Mincho"/>
                <w:snapToGrid/>
                <w:sz w:val="20"/>
                <w:lang w:val="nl-NL" w:eastAsia="en-US"/>
              </w:rPr>
            </w:pPr>
            <w:r w:rsidRPr="00262E06">
              <w:rPr>
                <w:rFonts w:eastAsia="MS Mincho"/>
                <w:sz w:val="20"/>
                <w:lang w:val="nl-NL"/>
              </w:rPr>
              <w:t>Dosering op basis van gewicht</w:t>
            </w:r>
            <w:r w:rsidR="00F929D5" w:rsidRPr="00262E06">
              <w:rPr>
                <w:rFonts w:eastAsia="MS Mincho"/>
                <w:snapToGrid/>
                <w:sz w:val="20"/>
                <w:lang w:val="nl-NL" w:eastAsia="en-US"/>
              </w:rPr>
              <w:t>, zie dose</w:t>
            </w:r>
            <w:r w:rsidR="0096781F" w:rsidRPr="00262E06">
              <w:rPr>
                <w:rFonts w:eastAsia="MS Mincho"/>
                <w:snapToGrid/>
                <w:sz w:val="20"/>
                <w:lang w:val="nl-NL" w:eastAsia="en-US"/>
              </w:rPr>
              <w:t>r</w:t>
            </w:r>
            <w:r w:rsidR="00966795" w:rsidRPr="00262E06">
              <w:rPr>
                <w:rFonts w:eastAsia="MS Mincho"/>
                <w:snapToGrid/>
                <w:sz w:val="20"/>
                <w:lang w:val="nl-NL" w:eastAsia="en-US"/>
              </w:rPr>
              <w:t>ings</w:t>
            </w:r>
            <w:r w:rsidR="00F929D5" w:rsidRPr="00262E06">
              <w:rPr>
                <w:rFonts w:eastAsia="MS Mincho"/>
                <w:snapToGrid/>
                <w:sz w:val="20"/>
                <w:lang w:val="nl-NL" w:eastAsia="en-US"/>
              </w:rPr>
              <w:t>tabellen voor de kauwtablet</w:t>
            </w:r>
          </w:p>
        </w:tc>
        <w:tc>
          <w:tcPr>
            <w:tcW w:w="481" w:type="dxa"/>
            <w:vAlign w:val="bottom"/>
          </w:tcPr>
          <w:p w14:paraId="41A47CD6"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13</w:t>
            </w:r>
          </w:p>
        </w:tc>
        <w:tc>
          <w:tcPr>
            <w:tcW w:w="1944" w:type="dxa"/>
            <w:vAlign w:val="bottom"/>
          </w:tcPr>
          <w:p w14:paraId="5E55E6F2"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18,6 (</w:t>
            </w:r>
            <w:r w:rsidRPr="00262E06">
              <w:rPr>
                <w:rFonts w:eastAsia="MS Mincho"/>
                <w:i/>
                <w:snapToGrid/>
                <w:sz w:val="20"/>
                <w:lang w:val="nl-NL" w:eastAsia="en-US"/>
              </w:rPr>
              <w:t>68</w:t>
            </w:r>
            <w:r w:rsidRPr="00262E06">
              <w:rPr>
                <w:rFonts w:eastAsia="MS Mincho"/>
                <w:snapToGrid/>
                <w:sz w:val="20"/>
                <w:lang w:val="nl-NL" w:eastAsia="en-US"/>
              </w:rPr>
              <w:t> </w:t>
            </w:r>
            <w:r w:rsidRPr="00262E06">
              <w:rPr>
                <w:rFonts w:eastAsia="MS Mincho"/>
                <w:i/>
                <w:snapToGrid/>
                <w:sz w:val="20"/>
                <w:lang w:val="nl-NL" w:eastAsia="en-US"/>
              </w:rPr>
              <w:t>%</w:t>
            </w:r>
            <w:r w:rsidRPr="00262E06">
              <w:rPr>
                <w:rFonts w:eastAsia="MS Mincho"/>
                <w:snapToGrid/>
                <w:sz w:val="20"/>
                <w:lang w:val="nl-NL" w:eastAsia="en-US"/>
              </w:rPr>
              <w:t>)</w:t>
            </w:r>
          </w:p>
        </w:tc>
        <w:tc>
          <w:tcPr>
            <w:tcW w:w="1874" w:type="dxa"/>
            <w:vAlign w:val="bottom"/>
          </w:tcPr>
          <w:p w14:paraId="2089BD83"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82 (</w:t>
            </w:r>
            <w:r w:rsidRPr="00262E06">
              <w:rPr>
                <w:rFonts w:eastAsia="MS Mincho"/>
                <w:i/>
                <w:snapToGrid/>
                <w:sz w:val="20"/>
                <w:lang w:val="nl-NL" w:eastAsia="en-US"/>
              </w:rPr>
              <w:t>123</w:t>
            </w:r>
            <w:r w:rsidRPr="00262E06">
              <w:rPr>
                <w:rFonts w:eastAsia="MS Mincho"/>
                <w:snapToGrid/>
                <w:sz w:val="20"/>
                <w:lang w:val="nl-NL" w:eastAsia="en-US"/>
              </w:rPr>
              <w:t> </w:t>
            </w:r>
            <w:r w:rsidRPr="00262E06">
              <w:rPr>
                <w:rFonts w:eastAsia="MS Mincho"/>
                <w:i/>
                <w:snapToGrid/>
                <w:sz w:val="20"/>
                <w:lang w:val="nl-NL" w:eastAsia="en-US"/>
              </w:rPr>
              <w:t>%)</w:t>
            </w:r>
          </w:p>
        </w:tc>
      </w:tr>
      <w:tr w:rsidR="0096781F" w:rsidRPr="00262E06" w14:paraId="30A45EE4" w14:textId="77777777" w:rsidTr="00AC61B8">
        <w:trPr>
          <w:trHeight w:val="63"/>
        </w:trPr>
        <w:tc>
          <w:tcPr>
            <w:tcW w:w="1333" w:type="dxa"/>
            <w:vAlign w:val="bottom"/>
          </w:tcPr>
          <w:p w14:paraId="06E8EC80" w14:textId="77777777" w:rsidR="00F929D5" w:rsidRPr="00262E06" w:rsidRDefault="00F929D5" w:rsidP="0022421A">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 xml:space="preserve">3 tot </w:t>
            </w:r>
            <w:r w:rsidR="0022421A" w:rsidRPr="00262E06">
              <w:rPr>
                <w:rFonts w:eastAsia="MS Mincho"/>
                <w:snapToGrid/>
                <w:sz w:val="20"/>
                <w:lang w:val="nl-NL" w:eastAsia="en-US"/>
              </w:rPr>
              <w:t xml:space="preserve">minder dan </w:t>
            </w:r>
            <w:r w:rsidRPr="00262E06">
              <w:rPr>
                <w:rFonts w:eastAsia="MS Mincho"/>
                <w:snapToGrid/>
                <w:sz w:val="20"/>
                <w:lang w:val="nl-NL" w:eastAsia="en-US"/>
              </w:rPr>
              <w:t>20 kg</w:t>
            </w:r>
          </w:p>
        </w:tc>
        <w:tc>
          <w:tcPr>
            <w:tcW w:w="1426" w:type="dxa"/>
            <w:vAlign w:val="bottom"/>
          </w:tcPr>
          <w:p w14:paraId="30C59E6D"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Orale suspensie</w:t>
            </w:r>
          </w:p>
        </w:tc>
        <w:tc>
          <w:tcPr>
            <w:tcW w:w="2073" w:type="dxa"/>
            <w:vAlign w:val="bottom"/>
          </w:tcPr>
          <w:p w14:paraId="285B90B8" w14:textId="77777777" w:rsidR="00F929D5" w:rsidRPr="00262E06" w:rsidRDefault="00C33B28" w:rsidP="00966795">
            <w:pPr>
              <w:autoSpaceDE w:val="0"/>
              <w:autoSpaceDN w:val="0"/>
              <w:adjustRightInd w:val="0"/>
              <w:spacing w:line="240" w:lineRule="auto"/>
              <w:jc w:val="center"/>
              <w:rPr>
                <w:rFonts w:eastAsia="MS Mincho"/>
                <w:snapToGrid/>
                <w:sz w:val="20"/>
                <w:lang w:val="nl-NL" w:eastAsia="en-US"/>
              </w:rPr>
            </w:pPr>
            <w:r w:rsidRPr="00262E06">
              <w:rPr>
                <w:rFonts w:eastAsia="MS Mincho"/>
                <w:sz w:val="20"/>
                <w:lang w:val="nl-NL"/>
              </w:rPr>
              <w:t>Dosering op basis van gewicht</w:t>
            </w:r>
            <w:r w:rsidR="00F929D5" w:rsidRPr="00262E06">
              <w:rPr>
                <w:rFonts w:eastAsia="MS Mincho"/>
                <w:snapToGrid/>
                <w:sz w:val="20"/>
                <w:lang w:val="nl-NL" w:eastAsia="en-US"/>
              </w:rPr>
              <w:t>, zie dose</w:t>
            </w:r>
            <w:r w:rsidR="00966795" w:rsidRPr="00262E06">
              <w:rPr>
                <w:rFonts w:eastAsia="MS Mincho"/>
                <w:snapToGrid/>
                <w:sz w:val="20"/>
                <w:lang w:val="nl-NL" w:eastAsia="en-US"/>
              </w:rPr>
              <w:t>rings</w:t>
            </w:r>
            <w:r w:rsidR="00F929D5" w:rsidRPr="00262E06">
              <w:rPr>
                <w:rFonts w:eastAsia="MS Mincho"/>
                <w:snapToGrid/>
                <w:sz w:val="20"/>
                <w:lang w:val="nl-NL" w:eastAsia="en-US"/>
              </w:rPr>
              <w:t>tabel 1</w:t>
            </w:r>
          </w:p>
        </w:tc>
        <w:tc>
          <w:tcPr>
            <w:tcW w:w="481" w:type="dxa"/>
            <w:vAlign w:val="bottom"/>
          </w:tcPr>
          <w:p w14:paraId="5BCBA381"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19</w:t>
            </w:r>
          </w:p>
        </w:tc>
        <w:tc>
          <w:tcPr>
            <w:tcW w:w="1944" w:type="dxa"/>
            <w:vAlign w:val="bottom"/>
          </w:tcPr>
          <w:p w14:paraId="2E4C82B3"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24,5 (</w:t>
            </w:r>
            <w:r w:rsidRPr="00262E06">
              <w:rPr>
                <w:rFonts w:eastAsia="MS Mincho"/>
                <w:i/>
                <w:snapToGrid/>
                <w:sz w:val="20"/>
                <w:lang w:val="nl-NL" w:eastAsia="en-US"/>
              </w:rPr>
              <w:t>43</w:t>
            </w:r>
            <w:r w:rsidRPr="00262E06">
              <w:rPr>
                <w:rFonts w:eastAsia="MS Mincho"/>
                <w:snapToGrid/>
                <w:sz w:val="20"/>
                <w:lang w:val="nl-NL" w:eastAsia="en-US"/>
              </w:rPr>
              <w:t> </w:t>
            </w:r>
            <w:r w:rsidRPr="00262E06">
              <w:rPr>
                <w:rFonts w:eastAsia="MS Mincho"/>
                <w:i/>
                <w:snapToGrid/>
                <w:sz w:val="20"/>
                <w:lang w:val="nl-NL" w:eastAsia="en-US"/>
              </w:rPr>
              <w:t>%</w:t>
            </w:r>
            <w:r w:rsidRPr="00262E06">
              <w:rPr>
                <w:rFonts w:eastAsia="MS Mincho"/>
                <w:snapToGrid/>
                <w:sz w:val="20"/>
                <w:lang w:val="nl-NL" w:eastAsia="en-US"/>
              </w:rPr>
              <w:t>)</w:t>
            </w:r>
          </w:p>
        </w:tc>
        <w:tc>
          <w:tcPr>
            <w:tcW w:w="1874" w:type="dxa"/>
            <w:vAlign w:val="bottom"/>
          </w:tcPr>
          <w:p w14:paraId="483EEA03" w14:textId="77777777" w:rsidR="00F929D5" w:rsidRPr="00262E06" w:rsidRDefault="00F929D5" w:rsidP="00F929D5">
            <w:pPr>
              <w:autoSpaceDE w:val="0"/>
              <w:autoSpaceDN w:val="0"/>
              <w:adjustRightInd w:val="0"/>
              <w:spacing w:line="240" w:lineRule="auto"/>
              <w:jc w:val="center"/>
              <w:rPr>
                <w:rFonts w:eastAsia="MS Mincho"/>
                <w:snapToGrid/>
                <w:sz w:val="20"/>
                <w:lang w:val="nl-NL" w:eastAsia="en-US"/>
              </w:rPr>
            </w:pPr>
            <w:r w:rsidRPr="00262E06">
              <w:rPr>
                <w:rFonts w:eastAsia="MS Mincho"/>
                <w:snapToGrid/>
                <w:sz w:val="20"/>
                <w:lang w:val="nl-NL" w:eastAsia="en-US"/>
              </w:rPr>
              <w:t>113 (</w:t>
            </w:r>
            <w:r w:rsidRPr="00262E06">
              <w:rPr>
                <w:rFonts w:eastAsia="MS Mincho"/>
                <w:i/>
                <w:snapToGrid/>
                <w:sz w:val="20"/>
                <w:lang w:val="nl-NL" w:eastAsia="en-US"/>
              </w:rPr>
              <w:t>69</w:t>
            </w:r>
            <w:r w:rsidRPr="00262E06">
              <w:rPr>
                <w:rFonts w:eastAsia="MS Mincho"/>
                <w:snapToGrid/>
                <w:sz w:val="20"/>
                <w:lang w:val="nl-NL" w:eastAsia="en-US"/>
              </w:rPr>
              <w:t> </w:t>
            </w:r>
            <w:r w:rsidRPr="00262E06">
              <w:rPr>
                <w:rFonts w:eastAsia="MS Mincho"/>
                <w:i/>
                <w:snapToGrid/>
                <w:sz w:val="20"/>
                <w:lang w:val="nl-NL" w:eastAsia="en-US"/>
              </w:rPr>
              <w:t>%</w:t>
            </w:r>
            <w:r w:rsidRPr="00262E06">
              <w:rPr>
                <w:rFonts w:eastAsia="MS Mincho"/>
                <w:snapToGrid/>
                <w:sz w:val="20"/>
                <w:lang w:val="nl-NL" w:eastAsia="en-US"/>
              </w:rPr>
              <w:t>)</w:t>
            </w:r>
          </w:p>
        </w:tc>
      </w:tr>
      <w:tr w:rsidR="00F929D5" w:rsidRPr="00262E06" w14:paraId="1BB57171" w14:textId="77777777" w:rsidTr="00AC61B8">
        <w:trPr>
          <w:trHeight w:val="63"/>
        </w:trPr>
        <w:tc>
          <w:tcPr>
            <w:tcW w:w="9131" w:type="dxa"/>
            <w:gridSpan w:val="6"/>
            <w:vAlign w:val="bottom"/>
          </w:tcPr>
          <w:p w14:paraId="2CD91696" w14:textId="77777777" w:rsidR="00F929D5" w:rsidRPr="00262E06" w:rsidRDefault="00F929D5" w:rsidP="00F929D5">
            <w:pPr>
              <w:spacing w:line="240" w:lineRule="auto"/>
              <w:rPr>
                <w:snapToGrid/>
                <w:sz w:val="20"/>
                <w:lang w:val="nl-NL" w:eastAsia="en-US"/>
              </w:rPr>
            </w:pPr>
            <w:r w:rsidRPr="00262E06">
              <w:rPr>
                <w:snapToGrid/>
                <w:sz w:val="20"/>
                <w:lang w:val="nl-NL" w:eastAsia="en-US"/>
              </w:rPr>
              <w:t xml:space="preserve">*Aantal patiënten met </w:t>
            </w:r>
            <w:r w:rsidR="0096781F" w:rsidRPr="00262E06">
              <w:rPr>
                <w:snapToGrid/>
                <w:sz w:val="20"/>
                <w:lang w:val="nl-NL" w:eastAsia="en-US"/>
              </w:rPr>
              <w:t>sterke</w:t>
            </w:r>
            <w:r w:rsidRPr="00262E06">
              <w:rPr>
                <w:snapToGrid/>
                <w:sz w:val="20"/>
                <w:lang w:val="nl-NL" w:eastAsia="en-US"/>
              </w:rPr>
              <w:t xml:space="preserve"> farm</w:t>
            </w:r>
            <w:r w:rsidR="00CE181C">
              <w:rPr>
                <w:snapToGrid/>
                <w:sz w:val="20"/>
                <w:lang w:val="nl-NL" w:eastAsia="en-US"/>
              </w:rPr>
              <w:t>a</w:t>
            </w:r>
            <w:r w:rsidRPr="00262E06">
              <w:rPr>
                <w:snapToGrid/>
                <w:sz w:val="20"/>
                <w:lang w:val="nl-NL" w:eastAsia="en-US"/>
              </w:rPr>
              <w:t>cokinetische (PK) result</w:t>
            </w:r>
            <w:r w:rsidR="0096781F" w:rsidRPr="00262E06">
              <w:rPr>
                <w:snapToGrid/>
                <w:sz w:val="20"/>
                <w:lang w:val="nl-NL" w:eastAsia="en-US"/>
              </w:rPr>
              <w:t xml:space="preserve">aten </w:t>
            </w:r>
            <w:r w:rsidR="009E0539" w:rsidRPr="00262E06">
              <w:rPr>
                <w:snapToGrid/>
                <w:sz w:val="20"/>
                <w:lang w:val="nl-NL" w:eastAsia="en-US"/>
              </w:rPr>
              <w:t>bij</w:t>
            </w:r>
            <w:r w:rsidR="0096781F" w:rsidRPr="00262E06">
              <w:rPr>
                <w:snapToGrid/>
                <w:sz w:val="20"/>
                <w:lang w:val="nl-NL" w:eastAsia="en-US"/>
              </w:rPr>
              <w:t xml:space="preserve"> de definitieve aanbevolen dosis.</w:t>
            </w:r>
          </w:p>
          <w:p w14:paraId="1F445674" w14:textId="77777777" w:rsidR="00F929D5" w:rsidRPr="00262E06" w:rsidRDefault="00F929D5" w:rsidP="0096781F">
            <w:pPr>
              <w:spacing w:line="240" w:lineRule="auto"/>
              <w:ind w:left="170" w:hanging="170"/>
              <w:rPr>
                <w:rFonts w:eastAsia="MS Mincho"/>
                <w:snapToGrid/>
                <w:sz w:val="20"/>
                <w:lang w:val="nl-NL" w:eastAsia="en-US"/>
              </w:rPr>
            </w:pPr>
            <w:r w:rsidRPr="00262E06">
              <w:rPr>
                <w:snapToGrid/>
                <w:sz w:val="20"/>
                <w:vertAlign w:val="superscript"/>
                <w:lang w:val="nl-NL" w:eastAsia="en-US"/>
              </w:rPr>
              <w:t>†</w:t>
            </w:r>
            <w:r w:rsidR="0096781F" w:rsidRPr="00262E06">
              <w:rPr>
                <w:snapToGrid/>
                <w:sz w:val="20"/>
                <w:lang w:val="nl-NL" w:eastAsia="en-US"/>
              </w:rPr>
              <w:t>Geometrische variatiecoëfficiënt</w:t>
            </w:r>
            <w:r w:rsidRPr="00262E06">
              <w:rPr>
                <w:snapToGrid/>
                <w:sz w:val="20"/>
                <w:lang w:val="nl-NL" w:eastAsia="en-US"/>
              </w:rPr>
              <w:t>.</w:t>
            </w:r>
          </w:p>
        </w:tc>
      </w:tr>
    </w:tbl>
    <w:p w14:paraId="1ACDB29A" w14:textId="77777777" w:rsidR="0060663D" w:rsidRPr="00262E06" w:rsidRDefault="0060663D" w:rsidP="0060663D">
      <w:pPr>
        <w:spacing w:line="240" w:lineRule="auto"/>
        <w:rPr>
          <w:szCs w:val="22"/>
          <w:lang w:val="nl-NL"/>
        </w:rPr>
      </w:pPr>
    </w:p>
    <w:p w14:paraId="60497A69" w14:textId="77777777" w:rsidR="00931FB1" w:rsidRPr="00262E06" w:rsidRDefault="00931FB1" w:rsidP="00F75D3F">
      <w:pPr>
        <w:keepNext/>
        <w:rPr>
          <w:i/>
          <w:szCs w:val="22"/>
          <w:lang w:val="nl-NL"/>
        </w:rPr>
      </w:pPr>
      <w:r w:rsidRPr="00262E06">
        <w:rPr>
          <w:i/>
          <w:szCs w:val="22"/>
          <w:lang w:val="nl-NL"/>
        </w:rPr>
        <w:t>Aan hiv-1 blootgestelde pasgeborenen</w:t>
      </w:r>
    </w:p>
    <w:p w14:paraId="7DE9FE62" w14:textId="77777777" w:rsidR="00E578F7" w:rsidRPr="00262E06" w:rsidRDefault="00931FB1" w:rsidP="001C2C97">
      <w:pPr>
        <w:pStyle w:val="NoSpacing"/>
        <w:rPr>
          <w:rFonts w:eastAsia="TimesNewRoman"/>
          <w:snapToGrid/>
          <w:szCs w:val="22"/>
          <w:lang w:val="nl-NL" w:eastAsia="en-US"/>
        </w:rPr>
      </w:pPr>
      <w:r w:rsidRPr="00262E06">
        <w:rPr>
          <w:rFonts w:eastAsia="TimesNewRoman"/>
          <w:snapToGrid/>
          <w:szCs w:val="22"/>
          <w:lang w:val="nl-NL" w:eastAsia="en-US"/>
        </w:rPr>
        <w:t xml:space="preserve">IMPAACT P1110 is een fase I studie naar de veiligheid en farmacokinetiek van raltegravir granulaat voor orale suspensie </w:t>
      </w:r>
      <w:r w:rsidR="00680649" w:rsidRPr="00262E06">
        <w:rPr>
          <w:rFonts w:eastAsia="TimesNewRoman"/>
          <w:snapToGrid/>
          <w:szCs w:val="22"/>
          <w:lang w:val="nl-NL" w:eastAsia="en-US"/>
        </w:rPr>
        <w:t xml:space="preserve">(GVS) met standaardzorg </w:t>
      </w:r>
      <w:r w:rsidR="008B6031" w:rsidRPr="00262E06">
        <w:rPr>
          <w:rFonts w:eastAsia="TimesNewRoman"/>
          <w:snapToGrid/>
          <w:szCs w:val="22"/>
          <w:lang w:val="nl-NL" w:eastAsia="en-US"/>
        </w:rPr>
        <w:t>PMTCT bij</w:t>
      </w:r>
      <w:r w:rsidRPr="00262E06">
        <w:rPr>
          <w:rFonts w:eastAsia="TimesNewRoman"/>
          <w:snapToGrid/>
          <w:szCs w:val="22"/>
          <w:lang w:val="nl-NL" w:eastAsia="en-US"/>
        </w:rPr>
        <w:t xml:space="preserve"> </w:t>
      </w:r>
      <w:r w:rsidR="00413E85" w:rsidRPr="00262E06">
        <w:rPr>
          <w:rFonts w:eastAsia="TimesNewRoman"/>
          <w:snapToGrid/>
          <w:szCs w:val="22"/>
          <w:lang w:val="nl-NL" w:eastAsia="en-US"/>
        </w:rPr>
        <w:t>voldragen, aan hiv</w:t>
      </w:r>
      <w:r w:rsidR="00413E85" w:rsidRPr="00262E06">
        <w:rPr>
          <w:rFonts w:eastAsia="TimesNewRoman"/>
          <w:snapToGrid/>
          <w:szCs w:val="22"/>
          <w:lang w:val="nl-NL" w:eastAsia="en-US"/>
        </w:rPr>
        <w:noBreakHyphen/>
        <w:t xml:space="preserve">1 </w:t>
      </w:r>
      <w:r w:rsidRPr="00262E06">
        <w:rPr>
          <w:rFonts w:eastAsia="TimesNewRoman"/>
          <w:snapToGrid/>
          <w:szCs w:val="22"/>
          <w:lang w:val="nl-NL" w:eastAsia="en-US"/>
        </w:rPr>
        <w:t xml:space="preserve">blootgestelde pasgeborenen. </w:t>
      </w:r>
      <w:r w:rsidR="008B6031" w:rsidRPr="00262E06">
        <w:rPr>
          <w:rFonts w:eastAsia="TimesNewRoman"/>
          <w:snapToGrid/>
          <w:szCs w:val="22"/>
          <w:lang w:val="nl-NL" w:eastAsia="en-US"/>
        </w:rPr>
        <w:t>C</w:t>
      </w:r>
      <w:r w:rsidRPr="00262E06">
        <w:rPr>
          <w:rFonts w:eastAsia="TimesNewRoman"/>
          <w:snapToGrid/>
          <w:szCs w:val="22"/>
          <w:lang w:val="nl-NL" w:eastAsia="en-US"/>
        </w:rPr>
        <w:t xml:space="preserve">ohort 1 </w:t>
      </w:r>
      <w:r w:rsidR="008B6031" w:rsidRPr="00262E06">
        <w:rPr>
          <w:rFonts w:eastAsia="TimesNewRoman"/>
          <w:snapToGrid/>
          <w:szCs w:val="22"/>
          <w:lang w:val="nl-NL" w:eastAsia="en-US"/>
        </w:rPr>
        <w:t>(N=16, 10</w:t>
      </w:r>
      <w:r w:rsidR="00D213F0">
        <w:rPr>
          <w:rFonts w:eastAsia="TimesNewRoman"/>
          <w:snapToGrid/>
          <w:szCs w:val="22"/>
          <w:lang w:val="nl-NL" w:eastAsia="en-US"/>
        </w:rPr>
        <w:t> </w:t>
      </w:r>
      <w:r w:rsidR="008B6031" w:rsidRPr="00262E06">
        <w:rPr>
          <w:rFonts w:eastAsia="TimesNewRoman"/>
          <w:snapToGrid/>
          <w:szCs w:val="22"/>
          <w:lang w:val="nl-NL" w:eastAsia="en-US"/>
        </w:rPr>
        <w:t>blootgesteld en 6</w:t>
      </w:r>
      <w:r w:rsidR="00D213F0">
        <w:rPr>
          <w:rFonts w:eastAsia="TimesNewRoman"/>
          <w:snapToGrid/>
          <w:szCs w:val="22"/>
          <w:lang w:val="nl-NL" w:eastAsia="en-US"/>
        </w:rPr>
        <w:t> </w:t>
      </w:r>
      <w:r w:rsidR="008B6031" w:rsidRPr="00262E06">
        <w:rPr>
          <w:rFonts w:eastAsia="TimesNewRoman"/>
          <w:snapToGrid/>
          <w:szCs w:val="22"/>
          <w:lang w:val="nl-NL" w:eastAsia="en-US"/>
        </w:rPr>
        <w:t xml:space="preserve">niet blootgesteld aan raltegravir </w:t>
      </w:r>
      <w:r w:rsidR="008B6031" w:rsidRPr="00262E06">
        <w:rPr>
          <w:rFonts w:eastAsia="TimesNewRoman"/>
          <w:i/>
          <w:snapToGrid/>
          <w:szCs w:val="22"/>
          <w:lang w:val="nl-NL" w:eastAsia="en-US"/>
        </w:rPr>
        <w:t>in utero</w:t>
      </w:r>
      <w:r w:rsidR="008B6031" w:rsidRPr="00262E06">
        <w:rPr>
          <w:rFonts w:eastAsia="TimesNewRoman"/>
          <w:snapToGrid/>
          <w:szCs w:val="22"/>
          <w:lang w:val="nl-NL" w:eastAsia="en-US"/>
        </w:rPr>
        <w:t xml:space="preserve">) </w:t>
      </w:r>
      <w:r w:rsidRPr="00262E06">
        <w:rPr>
          <w:rFonts w:eastAsia="TimesNewRoman"/>
          <w:snapToGrid/>
          <w:szCs w:val="22"/>
          <w:lang w:val="nl-NL" w:eastAsia="en-US"/>
        </w:rPr>
        <w:t>kre</w:t>
      </w:r>
      <w:r w:rsidR="008B6031" w:rsidRPr="00262E06">
        <w:rPr>
          <w:rFonts w:eastAsia="TimesNewRoman"/>
          <w:snapToGrid/>
          <w:szCs w:val="22"/>
          <w:lang w:val="nl-NL" w:eastAsia="en-US"/>
        </w:rPr>
        <w:t>e</w:t>
      </w:r>
      <w:r w:rsidRPr="00262E06">
        <w:rPr>
          <w:rFonts w:eastAsia="TimesNewRoman"/>
          <w:snapToGrid/>
          <w:szCs w:val="22"/>
          <w:lang w:val="nl-NL" w:eastAsia="en-US"/>
        </w:rPr>
        <w:t xml:space="preserve">g 2 enkelvoudige doses van raltegravir GVS toegediend </w:t>
      </w:r>
      <w:r w:rsidR="008B6031" w:rsidRPr="00262E06">
        <w:rPr>
          <w:rFonts w:eastAsia="TimesNewRoman"/>
          <w:snapToGrid/>
          <w:szCs w:val="22"/>
          <w:lang w:val="nl-NL" w:eastAsia="en-US"/>
        </w:rPr>
        <w:t>(</w:t>
      </w:r>
      <w:r w:rsidRPr="00262E06">
        <w:rPr>
          <w:rFonts w:eastAsia="TimesNewRoman"/>
          <w:snapToGrid/>
          <w:szCs w:val="22"/>
          <w:lang w:val="nl-NL" w:eastAsia="en-US"/>
        </w:rPr>
        <w:t>binnen 48 uur en 7 tot 10 dagen</w:t>
      </w:r>
      <w:r w:rsidR="008B6031" w:rsidRPr="00262E06">
        <w:rPr>
          <w:rFonts w:eastAsia="TimesNewRoman"/>
          <w:snapToGrid/>
          <w:szCs w:val="22"/>
          <w:lang w:val="nl-NL" w:eastAsia="en-US"/>
        </w:rPr>
        <w:t xml:space="preserve"> na </w:t>
      </w:r>
      <w:r w:rsidR="00D213F0">
        <w:rPr>
          <w:rFonts w:eastAsia="TimesNewRoman"/>
          <w:snapToGrid/>
          <w:szCs w:val="22"/>
          <w:lang w:val="nl-NL" w:eastAsia="en-US"/>
        </w:rPr>
        <w:t xml:space="preserve">de </w:t>
      </w:r>
      <w:r w:rsidR="008B6031" w:rsidRPr="00262E06">
        <w:rPr>
          <w:rFonts w:eastAsia="TimesNewRoman"/>
          <w:snapToGrid/>
          <w:szCs w:val="22"/>
          <w:lang w:val="nl-NL" w:eastAsia="en-US"/>
        </w:rPr>
        <w:t>geboorte)</w:t>
      </w:r>
      <w:r w:rsidRPr="00262E06">
        <w:rPr>
          <w:rFonts w:eastAsia="TimesNewRoman"/>
          <w:snapToGrid/>
          <w:szCs w:val="22"/>
          <w:lang w:val="nl-NL" w:eastAsia="en-US"/>
        </w:rPr>
        <w:t xml:space="preserve">; </w:t>
      </w:r>
      <w:r w:rsidR="008B6031" w:rsidRPr="00262E06">
        <w:rPr>
          <w:rFonts w:eastAsia="TimesNewRoman"/>
          <w:snapToGrid/>
          <w:szCs w:val="22"/>
          <w:lang w:val="nl-NL" w:eastAsia="en-US"/>
        </w:rPr>
        <w:t>C</w:t>
      </w:r>
      <w:r w:rsidRPr="00262E06">
        <w:rPr>
          <w:rFonts w:eastAsia="TimesNewRoman"/>
          <w:snapToGrid/>
          <w:szCs w:val="22"/>
          <w:lang w:val="nl-NL" w:eastAsia="en-US"/>
        </w:rPr>
        <w:t xml:space="preserve">ohort 2 </w:t>
      </w:r>
      <w:r w:rsidR="008B6031" w:rsidRPr="00262E06">
        <w:rPr>
          <w:rFonts w:eastAsia="TimesNewRoman"/>
          <w:snapToGrid/>
          <w:szCs w:val="22"/>
          <w:lang w:val="nl-NL" w:eastAsia="en-US"/>
        </w:rPr>
        <w:t>(N=26, alle</w:t>
      </w:r>
      <w:r w:rsidR="00413E85" w:rsidRPr="00262E06">
        <w:rPr>
          <w:rFonts w:eastAsia="TimesNewRoman"/>
          <w:snapToGrid/>
          <w:szCs w:val="22"/>
          <w:lang w:val="nl-NL" w:eastAsia="en-US"/>
        </w:rPr>
        <w:t>n</w:t>
      </w:r>
      <w:r w:rsidR="008B6031" w:rsidRPr="00262E06">
        <w:rPr>
          <w:rFonts w:eastAsia="TimesNewRoman"/>
          <w:snapToGrid/>
          <w:szCs w:val="22"/>
          <w:lang w:val="nl-NL" w:eastAsia="en-US"/>
        </w:rPr>
        <w:t xml:space="preserve"> niet blootgesteld aan raltegravir </w:t>
      </w:r>
      <w:r w:rsidR="008B6031" w:rsidRPr="00262E06">
        <w:rPr>
          <w:rFonts w:eastAsia="TimesNewRoman"/>
          <w:i/>
          <w:snapToGrid/>
          <w:szCs w:val="22"/>
          <w:lang w:val="nl-NL" w:eastAsia="en-US"/>
        </w:rPr>
        <w:t>in utero</w:t>
      </w:r>
      <w:r w:rsidR="008B6031" w:rsidRPr="00262E06">
        <w:rPr>
          <w:rFonts w:eastAsia="TimesNewRoman"/>
          <w:snapToGrid/>
          <w:szCs w:val="22"/>
          <w:lang w:val="nl-NL" w:eastAsia="en-US"/>
        </w:rPr>
        <w:t xml:space="preserve">) </w:t>
      </w:r>
      <w:r w:rsidRPr="00262E06">
        <w:rPr>
          <w:rFonts w:eastAsia="TimesNewRoman"/>
          <w:snapToGrid/>
          <w:szCs w:val="22"/>
          <w:lang w:val="nl-NL" w:eastAsia="en-US"/>
        </w:rPr>
        <w:t xml:space="preserve">ontving gedurende 6 weken raltegravir GVS: 1,5 mg/kg </w:t>
      </w:r>
      <w:r w:rsidR="008B6031" w:rsidRPr="00262E06">
        <w:rPr>
          <w:rFonts w:eastAsia="TimesNewRoman"/>
          <w:snapToGrid/>
          <w:szCs w:val="22"/>
          <w:lang w:val="nl-NL" w:eastAsia="en-US"/>
        </w:rPr>
        <w:t xml:space="preserve">eenmaal daags, </w:t>
      </w:r>
      <w:r w:rsidR="00413E85" w:rsidRPr="00262E06">
        <w:rPr>
          <w:rFonts w:eastAsia="TimesNewRoman"/>
          <w:snapToGrid/>
          <w:szCs w:val="22"/>
          <w:lang w:val="nl-NL" w:eastAsia="en-US"/>
        </w:rPr>
        <w:t xml:space="preserve">in de eerste week </w:t>
      </w:r>
      <w:r w:rsidRPr="00262E06">
        <w:rPr>
          <w:rFonts w:eastAsia="TimesNewRoman"/>
          <w:snapToGrid/>
          <w:szCs w:val="22"/>
          <w:lang w:val="nl-NL" w:eastAsia="en-US"/>
        </w:rPr>
        <w:t>startend binnen 48 uur na</w:t>
      </w:r>
      <w:r w:rsidR="00D213F0">
        <w:rPr>
          <w:rFonts w:eastAsia="TimesNewRoman"/>
          <w:snapToGrid/>
          <w:szCs w:val="22"/>
          <w:lang w:val="nl-NL" w:eastAsia="en-US"/>
        </w:rPr>
        <w:t xml:space="preserve"> de</w:t>
      </w:r>
      <w:r w:rsidRPr="00262E06">
        <w:rPr>
          <w:rFonts w:eastAsia="TimesNewRoman"/>
          <w:snapToGrid/>
          <w:szCs w:val="22"/>
          <w:lang w:val="nl-NL" w:eastAsia="en-US"/>
        </w:rPr>
        <w:t xml:space="preserve"> geboorte; 3 mg/kg tweemaal</w:t>
      </w:r>
      <w:r w:rsidR="0089323F" w:rsidRPr="00262E06">
        <w:rPr>
          <w:rFonts w:eastAsia="TimesNewRoman"/>
          <w:snapToGrid/>
          <w:szCs w:val="22"/>
          <w:lang w:val="nl-NL" w:eastAsia="en-US"/>
        </w:rPr>
        <w:t xml:space="preserve"> </w:t>
      </w:r>
      <w:r w:rsidRPr="00262E06">
        <w:rPr>
          <w:rFonts w:eastAsia="TimesNewRoman"/>
          <w:snapToGrid/>
          <w:szCs w:val="22"/>
          <w:lang w:val="nl-NL" w:eastAsia="en-US"/>
        </w:rPr>
        <w:t xml:space="preserve">daags </w:t>
      </w:r>
      <w:r w:rsidR="008B6031" w:rsidRPr="00262E06">
        <w:rPr>
          <w:rFonts w:eastAsia="TimesNewRoman"/>
          <w:snapToGrid/>
          <w:szCs w:val="22"/>
          <w:lang w:val="nl-NL" w:eastAsia="en-US"/>
        </w:rPr>
        <w:t xml:space="preserve">van </w:t>
      </w:r>
      <w:r w:rsidRPr="00262E06">
        <w:rPr>
          <w:rFonts w:eastAsia="TimesNewRoman"/>
          <w:snapToGrid/>
          <w:szCs w:val="22"/>
          <w:lang w:val="nl-NL" w:eastAsia="en-US"/>
        </w:rPr>
        <w:t xml:space="preserve">week 2 tot </w:t>
      </w:r>
      <w:r w:rsidR="00413E85" w:rsidRPr="00262E06">
        <w:rPr>
          <w:rFonts w:eastAsia="TimesNewRoman"/>
          <w:snapToGrid/>
          <w:szCs w:val="22"/>
          <w:lang w:val="nl-NL" w:eastAsia="en-US"/>
        </w:rPr>
        <w:t>en met</w:t>
      </w:r>
      <w:r w:rsidR="00D213F0">
        <w:rPr>
          <w:rFonts w:eastAsia="TimesNewRoman"/>
          <w:snapToGrid/>
          <w:szCs w:val="22"/>
          <w:lang w:val="nl-NL" w:eastAsia="en-US"/>
        </w:rPr>
        <w:t> </w:t>
      </w:r>
      <w:r w:rsidRPr="00262E06">
        <w:rPr>
          <w:rFonts w:eastAsia="TimesNewRoman"/>
          <w:snapToGrid/>
          <w:szCs w:val="22"/>
          <w:lang w:val="nl-NL" w:eastAsia="en-US"/>
        </w:rPr>
        <w:t>4; en 6</w:t>
      </w:r>
      <w:r w:rsidR="008B6031" w:rsidRPr="00262E06">
        <w:rPr>
          <w:rFonts w:eastAsia="TimesNewRoman"/>
          <w:snapToGrid/>
          <w:szCs w:val="22"/>
          <w:lang w:val="nl-NL" w:eastAsia="en-US"/>
        </w:rPr>
        <w:t> </w:t>
      </w:r>
      <w:r w:rsidRPr="00262E06">
        <w:rPr>
          <w:rFonts w:eastAsia="TimesNewRoman"/>
          <w:snapToGrid/>
          <w:szCs w:val="22"/>
          <w:lang w:val="nl-NL" w:eastAsia="en-US"/>
        </w:rPr>
        <w:t>mg/kg tweemaal</w:t>
      </w:r>
      <w:r w:rsidR="0089323F" w:rsidRPr="00262E06">
        <w:rPr>
          <w:rFonts w:eastAsia="TimesNewRoman"/>
          <w:snapToGrid/>
          <w:szCs w:val="22"/>
          <w:lang w:val="nl-NL" w:eastAsia="en-US"/>
        </w:rPr>
        <w:t xml:space="preserve"> </w:t>
      </w:r>
      <w:r w:rsidRPr="00262E06">
        <w:rPr>
          <w:rFonts w:eastAsia="TimesNewRoman"/>
          <w:snapToGrid/>
          <w:szCs w:val="22"/>
          <w:lang w:val="nl-NL" w:eastAsia="en-US"/>
        </w:rPr>
        <w:t xml:space="preserve">daags </w:t>
      </w:r>
      <w:r w:rsidR="008B6031" w:rsidRPr="00262E06">
        <w:rPr>
          <w:rFonts w:eastAsia="TimesNewRoman"/>
          <w:snapToGrid/>
          <w:szCs w:val="22"/>
          <w:lang w:val="nl-NL" w:eastAsia="en-US"/>
        </w:rPr>
        <w:t xml:space="preserve">in </w:t>
      </w:r>
      <w:r w:rsidRPr="00262E06">
        <w:rPr>
          <w:rFonts w:eastAsia="TimesNewRoman"/>
          <w:snapToGrid/>
          <w:szCs w:val="22"/>
          <w:lang w:val="nl-NL" w:eastAsia="en-US"/>
        </w:rPr>
        <w:t>week 5 en</w:t>
      </w:r>
      <w:r w:rsidR="00D213F0">
        <w:rPr>
          <w:rFonts w:eastAsia="TimesNewRoman"/>
          <w:snapToGrid/>
          <w:szCs w:val="22"/>
          <w:lang w:val="nl-NL" w:eastAsia="en-US"/>
        </w:rPr>
        <w:t> </w:t>
      </w:r>
      <w:r w:rsidRPr="00262E06">
        <w:rPr>
          <w:rFonts w:eastAsia="TimesNewRoman"/>
          <w:snapToGrid/>
          <w:szCs w:val="22"/>
          <w:lang w:val="nl-NL" w:eastAsia="en-US"/>
        </w:rPr>
        <w:t>6.</w:t>
      </w:r>
    </w:p>
    <w:p w14:paraId="14D0F98E" w14:textId="77777777" w:rsidR="00E578F7" w:rsidRPr="00262E06" w:rsidRDefault="00E578F7" w:rsidP="00E578F7">
      <w:pPr>
        <w:pStyle w:val="Body"/>
        <w:jc w:val="left"/>
        <w:rPr>
          <w:rFonts w:eastAsia="TimesNewRoman"/>
          <w:snapToGrid/>
          <w:szCs w:val="22"/>
          <w:lang w:val="nl-NL" w:eastAsia="en-US"/>
        </w:rPr>
      </w:pPr>
    </w:p>
    <w:p w14:paraId="30026B1E" w14:textId="77777777" w:rsidR="00E578F7" w:rsidRPr="00262E06" w:rsidRDefault="00E578F7" w:rsidP="00E578F7">
      <w:pPr>
        <w:pStyle w:val="Body"/>
        <w:jc w:val="left"/>
        <w:rPr>
          <w:rFonts w:eastAsia="Arial Unicode MS"/>
          <w:szCs w:val="22"/>
          <w:lang w:val="nl-NL"/>
        </w:rPr>
      </w:pPr>
      <w:r w:rsidRPr="00262E06">
        <w:rPr>
          <w:rFonts w:eastAsia="TimesNewRoman"/>
          <w:snapToGrid/>
          <w:szCs w:val="22"/>
          <w:lang w:val="nl-NL" w:eastAsia="en-US"/>
        </w:rPr>
        <w:t xml:space="preserve">Tabel 9 </w:t>
      </w:r>
      <w:r w:rsidR="0007028A" w:rsidRPr="00262E06">
        <w:rPr>
          <w:rFonts w:eastAsia="TimesNewRoman"/>
          <w:snapToGrid/>
          <w:szCs w:val="22"/>
          <w:lang w:val="nl-NL" w:eastAsia="en-US"/>
        </w:rPr>
        <w:t>geeft de</w:t>
      </w:r>
      <w:r w:rsidRPr="00262E06">
        <w:rPr>
          <w:rFonts w:eastAsia="TimesNewRoman"/>
          <w:snapToGrid/>
          <w:szCs w:val="22"/>
          <w:lang w:val="nl-NL" w:eastAsia="en-US"/>
        </w:rPr>
        <w:t xml:space="preserve"> farmacokinetische kenmerken </w:t>
      </w:r>
      <w:r w:rsidR="0007028A" w:rsidRPr="00262E06">
        <w:rPr>
          <w:rFonts w:eastAsia="TimesNewRoman"/>
          <w:snapToGrid/>
          <w:szCs w:val="22"/>
          <w:lang w:val="nl-NL" w:eastAsia="en-US"/>
        </w:rPr>
        <w:t xml:space="preserve">weer </w:t>
      </w:r>
      <w:r w:rsidRPr="00262E06">
        <w:rPr>
          <w:rFonts w:eastAsia="TimesNewRoman"/>
          <w:snapToGrid/>
          <w:szCs w:val="22"/>
          <w:lang w:val="nl-NL" w:eastAsia="en-US"/>
        </w:rPr>
        <w:t xml:space="preserve">van </w:t>
      </w:r>
      <w:r w:rsidRPr="00262E06">
        <w:rPr>
          <w:szCs w:val="22"/>
          <w:lang w:val="nl-NL"/>
        </w:rPr>
        <w:t>pasgeborenen</w:t>
      </w:r>
      <w:r w:rsidRPr="00262E06">
        <w:rPr>
          <w:rFonts w:eastAsia="TimesNewRoman"/>
          <w:snapToGrid/>
          <w:szCs w:val="22"/>
          <w:lang w:val="nl-NL" w:eastAsia="en-US"/>
        </w:rPr>
        <w:t xml:space="preserve"> in </w:t>
      </w:r>
      <w:r w:rsidR="0007028A" w:rsidRPr="00262E06">
        <w:rPr>
          <w:rFonts w:eastAsia="TimesNewRoman"/>
          <w:snapToGrid/>
          <w:szCs w:val="22"/>
          <w:lang w:val="nl-NL" w:eastAsia="en-US"/>
        </w:rPr>
        <w:t>c</w:t>
      </w:r>
      <w:r w:rsidRPr="00262E06">
        <w:rPr>
          <w:rFonts w:eastAsia="TimesNewRoman"/>
          <w:snapToGrid/>
          <w:szCs w:val="22"/>
          <w:lang w:val="nl-NL" w:eastAsia="en-US"/>
        </w:rPr>
        <w:t xml:space="preserve">ohort 2 </w:t>
      </w:r>
      <w:r w:rsidR="00535499" w:rsidRPr="00262E06">
        <w:rPr>
          <w:rFonts w:eastAsia="TimesNewRoman"/>
          <w:snapToGrid/>
          <w:szCs w:val="22"/>
          <w:lang w:val="nl-NL" w:eastAsia="en-US"/>
        </w:rPr>
        <w:t>bij geboorte en van 2 weken oud.</w:t>
      </w:r>
      <w:r w:rsidRPr="00262E06">
        <w:rPr>
          <w:rFonts w:eastAsia="TimesNewRoman"/>
          <w:snapToGrid/>
          <w:szCs w:val="22"/>
          <w:lang w:val="nl-NL" w:eastAsia="en-US"/>
        </w:rPr>
        <w:t xml:space="preserve"> Uitscheiding van raltegravir </w:t>
      </w:r>
      <w:r w:rsidR="0007028A" w:rsidRPr="00262E06">
        <w:rPr>
          <w:rFonts w:eastAsia="TimesNewRoman"/>
          <w:snapToGrid/>
          <w:szCs w:val="22"/>
          <w:lang w:val="nl-NL" w:eastAsia="en-US"/>
        </w:rPr>
        <w:t>bij</w:t>
      </w:r>
      <w:r w:rsidRPr="00262E06">
        <w:rPr>
          <w:rFonts w:eastAsia="TimesNewRoman"/>
          <w:snapToGrid/>
          <w:szCs w:val="22"/>
          <w:lang w:val="nl-NL" w:eastAsia="en-US"/>
        </w:rPr>
        <w:t xml:space="preserve"> mensen </w:t>
      </w:r>
      <w:r w:rsidRPr="00262E06">
        <w:rPr>
          <w:rFonts w:eastAsia="TimesNewRoman"/>
          <w:i/>
          <w:snapToGrid/>
          <w:szCs w:val="22"/>
          <w:lang w:val="nl-NL" w:eastAsia="en-US"/>
        </w:rPr>
        <w:t>in vivo</w:t>
      </w:r>
      <w:r w:rsidRPr="00262E06">
        <w:rPr>
          <w:rFonts w:eastAsia="TimesNewRoman"/>
          <w:snapToGrid/>
          <w:szCs w:val="22"/>
          <w:lang w:val="nl-NL" w:eastAsia="en-US"/>
        </w:rPr>
        <w:t xml:space="preserve"> verloopt voornamelijk via </w:t>
      </w:r>
      <w:r w:rsidR="0007028A" w:rsidRPr="00262E06">
        <w:rPr>
          <w:rFonts w:eastAsia="TimesNewRoman"/>
          <w:snapToGrid/>
          <w:szCs w:val="22"/>
          <w:lang w:val="nl-NL" w:eastAsia="en-US"/>
        </w:rPr>
        <w:t>de</w:t>
      </w:r>
      <w:r w:rsidRPr="00262E06">
        <w:rPr>
          <w:rFonts w:eastAsia="TimesNewRoman"/>
          <w:snapToGrid/>
          <w:szCs w:val="22"/>
          <w:lang w:val="nl-NL" w:eastAsia="en-US"/>
        </w:rPr>
        <w:t xml:space="preserve"> UGT1A1</w:t>
      </w:r>
      <w:r w:rsidRPr="00262E06">
        <w:rPr>
          <w:rFonts w:eastAsia="TimesNewRoman"/>
          <w:snapToGrid/>
          <w:szCs w:val="22"/>
          <w:lang w:val="nl-NL" w:eastAsia="en-US"/>
        </w:rPr>
        <w:noBreakHyphen/>
        <w:t>gemedieerde glucuronidering</w:t>
      </w:r>
      <w:r w:rsidR="0007028A" w:rsidRPr="00262E06">
        <w:rPr>
          <w:rFonts w:eastAsia="TimesNewRoman"/>
          <w:snapToGrid/>
          <w:szCs w:val="22"/>
          <w:lang w:val="nl-NL" w:eastAsia="en-US"/>
        </w:rPr>
        <w:t>sroute</w:t>
      </w:r>
      <w:r w:rsidRPr="00262E06">
        <w:rPr>
          <w:rFonts w:eastAsia="TimesNewRoman"/>
          <w:snapToGrid/>
          <w:szCs w:val="22"/>
          <w:lang w:val="nl-NL" w:eastAsia="en-US"/>
        </w:rPr>
        <w:t>. De katalytische activiteit van UGT1A1 is verwaarloosbaar bij geboorte en ontwikkel</w:t>
      </w:r>
      <w:r w:rsidR="0007028A" w:rsidRPr="00262E06">
        <w:rPr>
          <w:rFonts w:eastAsia="TimesNewRoman"/>
          <w:snapToGrid/>
          <w:szCs w:val="22"/>
          <w:lang w:val="nl-NL" w:eastAsia="en-US"/>
        </w:rPr>
        <w:t>t</w:t>
      </w:r>
      <w:r w:rsidRPr="00262E06">
        <w:rPr>
          <w:rFonts w:eastAsia="TimesNewRoman"/>
          <w:snapToGrid/>
          <w:szCs w:val="22"/>
          <w:lang w:val="nl-NL" w:eastAsia="en-US"/>
        </w:rPr>
        <w:t xml:space="preserve"> zich na </w:t>
      </w:r>
      <w:r w:rsidR="0007028A" w:rsidRPr="00262E06">
        <w:rPr>
          <w:rFonts w:eastAsia="TimesNewRoman"/>
          <w:snapToGrid/>
          <w:szCs w:val="22"/>
          <w:lang w:val="nl-NL" w:eastAsia="en-US"/>
        </w:rPr>
        <w:t xml:space="preserve">de </w:t>
      </w:r>
      <w:r w:rsidRPr="00262E06">
        <w:rPr>
          <w:rFonts w:eastAsia="TimesNewRoman"/>
          <w:snapToGrid/>
          <w:szCs w:val="22"/>
          <w:lang w:val="nl-NL" w:eastAsia="en-US"/>
        </w:rPr>
        <w:t xml:space="preserve">geboorte. </w:t>
      </w:r>
      <w:r w:rsidRPr="00262E06">
        <w:rPr>
          <w:szCs w:val="22"/>
          <w:lang w:val="nl-NL"/>
        </w:rPr>
        <w:t>De aanbevolen dosis in pasgeborenen jonger dan 4 weken houdt rekening met de snelle stijging van UGT1A1 activiteit en geneesmiddelklaring van geboorte tot een leeftijd van 4 weken.</w:t>
      </w:r>
    </w:p>
    <w:p w14:paraId="67D43005" w14:textId="77777777" w:rsidR="00E578F7" w:rsidRPr="00262E06" w:rsidRDefault="00E578F7" w:rsidP="0060663D">
      <w:pPr>
        <w:pStyle w:val="Body"/>
        <w:jc w:val="left"/>
        <w:rPr>
          <w:rFonts w:eastAsia="Arial Unicode MS"/>
          <w:szCs w:val="22"/>
          <w:lang w:val="nl-NL"/>
        </w:rPr>
      </w:pPr>
    </w:p>
    <w:p w14:paraId="52430CA7" w14:textId="77777777" w:rsidR="00E578F7" w:rsidRPr="00262E06" w:rsidRDefault="00E578F7" w:rsidP="001C2C97">
      <w:pPr>
        <w:pStyle w:val="NoSpacing"/>
        <w:keepNext/>
        <w:rPr>
          <w:b/>
          <w:szCs w:val="22"/>
          <w:lang w:val="nl-NL"/>
        </w:rPr>
      </w:pPr>
      <w:r w:rsidRPr="00262E06">
        <w:rPr>
          <w:b/>
          <w:szCs w:val="22"/>
          <w:lang w:val="nl-NL"/>
        </w:rPr>
        <w:t>Tabel</w:t>
      </w:r>
      <w:r w:rsidR="00D31DBA">
        <w:rPr>
          <w:b/>
          <w:szCs w:val="22"/>
          <w:lang w:val="nl-NL"/>
        </w:rPr>
        <w:t> </w:t>
      </w:r>
      <w:r w:rsidRPr="00262E06">
        <w:rPr>
          <w:b/>
          <w:szCs w:val="22"/>
          <w:lang w:val="nl-NL"/>
        </w:rPr>
        <w:t xml:space="preserve">9: </w:t>
      </w:r>
      <w:r w:rsidR="0007028A" w:rsidRPr="00262E06">
        <w:rPr>
          <w:b/>
          <w:szCs w:val="22"/>
          <w:lang w:val="nl-NL"/>
        </w:rPr>
        <w:t>IMPAACT P1110 f</w:t>
      </w:r>
      <w:r w:rsidRPr="00262E06">
        <w:rPr>
          <w:b/>
          <w:szCs w:val="22"/>
          <w:lang w:val="nl-NL"/>
        </w:rPr>
        <w:t xml:space="preserve">armacokinetische parameters </w:t>
      </w:r>
      <w:r w:rsidR="0007028A" w:rsidRPr="00262E06">
        <w:rPr>
          <w:b/>
          <w:szCs w:val="22"/>
          <w:lang w:val="nl-NL"/>
        </w:rPr>
        <w:t xml:space="preserve">van </w:t>
      </w:r>
      <w:r w:rsidRPr="00262E06">
        <w:rPr>
          <w:b/>
          <w:szCs w:val="22"/>
          <w:lang w:val="nl-NL"/>
        </w:rPr>
        <w:t xml:space="preserve">raltegravir </w:t>
      </w:r>
      <w:r w:rsidR="00BF45DA" w:rsidRPr="00262E06">
        <w:rPr>
          <w:b/>
          <w:szCs w:val="22"/>
          <w:lang w:val="nl-NL"/>
        </w:rPr>
        <w:t>voor orale suspensie</w:t>
      </w:r>
      <w:r w:rsidR="00BF45DA" w:rsidRPr="00262E06" w:rsidDel="0007028A">
        <w:rPr>
          <w:b/>
          <w:szCs w:val="22"/>
          <w:lang w:val="nl-NL"/>
        </w:rPr>
        <w:t xml:space="preserve"> </w:t>
      </w:r>
      <w:r w:rsidR="0007028A" w:rsidRPr="00262E06">
        <w:rPr>
          <w:b/>
          <w:szCs w:val="22"/>
          <w:lang w:val="nl-NL"/>
        </w:rPr>
        <w:t xml:space="preserve">na dosering </w:t>
      </w:r>
      <w:r w:rsidR="00537818" w:rsidRPr="00262E06">
        <w:rPr>
          <w:b/>
          <w:szCs w:val="22"/>
          <w:lang w:val="nl-NL"/>
        </w:rPr>
        <w:t xml:space="preserve">van het granulaat </w:t>
      </w:r>
      <w:r w:rsidR="0007028A" w:rsidRPr="00262E06">
        <w:rPr>
          <w:b/>
          <w:szCs w:val="22"/>
          <w:lang w:val="nl-NL"/>
        </w:rPr>
        <w:t>gebaseerd op leeftijd en gewicht</w:t>
      </w:r>
    </w:p>
    <w:p w14:paraId="71493E87" w14:textId="77777777" w:rsidR="00E578F7" w:rsidRPr="00262E06" w:rsidRDefault="00E578F7" w:rsidP="001C2C97">
      <w:pPr>
        <w:pStyle w:val="NoSpacing"/>
        <w:keepNext/>
        <w:rPr>
          <w:szCs w:val="22"/>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3"/>
        <w:gridCol w:w="2071"/>
        <w:gridCol w:w="434"/>
        <w:gridCol w:w="1941"/>
        <w:gridCol w:w="1932"/>
      </w:tblGrid>
      <w:tr w:rsidR="00E578F7" w:rsidRPr="00565068" w14:paraId="7B224DE9" w14:textId="77777777" w:rsidTr="001C2C97">
        <w:tc>
          <w:tcPr>
            <w:tcW w:w="2799" w:type="dxa"/>
            <w:tcBorders>
              <w:top w:val="single" w:sz="4" w:space="0" w:color="auto"/>
              <w:left w:val="single" w:sz="4" w:space="0" w:color="auto"/>
              <w:bottom w:val="single" w:sz="4" w:space="0" w:color="auto"/>
              <w:right w:val="single" w:sz="4" w:space="0" w:color="auto"/>
            </w:tcBorders>
            <w:shd w:val="clear" w:color="auto" w:fill="auto"/>
          </w:tcPr>
          <w:p w14:paraId="21F0B569" w14:textId="77777777" w:rsidR="00E578F7" w:rsidRPr="00262E06" w:rsidRDefault="00E578F7" w:rsidP="00C841C4">
            <w:pPr>
              <w:pStyle w:val="NoSpacing"/>
              <w:keepNext/>
              <w:jc w:val="center"/>
              <w:rPr>
                <w:sz w:val="20"/>
                <w:lang w:val="nl-NL"/>
              </w:rPr>
            </w:pPr>
            <w:r w:rsidRPr="00262E06">
              <w:rPr>
                <w:sz w:val="20"/>
                <w:lang w:val="nl-NL"/>
              </w:rPr>
              <w:t>Leeftijd (uren/dagen) op PK monstername</w:t>
            </w:r>
          </w:p>
          <w:p w14:paraId="2A6C3412" w14:textId="77777777" w:rsidR="00E578F7" w:rsidRPr="00262E06" w:rsidRDefault="00E578F7" w:rsidP="00C841C4">
            <w:pPr>
              <w:pStyle w:val="NoSpacing"/>
              <w:keepNext/>
              <w:jc w:val="center"/>
              <w:rPr>
                <w:sz w:val="20"/>
                <w:lang w:val="nl-NL"/>
              </w:rPr>
            </w:pPr>
          </w:p>
        </w:tc>
        <w:tc>
          <w:tcPr>
            <w:tcW w:w="2158" w:type="dxa"/>
            <w:tcBorders>
              <w:top w:val="single" w:sz="4" w:space="0" w:color="auto"/>
              <w:left w:val="single" w:sz="4" w:space="0" w:color="auto"/>
              <w:bottom w:val="single" w:sz="4" w:space="0" w:color="auto"/>
              <w:right w:val="single" w:sz="4" w:space="0" w:color="auto"/>
            </w:tcBorders>
            <w:shd w:val="clear" w:color="auto" w:fill="auto"/>
          </w:tcPr>
          <w:p w14:paraId="14164F7D" w14:textId="77777777" w:rsidR="00E578F7" w:rsidRPr="00262E06" w:rsidRDefault="00E578F7" w:rsidP="00C841C4">
            <w:pPr>
              <w:pStyle w:val="NoSpacing"/>
              <w:keepNext/>
              <w:jc w:val="center"/>
              <w:rPr>
                <w:sz w:val="20"/>
                <w:lang w:val="nl-NL"/>
              </w:rPr>
            </w:pPr>
            <w:r w:rsidRPr="00262E06">
              <w:rPr>
                <w:sz w:val="20"/>
                <w:lang w:val="nl-NL"/>
              </w:rPr>
              <w:t>Dosis (Zie tabel 2)</w:t>
            </w:r>
          </w:p>
        </w:tc>
        <w:tc>
          <w:tcPr>
            <w:tcW w:w="436" w:type="dxa"/>
            <w:tcBorders>
              <w:top w:val="single" w:sz="4" w:space="0" w:color="auto"/>
              <w:left w:val="single" w:sz="4" w:space="0" w:color="auto"/>
              <w:bottom w:val="single" w:sz="4" w:space="0" w:color="auto"/>
              <w:right w:val="single" w:sz="4" w:space="0" w:color="auto"/>
            </w:tcBorders>
            <w:shd w:val="clear" w:color="auto" w:fill="auto"/>
          </w:tcPr>
          <w:p w14:paraId="36F423AF" w14:textId="77777777" w:rsidR="00E578F7" w:rsidRPr="00262E06" w:rsidRDefault="00E578F7" w:rsidP="00C841C4">
            <w:pPr>
              <w:pStyle w:val="NoSpacing"/>
              <w:keepNext/>
              <w:jc w:val="center"/>
              <w:rPr>
                <w:sz w:val="20"/>
                <w:lang w:val="nl-NL"/>
              </w:rPr>
            </w:pPr>
            <w:r w:rsidRPr="00262E06">
              <w:rPr>
                <w:sz w:val="20"/>
                <w:lang w:val="nl-NL"/>
              </w:rPr>
              <w:t>N</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4F09D008" w14:textId="77777777" w:rsidR="00E578F7" w:rsidRPr="00262E06" w:rsidRDefault="00E578F7" w:rsidP="00C841C4">
            <w:pPr>
              <w:pStyle w:val="NoSpacing"/>
              <w:keepNext/>
              <w:jc w:val="center"/>
              <w:rPr>
                <w:sz w:val="20"/>
                <w:lang w:val="nl-NL"/>
              </w:rPr>
            </w:pPr>
            <w:r w:rsidRPr="00262E06">
              <w:rPr>
                <w:sz w:val="20"/>
                <w:lang w:val="nl-NL"/>
              </w:rPr>
              <w:t>Geometrisch gemiddelde (% CV</w:t>
            </w:r>
            <w:r w:rsidRPr="00262E06">
              <w:rPr>
                <w:rFonts w:eastAsia="Calibri"/>
                <w:snapToGrid/>
                <w:spacing w:val="-1"/>
                <w:position w:val="9"/>
                <w:sz w:val="20"/>
                <w:lang w:val="nl-NL" w:eastAsia="en-US"/>
              </w:rPr>
              <w:t>†</w:t>
            </w:r>
            <w:r w:rsidRPr="00262E06">
              <w:rPr>
                <w:sz w:val="20"/>
                <w:lang w:val="nl-NL"/>
              </w:rPr>
              <w:t>)</w:t>
            </w:r>
          </w:p>
          <w:p w14:paraId="467EAC7B" w14:textId="77777777" w:rsidR="0007028A" w:rsidRPr="00262E06" w:rsidRDefault="0007028A" w:rsidP="00C841C4">
            <w:pPr>
              <w:pStyle w:val="NoSpacing"/>
              <w:keepNext/>
              <w:jc w:val="center"/>
              <w:rPr>
                <w:sz w:val="20"/>
                <w:lang w:val="nl-NL"/>
              </w:rPr>
            </w:pPr>
            <w:r w:rsidRPr="00262E06">
              <w:rPr>
                <w:sz w:val="20"/>
                <w:lang w:val="nl-NL"/>
              </w:rPr>
              <w:t>AUC (mg*u/l)</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04ABC1E7" w14:textId="77777777" w:rsidR="00E578F7" w:rsidRPr="00262E06" w:rsidRDefault="00E578F7" w:rsidP="00C841C4">
            <w:pPr>
              <w:pStyle w:val="NoSpacing"/>
              <w:keepNext/>
              <w:jc w:val="center"/>
              <w:rPr>
                <w:sz w:val="20"/>
                <w:lang w:val="nl-NL"/>
              </w:rPr>
            </w:pPr>
            <w:r w:rsidRPr="00262E06">
              <w:rPr>
                <w:sz w:val="20"/>
                <w:lang w:val="nl-NL"/>
              </w:rPr>
              <w:t>Geometrisch gemiddelde (% CV</w:t>
            </w:r>
            <w:r w:rsidRPr="00262E06">
              <w:rPr>
                <w:rFonts w:eastAsia="Calibri"/>
                <w:snapToGrid/>
                <w:spacing w:val="-1"/>
                <w:position w:val="9"/>
                <w:sz w:val="20"/>
                <w:lang w:val="nl-NL" w:eastAsia="en-US"/>
              </w:rPr>
              <w:t>†</w:t>
            </w:r>
            <w:r w:rsidRPr="00262E06">
              <w:rPr>
                <w:sz w:val="20"/>
                <w:lang w:val="nl-NL"/>
              </w:rPr>
              <w:t>)</w:t>
            </w:r>
          </w:p>
          <w:p w14:paraId="4C3A7EE1" w14:textId="77777777" w:rsidR="0007028A" w:rsidRPr="00262E06" w:rsidRDefault="0007028A" w:rsidP="00BF45DA">
            <w:pPr>
              <w:pStyle w:val="NoSpacing"/>
              <w:keepNext/>
              <w:jc w:val="center"/>
              <w:rPr>
                <w:sz w:val="20"/>
                <w:lang w:val="nl-NL"/>
              </w:rPr>
            </w:pPr>
            <w:r w:rsidRPr="00262E06">
              <w:rPr>
                <w:sz w:val="20"/>
                <w:lang w:val="nl-NL"/>
              </w:rPr>
              <w:t>C</w:t>
            </w:r>
            <w:r w:rsidRPr="00262E06">
              <w:rPr>
                <w:sz w:val="20"/>
                <w:vertAlign w:val="subscript"/>
                <w:lang w:val="nl-NL"/>
              </w:rPr>
              <w:t>dal</w:t>
            </w:r>
            <w:r w:rsidRPr="00262E06">
              <w:rPr>
                <w:sz w:val="20"/>
                <w:lang w:val="nl-NL"/>
              </w:rPr>
              <w:t xml:space="preserve"> (ng/ml)</w:t>
            </w:r>
          </w:p>
        </w:tc>
      </w:tr>
      <w:tr w:rsidR="00E578F7" w:rsidRPr="00262E06" w14:paraId="0DB22959" w14:textId="77777777" w:rsidTr="001C2C97">
        <w:tc>
          <w:tcPr>
            <w:tcW w:w="2799" w:type="dxa"/>
            <w:tcBorders>
              <w:top w:val="single" w:sz="4" w:space="0" w:color="auto"/>
              <w:left w:val="single" w:sz="4" w:space="0" w:color="auto"/>
              <w:bottom w:val="single" w:sz="4" w:space="0" w:color="auto"/>
              <w:right w:val="single" w:sz="4" w:space="0" w:color="auto"/>
            </w:tcBorders>
            <w:shd w:val="clear" w:color="auto" w:fill="auto"/>
          </w:tcPr>
          <w:p w14:paraId="6E13CB1E" w14:textId="77777777" w:rsidR="00E578F7" w:rsidRPr="00262E06" w:rsidRDefault="00E578F7" w:rsidP="00C841C4">
            <w:pPr>
              <w:pStyle w:val="NoSpacing"/>
              <w:jc w:val="center"/>
              <w:rPr>
                <w:sz w:val="20"/>
                <w:lang w:val="nl-NL"/>
              </w:rPr>
            </w:pPr>
            <w:r w:rsidRPr="00262E06">
              <w:rPr>
                <w:sz w:val="20"/>
                <w:lang w:val="nl-NL"/>
              </w:rPr>
              <w:t xml:space="preserve">Geboorte </w:t>
            </w:r>
            <w:r w:rsidR="00537818" w:rsidRPr="00262E06">
              <w:rPr>
                <w:sz w:val="20"/>
                <w:lang w:val="nl-NL"/>
              </w:rPr>
              <w:t>-</w:t>
            </w:r>
            <w:r w:rsidRPr="00262E06">
              <w:rPr>
                <w:sz w:val="20"/>
                <w:lang w:val="nl-NL"/>
              </w:rPr>
              <w:t xml:space="preserve"> 48 uur</w:t>
            </w:r>
          </w:p>
        </w:tc>
        <w:tc>
          <w:tcPr>
            <w:tcW w:w="2158" w:type="dxa"/>
            <w:tcBorders>
              <w:top w:val="single" w:sz="4" w:space="0" w:color="auto"/>
              <w:left w:val="single" w:sz="4" w:space="0" w:color="auto"/>
              <w:bottom w:val="single" w:sz="4" w:space="0" w:color="auto"/>
              <w:right w:val="single" w:sz="4" w:space="0" w:color="auto"/>
            </w:tcBorders>
            <w:shd w:val="clear" w:color="auto" w:fill="auto"/>
          </w:tcPr>
          <w:p w14:paraId="08643843" w14:textId="77777777" w:rsidR="00E578F7" w:rsidRPr="00262E06" w:rsidRDefault="00E578F7" w:rsidP="00C841C4">
            <w:pPr>
              <w:pStyle w:val="NoSpacing"/>
              <w:jc w:val="center"/>
              <w:rPr>
                <w:sz w:val="20"/>
                <w:lang w:val="nl-NL"/>
              </w:rPr>
            </w:pPr>
            <w:r w:rsidRPr="00262E06">
              <w:rPr>
                <w:sz w:val="20"/>
                <w:lang w:val="nl-NL"/>
              </w:rPr>
              <w:t>1,5 mg/kg eenmaal daags</w:t>
            </w:r>
          </w:p>
        </w:tc>
        <w:tc>
          <w:tcPr>
            <w:tcW w:w="436" w:type="dxa"/>
            <w:tcBorders>
              <w:top w:val="single" w:sz="4" w:space="0" w:color="auto"/>
              <w:left w:val="single" w:sz="4" w:space="0" w:color="auto"/>
              <w:bottom w:val="single" w:sz="4" w:space="0" w:color="auto"/>
              <w:right w:val="single" w:sz="4" w:space="0" w:color="auto"/>
            </w:tcBorders>
            <w:shd w:val="clear" w:color="auto" w:fill="auto"/>
          </w:tcPr>
          <w:p w14:paraId="07CF0749" w14:textId="77777777" w:rsidR="00E578F7" w:rsidRPr="00262E06" w:rsidRDefault="00E578F7" w:rsidP="00C841C4">
            <w:pPr>
              <w:pStyle w:val="NoSpacing"/>
              <w:jc w:val="center"/>
              <w:rPr>
                <w:sz w:val="20"/>
                <w:lang w:val="nl-NL"/>
              </w:rPr>
            </w:pPr>
            <w:r w:rsidRPr="00262E06">
              <w:rPr>
                <w:sz w:val="20"/>
                <w:lang w:val="nl-NL"/>
              </w:rPr>
              <w:t>25</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2C571DB0" w14:textId="77777777" w:rsidR="00E578F7" w:rsidRPr="00262E06" w:rsidRDefault="00E578F7" w:rsidP="00C841C4">
            <w:pPr>
              <w:tabs>
                <w:tab w:val="clear" w:pos="567"/>
              </w:tabs>
              <w:kinsoku w:val="0"/>
              <w:overflowPunct w:val="0"/>
              <w:autoSpaceDE w:val="0"/>
              <w:autoSpaceDN w:val="0"/>
              <w:adjustRightInd w:val="0"/>
              <w:spacing w:line="240" w:lineRule="auto"/>
              <w:ind w:left="416"/>
              <w:rPr>
                <w:rFonts w:eastAsia="Calibri"/>
                <w:snapToGrid/>
                <w:sz w:val="20"/>
                <w:lang w:val="nl-NL" w:eastAsia="en-US"/>
              </w:rPr>
            </w:pPr>
            <w:r w:rsidRPr="00262E06">
              <w:rPr>
                <w:rFonts w:eastAsia="Calibri"/>
                <w:snapToGrid/>
                <w:sz w:val="20"/>
                <w:lang w:val="nl-NL" w:eastAsia="en-US"/>
              </w:rPr>
              <w:t>38,2</w:t>
            </w:r>
            <w:r w:rsidRPr="00262E06">
              <w:rPr>
                <w:rFonts w:eastAsia="Calibri"/>
                <w:snapToGrid/>
                <w:spacing w:val="-11"/>
                <w:sz w:val="20"/>
                <w:lang w:val="nl-NL" w:eastAsia="en-US"/>
              </w:rPr>
              <w:t xml:space="preserve"> </w:t>
            </w:r>
            <w:r w:rsidRPr="00262E06">
              <w:rPr>
                <w:rFonts w:eastAsia="Calibri"/>
                <w:snapToGrid/>
                <w:sz w:val="20"/>
                <w:lang w:val="nl-NL" w:eastAsia="en-US"/>
              </w:rPr>
              <w:t>(38,4</w:t>
            </w:r>
            <w:r w:rsidR="0007028A" w:rsidRPr="00262E06">
              <w:rPr>
                <w:rFonts w:eastAsia="Calibri"/>
                <w:snapToGrid/>
                <w:sz w:val="20"/>
                <w:lang w:val="nl-NL" w:eastAsia="en-US"/>
              </w:rPr>
              <w:t> </w:t>
            </w:r>
            <w:r w:rsidRPr="00262E06">
              <w:rPr>
                <w:rFonts w:eastAsia="Calibri"/>
                <w:snapToGrid/>
                <w:sz w:val="20"/>
                <w:lang w:val="nl-NL" w:eastAsia="en-US"/>
              </w:rPr>
              <w:t>%)</w:t>
            </w:r>
            <w:r w:rsidRPr="00262E06">
              <w:rPr>
                <w:rFonts w:eastAsia="Calibri"/>
                <w:snapToGrid/>
                <w:position w:val="9"/>
                <w:sz w:val="20"/>
                <w:lang w:val="nl-NL" w:eastAsia="en-US"/>
              </w:rPr>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251ABC2F" w14:textId="77777777" w:rsidR="00E578F7" w:rsidRPr="00262E06" w:rsidRDefault="00E578F7" w:rsidP="00C841C4">
            <w:pPr>
              <w:tabs>
                <w:tab w:val="clear" w:pos="567"/>
              </w:tabs>
              <w:kinsoku w:val="0"/>
              <w:overflowPunct w:val="0"/>
              <w:autoSpaceDE w:val="0"/>
              <w:autoSpaceDN w:val="0"/>
              <w:adjustRightInd w:val="0"/>
              <w:spacing w:line="240" w:lineRule="auto"/>
              <w:ind w:left="306"/>
              <w:rPr>
                <w:rFonts w:eastAsia="Calibri"/>
                <w:snapToGrid/>
                <w:sz w:val="20"/>
                <w:lang w:val="nl-NL" w:eastAsia="en-US"/>
              </w:rPr>
            </w:pPr>
            <w:r w:rsidRPr="00262E06">
              <w:rPr>
                <w:rFonts w:eastAsia="Calibri"/>
                <w:snapToGrid/>
                <w:sz w:val="20"/>
                <w:lang w:val="nl-NL" w:eastAsia="en-US"/>
              </w:rPr>
              <w:t>947,9</w:t>
            </w:r>
            <w:r w:rsidRPr="00262E06">
              <w:rPr>
                <w:rFonts w:eastAsia="Calibri"/>
                <w:snapToGrid/>
                <w:spacing w:val="-6"/>
                <w:sz w:val="20"/>
                <w:lang w:val="nl-NL" w:eastAsia="en-US"/>
              </w:rPr>
              <w:t xml:space="preserve"> </w:t>
            </w:r>
            <w:r w:rsidRPr="00262E06">
              <w:rPr>
                <w:rFonts w:eastAsia="Calibri"/>
                <w:snapToGrid/>
                <w:sz w:val="20"/>
                <w:lang w:val="nl-NL" w:eastAsia="en-US"/>
              </w:rPr>
              <w:t>(64,2</w:t>
            </w:r>
            <w:r w:rsidR="0007028A" w:rsidRPr="00262E06">
              <w:rPr>
                <w:rFonts w:eastAsia="Calibri"/>
                <w:snapToGrid/>
                <w:sz w:val="20"/>
                <w:lang w:val="nl-NL" w:eastAsia="en-US"/>
              </w:rPr>
              <w:t> </w:t>
            </w:r>
            <w:r w:rsidRPr="00262E06">
              <w:rPr>
                <w:rFonts w:eastAsia="Calibri"/>
                <w:snapToGrid/>
                <w:sz w:val="20"/>
                <w:lang w:val="nl-NL" w:eastAsia="en-US"/>
              </w:rPr>
              <w:t>%)</w:t>
            </w:r>
            <w:r w:rsidRPr="00262E06">
              <w:rPr>
                <w:rFonts w:eastAsia="Calibri"/>
                <w:snapToGrid/>
                <w:spacing w:val="-8"/>
                <w:sz w:val="20"/>
                <w:lang w:val="nl-NL" w:eastAsia="en-US"/>
              </w:rPr>
              <w:t xml:space="preserve"> </w:t>
            </w:r>
            <w:r w:rsidRPr="00262E06">
              <w:rPr>
                <w:rFonts w:eastAsia="Calibri"/>
                <w:snapToGrid/>
                <w:position w:val="9"/>
                <w:sz w:val="20"/>
                <w:lang w:val="nl-NL" w:eastAsia="en-US"/>
              </w:rPr>
              <w:t>‡</w:t>
            </w:r>
          </w:p>
        </w:tc>
      </w:tr>
      <w:tr w:rsidR="00E578F7" w:rsidRPr="00262E06" w14:paraId="1C5A1F80" w14:textId="77777777" w:rsidTr="001C2C97">
        <w:tc>
          <w:tcPr>
            <w:tcW w:w="2799" w:type="dxa"/>
            <w:tcBorders>
              <w:top w:val="single" w:sz="4" w:space="0" w:color="auto"/>
              <w:left w:val="single" w:sz="4" w:space="0" w:color="auto"/>
              <w:bottom w:val="single" w:sz="4" w:space="0" w:color="auto"/>
              <w:right w:val="single" w:sz="4" w:space="0" w:color="auto"/>
            </w:tcBorders>
            <w:shd w:val="clear" w:color="auto" w:fill="auto"/>
          </w:tcPr>
          <w:p w14:paraId="06E8FFBF" w14:textId="77777777" w:rsidR="00E578F7" w:rsidRPr="00262E06" w:rsidRDefault="00E578F7" w:rsidP="00C841C4">
            <w:pPr>
              <w:pStyle w:val="NoSpacing"/>
              <w:jc w:val="center"/>
              <w:rPr>
                <w:sz w:val="20"/>
                <w:lang w:val="nl-NL"/>
              </w:rPr>
            </w:pPr>
            <w:r w:rsidRPr="00262E06">
              <w:rPr>
                <w:sz w:val="20"/>
                <w:lang w:val="nl-NL"/>
              </w:rPr>
              <w:t>15 tot 18 dagen</w:t>
            </w:r>
          </w:p>
        </w:tc>
        <w:tc>
          <w:tcPr>
            <w:tcW w:w="2158" w:type="dxa"/>
            <w:tcBorders>
              <w:top w:val="single" w:sz="4" w:space="0" w:color="auto"/>
              <w:left w:val="single" w:sz="4" w:space="0" w:color="auto"/>
              <w:bottom w:val="single" w:sz="4" w:space="0" w:color="auto"/>
              <w:right w:val="single" w:sz="4" w:space="0" w:color="auto"/>
            </w:tcBorders>
            <w:shd w:val="clear" w:color="auto" w:fill="auto"/>
          </w:tcPr>
          <w:p w14:paraId="33A7EFA5" w14:textId="77777777" w:rsidR="00E578F7" w:rsidRPr="00262E06" w:rsidRDefault="00E578F7" w:rsidP="00C841C4">
            <w:pPr>
              <w:pStyle w:val="NoSpacing"/>
              <w:jc w:val="center"/>
              <w:rPr>
                <w:sz w:val="20"/>
                <w:lang w:val="nl-NL"/>
              </w:rPr>
            </w:pPr>
            <w:r w:rsidRPr="00262E06">
              <w:rPr>
                <w:sz w:val="20"/>
                <w:lang w:val="nl-NL"/>
              </w:rPr>
              <w:t>3 mg/kg tweemaal daags</w:t>
            </w:r>
          </w:p>
        </w:tc>
        <w:tc>
          <w:tcPr>
            <w:tcW w:w="436" w:type="dxa"/>
            <w:tcBorders>
              <w:top w:val="single" w:sz="4" w:space="0" w:color="auto"/>
              <w:left w:val="single" w:sz="4" w:space="0" w:color="auto"/>
              <w:bottom w:val="single" w:sz="4" w:space="0" w:color="auto"/>
              <w:right w:val="single" w:sz="4" w:space="0" w:color="auto"/>
            </w:tcBorders>
            <w:shd w:val="clear" w:color="auto" w:fill="auto"/>
          </w:tcPr>
          <w:p w14:paraId="4CA15BB1" w14:textId="77777777" w:rsidR="00E578F7" w:rsidRPr="00262E06" w:rsidRDefault="00E578F7" w:rsidP="00C841C4">
            <w:pPr>
              <w:pStyle w:val="NoSpacing"/>
              <w:jc w:val="center"/>
              <w:rPr>
                <w:sz w:val="20"/>
                <w:lang w:val="nl-NL"/>
              </w:rPr>
            </w:pPr>
            <w:r w:rsidRPr="00262E06">
              <w:rPr>
                <w:sz w:val="20"/>
                <w:lang w:val="nl-NL"/>
              </w:rPr>
              <w:t>23</w:t>
            </w:r>
          </w:p>
        </w:tc>
        <w:tc>
          <w:tcPr>
            <w:tcW w:w="1984" w:type="dxa"/>
            <w:tcBorders>
              <w:top w:val="single" w:sz="4" w:space="0" w:color="auto"/>
              <w:left w:val="single" w:sz="4" w:space="0" w:color="auto"/>
              <w:bottom w:val="single" w:sz="4" w:space="0" w:color="auto"/>
              <w:right w:val="single" w:sz="4" w:space="0" w:color="auto"/>
            </w:tcBorders>
            <w:shd w:val="clear" w:color="auto" w:fill="auto"/>
          </w:tcPr>
          <w:p w14:paraId="65476B77" w14:textId="77777777" w:rsidR="00E578F7" w:rsidRPr="00262E06" w:rsidRDefault="00E578F7" w:rsidP="00C841C4">
            <w:pPr>
              <w:tabs>
                <w:tab w:val="clear" w:pos="567"/>
              </w:tabs>
              <w:kinsoku w:val="0"/>
              <w:overflowPunct w:val="0"/>
              <w:autoSpaceDE w:val="0"/>
              <w:autoSpaceDN w:val="0"/>
              <w:adjustRightInd w:val="0"/>
              <w:spacing w:before="167" w:line="240" w:lineRule="auto"/>
              <w:ind w:left="392"/>
              <w:rPr>
                <w:rFonts w:eastAsia="Calibri"/>
                <w:snapToGrid/>
                <w:sz w:val="20"/>
                <w:lang w:val="nl-NL" w:eastAsia="en-US"/>
              </w:rPr>
            </w:pPr>
            <w:r w:rsidRPr="00262E06">
              <w:rPr>
                <w:rFonts w:eastAsia="Calibri"/>
                <w:snapToGrid/>
                <w:sz w:val="20"/>
                <w:lang w:val="nl-NL" w:eastAsia="en-US"/>
              </w:rPr>
              <w:t>14,3</w:t>
            </w:r>
            <w:r w:rsidRPr="00262E06">
              <w:rPr>
                <w:rFonts w:eastAsia="Calibri"/>
                <w:snapToGrid/>
                <w:spacing w:val="-6"/>
                <w:sz w:val="20"/>
                <w:lang w:val="nl-NL" w:eastAsia="en-US"/>
              </w:rPr>
              <w:t xml:space="preserve"> </w:t>
            </w:r>
            <w:r w:rsidRPr="00262E06">
              <w:rPr>
                <w:rFonts w:eastAsia="Calibri"/>
                <w:snapToGrid/>
                <w:sz w:val="20"/>
                <w:lang w:val="nl-NL" w:eastAsia="en-US"/>
              </w:rPr>
              <w:t>(43,3</w:t>
            </w:r>
            <w:r w:rsidR="0007028A" w:rsidRPr="00262E06">
              <w:rPr>
                <w:rFonts w:eastAsia="Calibri"/>
                <w:snapToGrid/>
                <w:sz w:val="20"/>
                <w:lang w:val="nl-NL" w:eastAsia="en-US"/>
              </w:rPr>
              <w:t> </w:t>
            </w:r>
            <w:r w:rsidRPr="00262E06">
              <w:rPr>
                <w:rFonts w:eastAsia="Calibri"/>
                <w:snapToGrid/>
                <w:sz w:val="20"/>
                <w:lang w:val="nl-NL" w:eastAsia="en-US"/>
              </w:rPr>
              <w:t>%)</w:t>
            </w:r>
            <w:r w:rsidRPr="00262E06">
              <w:rPr>
                <w:rFonts w:eastAsia="Calibri"/>
                <w:snapToGrid/>
                <w:spacing w:val="-4"/>
                <w:sz w:val="20"/>
                <w:lang w:val="nl-NL" w:eastAsia="en-US"/>
              </w:rPr>
              <w:t xml:space="preserve"> </w:t>
            </w:r>
            <w:r w:rsidRPr="00262E06">
              <w:rPr>
                <w:rFonts w:eastAsia="Calibri"/>
                <w:snapToGrid/>
                <w:position w:val="9"/>
                <w:sz w:val="20"/>
                <w:lang w:val="nl-NL" w:eastAsia="en-US"/>
              </w:rPr>
              <w:t>§</w:t>
            </w:r>
          </w:p>
        </w:tc>
        <w:tc>
          <w:tcPr>
            <w:tcW w:w="1985" w:type="dxa"/>
            <w:tcBorders>
              <w:top w:val="single" w:sz="4" w:space="0" w:color="auto"/>
              <w:left w:val="single" w:sz="4" w:space="0" w:color="auto"/>
              <w:bottom w:val="single" w:sz="4" w:space="0" w:color="auto"/>
              <w:right w:val="single" w:sz="4" w:space="0" w:color="auto"/>
            </w:tcBorders>
            <w:shd w:val="clear" w:color="auto" w:fill="auto"/>
          </w:tcPr>
          <w:p w14:paraId="7FF2B015" w14:textId="77777777" w:rsidR="00E578F7" w:rsidRPr="00262E06" w:rsidRDefault="00E578F7" w:rsidP="00C841C4">
            <w:pPr>
              <w:tabs>
                <w:tab w:val="clear" w:pos="567"/>
              </w:tabs>
              <w:kinsoku w:val="0"/>
              <w:overflowPunct w:val="0"/>
              <w:autoSpaceDE w:val="0"/>
              <w:autoSpaceDN w:val="0"/>
              <w:adjustRightInd w:val="0"/>
              <w:spacing w:before="167" w:line="240" w:lineRule="auto"/>
              <w:ind w:left="380"/>
              <w:rPr>
                <w:rFonts w:eastAsia="Calibri"/>
                <w:snapToGrid/>
                <w:sz w:val="20"/>
                <w:lang w:val="nl-NL" w:eastAsia="en-US"/>
              </w:rPr>
            </w:pPr>
            <w:r w:rsidRPr="00262E06">
              <w:rPr>
                <w:rFonts w:eastAsia="Calibri"/>
                <w:snapToGrid/>
                <w:sz w:val="20"/>
                <w:lang w:val="nl-NL" w:eastAsia="en-US"/>
              </w:rPr>
              <w:t>558</w:t>
            </w:r>
            <w:r w:rsidRPr="00262E06">
              <w:rPr>
                <w:rFonts w:eastAsia="Calibri"/>
                <w:snapToGrid/>
                <w:spacing w:val="-6"/>
                <w:sz w:val="20"/>
                <w:lang w:val="nl-NL" w:eastAsia="en-US"/>
              </w:rPr>
              <w:t xml:space="preserve"> </w:t>
            </w:r>
            <w:r w:rsidRPr="00262E06">
              <w:rPr>
                <w:rFonts w:eastAsia="Calibri"/>
                <w:snapToGrid/>
                <w:sz w:val="20"/>
                <w:lang w:val="nl-NL" w:eastAsia="en-US"/>
              </w:rPr>
              <w:t>(83,7</w:t>
            </w:r>
            <w:r w:rsidR="0007028A" w:rsidRPr="00262E06">
              <w:rPr>
                <w:rFonts w:eastAsia="Calibri"/>
                <w:snapToGrid/>
                <w:sz w:val="20"/>
                <w:lang w:val="nl-NL" w:eastAsia="en-US"/>
              </w:rPr>
              <w:t> </w:t>
            </w:r>
            <w:r w:rsidRPr="00262E06">
              <w:rPr>
                <w:rFonts w:eastAsia="Calibri"/>
                <w:snapToGrid/>
                <w:sz w:val="20"/>
                <w:lang w:val="nl-NL" w:eastAsia="en-US"/>
              </w:rPr>
              <w:t>%)</w:t>
            </w:r>
            <w:r w:rsidRPr="00262E06">
              <w:rPr>
                <w:rFonts w:eastAsia="Calibri"/>
                <w:snapToGrid/>
                <w:spacing w:val="-4"/>
                <w:sz w:val="20"/>
                <w:lang w:val="nl-NL" w:eastAsia="en-US"/>
              </w:rPr>
              <w:t xml:space="preserve"> </w:t>
            </w:r>
            <w:r w:rsidRPr="00262E06">
              <w:rPr>
                <w:rFonts w:eastAsia="Calibri"/>
                <w:snapToGrid/>
                <w:position w:val="9"/>
                <w:sz w:val="20"/>
                <w:lang w:val="nl-NL" w:eastAsia="en-US"/>
              </w:rPr>
              <w:t>§</w:t>
            </w:r>
          </w:p>
        </w:tc>
      </w:tr>
      <w:tr w:rsidR="00E578F7" w:rsidRPr="00565068" w14:paraId="2C184E21" w14:textId="77777777" w:rsidTr="001C2C97">
        <w:tc>
          <w:tcPr>
            <w:tcW w:w="9362" w:type="dxa"/>
            <w:gridSpan w:val="5"/>
            <w:tcBorders>
              <w:top w:val="single" w:sz="4" w:space="0" w:color="auto"/>
              <w:left w:val="single" w:sz="4" w:space="0" w:color="auto"/>
              <w:bottom w:val="single" w:sz="4" w:space="0" w:color="auto"/>
              <w:right w:val="single" w:sz="4" w:space="0" w:color="auto"/>
            </w:tcBorders>
            <w:shd w:val="clear" w:color="auto" w:fill="auto"/>
          </w:tcPr>
          <w:p w14:paraId="48772D5E" w14:textId="77777777" w:rsidR="00E578F7" w:rsidRPr="00262E06" w:rsidRDefault="00E578F7" w:rsidP="00C841C4">
            <w:pPr>
              <w:pStyle w:val="NoSpacing"/>
              <w:rPr>
                <w:sz w:val="20"/>
                <w:lang w:val="nl-NL"/>
              </w:rPr>
            </w:pPr>
            <w:r w:rsidRPr="00262E06">
              <w:rPr>
                <w:sz w:val="20"/>
                <w:lang w:val="nl-NL"/>
              </w:rPr>
              <w:t xml:space="preserve">*Aantal patiënten met intensieve farmacokinetische (PK) resultaten </w:t>
            </w:r>
            <w:r w:rsidR="00BF45DA" w:rsidRPr="00262E06">
              <w:rPr>
                <w:sz w:val="20"/>
                <w:lang w:val="nl-NL"/>
              </w:rPr>
              <w:t>bij uiteindelijke aanbevolen dosis.</w:t>
            </w:r>
          </w:p>
          <w:p w14:paraId="1F144E03" w14:textId="77777777" w:rsidR="00E578F7" w:rsidRPr="00262E06" w:rsidRDefault="00E578F7" w:rsidP="00C841C4">
            <w:pPr>
              <w:pStyle w:val="NoSpacing"/>
              <w:rPr>
                <w:rFonts w:eastAsia="Calibri"/>
                <w:snapToGrid/>
                <w:spacing w:val="-1"/>
                <w:position w:val="9"/>
                <w:sz w:val="20"/>
                <w:lang w:val="nl-NL" w:eastAsia="en-US"/>
              </w:rPr>
            </w:pPr>
            <w:r w:rsidRPr="00262E06">
              <w:rPr>
                <w:rFonts w:eastAsia="Calibri"/>
                <w:snapToGrid/>
                <w:spacing w:val="-1"/>
                <w:position w:val="9"/>
                <w:sz w:val="20"/>
                <w:lang w:val="nl-NL" w:eastAsia="en-US"/>
              </w:rPr>
              <w:t>†</w:t>
            </w:r>
            <w:r w:rsidR="00BF45DA" w:rsidRPr="00262E06">
              <w:rPr>
                <w:rFonts w:eastAsia="Calibri"/>
                <w:snapToGrid/>
                <w:spacing w:val="-1"/>
                <w:position w:val="9"/>
                <w:sz w:val="20"/>
                <w:lang w:val="nl-NL" w:eastAsia="en-US"/>
              </w:rPr>
              <w:t>Variatie</w:t>
            </w:r>
            <w:r w:rsidRPr="00262E06">
              <w:rPr>
                <w:rFonts w:eastAsia="Calibri"/>
                <w:snapToGrid/>
                <w:spacing w:val="-1"/>
                <w:position w:val="9"/>
                <w:sz w:val="20"/>
                <w:lang w:val="nl-NL" w:eastAsia="en-US"/>
              </w:rPr>
              <w:t>coëfficiënt</w:t>
            </w:r>
            <w:r w:rsidR="00BF45DA" w:rsidRPr="00262E06">
              <w:rPr>
                <w:rFonts w:eastAsia="Calibri"/>
                <w:snapToGrid/>
                <w:spacing w:val="-1"/>
                <w:position w:val="9"/>
                <w:sz w:val="20"/>
                <w:lang w:val="nl-NL" w:eastAsia="en-US"/>
              </w:rPr>
              <w:t>.</w:t>
            </w:r>
          </w:p>
          <w:p w14:paraId="69017AEA" w14:textId="77777777" w:rsidR="00E578F7" w:rsidRPr="00262E06" w:rsidRDefault="00E578F7" w:rsidP="00C841C4">
            <w:pPr>
              <w:pStyle w:val="NoSpacing"/>
              <w:rPr>
                <w:rFonts w:eastAsia="Calibri"/>
                <w:snapToGrid/>
                <w:position w:val="9"/>
                <w:sz w:val="20"/>
                <w:lang w:val="nl-NL" w:eastAsia="en-US"/>
              </w:rPr>
            </w:pPr>
            <w:r w:rsidRPr="00262E06">
              <w:rPr>
                <w:rFonts w:eastAsia="Calibri"/>
                <w:snapToGrid/>
                <w:position w:val="9"/>
                <w:sz w:val="20"/>
                <w:lang w:val="nl-NL" w:eastAsia="en-US"/>
              </w:rPr>
              <w:t>‡ AUC</w:t>
            </w:r>
            <w:r w:rsidRPr="00262E06">
              <w:rPr>
                <w:rFonts w:eastAsia="Calibri"/>
                <w:snapToGrid/>
                <w:position w:val="9"/>
                <w:sz w:val="20"/>
                <w:vertAlign w:val="subscript"/>
                <w:lang w:val="nl-NL" w:eastAsia="en-US"/>
              </w:rPr>
              <w:t>0</w:t>
            </w:r>
            <w:r w:rsidRPr="00262E06">
              <w:rPr>
                <w:rFonts w:eastAsia="Calibri"/>
                <w:snapToGrid/>
                <w:position w:val="9"/>
                <w:sz w:val="20"/>
                <w:vertAlign w:val="subscript"/>
                <w:lang w:val="nl-NL" w:eastAsia="en-US"/>
              </w:rPr>
              <w:sym w:font="Wingdings" w:char="F0E0"/>
            </w:r>
            <w:r w:rsidRPr="00262E06">
              <w:rPr>
                <w:rFonts w:eastAsia="Calibri"/>
                <w:snapToGrid/>
                <w:position w:val="9"/>
                <w:sz w:val="20"/>
                <w:vertAlign w:val="subscript"/>
                <w:lang w:val="nl-NL" w:eastAsia="en-US"/>
              </w:rPr>
              <w:t>24u</w:t>
            </w:r>
            <w:r w:rsidRPr="00262E06">
              <w:rPr>
                <w:rFonts w:eastAsia="Calibri"/>
                <w:snapToGrid/>
                <w:position w:val="9"/>
                <w:sz w:val="20"/>
                <w:lang w:val="nl-NL" w:eastAsia="en-US"/>
              </w:rPr>
              <w:t xml:space="preserve"> (N= 24)</w:t>
            </w:r>
            <w:r w:rsidR="0007028A" w:rsidRPr="00262E06">
              <w:rPr>
                <w:rFonts w:eastAsia="Calibri"/>
                <w:snapToGrid/>
                <w:position w:val="9"/>
                <w:sz w:val="20"/>
                <w:lang w:val="nl-NL" w:eastAsia="en-US"/>
              </w:rPr>
              <w:t>; C</w:t>
            </w:r>
            <w:r w:rsidR="0007028A" w:rsidRPr="00262E06">
              <w:rPr>
                <w:rFonts w:eastAsia="Calibri"/>
                <w:snapToGrid/>
                <w:position w:val="9"/>
                <w:sz w:val="20"/>
                <w:vertAlign w:val="subscript"/>
                <w:lang w:val="nl-NL" w:eastAsia="en-US"/>
              </w:rPr>
              <w:t>24u</w:t>
            </w:r>
          </w:p>
          <w:p w14:paraId="78D55B31" w14:textId="77777777" w:rsidR="00E578F7" w:rsidRPr="00262E06" w:rsidRDefault="00E578F7" w:rsidP="00C841C4">
            <w:pPr>
              <w:pStyle w:val="NoSpacing"/>
              <w:rPr>
                <w:sz w:val="20"/>
                <w:lang w:val="nl-NL"/>
              </w:rPr>
            </w:pPr>
            <w:r w:rsidRPr="00262E06">
              <w:rPr>
                <w:rFonts w:eastAsia="Calibri"/>
                <w:snapToGrid/>
                <w:position w:val="9"/>
                <w:sz w:val="20"/>
                <w:lang w:val="nl-NL" w:eastAsia="en-US"/>
              </w:rPr>
              <w:t>§ AUC</w:t>
            </w:r>
            <w:r w:rsidRPr="00262E06">
              <w:rPr>
                <w:rFonts w:eastAsia="Calibri"/>
                <w:snapToGrid/>
                <w:position w:val="9"/>
                <w:sz w:val="20"/>
                <w:vertAlign w:val="subscript"/>
                <w:lang w:val="nl-NL" w:eastAsia="en-US"/>
              </w:rPr>
              <w:t>0</w:t>
            </w:r>
            <w:r w:rsidRPr="00262E06">
              <w:rPr>
                <w:rFonts w:eastAsia="Calibri"/>
                <w:snapToGrid/>
                <w:position w:val="9"/>
                <w:sz w:val="20"/>
                <w:vertAlign w:val="subscript"/>
                <w:lang w:val="nl-NL" w:eastAsia="en-US"/>
              </w:rPr>
              <w:sym w:font="Wingdings" w:char="F0E0"/>
            </w:r>
            <w:r w:rsidRPr="00262E06">
              <w:rPr>
                <w:rFonts w:eastAsia="Calibri"/>
                <w:snapToGrid/>
                <w:position w:val="9"/>
                <w:sz w:val="20"/>
                <w:vertAlign w:val="subscript"/>
                <w:lang w:val="nl-NL" w:eastAsia="en-US"/>
              </w:rPr>
              <w:t>12u</w:t>
            </w:r>
            <w:r w:rsidRPr="00262E06">
              <w:rPr>
                <w:rFonts w:eastAsia="Calibri"/>
                <w:snapToGrid/>
                <w:position w:val="9"/>
                <w:sz w:val="20"/>
                <w:lang w:val="nl-NL" w:eastAsia="en-US"/>
              </w:rPr>
              <w:t>; C</w:t>
            </w:r>
            <w:r w:rsidRPr="00262E06">
              <w:rPr>
                <w:rFonts w:eastAsia="Calibri"/>
                <w:snapToGrid/>
                <w:position w:val="9"/>
                <w:sz w:val="20"/>
                <w:vertAlign w:val="subscript"/>
                <w:lang w:val="nl-NL" w:eastAsia="en-US"/>
              </w:rPr>
              <w:t>12u</w:t>
            </w:r>
          </w:p>
        </w:tc>
      </w:tr>
    </w:tbl>
    <w:p w14:paraId="3B7A0E0C" w14:textId="77777777" w:rsidR="00E578F7" w:rsidRPr="00262E06" w:rsidRDefault="00E578F7" w:rsidP="00E578F7">
      <w:pPr>
        <w:pStyle w:val="NoSpacing"/>
        <w:rPr>
          <w:szCs w:val="22"/>
          <w:lang w:val="nl-NL"/>
        </w:rPr>
      </w:pPr>
    </w:p>
    <w:p w14:paraId="5479B5D4" w14:textId="77777777" w:rsidR="0060663D" w:rsidRPr="00262E06" w:rsidRDefault="0060663D" w:rsidP="0060663D">
      <w:pPr>
        <w:pStyle w:val="Body"/>
        <w:keepNext/>
        <w:jc w:val="left"/>
        <w:rPr>
          <w:i/>
          <w:szCs w:val="22"/>
          <w:lang w:val="nl-NL"/>
        </w:rPr>
      </w:pPr>
      <w:r w:rsidRPr="00262E06">
        <w:rPr>
          <w:i/>
          <w:szCs w:val="22"/>
          <w:lang w:val="nl-NL"/>
        </w:rPr>
        <w:lastRenderedPageBreak/>
        <w:t>Ouderen</w:t>
      </w:r>
    </w:p>
    <w:p w14:paraId="5C416D31" w14:textId="77777777" w:rsidR="0060663D" w:rsidRPr="00262E06" w:rsidRDefault="0060663D" w:rsidP="0060663D">
      <w:pPr>
        <w:pStyle w:val="Body"/>
        <w:jc w:val="left"/>
        <w:rPr>
          <w:szCs w:val="22"/>
          <w:lang w:val="nl-NL"/>
        </w:rPr>
      </w:pPr>
      <w:r w:rsidRPr="00262E06">
        <w:rPr>
          <w:szCs w:val="22"/>
          <w:lang w:val="nl-NL"/>
        </w:rPr>
        <w:t xml:space="preserve">Er was in het onderzochte leeftijdsbereik (19 tot </w:t>
      </w:r>
      <w:r w:rsidR="000A776E" w:rsidRPr="00262E06">
        <w:rPr>
          <w:szCs w:val="22"/>
          <w:lang w:val="nl-NL"/>
        </w:rPr>
        <w:t>84</w:t>
      </w:r>
      <w:r w:rsidR="006E1331">
        <w:rPr>
          <w:szCs w:val="22"/>
          <w:lang w:val="nl-NL"/>
        </w:rPr>
        <w:t> </w:t>
      </w:r>
      <w:r w:rsidRPr="00262E06">
        <w:rPr>
          <w:szCs w:val="22"/>
          <w:lang w:val="nl-NL"/>
        </w:rPr>
        <w:t>jaar, met maar enkele personen ouder dan 65</w:t>
      </w:r>
      <w:r w:rsidR="006E1331">
        <w:rPr>
          <w:szCs w:val="22"/>
          <w:lang w:val="nl-NL"/>
        </w:rPr>
        <w:t> </w:t>
      </w:r>
      <w:r w:rsidRPr="00262E06">
        <w:rPr>
          <w:szCs w:val="22"/>
          <w:lang w:val="nl-NL"/>
        </w:rPr>
        <w:t xml:space="preserve">jaar) geen klinisch </w:t>
      </w:r>
      <w:r w:rsidR="000E2F6C" w:rsidRPr="00262E06">
        <w:rPr>
          <w:szCs w:val="22"/>
          <w:lang w:val="nl-NL"/>
        </w:rPr>
        <w:t>relevant</w:t>
      </w:r>
      <w:r w:rsidRPr="00262E06">
        <w:rPr>
          <w:szCs w:val="22"/>
          <w:lang w:val="nl-NL"/>
        </w:rPr>
        <w:t xml:space="preserve"> effect van leeftijd op de farmacokinetiek van raltegravir</w:t>
      </w:r>
      <w:r w:rsidR="00B97239" w:rsidRPr="00262E06">
        <w:rPr>
          <w:szCs w:val="22"/>
          <w:lang w:val="nl-NL"/>
        </w:rPr>
        <w:t xml:space="preserve"> bij gezonde proefpersonen en patiënten met hiv</w:t>
      </w:r>
      <w:r w:rsidR="00B97239" w:rsidRPr="00262E06">
        <w:rPr>
          <w:szCs w:val="22"/>
          <w:lang w:val="nl-NL"/>
        </w:rPr>
        <w:noBreakHyphen/>
        <w:t>1</w:t>
      </w:r>
      <w:r w:rsidR="00B97239" w:rsidRPr="00262E06">
        <w:rPr>
          <w:szCs w:val="22"/>
          <w:lang w:val="nl-NL"/>
        </w:rPr>
        <w:noBreakHyphen/>
        <w:t>infectie</w:t>
      </w:r>
      <w:r w:rsidRPr="00262E06">
        <w:rPr>
          <w:szCs w:val="22"/>
          <w:lang w:val="nl-NL"/>
        </w:rPr>
        <w:t>.</w:t>
      </w:r>
    </w:p>
    <w:p w14:paraId="5506CF36" w14:textId="77777777" w:rsidR="0060663D" w:rsidRPr="00262E06" w:rsidRDefault="0060663D" w:rsidP="0060663D">
      <w:pPr>
        <w:pStyle w:val="Body"/>
        <w:jc w:val="left"/>
        <w:rPr>
          <w:szCs w:val="22"/>
          <w:lang w:val="nl-NL"/>
        </w:rPr>
      </w:pPr>
    </w:p>
    <w:p w14:paraId="01481F5E" w14:textId="77777777" w:rsidR="0060663D" w:rsidRPr="00262E06" w:rsidRDefault="0060663D" w:rsidP="0060663D">
      <w:pPr>
        <w:pStyle w:val="Body"/>
        <w:keepNext/>
        <w:jc w:val="left"/>
        <w:rPr>
          <w:i/>
          <w:szCs w:val="22"/>
          <w:lang w:val="nl-NL"/>
        </w:rPr>
      </w:pPr>
      <w:r w:rsidRPr="00262E06">
        <w:rPr>
          <w:i/>
          <w:szCs w:val="22"/>
          <w:lang w:val="nl-NL"/>
        </w:rPr>
        <w:t>Geslacht, ras en BMI</w:t>
      </w:r>
    </w:p>
    <w:p w14:paraId="46E7F6F8" w14:textId="77777777" w:rsidR="0060663D" w:rsidRPr="00262E06" w:rsidRDefault="0060663D" w:rsidP="0060663D">
      <w:pPr>
        <w:pStyle w:val="Body"/>
        <w:jc w:val="left"/>
        <w:rPr>
          <w:szCs w:val="22"/>
          <w:lang w:val="nl-NL"/>
        </w:rPr>
      </w:pPr>
      <w:r w:rsidRPr="00262E06">
        <w:rPr>
          <w:szCs w:val="22"/>
          <w:lang w:val="nl-NL"/>
        </w:rPr>
        <w:t xml:space="preserve">Bij volwassenen was geen sprake van klinisch </w:t>
      </w:r>
      <w:r w:rsidR="000E2F6C" w:rsidRPr="00262E06">
        <w:rPr>
          <w:szCs w:val="22"/>
          <w:lang w:val="nl-NL"/>
        </w:rPr>
        <w:t>belangrijke</w:t>
      </w:r>
      <w:r w:rsidRPr="00262E06">
        <w:rPr>
          <w:szCs w:val="22"/>
          <w:lang w:val="nl-NL"/>
        </w:rPr>
        <w:t xml:space="preserve"> farmacokinetische verschillen door geslacht, ras of Body Mass Index (BMI).</w:t>
      </w:r>
    </w:p>
    <w:p w14:paraId="4BFA6D2C" w14:textId="77777777" w:rsidR="0060663D" w:rsidRPr="00262E06" w:rsidRDefault="0060663D" w:rsidP="0060663D">
      <w:pPr>
        <w:pStyle w:val="Body"/>
        <w:jc w:val="left"/>
        <w:rPr>
          <w:szCs w:val="22"/>
          <w:lang w:val="nl-NL"/>
        </w:rPr>
      </w:pPr>
    </w:p>
    <w:p w14:paraId="613B178F" w14:textId="77777777" w:rsidR="0060663D" w:rsidRPr="00262E06" w:rsidRDefault="0060663D" w:rsidP="0060663D">
      <w:pPr>
        <w:pStyle w:val="Body"/>
        <w:keepNext/>
        <w:jc w:val="left"/>
        <w:rPr>
          <w:i/>
          <w:szCs w:val="22"/>
          <w:lang w:val="nl-NL"/>
        </w:rPr>
      </w:pPr>
      <w:r w:rsidRPr="00262E06">
        <w:rPr>
          <w:i/>
          <w:szCs w:val="22"/>
          <w:lang w:val="nl-NL"/>
        </w:rPr>
        <w:t>Verminderde nierfunctie</w:t>
      </w:r>
    </w:p>
    <w:p w14:paraId="3303BC57" w14:textId="77777777" w:rsidR="0060663D" w:rsidRPr="00262E06" w:rsidRDefault="0060663D" w:rsidP="0060663D">
      <w:pPr>
        <w:pStyle w:val="Body"/>
        <w:jc w:val="left"/>
        <w:rPr>
          <w:szCs w:val="22"/>
          <w:lang w:val="nl-NL"/>
        </w:rPr>
      </w:pPr>
      <w:r w:rsidRPr="00262E06">
        <w:rPr>
          <w:szCs w:val="22"/>
          <w:lang w:val="nl-NL"/>
        </w:rPr>
        <w:t>Renale klaring van onveranderd geneesmiddel is een minder belangrijke eliminatieroute. Bij volwassenen was geen sprake van klinisch belangrijke farmacokinetische verschillen tussen patiënten met ernstige nierinsufficiëntie en gezonde proefpersonen (zie rubriek 4.2). Omdat de mate waarin raltegravir kan worden gedialyseerd niet bekend is, moet toediening voor een dialysesessie worden vermeden.</w:t>
      </w:r>
    </w:p>
    <w:p w14:paraId="315D24F5" w14:textId="77777777" w:rsidR="0060663D" w:rsidRPr="00262E06" w:rsidRDefault="0060663D" w:rsidP="0060663D">
      <w:pPr>
        <w:pStyle w:val="Body"/>
        <w:jc w:val="left"/>
        <w:rPr>
          <w:szCs w:val="22"/>
          <w:lang w:val="nl-NL"/>
        </w:rPr>
      </w:pPr>
    </w:p>
    <w:p w14:paraId="5D5F8C31" w14:textId="77777777" w:rsidR="0060663D" w:rsidRPr="00262E06" w:rsidRDefault="0060663D" w:rsidP="0060663D">
      <w:pPr>
        <w:pStyle w:val="Body"/>
        <w:keepNext/>
        <w:jc w:val="left"/>
        <w:rPr>
          <w:i/>
          <w:szCs w:val="22"/>
          <w:lang w:val="nl-NL"/>
        </w:rPr>
      </w:pPr>
      <w:r w:rsidRPr="00262E06">
        <w:rPr>
          <w:i/>
          <w:szCs w:val="22"/>
          <w:lang w:val="nl-NL"/>
        </w:rPr>
        <w:t>Verminderde leverfunctie</w:t>
      </w:r>
    </w:p>
    <w:p w14:paraId="35920EB1" w14:textId="77777777" w:rsidR="0060663D" w:rsidRPr="00262E06" w:rsidRDefault="0060663D" w:rsidP="0060663D">
      <w:pPr>
        <w:pStyle w:val="Body"/>
        <w:jc w:val="left"/>
        <w:rPr>
          <w:szCs w:val="22"/>
          <w:lang w:val="nl-NL"/>
        </w:rPr>
      </w:pPr>
      <w:r w:rsidRPr="00262E06">
        <w:rPr>
          <w:szCs w:val="22"/>
          <w:lang w:val="nl-NL"/>
        </w:rPr>
        <w:t>Raltegravir wordt in de lever primair uitgescheiden door glucuronidering. Bij volwassenen was geen sprake van klinisch belangrijke farmacokinetische verschillen tussen patiënten met matige leverinsufficiëntie en gezonde proefpersonen. Het effect van ernstige leverinsufficiëntie op de farmacokinetiek van raltegravir is niet onderzocht (zie rubrieken 4.2 en 4.4).</w:t>
      </w:r>
    </w:p>
    <w:p w14:paraId="3F4A5C71" w14:textId="77777777" w:rsidR="0060663D" w:rsidRPr="00262E06" w:rsidRDefault="0060663D" w:rsidP="0060663D">
      <w:pPr>
        <w:spacing w:line="240" w:lineRule="auto"/>
        <w:rPr>
          <w:szCs w:val="22"/>
          <w:lang w:val="nl-NL"/>
        </w:rPr>
      </w:pPr>
    </w:p>
    <w:p w14:paraId="22C9211C" w14:textId="77777777" w:rsidR="0060663D" w:rsidRPr="00262E06" w:rsidRDefault="0060663D" w:rsidP="0060663D">
      <w:pPr>
        <w:keepNext/>
        <w:tabs>
          <w:tab w:val="clear" w:pos="567"/>
        </w:tabs>
        <w:spacing w:line="240" w:lineRule="auto"/>
        <w:ind w:left="567" w:hanging="567"/>
        <w:rPr>
          <w:b/>
          <w:szCs w:val="22"/>
          <w:lang w:val="nl-NL"/>
        </w:rPr>
      </w:pPr>
      <w:r w:rsidRPr="00262E06">
        <w:rPr>
          <w:b/>
          <w:szCs w:val="22"/>
          <w:lang w:val="nl-NL"/>
        </w:rPr>
        <w:t>5.3</w:t>
      </w:r>
      <w:r w:rsidRPr="00262E06">
        <w:rPr>
          <w:b/>
          <w:szCs w:val="22"/>
          <w:lang w:val="nl-NL"/>
        </w:rPr>
        <w:tab/>
        <w:t>Gegevens uit het preklinisch veiligheidsonderzoek</w:t>
      </w:r>
    </w:p>
    <w:p w14:paraId="190802A5" w14:textId="77777777" w:rsidR="0060663D" w:rsidRPr="00262E06" w:rsidRDefault="0060663D" w:rsidP="0060663D">
      <w:pPr>
        <w:keepNext/>
        <w:tabs>
          <w:tab w:val="clear" w:pos="567"/>
        </w:tabs>
        <w:spacing w:line="240" w:lineRule="auto"/>
        <w:rPr>
          <w:szCs w:val="22"/>
          <w:lang w:val="nl-NL"/>
        </w:rPr>
      </w:pPr>
    </w:p>
    <w:p w14:paraId="635A34C1" w14:textId="77777777" w:rsidR="0060663D" w:rsidRPr="00262E06" w:rsidRDefault="0060663D" w:rsidP="0060663D">
      <w:pPr>
        <w:autoSpaceDE w:val="0"/>
        <w:autoSpaceDN w:val="0"/>
        <w:adjustRightInd w:val="0"/>
        <w:spacing w:line="240" w:lineRule="auto"/>
        <w:rPr>
          <w:rFonts w:eastAsia="MS Mincho"/>
          <w:szCs w:val="22"/>
          <w:lang w:val="nl-NL" w:eastAsia="ja-JP"/>
        </w:rPr>
      </w:pPr>
      <w:r w:rsidRPr="00262E06">
        <w:rPr>
          <w:szCs w:val="22"/>
          <w:lang w:val="nl-NL"/>
        </w:rPr>
        <w:t>Niet-klinische toxicologische onderzoeken, waaronder conventioneel onderzoek op het gebied van veiligheidsfarmacologie, toxiciteit bij herhaalde dosering, genotoxiciteit, toxische effecten op de ontwikkeling en juveniele toxiciteit zijn verricht met raltegravir bij muizen, ratten, honden en konijnen. Effecten bij blootstelling die voldoende hoger is dan die bij klinische toepassingen wijzen niet op bijzondere gevaren voor de mens.</w:t>
      </w:r>
    </w:p>
    <w:p w14:paraId="16A6AE87" w14:textId="77777777" w:rsidR="0060663D" w:rsidRPr="00262E06" w:rsidRDefault="0060663D" w:rsidP="0060663D">
      <w:pPr>
        <w:pStyle w:val="Body"/>
        <w:jc w:val="left"/>
        <w:rPr>
          <w:szCs w:val="22"/>
          <w:u w:val="single"/>
          <w:lang w:val="nl-NL"/>
        </w:rPr>
      </w:pPr>
    </w:p>
    <w:p w14:paraId="13821F6D" w14:textId="77777777" w:rsidR="0060663D" w:rsidRPr="00262E06" w:rsidRDefault="0060663D" w:rsidP="0060663D">
      <w:pPr>
        <w:pStyle w:val="Body"/>
        <w:keepNext/>
        <w:jc w:val="left"/>
        <w:rPr>
          <w:szCs w:val="22"/>
          <w:lang w:val="nl-NL"/>
        </w:rPr>
      </w:pPr>
      <w:r w:rsidRPr="00262E06">
        <w:rPr>
          <w:szCs w:val="22"/>
          <w:u w:val="single"/>
          <w:lang w:val="nl-NL"/>
        </w:rPr>
        <w:t>Mutageniteit</w:t>
      </w:r>
    </w:p>
    <w:p w14:paraId="01FC5CC9" w14:textId="77777777" w:rsidR="004E2B83" w:rsidRPr="00262E06" w:rsidRDefault="004E2B83" w:rsidP="0060663D">
      <w:pPr>
        <w:pStyle w:val="Body"/>
        <w:keepNext/>
        <w:jc w:val="left"/>
        <w:rPr>
          <w:szCs w:val="22"/>
          <w:lang w:val="nl-NL"/>
        </w:rPr>
      </w:pPr>
    </w:p>
    <w:p w14:paraId="498049BC" w14:textId="77777777" w:rsidR="0060663D" w:rsidRPr="00262E06" w:rsidRDefault="0060663D" w:rsidP="0060663D">
      <w:pPr>
        <w:tabs>
          <w:tab w:val="left" w:pos="360"/>
        </w:tabs>
        <w:spacing w:line="240" w:lineRule="auto"/>
        <w:rPr>
          <w:szCs w:val="22"/>
          <w:lang w:val="nl-NL"/>
        </w:rPr>
      </w:pPr>
      <w:r w:rsidRPr="00262E06">
        <w:rPr>
          <w:szCs w:val="22"/>
          <w:lang w:val="nl-NL"/>
        </w:rPr>
        <w:t xml:space="preserve">Er werden geen aanwijzingen gezien van </w:t>
      </w:r>
      <w:r w:rsidRPr="00262E06">
        <w:rPr>
          <w:iCs/>
          <w:szCs w:val="22"/>
          <w:lang w:val="nl-NL"/>
        </w:rPr>
        <w:t>mutageniteit</w:t>
      </w:r>
      <w:r w:rsidRPr="00262E06">
        <w:rPr>
          <w:szCs w:val="22"/>
          <w:lang w:val="nl-NL"/>
        </w:rPr>
        <w:t xml:space="preserve"> of </w:t>
      </w:r>
      <w:r w:rsidRPr="00262E06">
        <w:rPr>
          <w:iCs/>
          <w:szCs w:val="22"/>
          <w:lang w:val="nl-NL"/>
        </w:rPr>
        <w:t>genotoxiciteit</w:t>
      </w:r>
      <w:r w:rsidRPr="00262E06">
        <w:rPr>
          <w:szCs w:val="22"/>
          <w:lang w:val="nl-NL"/>
        </w:rPr>
        <w:t xml:space="preserve"> bij </w:t>
      </w:r>
      <w:r w:rsidRPr="00262E06">
        <w:rPr>
          <w:i/>
          <w:iCs/>
          <w:szCs w:val="22"/>
          <w:lang w:val="nl-NL"/>
        </w:rPr>
        <w:t>in-vitro</w:t>
      </w:r>
      <w:r w:rsidRPr="00262E06">
        <w:rPr>
          <w:szCs w:val="22"/>
          <w:lang w:val="nl-NL"/>
        </w:rPr>
        <w:t xml:space="preserve"> microbiële mutagenesetests (</w:t>
      </w:r>
      <w:r w:rsidRPr="00262E06">
        <w:rPr>
          <w:iCs/>
          <w:szCs w:val="22"/>
          <w:lang w:val="nl-NL"/>
        </w:rPr>
        <w:t>Ames</w:t>
      </w:r>
      <w:r w:rsidRPr="00262E06">
        <w:rPr>
          <w:szCs w:val="22"/>
          <w:lang w:val="nl-NL"/>
        </w:rPr>
        <w:t xml:space="preserve">-test), </w:t>
      </w:r>
      <w:r w:rsidRPr="00262E06">
        <w:rPr>
          <w:i/>
          <w:iCs/>
          <w:szCs w:val="22"/>
          <w:lang w:val="nl-NL"/>
        </w:rPr>
        <w:t>in-vitro</w:t>
      </w:r>
      <w:r w:rsidRPr="00262E06">
        <w:rPr>
          <w:szCs w:val="22"/>
          <w:lang w:val="nl-NL"/>
        </w:rPr>
        <w:t xml:space="preserve"> alkalische-elutietests voor DNA-afbraak en </w:t>
      </w:r>
      <w:r w:rsidRPr="00262E06">
        <w:rPr>
          <w:i/>
          <w:szCs w:val="22"/>
          <w:lang w:val="nl-NL"/>
        </w:rPr>
        <w:t>in-vitro</w:t>
      </w:r>
      <w:r w:rsidRPr="00262E06">
        <w:rPr>
          <w:szCs w:val="22"/>
          <w:lang w:val="nl-NL"/>
        </w:rPr>
        <w:t xml:space="preserve"> en </w:t>
      </w:r>
      <w:r w:rsidRPr="00262E06">
        <w:rPr>
          <w:i/>
          <w:szCs w:val="22"/>
          <w:lang w:val="nl-NL"/>
        </w:rPr>
        <w:t xml:space="preserve">in-vivo </w:t>
      </w:r>
      <w:r w:rsidRPr="00262E06">
        <w:rPr>
          <w:szCs w:val="22"/>
          <w:lang w:val="nl-NL"/>
        </w:rPr>
        <w:t>chromosoom-aberratie</w:t>
      </w:r>
      <w:r w:rsidR="000E2F6C" w:rsidRPr="00262E06">
        <w:rPr>
          <w:szCs w:val="22"/>
          <w:lang w:val="nl-NL"/>
        </w:rPr>
        <w:t>studies</w:t>
      </w:r>
      <w:r w:rsidRPr="00262E06">
        <w:rPr>
          <w:szCs w:val="22"/>
          <w:lang w:val="nl-NL"/>
        </w:rPr>
        <w:t>.</w:t>
      </w:r>
    </w:p>
    <w:p w14:paraId="59998C69" w14:textId="77777777" w:rsidR="0060663D" w:rsidRPr="00262E06" w:rsidRDefault="0060663D" w:rsidP="0060663D">
      <w:pPr>
        <w:pStyle w:val="Body"/>
        <w:jc w:val="left"/>
        <w:rPr>
          <w:szCs w:val="22"/>
          <w:lang w:val="nl-NL"/>
        </w:rPr>
      </w:pPr>
    </w:p>
    <w:p w14:paraId="72AC8430" w14:textId="77777777" w:rsidR="0060663D" w:rsidRPr="00262E06" w:rsidRDefault="0060663D" w:rsidP="0060663D">
      <w:pPr>
        <w:pStyle w:val="Body"/>
        <w:keepNext/>
        <w:jc w:val="left"/>
        <w:rPr>
          <w:szCs w:val="22"/>
          <w:lang w:val="nl-NL"/>
        </w:rPr>
      </w:pPr>
      <w:r w:rsidRPr="00262E06">
        <w:rPr>
          <w:szCs w:val="22"/>
          <w:u w:val="single"/>
          <w:lang w:val="nl-NL"/>
        </w:rPr>
        <w:t>Carcinogeniteit</w:t>
      </w:r>
    </w:p>
    <w:p w14:paraId="5F5822CA" w14:textId="77777777" w:rsidR="004E2B83" w:rsidRPr="00262E06" w:rsidRDefault="004E2B83" w:rsidP="0060663D">
      <w:pPr>
        <w:pStyle w:val="Body"/>
        <w:keepNext/>
        <w:jc w:val="left"/>
        <w:rPr>
          <w:szCs w:val="22"/>
          <w:lang w:val="nl-NL"/>
        </w:rPr>
      </w:pPr>
    </w:p>
    <w:p w14:paraId="533B9B3D" w14:textId="77777777" w:rsidR="0060663D" w:rsidRPr="00262E06" w:rsidRDefault="0060663D" w:rsidP="0060663D">
      <w:pPr>
        <w:pStyle w:val="Body"/>
        <w:jc w:val="left"/>
        <w:rPr>
          <w:szCs w:val="22"/>
          <w:lang w:val="nl-NL"/>
        </w:rPr>
      </w:pPr>
      <w:r w:rsidRPr="00262E06">
        <w:rPr>
          <w:szCs w:val="22"/>
          <w:lang w:val="nl-NL"/>
        </w:rPr>
        <w:t>Raltegravir had in een carcinogeniteitstudie bij muizen geen carcinogeen potentieel. Bij de hoogste doseringen, 400 mg/kg/dag bij wijfjes en 250 mg/kg/dag bij mannetjes</w:t>
      </w:r>
      <w:r w:rsidR="000E2F6C" w:rsidRPr="00262E06">
        <w:rPr>
          <w:szCs w:val="22"/>
          <w:lang w:val="nl-NL"/>
        </w:rPr>
        <w:t>,</w:t>
      </w:r>
      <w:r w:rsidRPr="00262E06">
        <w:rPr>
          <w:szCs w:val="22"/>
          <w:lang w:val="nl-NL"/>
        </w:rPr>
        <w:t xml:space="preserve"> was de systemische blootstelling vergelijkbaar met die bij de klinische dosis van 400 mg tweemaal daags. Bij ratten werden bij 300 en 600 mg/kg/dag bij de wijfjes en bij 300 mg/kg/dag bij de mannetjes tumoren (plaveiselcelcarcinoom) van de neus/nasofarynx vastgesteld. Deze neoplasmata kunnen het gevolg zijn van plaatselijke afzetting en/of aspiratie van geneesmiddel op de mucosa van de neus/nasofarynx tijdens toediening via maagsonde en daaropvolgende chronische irritatie en ontsteking; waarschijnlijk is de betekenis voor het voorgenomen klinische gebruik beperkt. Bij de NOAEL was de systemische blootstelling vergelijkbaar met die bij de klinische dosis van 400 mg tweemaal daags. Standaard genotoxiciteitonderzoeken naar mutageniteit en clastogeniteit waren negatief.</w:t>
      </w:r>
    </w:p>
    <w:p w14:paraId="30BF56AB" w14:textId="77777777" w:rsidR="0060663D" w:rsidRPr="00262E06" w:rsidRDefault="0060663D" w:rsidP="0060663D">
      <w:pPr>
        <w:pStyle w:val="Body"/>
        <w:jc w:val="left"/>
        <w:rPr>
          <w:szCs w:val="22"/>
          <w:lang w:val="nl-NL"/>
        </w:rPr>
      </w:pPr>
    </w:p>
    <w:p w14:paraId="376C99FD" w14:textId="77777777" w:rsidR="0060663D" w:rsidRPr="00262E06" w:rsidRDefault="0060663D" w:rsidP="0060663D">
      <w:pPr>
        <w:keepNext/>
        <w:tabs>
          <w:tab w:val="clear" w:pos="567"/>
        </w:tabs>
        <w:spacing w:line="240" w:lineRule="auto"/>
        <w:rPr>
          <w:rStyle w:val="PageNumber"/>
          <w:szCs w:val="22"/>
          <w:u w:val="single"/>
          <w:lang w:val="nl-NL"/>
        </w:rPr>
      </w:pPr>
      <w:r w:rsidRPr="00262E06">
        <w:rPr>
          <w:rStyle w:val="PageNumber"/>
          <w:szCs w:val="22"/>
          <w:u w:val="single"/>
          <w:lang w:val="nl-NL"/>
        </w:rPr>
        <w:t>Ontwikkelingstoxiciteit</w:t>
      </w:r>
    </w:p>
    <w:p w14:paraId="5C5C5DC5" w14:textId="77777777" w:rsidR="0060663D" w:rsidRPr="00262E06" w:rsidRDefault="0060663D" w:rsidP="0060663D">
      <w:pPr>
        <w:spacing w:line="240" w:lineRule="auto"/>
        <w:rPr>
          <w:szCs w:val="22"/>
          <w:lang w:val="nl-NL"/>
        </w:rPr>
      </w:pPr>
      <w:r w:rsidRPr="00262E06">
        <w:rPr>
          <w:szCs w:val="22"/>
          <w:lang w:val="nl-NL"/>
        </w:rPr>
        <w:t>In onderzoek naar toxische effecten op de ontwikkeling van ratten en konijnen was raltegravir niet teratogeen. Een lichte toename van de frequentie van een hoger dan normaal aantal ribben</w:t>
      </w:r>
      <w:r w:rsidR="002F5CB4" w:rsidRPr="002F5CB4">
        <w:rPr>
          <w:szCs w:val="22"/>
          <w:lang w:val="nl-NL"/>
        </w:rPr>
        <w:t>, een variant van het normale ontwikkelingsproces,</w:t>
      </w:r>
      <w:r w:rsidRPr="00262E06">
        <w:rPr>
          <w:szCs w:val="22"/>
          <w:lang w:val="nl-NL"/>
        </w:rPr>
        <w:t xml:space="preserve"> werd waargenomen bij </w:t>
      </w:r>
      <w:r w:rsidR="002F5CB4">
        <w:rPr>
          <w:szCs w:val="22"/>
          <w:lang w:val="nl-NL"/>
        </w:rPr>
        <w:t>foetussen</w:t>
      </w:r>
      <w:r w:rsidRPr="00262E06">
        <w:rPr>
          <w:szCs w:val="22"/>
          <w:lang w:val="nl-NL"/>
        </w:rPr>
        <w:t xml:space="preserve"> van drachtige ratten die zijn blootgesteld aan raltegravir van ongeveer 4,4 keer de menselijke blootstelling bij 400 mg tweemaal daags op basis van de AUC</w:t>
      </w:r>
      <w:r w:rsidRPr="00262E06">
        <w:rPr>
          <w:szCs w:val="22"/>
          <w:vertAlign w:val="subscript"/>
          <w:lang w:val="nl-NL"/>
        </w:rPr>
        <w:t>0-24u</w:t>
      </w:r>
      <w:r w:rsidRPr="00262E06">
        <w:rPr>
          <w:szCs w:val="22"/>
          <w:lang w:val="nl-NL"/>
        </w:rPr>
        <w:t>. Er werden geen effecten op de ontwikkeling waargenomen bij 3,4 keer de menselijke blootstelling bij 400 mg tweemaal daags op basis van de AUC</w:t>
      </w:r>
      <w:r w:rsidRPr="00262E06">
        <w:rPr>
          <w:szCs w:val="22"/>
          <w:vertAlign w:val="subscript"/>
          <w:lang w:val="nl-NL"/>
        </w:rPr>
        <w:t>0-24u</w:t>
      </w:r>
      <w:r w:rsidRPr="00CE6CD8">
        <w:rPr>
          <w:szCs w:val="22"/>
          <w:lang w:val="nl-NL"/>
        </w:rPr>
        <w:t>.</w:t>
      </w:r>
      <w:r w:rsidRPr="00262E06">
        <w:rPr>
          <w:szCs w:val="22"/>
          <w:lang w:val="nl-NL"/>
        </w:rPr>
        <w:t xml:space="preserve"> Soortgelijke bevindingen waren er niet bij konijnen.</w:t>
      </w:r>
    </w:p>
    <w:p w14:paraId="5E8626C1" w14:textId="77777777" w:rsidR="0060663D" w:rsidRDefault="0060663D" w:rsidP="0060663D">
      <w:pPr>
        <w:spacing w:line="240" w:lineRule="auto"/>
        <w:rPr>
          <w:szCs w:val="22"/>
          <w:lang w:val="nl-NL"/>
        </w:rPr>
      </w:pPr>
    </w:p>
    <w:p w14:paraId="5B89B24C" w14:textId="77777777" w:rsidR="00464153" w:rsidRPr="00262E06" w:rsidRDefault="00464153" w:rsidP="0060663D">
      <w:pPr>
        <w:spacing w:line="240" w:lineRule="auto"/>
        <w:rPr>
          <w:szCs w:val="22"/>
          <w:lang w:val="nl-NL"/>
        </w:rPr>
      </w:pPr>
    </w:p>
    <w:p w14:paraId="4C89F4EF" w14:textId="77777777" w:rsidR="0060663D" w:rsidRPr="00262E06" w:rsidRDefault="0060663D" w:rsidP="0060663D">
      <w:pPr>
        <w:keepNext/>
        <w:tabs>
          <w:tab w:val="clear" w:pos="567"/>
        </w:tabs>
        <w:spacing w:line="240" w:lineRule="auto"/>
        <w:ind w:left="567" w:hanging="567"/>
        <w:rPr>
          <w:b/>
          <w:caps/>
          <w:szCs w:val="22"/>
          <w:lang w:val="nl-NL"/>
        </w:rPr>
      </w:pPr>
      <w:r w:rsidRPr="00262E06">
        <w:rPr>
          <w:b/>
          <w:caps/>
          <w:szCs w:val="22"/>
          <w:lang w:val="nl-NL"/>
        </w:rPr>
        <w:t>6.</w:t>
      </w:r>
      <w:r w:rsidRPr="00262E06">
        <w:rPr>
          <w:b/>
          <w:caps/>
          <w:szCs w:val="22"/>
          <w:lang w:val="nl-NL"/>
        </w:rPr>
        <w:tab/>
        <w:t>FARMACEUTISCHE GEGEVENS</w:t>
      </w:r>
    </w:p>
    <w:p w14:paraId="6386612B" w14:textId="77777777" w:rsidR="0060663D" w:rsidRPr="00262E06" w:rsidRDefault="0060663D" w:rsidP="0060663D">
      <w:pPr>
        <w:keepNext/>
        <w:tabs>
          <w:tab w:val="clear" w:pos="567"/>
        </w:tabs>
        <w:spacing w:line="240" w:lineRule="auto"/>
        <w:rPr>
          <w:szCs w:val="22"/>
          <w:lang w:val="nl-NL"/>
        </w:rPr>
      </w:pPr>
    </w:p>
    <w:p w14:paraId="354AA17D" w14:textId="77777777" w:rsidR="0060663D" w:rsidRPr="00262E06" w:rsidRDefault="0060663D" w:rsidP="0060663D">
      <w:pPr>
        <w:keepNext/>
        <w:tabs>
          <w:tab w:val="clear" w:pos="567"/>
        </w:tabs>
        <w:spacing w:line="240" w:lineRule="auto"/>
        <w:ind w:left="567" w:hanging="567"/>
        <w:rPr>
          <w:b/>
          <w:szCs w:val="22"/>
          <w:lang w:val="nl-NL"/>
        </w:rPr>
      </w:pPr>
      <w:r w:rsidRPr="00262E06">
        <w:rPr>
          <w:b/>
          <w:szCs w:val="22"/>
          <w:lang w:val="nl-NL"/>
        </w:rPr>
        <w:t>6.1</w:t>
      </w:r>
      <w:r w:rsidRPr="00262E06">
        <w:rPr>
          <w:b/>
          <w:szCs w:val="22"/>
          <w:lang w:val="nl-NL"/>
        </w:rPr>
        <w:tab/>
        <w:t>Lijst van hulpstoffen</w:t>
      </w:r>
    </w:p>
    <w:p w14:paraId="0B21FD59" w14:textId="77777777" w:rsidR="0060663D" w:rsidRPr="00262E06" w:rsidRDefault="0060663D" w:rsidP="0060663D">
      <w:pPr>
        <w:keepNext/>
        <w:spacing w:line="240" w:lineRule="auto"/>
        <w:rPr>
          <w:szCs w:val="22"/>
          <w:lang w:val="nl-NL"/>
        </w:rPr>
      </w:pPr>
    </w:p>
    <w:p w14:paraId="3200F701" w14:textId="77777777" w:rsidR="0060663D" w:rsidRPr="001946A0" w:rsidRDefault="0060663D" w:rsidP="0060663D">
      <w:pPr>
        <w:tabs>
          <w:tab w:val="clear" w:pos="567"/>
          <w:tab w:val="left" w:pos="360"/>
        </w:tabs>
        <w:spacing w:line="240" w:lineRule="auto"/>
        <w:rPr>
          <w:szCs w:val="22"/>
          <w:lang w:val="en-US"/>
        </w:rPr>
      </w:pPr>
      <w:r w:rsidRPr="001946A0">
        <w:rPr>
          <w:szCs w:val="22"/>
          <w:lang w:val="en-US"/>
        </w:rPr>
        <w:t xml:space="preserve">- </w:t>
      </w:r>
      <w:proofErr w:type="spellStart"/>
      <w:r w:rsidRPr="001946A0">
        <w:rPr>
          <w:szCs w:val="22"/>
          <w:lang w:val="en-US"/>
        </w:rPr>
        <w:t>H</w:t>
      </w:r>
      <w:r w:rsidRPr="001946A0">
        <w:rPr>
          <w:rFonts w:eastAsia="MS Mincho"/>
          <w:szCs w:val="22"/>
          <w:lang w:val="en-US" w:eastAsia="ja-JP"/>
        </w:rPr>
        <w:t>ydroxypropylce</w:t>
      </w:r>
      <w:r w:rsidRPr="001946A0">
        <w:rPr>
          <w:szCs w:val="22"/>
          <w:lang w:val="en-US"/>
        </w:rPr>
        <w:t>llulose</w:t>
      </w:r>
      <w:proofErr w:type="spellEnd"/>
    </w:p>
    <w:p w14:paraId="6A10B9A0" w14:textId="77777777" w:rsidR="0060663D" w:rsidRPr="001946A0" w:rsidRDefault="0060663D" w:rsidP="0060663D">
      <w:pPr>
        <w:tabs>
          <w:tab w:val="clear" w:pos="567"/>
          <w:tab w:val="left" w:pos="360"/>
        </w:tabs>
        <w:spacing w:line="240" w:lineRule="auto"/>
        <w:rPr>
          <w:szCs w:val="22"/>
          <w:lang w:val="en-US"/>
        </w:rPr>
      </w:pPr>
      <w:r w:rsidRPr="001946A0">
        <w:rPr>
          <w:szCs w:val="22"/>
          <w:lang w:val="en-US"/>
        </w:rPr>
        <w:t>- Sucralose</w:t>
      </w:r>
    </w:p>
    <w:p w14:paraId="1EAE2E48" w14:textId="77777777" w:rsidR="0060663D" w:rsidRPr="001946A0" w:rsidRDefault="0060663D" w:rsidP="0060663D">
      <w:pPr>
        <w:tabs>
          <w:tab w:val="clear" w:pos="567"/>
          <w:tab w:val="left" w:pos="360"/>
        </w:tabs>
        <w:spacing w:line="240" w:lineRule="auto"/>
        <w:rPr>
          <w:szCs w:val="22"/>
          <w:lang w:val="en-US"/>
        </w:rPr>
      </w:pPr>
      <w:r w:rsidRPr="001946A0">
        <w:rPr>
          <w:szCs w:val="22"/>
          <w:lang w:val="en-US"/>
        </w:rPr>
        <w:t>- Mannitol</w:t>
      </w:r>
      <w:r w:rsidR="00A97088">
        <w:rPr>
          <w:szCs w:val="22"/>
          <w:lang w:val="en-US"/>
        </w:rPr>
        <w:t xml:space="preserve"> (E 421)</w:t>
      </w:r>
    </w:p>
    <w:p w14:paraId="1B323D00" w14:textId="77777777" w:rsidR="0045435D" w:rsidRPr="001946A0" w:rsidRDefault="0045435D" w:rsidP="0060663D">
      <w:pPr>
        <w:tabs>
          <w:tab w:val="clear" w:pos="567"/>
          <w:tab w:val="left" w:pos="360"/>
        </w:tabs>
        <w:spacing w:line="240" w:lineRule="auto"/>
        <w:rPr>
          <w:szCs w:val="22"/>
          <w:lang w:val="en-US"/>
        </w:rPr>
      </w:pPr>
      <w:r w:rsidRPr="001946A0">
        <w:rPr>
          <w:szCs w:val="22"/>
          <w:lang w:val="en-US"/>
        </w:rPr>
        <w:t xml:space="preserve">- </w:t>
      </w:r>
      <w:proofErr w:type="spellStart"/>
      <w:r w:rsidRPr="001946A0">
        <w:rPr>
          <w:szCs w:val="22"/>
          <w:lang w:val="en-US"/>
        </w:rPr>
        <w:t>Monoammoniumglycyrrhizinaat</w:t>
      </w:r>
      <w:proofErr w:type="spellEnd"/>
    </w:p>
    <w:p w14:paraId="715AEF5B" w14:textId="77777777" w:rsidR="0060663D" w:rsidRPr="001946A0" w:rsidRDefault="0060663D" w:rsidP="0060663D">
      <w:pPr>
        <w:tabs>
          <w:tab w:val="clear" w:pos="567"/>
          <w:tab w:val="left" w:pos="360"/>
        </w:tabs>
        <w:spacing w:line="240" w:lineRule="auto"/>
        <w:rPr>
          <w:bCs/>
          <w:iCs/>
          <w:szCs w:val="22"/>
          <w:lang w:val="en-US"/>
        </w:rPr>
      </w:pPr>
      <w:r w:rsidRPr="001946A0">
        <w:rPr>
          <w:bCs/>
          <w:iCs/>
          <w:szCs w:val="22"/>
          <w:lang w:val="en-US"/>
        </w:rPr>
        <w:t xml:space="preserve">- Sorbitol </w:t>
      </w:r>
      <w:r w:rsidRPr="001946A0">
        <w:rPr>
          <w:szCs w:val="22"/>
          <w:lang w:val="en-US"/>
        </w:rPr>
        <w:t>(E</w:t>
      </w:r>
      <w:r w:rsidR="00A97088">
        <w:rPr>
          <w:szCs w:val="22"/>
          <w:lang w:val="en-US"/>
        </w:rPr>
        <w:t> </w:t>
      </w:r>
      <w:r w:rsidRPr="001946A0">
        <w:rPr>
          <w:szCs w:val="22"/>
          <w:lang w:val="en-US"/>
        </w:rPr>
        <w:t>420)</w:t>
      </w:r>
    </w:p>
    <w:p w14:paraId="489D6567" w14:textId="77777777" w:rsidR="0060663D" w:rsidRPr="001946A0" w:rsidRDefault="0060663D" w:rsidP="0060663D">
      <w:pPr>
        <w:tabs>
          <w:tab w:val="clear" w:pos="567"/>
          <w:tab w:val="left" w:pos="360"/>
        </w:tabs>
        <w:spacing w:line="240" w:lineRule="auto"/>
        <w:rPr>
          <w:bCs/>
          <w:iCs/>
          <w:szCs w:val="22"/>
          <w:lang w:val="en-US"/>
        </w:rPr>
      </w:pPr>
      <w:r w:rsidRPr="001946A0">
        <w:rPr>
          <w:bCs/>
          <w:iCs/>
          <w:szCs w:val="22"/>
          <w:lang w:val="en-US"/>
        </w:rPr>
        <w:t>- Fructose</w:t>
      </w:r>
    </w:p>
    <w:p w14:paraId="5947F742" w14:textId="77777777" w:rsidR="004F6F06" w:rsidRPr="001946A0" w:rsidRDefault="0060663D" w:rsidP="0060663D">
      <w:pPr>
        <w:tabs>
          <w:tab w:val="clear" w:pos="567"/>
          <w:tab w:val="left" w:pos="360"/>
        </w:tabs>
        <w:spacing w:line="240" w:lineRule="auto"/>
        <w:rPr>
          <w:bCs/>
          <w:iCs/>
          <w:szCs w:val="22"/>
          <w:lang w:val="en-US"/>
        </w:rPr>
      </w:pPr>
      <w:r w:rsidRPr="001946A0">
        <w:rPr>
          <w:bCs/>
          <w:iCs/>
          <w:szCs w:val="22"/>
          <w:lang w:val="en-US"/>
        </w:rPr>
        <w:t xml:space="preserve">- </w:t>
      </w:r>
      <w:proofErr w:type="spellStart"/>
      <w:r w:rsidRPr="001946A0">
        <w:rPr>
          <w:bCs/>
          <w:iCs/>
          <w:szCs w:val="22"/>
          <w:lang w:val="en-US"/>
        </w:rPr>
        <w:t>Banaansmaak</w:t>
      </w:r>
      <w:proofErr w:type="spellEnd"/>
    </w:p>
    <w:p w14:paraId="38E58CD2" w14:textId="77777777" w:rsidR="0060663D" w:rsidRPr="001946A0" w:rsidRDefault="004F6F06" w:rsidP="0060663D">
      <w:pPr>
        <w:tabs>
          <w:tab w:val="clear" w:pos="567"/>
          <w:tab w:val="left" w:pos="360"/>
        </w:tabs>
        <w:spacing w:line="240" w:lineRule="auto"/>
        <w:rPr>
          <w:bCs/>
          <w:iCs/>
          <w:szCs w:val="22"/>
          <w:lang w:val="en-US"/>
        </w:rPr>
      </w:pPr>
      <w:r w:rsidRPr="001946A0">
        <w:rPr>
          <w:bCs/>
          <w:iCs/>
          <w:szCs w:val="22"/>
          <w:lang w:val="en-US"/>
        </w:rPr>
        <w:t>- Sucrose</w:t>
      </w:r>
    </w:p>
    <w:p w14:paraId="59583911" w14:textId="77777777" w:rsidR="004F6F06" w:rsidRPr="001946A0" w:rsidRDefault="0060663D" w:rsidP="0060663D">
      <w:pPr>
        <w:tabs>
          <w:tab w:val="clear" w:pos="567"/>
          <w:tab w:val="left" w:pos="360"/>
        </w:tabs>
        <w:spacing w:line="240" w:lineRule="auto"/>
        <w:rPr>
          <w:bCs/>
          <w:iCs/>
          <w:szCs w:val="22"/>
          <w:lang w:val="en-US"/>
        </w:rPr>
      </w:pPr>
      <w:r w:rsidRPr="001946A0">
        <w:rPr>
          <w:bCs/>
          <w:iCs/>
          <w:szCs w:val="22"/>
          <w:lang w:val="en-US"/>
        </w:rPr>
        <w:t xml:space="preserve">- </w:t>
      </w:r>
      <w:proofErr w:type="spellStart"/>
      <w:r w:rsidRPr="001946A0">
        <w:rPr>
          <w:bCs/>
          <w:iCs/>
          <w:szCs w:val="22"/>
          <w:lang w:val="en-US"/>
        </w:rPr>
        <w:t>Crospovidon</w:t>
      </w:r>
      <w:proofErr w:type="spellEnd"/>
      <w:r w:rsidR="004F6F06" w:rsidRPr="001946A0">
        <w:rPr>
          <w:bCs/>
          <w:iCs/>
          <w:szCs w:val="22"/>
          <w:lang w:val="en-US"/>
        </w:rPr>
        <w:t>, type</w:t>
      </w:r>
      <w:r w:rsidR="005275C0">
        <w:rPr>
          <w:bCs/>
          <w:iCs/>
          <w:szCs w:val="22"/>
          <w:lang w:val="en-US"/>
        </w:rPr>
        <w:t> </w:t>
      </w:r>
      <w:r w:rsidR="004F6F06" w:rsidRPr="001946A0">
        <w:rPr>
          <w:bCs/>
          <w:iCs/>
          <w:szCs w:val="22"/>
          <w:lang w:val="en-US"/>
        </w:rPr>
        <w:t>A</w:t>
      </w:r>
    </w:p>
    <w:p w14:paraId="289226C8" w14:textId="77777777" w:rsidR="0060663D" w:rsidRPr="001946A0" w:rsidRDefault="0060663D" w:rsidP="0060663D">
      <w:pPr>
        <w:tabs>
          <w:tab w:val="clear" w:pos="567"/>
          <w:tab w:val="left" w:pos="360"/>
        </w:tabs>
        <w:spacing w:line="240" w:lineRule="auto"/>
        <w:rPr>
          <w:szCs w:val="22"/>
          <w:lang w:val="en-US"/>
        </w:rPr>
      </w:pPr>
      <w:r w:rsidRPr="001946A0">
        <w:rPr>
          <w:szCs w:val="22"/>
          <w:lang w:val="en-US"/>
        </w:rPr>
        <w:t xml:space="preserve">- </w:t>
      </w:r>
      <w:proofErr w:type="spellStart"/>
      <w:r w:rsidRPr="001946A0">
        <w:rPr>
          <w:szCs w:val="22"/>
          <w:lang w:val="en-US"/>
        </w:rPr>
        <w:t>Magnesiumstearaat</w:t>
      </w:r>
      <w:proofErr w:type="spellEnd"/>
    </w:p>
    <w:p w14:paraId="09E685D3" w14:textId="77777777" w:rsidR="0060663D" w:rsidRPr="001946A0" w:rsidRDefault="0060663D" w:rsidP="0060663D">
      <w:pPr>
        <w:spacing w:line="240" w:lineRule="auto"/>
        <w:rPr>
          <w:szCs w:val="22"/>
          <w:lang w:val="en-US"/>
        </w:rPr>
      </w:pPr>
      <w:r w:rsidRPr="001946A0">
        <w:rPr>
          <w:szCs w:val="22"/>
          <w:lang w:val="en-US"/>
        </w:rPr>
        <w:t>- Hypromellose</w:t>
      </w:r>
      <w:r w:rsidR="005275C0">
        <w:rPr>
          <w:szCs w:val="22"/>
          <w:lang w:val="en-US"/>
        </w:rPr>
        <w:t> </w:t>
      </w:r>
      <w:r w:rsidRPr="001946A0">
        <w:rPr>
          <w:szCs w:val="22"/>
          <w:lang w:val="en-US"/>
        </w:rPr>
        <w:t>2910/6cP</w:t>
      </w:r>
    </w:p>
    <w:p w14:paraId="6BA8A7D9" w14:textId="77777777" w:rsidR="0060663D" w:rsidRPr="001946A0" w:rsidRDefault="0060663D" w:rsidP="0060663D">
      <w:pPr>
        <w:spacing w:line="240" w:lineRule="auto"/>
        <w:rPr>
          <w:szCs w:val="22"/>
          <w:lang w:val="en-US"/>
        </w:rPr>
      </w:pPr>
      <w:r w:rsidRPr="001946A0">
        <w:rPr>
          <w:szCs w:val="22"/>
          <w:lang w:val="en-US"/>
        </w:rPr>
        <w:t>- Macrogol/PEG</w:t>
      </w:r>
      <w:r w:rsidR="005275C0">
        <w:rPr>
          <w:szCs w:val="22"/>
          <w:lang w:val="en-US"/>
        </w:rPr>
        <w:t> </w:t>
      </w:r>
      <w:r w:rsidRPr="001946A0">
        <w:rPr>
          <w:szCs w:val="22"/>
          <w:lang w:val="en-US"/>
        </w:rPr>
        <w:t>400</w:t>
      </w:r>
    </w:p>
    <w:p w14:paraId="403C1283" w14:textId="77777777" w:rsidR="0060663D" w:rsidRPr="001946A0" w:rsidRDefault="0060663D" w:rsidP="0060663D">
      <w:pPr>
        <w:spacing w:line="240" w:lineRule="auto"/>
        <w:rPr>
          <w:szCs w:val="22"/>
          <w:lang w:val="en-US"/>
        </w:rPr>
      </w:pPr>
      <w:r w:rsidRPr="001946A0">
        <w:rPr>
          <w:szCs w:val="22"/>
          <w:lang w:val="en-US"/>
        </w:rPr>
        <w:t xml:space="preserve">- </w:t>
      </w:r>
      <w:proofErr w:type="spellStart"/>
      <w:r w:rsidRPr="001946A0">
        <w:rPr>
          <w:szCs w:val="22"/>
          <w:lang w:val="en-US"/>
        </w:rPr>
        <w:t>Ethylcellulose</w:t>
      </w:r>
      <w:proofErr w:type="spellEnd"/>
      <w:r w:rsidR="005275C0">
        <w:rPr>
          <w:szCs w:val="22"/>
          <w:lang w:val="en-US"/>
        </w:rPr>
        <w:t> </w:t>
      </w:r>
      <w:r w:rsidRPr="001946A0">
        <w:rPr>
          <w:szCs w:val="22"/>
          <w:lang w:val="en-US"/>
        </w:rPr>
        <w:t>20</w:t>
      </w:r>
      <w:r w:rsidR="005275C0">
        <w:rPr>
          <w:szCs w:val="22"/>
          <w:lang w:val="en-US"/>
        </w:rPr>
        <w:t> </w:t>
      </w:r>
      <w:proofErr w:type="spellStart"/>
      <w:r w:rsidRPr="001946A0">
        <w:rPr>
          <w:szCs w:val="22"/>
          <w:lang w:val="en-US"/>
        </w:rPr>
        <w:t>cP</w:t>
      </w:r>
      <w:proofErr w:type="spellEnd"/>
    </w:p>
    <w:p w14:paraId="5B9F0DF8" w14:textId="77777777" w:rsidR="0060663D" w:rsidRPr="00262E06" w:rsidRDefault="0060663D" w:rsidP="0060663D">
      <w:pPr>
        <w:tabs>
          <w:tab w:val="clear" w:pos="567"/>
        </w:tabs>
        <w:spacing w:line="240" w:lineRule="auto"/>
        <w:rPr>
          <w:rFonts w:ascii="Arial" w:hAnsi="Arial" w:cs="Arial"/>
          <w:szCs w:val="22"/>
          <w:lang w:val="nl-NL"/>
        </w:rPr>
      </w:pPr>
      <w:r w:rsidRPr="00262E06">
        <w:rPr>
          <w:szCs w:val="22"/>
          <w:lang w:val="nl-NL"/>
        </w:rPr>
        <w:t>- Ammoniumhydroxide</w:t>
      </w:r>
    </w:p>
    <w:p w14:paraId="7FE7CFE3" w14:textId="77777777" w:rsidR="0060663D" w:rsidRPr="00262E06" w:rsidRDefault="0060663D" w:rsidP="0060663D">
      <w:pPr>
        <w:spacing w:line="240" w:lineRule="auto"/>
        <w:rPr>
          <w:szCs w:val="22"/>
          <w:lang w:val="nl-NL"/>
        </w:rPr>
      </w:pPr>
      <w:r w:rsidRPr="00262E06">
        <w:rPr>
          <w:szCs w:val="22"/>
          <w:lang w:val="nl-NL"/>
        </w:rPr>
        <w:t>- Middelketentriglyceriden</w:t>
      </w:r>
    </w:p>
    <w:p w14:paraId="7B1F2DC6" w14:textId="77777777" w:rsidR="0060663D" w:rsidRPr="00262E06" w:rsidRDefault="0060663D" w:rsidP="0060663D">
      <w:pPr>
        <w:spacing w:line="240" w:lineRule="auto"/>
        <w:rPr>
          <w:szCs w:val="22"/>
          <w:lang w:val="nl-NL"/>
        </w:rPr>
      </w:pPr>
      <w:r w:rsidRPr="00262E06">
        <w:rPr>
          <w:szCs w:val="22"/>
          <w:lang w:val="nl-NL"/>
        </w:rPr>
        <w:t>- Oleïnezuur</w:t>
      </w:r>
    </w:p>
    <w:p w14:paraId="762BFDF0" w14:textId="77777777" w:rsidR="004F6F06" w:rsidRPr="00262E06" w:rsidRDefault="0060663D" w:rsidP="0060663D">
      <w:pPr>
        <w:spacing w:line="240" w:lineRule="auto"/>
        <w:rPr>
          <w:szCs w:val="22"/>
          <w:lang w:val="nl-NL"/>
        </w:rPr>
      </w:pPr>
      <w:r w:rsidRPr="00262E06">
        <w:rPr>
          <w:szCs w:val="22"/>
          <w:lang w:val="nl-NL"/>
        </w:rPr>
        <w:t xml:space="preserve">- </w:t>
      </w:r>
      <w:r w:rsidR="0045435D" w:rsidRPr="00262E06">
        <w:rPr>
          <w:szCs w:val="22"/>
          <w:lang w:val="nl-NL"/>
        </w:rPr>
        <w:t>Microkristallijne cellulose</w:t>
      </w:r>
    </w:p>
    <w:p w14:paraId="10B9C784" w14:textId="77777777" w:rsidR="0060663D" w:rsidRPr="00262E06" w:rsidRDefault="004F6F06" w:rsidP="0060663D">
      <w:pPr>
        <w:spacing w:line="240" w:lineRule="auto"/>
        <w:rPr>
          <w:szCs w:val="22"/>
          <w:lang w:val="nl-NL"/>
        </w:rPr>
      </w:pPr>
      <w:r w:rsidRPr="00262E06">
        <w:rPr>
          <w:szCs w:val="22"/>
          <w:lang w:val="nl-NL"/>
        </w:rPr>
        <w:t>- Natriumcar</w:t>
      </w:r>
      <w:r w:rsidR="00C33B28" w:rsidRPr="00262E06">
        <w:rPr>
          <w:szCs w:val="22"/>
          <w:lang w:val="nl-NL"/>
        </w:rPr>
        <w:t>m</w:t>
      </w:r>
      <w:r w:rsidRPr="00262E06">
        <w:rPr>
          <w:szCs w:val="22"/>
          <w:lang w:val="nl-NL"/>
        </w:rPr>
        <w:t>ellose</w:t>
      </w:r>
    </w:p>
    <w:p w14:paraId="4227D903" w14:textId="77777777" w:rsidR="0060663D" w:rsidRPr="00262E06" w:rsidRDefault="0060663D" w:rsidP="0060663D">
      <w:pPr>
        <w:spacing w:line="240" w:lineRule="auto"/>
        <w:rPr>
          <w:szCs w:val="22"/>
          <w:lang w:val="nl-NL"/>
        </w:rPr>
      </w:pPr>
    </w:p>
    <w:p w14:paraId="0DBD1B90" w14:textId="77777777" w:rsidR="0060663D" w:rsidRPr="00262E06" w:rsidRDefault="0060663D" w:rsidP="0060663D">
      <w:pPr>
        <w:keepNext/>
        <w:tabs>
          <w:tab w:val="clear" w:pos="567"/>
        </w:tabs>
        <w:spacing w:line="240" w:lineRule="auto"/>
        <w:ind w:left="567" w:hanging="567"/>
        <w:rPr>
          <w:b/>
          <w:szCs w:val="22"/>
          <w:lang w:val="nl-NL"/>
        </w:rPr>
      </w:pPr>
      <w:r w:rsidRPr="00262E06">
        <w:rPr>
          <w:b/>
          <w:szCs w:val="22"/>
          <w:lang w:val="nl-NL"/>
        </w:rPr>
        <w:t>6.2</w:t>
      </w:r>
      <w:r w:rsidRPr="00262E06">
        <w:rPr>
          <w:b/>
          <w:szCs w:val="22"/>
          <w:lang w:val="nl-NL"/>
        </w:rPr>
        <w:tab/>
        <w:t>Gevallen van onverenigbaarheid</w:t>
      </w:r>
    </w:p>
    <w:p w14:paraId="2AD72421" w14:textId="77777777" w:rsidR="0060663D" w:rsidRPr="00262E06" w:rsidRDefault="0060663D" w:rsidP="0060663D">
      <w:pPr>
        <w:keepNext/>
        <w:tabs>
          <w:tab w:val="clear" w:pos="567"/>
        </w:tabs>
        <w:spacing w:line="240" w:lineRule="auto"/>
        <w:rPr>
          <w:szCs w:val="22"/>
          <w:lang w:val="nl-NL"/>
        </w:rPr>
      </w:pPr>
    </w:p>
    <w:p w14:paraId="1A91BE0A" w14:textId="77777777" w:rsidR="0060663D" w:rsidRPr="00262E06" w:rsidRDefault="0060663D" w:rsidP="0060663D">
      <w:pPr>
        <w:pStyle w:val="Body"/>
        <w:jc w:val="left"/>
        <w:rPr>
          <w:szCs w:val="22"/>
          <w:lang w:val="nl-NL"/>
        </w:rPr>
      </w:pPr>
      <w:r w:rsidRPr="00262E06">
        <w:rPr>
          <w:szCs w:val="22"/>
          <w:lang w:val="nl-NL"/>
        </w:rPr>
        <w:t>Niet van toepassing.</w:t>
      </w:r>
    </w:p>
    <w:p w14:paraId="64343403" w14:textId="77777777" w:rsidR="0060663D" w:rsidRPr="00262E06" w:rsidRDefault="0060663D" w:rsidP="0060663D">
      <w:pPr>
        <w:tabs>
          <w:tab w:val="clear" w:pos="567"/>
        </w:tabs>
        <w:spacing w:line="240" w:lineRule="auto"/>
        <w:rPr>
          <w:szCs w:val="22"/>
          <w:lang w:val="nl-NL"/>
        </w:rPr>
      </w:pPr>
    </w:p>
    <w:p w14:paraId="41BC41A3" w14:textId="77777777" w:rsidR="0060663D" w:rsidRPr="00262E06" w:rsidRDefault="0060663D" w:rsidP="0060663D">
      <w:pPr>
        <w:keepNext/>
        <w:tabs>
          <w:tab w:val="clear" w:pos="567"/>
        </w:tabs>
        <w:spacing w:line="240" w:lineRule="auto"/>
        <w:ind w:left="567" w:hanging="567"/>
        <w:rPr>
          <w:b/>
          <w:szCs w:val="22"/>
          <w:lang w:val="nl-NL"/>
        </w:rPr>
      </w:pPr>
      <w:r w:rsidRPr="00262E06">
        <w:rPr>
          <w:b/>
          <w:szCs w:val="22"/>
          <w:lang w:val="nl-NL"/>
        </w:rPr>
        <w:t>6.3</w:t>
      </w:r>
      <w:r w:rsidRPr="00262E06">
        <w:rPr>
          <w:b/>
          <w:szCs w:val="22"/>
          <w:lang w:val="nl-NL"/>
        </w:rPr>
        <w:tab/>
        <w:t>Houdbaarheid</w:t>
      </w:r>
    </w:p>
    <w:p w14:paraId="6E2EEF4A" w14:textId="77777777" w:rsidR="0060663D" w:rsidRPr="00262E06" w:rsidRDefault="0060663D" w:rsidP="0060663D">
      <w:pPr>
        <w:keepNext/>
        <w:tabs>
          <w:tab w:val="clear" w:pos="567"/>
        </w:tabs>
        <w:spacing w:line="240" w:lineRule="auto"/>
        <w:rPr>
          <w:szCs w:val="22"/>
          <w:lang w:val="nl-NL"/>
        </w:rPr>
      </w:pPr>
    </w:p>
    <w:p w14:paraId="199EEB5D" w14:textId="77777777" w:rsidR="0060663D" w:rsidRPr="00262E06" w:rsidRDefault="00D11FD2" w:rsidP="00F75D3F">
      <w:pPr>
        <w:keepNext/>
        <w:tabs>
          <w:tab w:val="clear" w:pos="567"/>
        </w:tabs>
        <w:spacing w:line="240" w:lineRule="auto"/>
        <w:rPr>
          <w:szCs w:val="22"/>
          <w:lang w:val="nl-NL"/>
        </w:rPr>
      </w:pPr>
      <w:r>
        <w:rPr>
          <w:szCs w:val="22"/>
          <w:lang w:val="nl-NL"/>
        </w:rPr>
        <w:t>3</w:t>
      </w:r>
      <w:r w:rsidR="0060663D" w:rsidRPr="00262E06">
        <w:rPr>
          <w:szCs w:val="22"/>
          <w:lang w:val="nl-NL"/>
        </w:rPr>
        <w:t> jaar</w:t>
      </w:r>
      <w:r w:rsidR="004F6F06" w:rsidRPr="00262E06">
        <w:rPr>
          <w:szCs w:val="22"/>
          <w:lang w:val="nl-NL"/>
        </w:rPr>
        <w:t xml:space="preserve"> voor ongeopende zakjes.</w:t>
      </w:r>
    </w:p>
    <w:p w14:paraId="00B7FD78" w14:textId="77777777" w:rsidR="004F6F06" w:rsidRPr="00262E06" w:rsidRDefault="004F6F06" w:rsidP="0060663D">
      <w:pPr>
        <w:tabs>
          <w:tab w:val="clear" w:pos="567"/>
        </w:tabs>
        <w:spacing w:line="240" w:lineRule="auto"/>
        <w:rPr>
          <w:szCs w:val="22"/>
          <w:lang w:val="nl-NL"/>
        </w:rPr>
      </w:pPr>
      <w:r w:rsidRPr="00262E06">
        <w:rPr>
          <w:szCs w:val="22"/>
          <w:lang w:val="nl-NL"/>
        </w:rPr>
        <w:t>Na reconstitutie: 30</w:t>
      </w:r>
      <w:r w:rsidR="00CA6774">
        <w:rPr>
          <w:szCs w:val="22"/>
          <w:lang w:val="nl-NL"/>
        </w:rPr>
        <w:t> </w:t>
      </w:r>
      <w:r w:rsidRPr="00262E06">
        <w:rPr>
          <w:szCs w:val="22"/>
          <w:lang w:val="nl-NL"/>
        </w:rPr>
        <w:t xml:space="preserve">minuten indien bewaard </w:t>
      </w:r>
      <w:r w:rsidR="00C33B28" w:rsidRPr="00262E06">
        <w:rPr>
          <w:szCs w:val="22"/>
          <w:lang w:val="nl-NL"/>
        </w:rPr>
        <w:t>beneden</w:t>
      </w:r>
      <w:r w:rsidRPr="00262E06">
        <w:rPr>
          <w:szCs w:val="22"/>
          <w:lang w:val="nl-NL"/>
        </w:rPr>
        <w:t xml:space="preserve"> 30</w:t>
      </w:r>
      <w:r w:rsidR="00464153">
        <w:rPr>
          <w:szCs w:val="22"/>
          <w:lang w:val="nl-NL"/>
        </w:rPr>
        <w:t> </w:t>
      </w:r>
      <w:r w:rsidRPr="00262E06">
        <w:rPr>
          <w:szCs w:val="22"/>
          <w:lang w:val="nl-NL"/>
        </w:rPr>
        <w:t>°C.</w:t>
      </w:r>
    </w:p>
    <w:p w14:paraId="2D839E4A" w14:textId="77777777" w:rsidR="0060663D" w:rsidRPr="00262E06" w:rsidRDefault="0060663D" w:rsidP="0060663D">
      <w:pPr>
        <w:pStyle w:val="Body"/>
        <w:jc w:val="left"/>
        <w:rPr>
          <w:szCs w:val="22"/>
          <w:lang w:val="nl-NL"/>
        </w:rPr>
      </w:pPr>
    </w:p>
    <w:p w14:paraId="2D5C517B" w14:textId="77777777" w:rsidR="0060663D" w:rsidRPr="00262E06" w:rsidRDefault="0060663D" w:rsidP="0060663D">
      <w:pPr>
        <w:keepNext/>
        <w:tabs>
          <w:tab w:val="clear" w:pos="567"/>
        </w:tabs>
        <w:spacing w:line="240" w:lineRule="auto"/>
        <w:ind w:left="567" w:hanging="567"/>
        <w:rPr>
          <w:b/>
          <w:szCs w:val="22"/>
          <w:lang w:val="nl-NL"/>
        </w:rPr>
      </w:pPr>
      <w:r w:rsidRPr="00262E06">
        <w:rPr>
          <w:b/>
          <w:szCs w:val="22"/>
          <w:lang w:val="nl-NL"/>
        </w:rPr>
        <w:t>6.4</w:t>
      </w:r>
      <w:r w:rsidRPr="00262E06">
        <w:rPr>
          <w:b/>
          <w:szCs w:val="22"/>
          <w:lang w:val="nl-NL"/>
        </w:rPr>
        <w:tab/>
        <w:t>Speciale voorzorgsmaatregelen bij bewaren</w:t>
      </w:r>
    </w:p>
    <w:p w14:paraId="49AE9D6F" w14:textId="77777777" w:rsidR="0060663D" w:rsidRPr="00262E06" w:rsidRDefault="0060663D" w:rsidP="0060663D">
      <w:pPr>
        <w:keepNext/>
        <w:tabs>
          <w:tab w:val="clear" w:pos="567"/>
        </w:tabs>
        <w:spacing w:line="240" w:lineRule="auto"/>
        <w:rPr>
          <w:szCs w:val="22"/>
          <w:lang w:val="nl-NL"/>
        </w:rPr>
      </w:pPr>
    </w:p>
    <w:p w14:paraId="4ADA80EE" w14:textId="77777777" w:rsidR="0060663D" w:rsidRPr="00262E06" w:rsidRDefault="00C33B28" w:rsidP="0060663D">
      <w:pPr>
        <w:keepNext/>
        <w:tabs>
          <w:tab w:val="clear" w:pos="567"/>
        </w:tabs>
        <w:spacing w:line="240" w:lineRule="auto"/>
        <w:rPr>
          <w:szCs w:val="22"/>
          <w:lang w:val="nl-NL"/>
        </w:rPr>
      </w:pPr>
      <w:r w:rsidRPr="00262E06">
        <w:rPr>
          <w:szCs w:val="22"/>
          <w:lang w:val="nl-NL"/>
        </w:rPr>
        <w:t>Voor d</w:t>
      </w:r>
      <w:r w:rsidR="004F6F06" w:rsidRPr="00262E06">
        <w:rPr>
          <w:szCs w:val="22"/>
          <w:lang w:val="nl-NL"/>
        </w:rPr>
        <w:t xml:space="preserve">it geneesmiddel </w:t>
      </w:r>
      <w:r w:rsidRPr="00262E06">
        <w:rPr>
          <w:szCs w:val="22"/>
          <w:lang w:val="nl-NL"/>
        </w:rPr>
        <w:t>zijn er</w:t>
      </w:r>
      <w:r w:rsidR="004F6F06" w:rsidRPr="00262E06">
        <w:rPr>
          <w:szCs w:val="22"/>
          <w:lang w:val="nl-NL"/>
        </w:rPr>
        <w:t xml:space="preserve"> geen speciale bewaarcondities wat betreft </w:t>
      </w:r>
      <w:r w:rsidRPr="00262E06">
        <w:rPr>
          <w:szCs w:val="22"/>
          <w:lang w:val="nl-NL"/>
        </w:rPr>
        <w:t xml:space="preserve">de </w:t>
      </w:r>
      <w:r w:rsidR="004F6F06" w:rsidRPr="00262E06">
        <w:rPr>
          <w:szCs w:val="22"/>
          <w:lang w:val="nl-NL"/>
        </w:rPr>
        <w:t xml:space="preserve">temperatuur. </w:t>
      </w:r>
      <w:r w:rsidRPr="00262E06">
        <w:rPr>
          <w:szCs w:val="22"/>
          <w:lang w:val="nl-NL"/>
        </w:rPr>
        <w:t>Bewaren i</w:t>
      </w:r>
      <w:r w:rsidR="004F6F06" w:rsidRPr="00262E06">
        <w:rPr>
          <w:szCs w:val="22"/>
          <w:lang w:val="nl-NL"/>
        </w:rPr>
        <w:t xml:space="preserve">n de </w:t>
      </w:r>
      <w:r w:rsidRPr="00262E06">
        <w:rPr>
          <w:szCs w:val="22"/>
          <w:lang w:val="nl-NL"/>
        </w:rPr>
        <w:t>oorspronkelijke</w:t>
      </w:r>
      <w:r w:rsidR="004F6F06" w:rsidRPr="00262E06">
        <w:rPr>
          <w:szCs w:val="22"/>
          <w:lang w:val="nl-NL"/>
        </w:rPr>
        <w:t xml:space="preserve"> verpakking </w:t>
      </w:r>
      <w:r w:rsidR="0060663D" w:rsidRPr="00262E06">
        <w:rPr>
          <w:szCs w:val="22"/>
          <w:lang w:val="nl-NL"/>
        </w:rPr>
        <w:t>ter bescherming tegen vocht.</w:t>
      </w:r>
    </w:p>
    <w:p w14:paraId="3B910546" w14:textId="77777777" w:rsidR="004F6F06" w:rsidRPr="00262E06" w:rsidRDefault="004F6F06" w:rsidP="00F75D3F">
      <w:pPr>
        <w:tabs>
          <w:tab w:val="clear" w:pos="567"/>
        </w:tabs>
        <w:spacing w:line="240" w:lineRule="auto"/>
        <w:rPr>
          <w:b/>
          <w:szCs w:val="22"/>
          <w:lang w:val="nl-NL"/>
        </w:rPr>
      </w:pPr>
      <w:r w:rsidRPr="00262E06">
        <w:rPr>
          <w:szCs w:val="22"/>
          <w:lang w:val="nl-NL"/>
        </w:rPr>
        <w:t xml:space="preserve">Voor </w:t>
      </w:r>
      <w:r w:rsidR="003C32FE" w:rsidRPr="00262E06">
        <w:rPr>
          <w:szCs w:val="22"/>
          <w:lang w:val="nl-NL"/>
        </w:rPr>
        <w:t xml:space="preserve">de </w:t>
      </w:r>
      <w:r w:rsidRPr="00262E06">
        <w:rPr>
          <w:szCs w:val="22"/>
          <w:lang w:val="nl-NL"/>
        </w:rPr>
        <w:t>bewaarcondities</w:t>
      </w:r>
      <w:r w:rsidR="003C32FE" w:rsidRPr="00262E06">
        <w:rPr>
          <w:szCs w:val="22"/>
          <w:lang w:val="nl-NL"/>
        </w:rPr>
        <w:t xml:space="preserve"> van het geneesmiddel</w:t>
      </w:r>
      <w:r w:rsidRPr="00262E06">
        <w:rPr>
          <w:szCs w:val="22"/>
          <w:lang w:val="nl-NL"/>
        </w:rPr>
        <w:t xml:space="preserve"> na reconstitutie, zie rubriek</w:t>
      </w:r>
      <w:r w:rsidR="003907EE">
        <w:rPr>
          <w:szCs w:val="22"/>
          <w:lang w:val="nl-NL"/>
        </w:rPr>
        <w:t> </w:t>
      </w:r>
      <w:r w:rsidRPr="00262E06">
        <w:rPr>
          <w:szCs w:val="22"/>
          <w:lang w:val="nl-NL"/>
        </w:rPr>
        <w:t>6.3.</w:t>
      </w:r>
    </w:p>
    <w:p w14:paraId="45842DF7" w14:textId="77777777" w:rsidR="0060663D" w:rsidRPr="00262E06" w:rsidRDefault="0060663D" w:rsidP="0060663D">
      <w:pPr>
        <w:tabs>
          <w:tab w:val="clear" w:pos="567"/>
        </w:tabs>
        <w:spacing w:line="240" w:lineRule="auto"/>
        <w:rPr>
          <w:szCs w:val="22"/>
          <w:lang w:val="nl-NL"/>
        </w:rPr>
      </w:pPr>
    </w:p>
    <w:p w14:paraId="7AE426E8" w14:textId="77777777" w:rsidR="0060663D" w:rsidRPr="00262E06" w:rsidRDefault="0060663D" w:rsidP="0060663D">
      <w:pPr>
        <w:keepNext/>
        <w:tabs>
          <w:tab w:val="clear" w:pos="567"/>
        </w:tabs>
        <w:spacing w:line="240" w:lineRule="auto"/>
        <w:ind w:left="567" w:hanging="567"/>
        <w:rPr>
          <w:b/>
          <w:szCs w:val="22"/>
          <w:lang w:val="nl-NL"/>
        </w:rPr>
      </w:pPr>
      <w:r w:rsidRPr="00262E06">
        <w:rPr>
          <w:b/>
          <w:szCs w:val="22"/>
          <w:lang w:val="nl-NL"/>
        </w:rPr>
        <w:t>6.5</w:t>
      </w:r>
      <w:r w:rsidRPr="00262E06">
        <w:rPr>
          <w:b/>
          <w:szCs w:val="22"/>
          <w:lang w:val="nl-NL"/>
        </w:rPr>
        <w:tab/>
        <w:t>Aard en inhoud van de verpakking</w:t>
      </w:r>
    </w:p>
    <w:p w14:paraId="1DB58BBE" w14:textId="77777777" w:rsidR="0047221F" w:rsidRPr="00262E06" w:rsidRDefault="0047221F" w:rsidP="0060663D">
      <w:pPr>
        <w:keepNext/>
        <w:tabs>
          <w:tab w:val="clear" w:pos="567"/>
        </w:tabs>
        <w:spacing w:line="240" w:lineRule="auto"/>
        <w:ind w:left="567" w:hanging="567"/>
        <w:rPr>
          <w:b/>
          <w:szCs w:val="22"/>
          <w:lang w:val="nl-NL"/>
        </w:rPr>
      </w:pPr>
    </w:p>
    <w:p w14:paraId="58BEBC6F" w14:textId="77777777" w:rsidR="0047221F" w:rsidRPr="00262E06" w:rsidRDefault="009E7A61" w:rsidP="0060663D">
      <w:pPr>
        <w:keepNext/>
        <w:tabs>
          <w:tab w:val="clear" w:pos="567"/>
        </w:tabs>
        <w:spacing w:line="240" w:lineRule="auto"/>
        <w:ind w:left="567" w:hanging="567"/>
        <w:rPr>
          <w:szCs w:val="22"/>
          <w:lang w:val="nl-NL"/>
        </w:rPr>
      </w:pPr>
      <w:r w:rsidRPr="00262E06">
        <w:rPr>
          <w:szCs w:val="22"/>
          <w:lang w:val="nl-NL"/>
        </w:rPr>
        <w:t>Z</w:t>
      </w:r>
      <w:r w:rsidR="0047221F" w:rsidRPr="00262E06">
        <w:rPr>
          <w:szCs w:val="22"/>
          <w:lang w:val="nl-NL"/>
        </w:rPr>
        <w:t>akjes</w:t>
      </w:r>
      <w:r w:rsidRPr="00262E06">
        <w:rPr>
          <w:szCs w:val="22"/>
          <w:lang w:val="nl-NL"/>
        </w:rPr>
        <w:t xml:space="preserve"> van PET/aluminium/LLDPE</w:t>
      </w:r>
      <w:r w:rsidR="0047221F" w:rsidRPr="00262E06">
        <w:rPr>
          <w:szCs w:val="22"/>
          <w:lang w:val="nl-NL"/>
        </w:rPr>
        <w:t>.</w:t>
      </w:r>
    </w:p>
    <w:p w14:paraId="284FC1F2" w14:textId="77777777" w:rsidR="0047221F" w:rsidRPr="00262E06" w:rsidRDefault="0047221F" w:rsidP="00F75D3F">
      <w:pPr>
        <w:tabs>
          <w:tab w:val="clear" w:pos="567"/>
        </w:tabs>
        <w:spacing w:line="240" w:lineRule="auto"/>
        <w:rPr>
          <w:szCs w:val="22"/>
          <w:lang w:val="nl-NL"/>
        </w:rPr>
      </w:pPr>
      <w:r w:rsidRPr="00262E06">
        <w:rPr>
          <w:szCs w:val="22"/>
          <w:lang w:val="nl-NL"/>
        </w:rPr>
        <w:t xml:space="preserve">Eén </w:t>
      </w:r>
      <w:r w:rsidR="00C33B28" w:rsidRPr="00262E06">
        <w:rPr>
          <w:szCs w:val="22"/>
          <w:lang w:val="nl-NL"/>
        </w:rPr>
        <w:t>verpakking</w:t>
      </w:r>
      <w:r w:rsidRPr="00262E06">
        <w:rPr>
          <w:szCs w:val="22"/>
          <w:lang w:val="nl-NL"/>
        </w:rPr>
        <w:t xml:space="preserve"> bevat 60</w:t>
      </w:r>
      <w:r w:rsidR="005275C0">
        <w:rPr>
          <w:szCs w:val="22"/>
          <w:lang w:val="nl-NL"/>
        </w:rPr>
        <w:t> </w:t>
      </w:r>
      <w:r w:rsidRPr="00262E06">
        <w:rPr>
          <w:szCs w:val="22"/>
          <w:lang w:val="nl-NL"/>
        </w:rPr>
        <w:t>zakjes,</w:t>
      </w:r>
      <w:r w:rsidR="00B45747" w:rsidRPr="00262E06">
        <w:rPr>
          <w:szCs w:val="22"/>
          <w:lang w:val="nl-NL"/>
        </w:rPr>
        <w:t xml:space="preserve"> twee </w:t>
      </w:r>
      <w:r w:rsidR="00DA485A" w:rsidRPr="00262E06">
        <w:rPr>
          <w:szCs w:val="22"/>
          <w:lang w:val="nl-NL"/>
        </w:rPr>
        <w:t>doseer</w:t>
      </w:r>
      <w:r w:rsidR="00BF45DA" w:rsidRPr="00262E06">
        <w:rPr>
          <w:szCs w:val="22"/>
          <w:lang w:val="nl-NL"/>
        </w:rPr>
        <w:t xml:space="preserve">spuiten van </w:t>
      </w:r>
      <w:r w:rsidR="00B45747" w:rsidRPr="00262E06">
        <w:rPr>
          <w:szCs w:val="22"/>
          <w:lang w:val="nl-NL"/>
        </w:rPr>
        <w:t>1</w:t>
      </w:r>
      <w:r w:rsidR="00BF45DA" w:rsidRPr="00262E06">
        <w:rPr>
          <w:szCs w:val="22"/>
          <w:lang w:val="nl-NL"/>
        </w:rPr>
        <w:t xml:space="preserve"> ml, twee </w:t>
      </w:r>
      <w:r w:rsidR="00DA485A" w:rsidRPr="00262E06">
        <w:rPr>
          <w:szCs w:val="22"/>
          <w:lang w:val="nl-NL"/>
        </w:rPr>
        <w:t>doseer</w:t>
      </w:r>
      <w:r w:rsidR="00BF45DA" w:rsidRPr="00262E06">
        <w:rPr>
          <w:szCs w:val="22"/>
          <w:lang w:val="nl-NL"/>
        </w:rPr>
        <w:t>spuiten van 3 </w:t>
      </w:r>
      <w:r w:rsidR="00B45747" w:rsidRPr="00262E06">
        <w:rPr>
          <w:szCs w:val="22"/>
          <w:lang w:val="nl-NL"/>
        </w:rPr>
        <w:t>ml en</w:t>
      </w:r>
      <w:r w:rsidRPr="00262E06">
        <w:rPr>
          <w:szCs w:val="22"/>
          <w:lang w:val="nl-NL"/>
        </w:rPr>
        <w:t xml:space="preserve"> twee </w:t>
      </w:r>
      <w:r w:rsidR="00DA485A" w:rsidRPr="00262E06">
        <w:rPr>
          <w:szCs w:val="22"/>
          <w:lang w:val="nl-NL"/>
        </w:rPr>
        <w:t>doseer</w:t>
      </w:r>
      <w:r w:rsidRPr="00262E06">
        <w:rPr>
          <w:szCs w:val="22"/>
          <w:lang w:val="nl-NL"/>
        </w:rPr>
        <w:t>spuiten</w:t>
      </w:r>
      <w:r w:rsidR="005637F9" w:rsidRPr="00262E06">
        <w:rPr>
          <w:szCs w:val="22"/>
          <w:lang w:val="nl-NL"/>
        </w:rPr>
        <w:t xml:space="preserve"> van </w:t>
      </w:r>
      <w:r w:rsidR="00B45747" w:rsidRPr="00262E06">
        <w:rPr>
          <w:szCs w:val="22"/>
          <w:lang w:val="nl-NL"/>
        </w:rPr>
        <w:t>10</w:t>
      </w:r>
      <w:r w:rsidR="00BF45DA" w:rsidRPr="00262E06">
        <w:rPr>
          <w:szCs w:val="22"/>
          <w:lang w:val="nl-NL"/>
        </w:rPr>
        <w:t> </w:t>
      </w:r>
      <w:r w:rsidR="005637F9" w:rsidRPr="00262E06">
        <w:rPr>
          <w:szCs w:val="22"/>
          <w:lang w:val="nl-NL"/>
        </w:rPr>
        <w:t>ml</w:t>
      </w:r>
      <w:r w:rsidRPr="00262E06">
        <w:rPr>
          <w:szCs w:val="22"/>
          <w:lang w:val="nl-NL"/>
        </w:rPr>
        <w:t xml:space="preserve"> voor orale toediening</w:t>
      </w:r>
      <w:r w:rsidR="00E578F7" w:rsidRPr="00262E06">
        <w:rPr>
          <w:szCs w:val="22"/>
          <w:lang w:val="nl-NL"/>
        </w:rPr>
        <w:t xml:space="preserve"> </w:t>
      </w:r>
      <w:r w:rsidRPr="00262E06">
        <w:rPr>
          <w:szCs w:val="22"/>
          <w:lang w:val="nl-NL"/>
        </w:rPr>
        <w:t>en 2</w:t>
      </w:r>
      <w:r w:rsidR="005275C0">
        <w:rPr>
          <w:szCs w:val="22"/>
          <w:lang w:val="nl-NL"/>
        </w:rPr>
        <w:t> </w:t>
      </w:r>
      <w:r w:rsidRPr="00262E06">
        <w:rPr>
          <w:szCs w:val="22"/>
          <w:lang w:val="nl-NL"/>
        </w:rPr>
        <w:t>mengbekertjes.</w:t>
      </w:r>
    </w:p>
    <w:p w14:paraId="16D02FAB" w14:textId="77777777" w:rsidR="00E578F7" w:rsidRPr="00262E06" w:rsidRDefault="00E578F7" w:rsidP="001C2C97">
      <w:pPr>
        <w:spacing w:line="240" w:lineRule="auto"/>
        <w:rPr>
          <w:szCs w:val="22"/>
          <w:lang w:val="nl-NL"/>
        </w:rPr>
      </w:pPr>
    </w:p>
    <w:p w14:paraId="4BC162ED" w14:textId="77777777" w:rsidR="0060663D" w:rsidRPr="00262E06" w:rsidRDefault="0060663D" w:rsidP="0060663D">
      <w:pPr>
        <w:keepNext/>
        <w:tabs>
          <w:tab w:val="clear" w:pos="567"/>
        </w:tabs>
        <w:spacing w:line="240" w:lineRule="auto"/>
        <w:ind w:left="570" w:hanging="570"/>
        <w:rPr>
          <w:b/>
          <w:szCs w:val="22"/>
          <w:lang w:val="nl-NL"/>
        </w:rPr>
      </w:pPr>
      <w:r w:rsidRPr="00262E06">
        <w:rPr>
          <w:b/>
          <w:szCs w:val="22"/>
          <w:lang w:val="nl-NL"/>
        </w:rPr>
        <w:t>6.6</w:t>
      </w:r>
      <w:r w:rsidRPr="00262E06">
        <w:rPr>
          <w:b/>
          <w:szCs w:val="22"/>
          <w:lang w:val="nl-NL"/>
        </w:rPr>
        <w:tab/>
        <w:t>Speciale voorzorgsmaatregelen voor het verwijderen</w:t>
      </w:r>
      <w:r w:rsidR="003C32FE" w:rsidRPr="00262E06">
        <w:rPr>
          <w:b/>
          <w:szCs w:val="22"/>
          <w:lang w:val="nl-NL"/>
        </w:rPr>
        <w:t xml:space="preserve"> en andere instructies</w:t>
      </w:r>
    </w:p>
    <w:p w14:paraId="54FCF397" w14:textId="77777777" w:rsidR="003C32FE" w:rsidRPr="00262E06" w:rsidRDefault="003C32FE" w:rsidP="0060663D">
      <w:pPr>
        <w:keepNext/>
        <w:tabs>
          <w:tab w:val="clear" w:pos="567"/>
        </w:tabs>
        <w:spacing w:line="240" w:lineRule="auto"/>
        <w:ind w:left="570" w:hanging="570"/>
        <w:rPr>
          <w:b/>
          <w:szCs w:val="22"/>
          <w:lang w:val="nl-NL"/>
        </w:rPr>
      </w:pPr>
    </w:p>
    <w:p w14:paraId="0719CB5D" w14:textId="77777777" w:rsidR="003C32FE" w:rsidRPr="00262E06" w:rsidRDefault="003C32FE" w:rsidP="00F75D3F">
      <w:pPr>
        <w:tabs>
          <w:tab w:val="clear" w:pos="567"/>
        </w:tabs>
        <w:spacing w:line="240" w:lineRule="auto"/>
        <w:rPr>
          <w:szCs w:val="22"/>
          <w:lang w:val="nl-NL"/>
        </w:rPr>
      </w:pPr>
      <w:r w:rsidRPr="00262E06">
        <w:rPr>
          <w:szCs w:val="22"/>
          <w:lang w:val="nl-NL"/>
        </w:rPr>
        <w:t>Al het ongebruikte geneesmiddel of afvalmateriaal dient te worden verwijderd overeenkomstig lokale voorschriften.</w:t>
      </w:r>
    </w:p>
    <w:p w14:paraId="039B6AA8" w14:textId="77777777" w:rsidR="003C32FE" w:rsidRPr="00262E06" w:rsidRDefault="003C32FE" w:rsidP="001C2C97">
      <w:pPr>
        <w:tabs>
          <w:tab w:val="clear" w:pos="567"/>
        </w:tabs>
        <w:spacing w:line="240" w:lineRule="auto"/>
        <w:rPr>
          <w:szCs w:val="22"/>
          <w:lang w:val="nl-NL"/>
        </w:rPr>
      </w:pPr>
    </w:p>
    <w:p w14:paraId="7C576786" w14:textId="77777777" w:rsidR="003C32FE" w:rsidRPr="00262E06" w:rsidRDefault="003C32FE" w:rsidP="001C2C97">
      <w:pPr>
        <w:tabs>
          <w:tab w:val="clear" w:pos="567"/>
        </w:tabs>
        <w:spacing w:line="240" w:lineRule="auto"/>
        <w:rPr>
          <w:szCs w:val="22"/>
          <w:lang w:val="nl-NL"/>
        </w:rPr>
      </w:pPr>
      <w:r w:rsidRPr="00262E06">
        <w:rPr>
          <w:szCs w:val="22"/>
          <w:lang w:val="nl-NL"/>
        </w:rPr>
        <w:t>Elk zakje voor eenmalig gebruik bevat 100</w:t>
      </w:r>
      <w:r w:rsidR="00BF45DA" w:rsidRPr="00262E06">
        <w:rPr>
          <w:szCs w:val="22"/>
          <w:lang w:val="nl-NL"/>
        </w:rPr>
        <w:t> </w:t>
      </w:r>
      <w:r w:rsidRPr="00262E06">
        <w:rPr>
          <w:szCs w:val="22"/>
          <w:lang w:val="nl-NL"/>
        </w:rPr>
        <w:t xml:space="preserve">mg raltegravir te suspenderen in </w:t>
      </w:r>
      <w:r w:rsidR="00B45747" w:rsidRPr="00262E06">
        <w:rPr>
          <w:szCs w:val="22"/>
          <w:lang w:val="nl-NL"/>
        </w:rPr>
        <w:t>10</w:t>
      </w:r>
      <w:r w:rsidR="00BF45DA" w:rsidRPr="00262E06">
        <w:rPr>
          <w:szCs w:val="22"/>
          <w:lang w:val="nl-NL"/>
        </w:rPr>
        <w:t> </w:t>
      </w:r>
      <w:r w:rsidRPr="00262E06">
        <w:rPr>
          <w:szCs w:val="22"/>
          <w:lang w:val="nl-NL"/>
        </w:rPr>
        <w:t>ml water</w:t>
      </w:r>
      <w:r w:rsidR="00397026" w:rsidRPr="00262E06">
        <w:rPr>
          <w:szCs w:val="22"/>
          <w:lang w:val="nl-NL"/>
        </w:rPr>
        <w:t>,</w:t>
      </w:r>
      <w:r w:rsidRPr="00262E06">
        <w:rPr>
          <w:szCs w:val="22"/>
          <w:lang w:val="nl-NL"/>
        </w:rPr>
        <w:t xml:space="preserve"> wat een </w:t>
      </w:r>
      <w:r w:rsidR="0095214A" w:rsidRPr="00262E06">
        <w:rPr>
          <w:szCs w:val="22"/>
          <w:lang w:val="nl-NL"/>
        </w:rPr>
        <w:t>eind</w:t>
      </w:r>
      <w:r w:rsidRPr="00262E06">
        <w:rPr>
          <w:szCs w:val="22"/>
          <w:lang w:val="nl-NL"/>
        </w:rPr>
        <w:t xml:space="preserve">concentratie van </w:t>
      </w:r>
      <w:r w:rsidR="00B45747" w:rsidRPr="00262E06">
        <w:rPr>
          <w:szCs w:val="22"/>
          <w:lang w:val="nl-NL"/>
        </w:rPr>
        <w:t>1</w:t>
      </w:r>
      <w:r w:rsidRPr="00262E06">
        <w:rPr>
          <w:szCs w:val="22"/>
          <w:lang w:val="nl-NL"/>
        </w:rPr>
        <w:t>0</w:t>
      </w:r>
      <w:r w:rsidR="00BF45DA" w:rsidRPr="00262E06">
        <w:rPr>
          <w:szCs w:val="22"/>
          <w:lang w:val="nl-NL"/>
        </w:rPr>
        <w:t> </w:t>
      </w:r>
      <w:r w:rsidRPr="00262E06">
        <w:rPr>
          <w:szCs w:val="22"/>
          <w:lang w:val="nl-NL"/>
        </w:rPr>
        <w:t>mg per ml oplevert.</w:t>
      </w:r>
    </w:p>
    <w:p w14:paraId="402B7E3C" w14:textId="77777777" w:rsidR="00B45747" w:rsidRPr="00262E06" w:rsidRDefault="00B45747" w:rsidP="001C2C97">
      <w:pPr>
        <w:tabs>
          <w:tab w:val="clear" w:pos="567"/>
        </w:tabs>
        <w:spacing w:line="240" w:lineRule="auto"/>
        <w:rPr>
          <w:szCs w:val="22"/>
          <w:lang w:val="nl-NL"/>
        </w:rPr>
      </w:pPr>
    </w:p>
    <w:p w14:paraId="5F9695B1" w14:textId="77777777" w:rsidR="00535499" w:rsidRPr="00262E06" w:rsidRDefault="00535499" w:rsidP="001C2C97">
      <w:pPr>
        <w:tabs>
          <w:tab w:val="clear" w:pos="567"/>
        </w:tabs>
        <w:spacing w:line="240" w:lineRule="auto"/>
        <w:rPr>
          <w:szCs w:val="22"/>
          <w:lang w:val="nl-NL"/>
        </w:rPr>
      </w:pPr>
      <w:r w:rsidRPr="00262E06">
        <w:rPr>
          <w:szCs w:val="22"/>
          <w:lang w:val="nl-NL"/>
        </w:rPr>
        <w:t>Na toediening van het vereiste volume kan de overblijvende suspensie in de mengbeker niet worden hergebruikt en moet het weggegooid worden.</w:t>
      </w:r>
    </w:p>
    <w:p w14:paraId="2EF99599" w14:textId="77777777" w:rsidR="00535499" w:rsidRPr="00262E06" w:rsidRDefault="00535499" w:rsidP="001C2C97">
      <w:pPr>
        <w:tabs>
          <w:tab w:val="clear" w:pos="567"/>
        </w:tabs>
        <w:spacing w:line="240" w:lineRule="auto"/>
        <w:rPr>
          <w:szCs w:val="22"/>
          <w:lang w:val="nl-NL"/>
        </w:rPr>
      </w:pPr>
    </w:p>
    <w:p w14:paraId="37ECD072" w14:textId="77777777" w:rsidR="00B45747" w:rsidRPr="00262E06" w:rsidRDefault="00B45747" w:rsidP="001C2C97">
      <w:pPr>
        <w:tabs>
          <w:tab w:val="clear" w:pos="567"/>
        </w:tabs>
        <w:spacing w:line="240" w:lineRule="auto"/>
        <w:rPr>
          <w:szCs w:val="22"/>
          <w:lang w:val="nl-NL"/>
        </w:rPr>
      </w:pPr>
      <w:r w:rsidRPr="00262E06">
        <w:rPr>
          <w:szCs w:val="22"/>
          <w:lang w:val="nl-NL"/>
        </w:rPr>
        <w:lastRenderedPageBreak/>
        <w:t xml:space="preserve">Ouders en/of zorgverleners moeten </w:t>
      </w:r>
      <w:r w:rsidR="00BF45DA" w:rsidRPr="00262E06">
        <w:rPr>
          <w:szCs w:val="22"/>
          <w:lang w:val="nl-NL"/>
        </w:rPr>
        <w:t>geïnstrueerd</w:t>
      </w:r>
      <w:r w:rsidRPr="00262E06">
        <w:rPr>
          <w:szCs w:val="22"/>
          <w:lang w:val="nl-NL"/>
        </w:rPr>
        <w:t xml:space="preserve"> worden </w:t>
      </w:r>
      <w:r w:rsidR="00537818" w:rsidRPr="00262E06">
        <w:rPr>
          <w:szCs w:val="22"/>
          <w:lang w:val="nl-NL"/>
        </w:rPr>
        <w:t xml:space="preserve">het </w:t>
      </w:r>
      <w:r w:rsidRPr="00262E06">
        <w:rPr>
          <w:szCs w:val="22"/>
          <w:lang w:val="nl-NL"/>
        </w:rPr>
        <w:t xml:space="preserve">instructieboekje </w:t>
      </w:r>
      <w:r w:rsidR="00BF45DA" w:rsidRPr="00262E06">
        <w:rPr>
          <w:szCs w:val="22"/>
          <w:lang w:val="nl-NL"/>
        </w:rPr>
        <w:t xml:space="preserve">door te lezen </w:t>
      </w:r>
      <w:r w:rsidRPr="00262E06">
        <w:rPr>
          <w:szCs w:val="22"/>
          <w:lang w:val="nl-NL"/>
        </w:rPr>
        <w:t>voor het bereiden en toedienen van Isentress granul</w:t>
      </w:r>
      <w:r w:rsidR="00BF45DA" w:rsidRPr="00262E06">
        <w:rPr>
          <w:szCs w:val="22"/>
          <w:lang w:val="nl-NL"/>
        </w:rPr>
        <w:t>aat</w:t>
      </w:r>
      <w:r w:rsidRPr="00262E06">
        <w:rPr>
          <w:szCs w:val="22"/>
          <w:lang w:val="nl-NL"/>
        </w:rPr>
        <w:t xml:space="preserve"> voor orale suspensie voor pediatrische patiënten.</w:t>
      </w:r>
    </w:p>
    <w:p w14:paraId="1305724B" w14:textId="77777777" w:rsidR="004E1770" w:rsidRPr="00262E06" w:rsidRDefault="004E1770" w:rsidP="001C2C97">
      <w:pPr>
        <w:tabs>
          <w:tab w:val="clear" w:pos="567"/>
        </w:tabs>
        <w:spacing w:line="240" w:lineRule="auto"/>
        <w:rPr>
          <w:szCs w:val="22"/>
          <w:lang w:val="nl-NL"/>
        </w:rPr>
      </w:pPr>
    </w:p>
    <w:p w14:paraId="52FE68A8" w14:textId="77777777" w:rsidR="003C32FE" w:rsidRPr="00262E06" w:rsidRDefault="00BF45DA" w:rsidP="001C2C97">
      <w:pPr>
        <w:tabs>
          <w:tab w:val="clear" w:pos="567"/>
        </w:tabs>
        <w:spacing w:line="240" w:lineRule="auto"/>
        <w:rPr>
          <w:szCs w:val="22"/>
          <w:lang w:val="nl-NL"/>
        </w:rPr>
      </w:pPr>
      <w:r w:rsidRPr="00262E06">
        <w:rPr>
          <w:szCs w:val="22"/>
          <w:lang w:val="nl-NL"/>
        </w:rPr>
        <w:t>D</w:t>
      </w:r>
      <w:r w:rsidR="003C32FE" w:rsidRPr="00262E06">
        <w:rPr>
          <w:szCs w:val="22"/>
          <w:lang w:val="nl-NL"/>
        </w:rPr>
        <w:t>e dosis moet binnen 30</w:t>
      </w:r>
      <w:r w:rsidRPr="00262E06">
        <w:rPr>
          <w:szCs w:val="22"/>
          <w:lang w:val="nl-NL"/>
        </w:rPr>
        <w:t> </w:t>
      </w:r>
      <w:r w:rsidR="003C32FE" w:rsidRPr="00262E06">
        <w:rPr>
          <w:szCs w:val="22"/>
          <w:lang w:val="nl-NL"/>
        </w:rPr>
        <w:t>minuten na het mengen oraal worden toegediend.</w:t>
      </w:r>
    </w:p>
    <w:p w14:paraId="0501E4D4" w14:textId="77777777" w:rsidR="004E1770" w:rsidRPr="00262E06" w:rsidRDefault="004E1770" w:rsidP="001C2C97">
      <w:pPr>
        <w:tabs>
          <w:tab w:val="clear" w:pos="567"/>
        </w:tabs>
        <w:spacing w:line="240" w:lineRule="auto"/>
        <w:rPr>
          <w:szCs w:val="22"/>
          <w:lang w:val="nl-NL"/>
        </w:rPr>
      </w:pPr>
    </w:p>
    <w:p w14:paraId="34B44CCB" w14:textId="77777777" w:rsidR="003C32FE" w:rsidRPr="00262E06" w:rsidRDefault="003C32FE" w:rsidP="001C2C97">
      <w:pPr>
        <w:tabs>
          <w:tab w:val="clear" w:pos="567"/>
        </w:tabs>
        <w:spacing w:line="240" w:lineRule="auto"/>
        <w:rPr>
          <w:szCs w:val="22"/>
          <w:lang w:val="nl-NL"/>
        </w:rPr>
      </w:pPr>
      <w:r w:rsidRPr="00262E06">
        <w:rPr>
          <w:szCs w:val="22"/>
          <w:lang w:val="nl-NL"/>
        </w:rPr>
        <w:t>Vo</w:t>
      </w:r>
      <w:r w:rsidR="00535499" w:rsidRPr="00262E06">
        <w:rPr>
          <w:szCs w:val="22"/>
          <w:lang w:val="nl-NL"/>
        </w:rPr>
        <w:t>lledige</w:t>
      </w:r>
      <w:r w:rsidRPr="00262E06">
        <w:rPr>
          <w:szCs w:val="22"/>
          <w:lang w:val="nl-NL"/>
        </w:rPr>
        <w:t xml:space="preserve"> details over het bereiden </w:t>
      </w:r>
      <w:r w:rsidR="00745C3C" w:rsidRPr="00262E06">
        <w:rPr>
          <w:szCs w:val="22"/>
          <w:lang w:val="nl-NL"/>
        </w:rPr>
        <w:t>en toedienen van de suspensie</w:t>
      </w:r>
      <w:r w:rsidR="00535499" w:rsidRPr="00262E06">
        <w:rPr>
          <w:szCs w:val="22"/>
          <w:lang w:val="nl-NL"/>
        </w:rPr>
        <w:t xml:space="preserve"> kunnen worden gevonden in </w:t>
      </w:r>
      <w:r w:rsidR="00BF45DA" w:rsidRPr="00262E06">
        <w:rPr>
          <w:szCs w:val="22"/>
          <w:lang w:val="nl-NL"/>
        </w:rPr>
        <w:t>het instructieboekje</w:t>
      </w:r>
      <w:r w:rsidR="00535499" w:rsidRPr="00262E06">
        <w:rPr>
          <w:szCs w:val="22"/>
          <w:lang w:val="nl-NL"/>
        </w:rPr>
        <w:t xml:space="preserve"> dat in het doosje zit</w:t>
      </w:r>
      <w:r w:rsidR="00BF45DA" w:rsidRPr="00262E06">
        <w:rPr>
          <w:szCs w:val="22"/>
          <w:lang w:val="nl-NL"/>
        </w:rPr>
        <w:t>.</w:t>
      </w:r>
    </w:p>
    <w:p w14:paraId="03F2CEEF" w14:textId="77777777" w:rsidR="0060663D" w:rsidRPr="00262E06" w:rsidRDefault="0060663D" w:rsidP="0060663D">
      <w:pPr>
        <w:tabs>
          <w:tab w:val="clear" w:pos="567"/>
        </w:tabs>
        <w:spacing w:line="240" w:lineRule="auto"/>
        <w:rPr>
          <w:szCs w:val="22"/>
          <w:lang w:val="nl-NL"/>
        </w:rPr>
      </w:pPr>
    </w:p>
    <w:p w14:paraId="14F9495E" w14:textId="77777777" w:rsidR="0060663D" w:rsidRPr="00262E06" w:rsidRDefault="0060663D" w:rsidP="0060663D">
      <w:pPr>
        <w:tabs>
          <w:tab w:val="clear" w:pos="567"/>
        </w:tabs>
        <w:spacing w:line="240" w:lineRule="auto"/>
        <w:rPr>
          <w:szCs w:val="22"/>
          <w:lang w:val="nl-NL"/>
        </w:rPr>
      </w:pPr>
    </w:p>
    <w:p w14:paraId="3A806ADF" w14:textId="77777777" w:rsidR="0060663D" w:rsidRPr="00262E06" w:rsidRDefault="0060663D" w:rsidP="0060663D">
      <w:pPr>
        <w:keepNext/>
        <w:tabs>
          <w:tab w:val="clear" w:pos="567"/>
        </w:tabs>
        <w:spacing w:line="240" w:lineRule="auto"/>
        <w:ind w:left="567" w:hanging="567"/>
        <w:rPr>
          <w:b/>
          <w:szCs w:val="22"/>
          <w:lang w:val="nl-NL"/>
        </w:rPr>
      </w:pPr>
      <w:r w:rsidRPr="00262E06">
        <w:rPr>
          <w:b/>
          <w:szCs w:val="22"/>
          <w:lang w:val="nl-NL"/>
        </w:rPr>
        <w:t>7.</w:t>
      </w:r>
      <w:r w:rsidRPr="00262E06">
        <w:rPr>
          <w:b/>
          <w:szCs w:val="22"/>
          <w:lang w:val="nl-NL"/>
        </w:rPr>
        <w:tab/>
        <w:t>HOUDER VAN DE VERGUNNING VOOR HET IN DE HANDEL BRENGEN</w:t>
      </w:r>
    </w:p>
    <w:p w14:paraId="6B90D10A" w14:textId="77777777" w:rsidR="0060663D" w:rsidRPr="00262E06" w:rsidRDefault="0060663D" w:rsidP="0060663D">
      <w:pPr>
        <w:keepNext/>
        <w:tabs>
          <w:tab w:val="clear" w:pos="567"/>
        </w:tabs>
        <w:spacing w:line="240" w:lineRule="auto"/>
        <w:rPr>
          <w:szCs w:val="22"/>
          <w:lang w:val="nl-NL"/>
        </w:rPr>
      </w:pPr>
    </w:p>
    <w:p w14:paraId="2DB05948" w14:textId="77777777" w:rsidR="00256884" w:rsidRPr="001946A0" w:rsidRDefault="00256884" w:rsidP="00256884">
      <w:pPr>
        <w:keepNext/>
        <w:spacing w:line="240" w:lineRule="auto"/>
        <w:rPr>
          <w:snapToGrid/>
          <w:szCs w:val="22"/>
          <w:lang w:val="en-US" w:eastAsia="en-US"/>
        </w:rPr>
      </w:pPr>
      <w:r w:rsidRPr="001946A0">
        <w:rPr>
          <w:snapToGrid/>
          <w:szCs w:val="22"/>
          <w:lang w:val="en-US" w:eastAsia="en-US"/>
        </w:rPr>
        <w:t>Merck Sharp &amp; Dohme B.V.</w:t>
      </w:r>
    </w:p>
    <w:p w14:paraId="615DE151" w14:textId="77777777" w:rsidR="00256884" w:rsidRPr="00262E06" w:rsidRDefault="00256884" w:rsidP="00256884">
      <w:pPr>
        <w:keepNext/>
        <w:spacing w:line="240" w:lineRule="auto"/>
        <w:rPr>
          <w:snapToGrid/>
          <w:szCs w:val="22"/>
          <w:lang w:val="nl-NL" w:eastAsia="en-US"/>
        </w:rPr>
      </w:pPr>
      <w:r w:rsidRPr="00262E06">
        <w:rPr>
          <w:snapToGrid/>
          <w:szCs w:val="22"/>
          <w:lang w:val="nl-NL" w:eastAsia="en-US"/>
        </w:rPr>
        <w:t>Waarderweg 39</w:t>
      </w:r>
    </w:p>
    <w:p w14:paraId="6999C92C" w14:textId="77777777" w:rsidR="00256884" w:rsidRPr="00262E06" w:rsidRDefault="00256884" w:rsidP="00256884">
      <w:pPr>
        <w:keepNext/>
        <w:spacing w:line="240" w:lineRule="auto"/>
        <w:rPr>
          <w:snapToGrid/>
          <w:szCs w:val="22"/>
          <w:lang w:val="nl-NL" w:eastAsia="en-US"/>
        </w:rPr>
      </w:pPr>
      <w:r w:rsidRPr="00262E06">
        <w:rPr>
          <w:snapToGrid/>
          <w:szCs w:val="22"/>
          <w:lang w:val="nl-NL" w:eastAsia="en-US"/>
        </w:rPr>
        <w:t>2031 BN Haarlem</w:t>
      </w:r>
    </w:p>
    <w:p w14:paraId="4BC79AA4" w14:textId="77777777" w:rsidR="00256884" w:rsidRPr="00262E06" w:rsidRDefault="00FC20F2" w:rsidP="00256884">
      <w:pPr>
        <w:rPr>
          <w:snapToGrid/>
          <w:szCs w:val="22"/>
          <w:lang w:val="nl-NL" w:eastAsia="en-US"/>
        </w:rPr>
      </w:pPr>
      <w:r w:rsidRPr="00262E06">
        <w:rPr>
          <w:snapToGrid/>
          <w:szCs w:val="22"/>
          <w:lang w:val="nl-NL" w:eastAsia="en-US"/>
        </w:rPr>
        <w:t>Nederland</w:t>
      </w:r>
    </w:p>
    <w:p w14:paraId="43845082" w14:textId="77777777" w:rsidR="0060663D" w:rsidRPr="00262E06" w:rsidRDefault="0060663D" w:rsidP="0060663D">
      <w:pPr>
        <w:tabs>
          <w:tab w:val="clear" w:pos="567"/>
        </w:tabs>
        <w:spacing w:line="240" w:lineRule="auto"/>
        <w:rPr>
          <w:szCs w:val="22"/>
          <w:lang w:val="nl-NL"/>
        </w:rPr>
      </w:pPr>
    </w:p>
    <w:p w14:paraId="46115747" w14:textId="77777777" w:rsidR="0060663D" w:rsidRPr="00262E06" w:rsidRDefault="0060663D" w:rsidP="0060663D">
      <w:pPr>
        <w:tabs>
          <w:tab w:val="clear" w:pos="567"/>
        </w:tabs>
        <w:spacing w:line="240" w:lineRule="auto"/>
        <w:rPr>
          <w:szCs w:val="22"/>
          <w:lang w:val="nl-NL"/>
        </w:rPr>
      </w:pPr>
    </w:p>
    <w:p w14:paraId="224E26A5" w14:textId="77777777" w:rsidR="0060663D" w:rsidRPr="00262E06" w:rsidRDefault="0060663D" w:rsidP="0060663D">
      <w:pPr>
        <w:keepNext/>
        <w:tabs>
          <w:tab w:val="clear" w:pos="567"/>
        </w:tabs>
        <w:spacing w:line="240" w:lineRule="auto"/>
        <w:ind w:left="567" w:hanging="567"/>
        <w:rPr>
          <w:b/>
          <w:szCs w:val="22"/>
          <w:lang w:val="nl-NL"/>
        </w:rPr>
      </w:pPr>
      <w:r w:rsidRPr="00262E06">
        <w:rPr>
          <w:b/>
          <w:szCs w:val="22"/>
          <w:lang w:val="nl-NL"/>
        </w:rPr>
        <w:t>8.</w:t>
      </w:r>
      <w:r w:rsidRPr="00262E06">
        <w:rPr>
          <w:b/>
          <w:szCs w:val="22"/>
          <w:lang w:val="nl-NL"/>
        </w:rPr>
        <w:tab/>
        <w:t xml:space="preserve">NUMMER(S) VAN DE VERGUNNING VOOR HET IN DE HANDEL BRENGEN) </w:t>
      </w:r>
    </w:p>
    <w:p w14:paraId="2B2D5857" w14:textId="77777777" w:rsidR="0060663D" w:rsidRPr="00262E06" w:rsidRDefault="0060663D" w:rsidP="0060663D">
      <w:pPr>
        <w:keepNext/>
        <w:tabs>
          <w:tab w:val="clear" w:pos="567"/>
        </w:tabs>
        <w:spacing w:line="240" w:lineRule="auto"/>
        <w:rPr>
          <w:szCs w:val="22"/>
          <w:lang w:val="nl-NL"/>
        </w:rPr>
      </w:pPr>
    </w:p>
    <w:p w14:paraId="05A2D7A1" w14:textId="77777777" w:rsidR="0060663D" w:rsidRPr="00262E06" w:rsidRDefault="0060663D" w:rsidP="0060663D">
      <w:pPr>
        <w:tabs>
          <w:tab w:val="clear" w:pos="567"/>
        </w:tabs>
        <w:spacing w:line="240" w:lineRule="auto"/>
        <w:outlineLvl w:val="0"/>
        <w:rPr>
          <w:szCs w:val="22"/>
          <w:lang w:val="nl-NL"/>
        </w:rPr>
      </w:pPr>
      <w:r w:rsidRPr="00262E06">
        <w:rPr>
          <w:szCs w:val="22"/>
          <w:lang w:val="nl-NL"/>
        </w:rPr>
        <w:t>EU/1/07/436/</w:t>
      </w:r>
      <w:r w:rsidR="00745C3C" w:rsidRPr="00262E06">
        <w:rPr>
          <w:szCs w:val="22"/>
          <w:lang w:val="nl-NL"/>
        </w:rPr>
        <w:t>005</w:t>
      </w:r>
      <w:r w:rsidRPr="00262E06">
        <w:rPr>
          <w:szCs w:val="22"/>
          <w:lang w:val="nl-NL"/>
        </w:rPr>
        <w:t xml:space="preserve"> </w:t>
      </w:r>
    </w:p>
    <w:p w14:paraId="5336DCAE" w14:textId="77777777" w:rsidR="0060663D" w:rsidRPr="00262E06" w:rsidRDefault="0060663D" w:rsidP="0060663D">
      <w:pPr>
        <w:tabs>
          <w:tab w:val="clear" w:pos="567"/>
        </w:tabs>
        <w:spacing w:line="240" w:lineRule="auto"/>
        <w:rPr>
          <w:szCs w:val="22"/>
          <w:lang w:val="nl-NL"/>
        </w:rPr>
      </w:pPr>
    </w:p>
    <w:p w14:paraId="7ABCEAF4" w14:textId="77777777" w:rsidR="0060663D" w:rsidRPr="00262E06" w:rsidRDefault="0060663D" w:rsidP="0060663D">
      <w:pPr>
        <w:tabs>
          <w:tab w:val="clear" w:pos="567"/>
        </w:tabs>
        <w:spacing w:line="240" w:lineRule="auto"/>
        <w:rPr>
          <w:szCs w:val="22"/>
          <w:lang w:val="nl-NL"/>
        </w:rPr>
      </w:pPr>
    </w:p>
    <w:p w14:paraId="3C8E9A7C" w14:textId="77777777" w:rsidR="0060663D" w:rsidRPr="00262E06" w:rsidRDefault="0060663D" w:rsidP="0060663D">
      <w:pPr>
        <w:keepNext/>
        <w:tabs>
          <w:tab w:val="clear" w:pos="567"/>
        </w:tabs>
        <w:spacing w:line="240" w:lineRule="auto"/>
        <w:ind w:left="567" w:hanging="567"/>
        <w:rPr>
          <w:b/>
          <w:szCs w:val="22"/>
          <w:lang w:val="nl-NL"/>
        </w:rPr>
      </w:pPr>
      <w:r w:rsidRPr="00262E06">
        <w:rPr>
          <w:b/>
          <w:szCs w:val="22"/>
          <w:lang w:val="nl-NL"/>
        </w:rPr>
        <w:t>9.</w:t>
      </w:r>
      <w:r w:rsidRPr="00262E06">
        <w:rPr>
          <w:b/>
          <w:szCs w:val="22"/>
          <w:lang w:val="nl-NL"/>
        </w:rPr>
        <w:tab/>
        <w:t xml:space="preserve">DATUM </w:t>
      </w:r>
      <w:r w:rsidR="00C1214B" w:rsidRPr="00262E06">
        <w:rPr>
          <w:b/>
          <w:szCs w:val="22"/>
          <w:lang w:val="nl-NL"/>
        </w:rPr>
        <w:t xml:space="preserve">VAN </w:t>
      </w:r>
      <w:r w:rsidRPr="00262E06">
        <w:rPr>
          <w:b/>
          <w:szCs w:val="22"/>
          <w:lang w:val="nl-NL"/>
        </w:rPr>
        <w:t>EERSTE VERLENING</w:t>
      </w:r>
      <w:r w:rsidR="00C1214B" w:rsidRPr="00262E06">
        <w:rPr>
          <w:b/>
          <w:szCs w:val="22"/>
          <w:lang w:val="nl-NL"/>
        </w:rPr>
        <w:t xml:space="preserve"> VAN DE VERGUNNING</w:t>
      </w:r>
      <w:r w:rsidRPr="00262E06">
        <w:rPr>
          <w:b/>
          <w:szCs w:val="22"/>
          <w:lang w:val="nl-NL"/>
        </w:rPr>
        <w:t>/VERLENGING VAN DE VERGUNNING</w:t>
      </w:r>
    </w:p>
    <w:p w14:paraId="45C96D06" w14:textId="77777777" w:rsidR="0060663D" w:rsidRPr="00262E06" w:rsidRDefault="0060663D" w:rsidP="0060663D">
      <w:pPr>
        <w:keepNext/>
        <w:tabs>
          <w:tab w:val="clear" w:pos="567"/>
        </w:tabs>
        <w:spacing w:line="240" w:lineRule="auto"/>
        <w:rPr>
          <w:szCs w:val="22"/>
          <w:lang w:val="nl-NL"/>
        </w:rPr>
      </w:pPr>
    </w:p>
    <w:p w14:paraId="5B68612F" w14:textId="77777777" w:rsidR="0060663D" w:rsidRPr="00262E06" w:rsidRDefault="0060663D" w:rsidP="00F75D3F">
      <w:pPr>
        <w:keepNext/>
        <w:tabs>
          <w:tab w:val="clear" w:pos="567"/>
        </w:tabs>
        <w:spacing w:line="240" w:lineRule="auto"/>
        <w:rPr>
          <w:szCs w:val="22"/>
          <w:lang w:val="nl-NL" w:eastAsia="de-DE"/>
        </w:rPr>
      </w:pPr>
      <w:r w:rsidRPr="00262E06">
        <w:rPr>
          <w:szCs w:val="22"/>
          <w:lang w:val="nl-NL"/>
        </w:rPr>
        <w:t xml:space="preserve">Datum van eerste verlening van de vergunning </w:t>
      </w:r>
      <w:r w:rsidRPr="00262E06">
        <w:rPr>
          <w:szCs w:val="22"/>
          <w:lang w:val="nl-NL" w:eastAsia="de-DE"/>
        </w:rPr>
        <w:t>20 december 2007</w:t>
      </w:r>
    </w:p>
    <w:p w14:paraId="4E653864" w14:textId="77777777" w:rsidR="0060663D" w:rsidRPr="00262E06" w:rsidRDefault="0060663D" w:rsidP="001C2C97">
      <w:pPr>
        <w:tabs>
          <w:tab w:val="clear" w:pos="567"/>
        </w:tabs>
        <w:spacing w:line="240" w:lineRule="auto"/>
        <w:rPr>
          <w:szCs w:val="22"/>
          <w:lang w:val="nl-NL"/>
        </w:rPr>
      </w:pPr>
      <w:r w:rsidRPr="00262E06">
        <w:rPr>
          <w:szCs w:val="22"/>
          <w:lang w:val="nl-NL"/>
        </w:rPr>
        <w:t xml:space="preserve">Datum van laatste verlenging: </w:t>
      </w:r>
      <w:r w:rsidR="0095214A" w:rsidRPr="00262E06">
        <w:rPr>
          <w:szCs w:val="22"/>
          <w:lang w:val="nl-NL" w:eastAsia="de-DE"/>
        </w:rPr>
        <w:t>14 mei 2014</w:t>
      </w:r>
    </w:p>
    <w:p w14:paraId="1C3138E2" w14:textId="77777777" w:rsidR="0060663D" w:rsidRPr="00262E06" w:rsidRDefault="0060663D" w:rsidP="0060663D">
      <w:pPr>
        <w:tabs>
          <w:tab w:val="clear" w:pos="567"/>
        </w:tabs>
        <w:spacing w:line="240" w:lineRule="auto"/>
        <w:rPr>
          <w:szCs w:val="22"/>
          <w:lang w:val="nl-NL"/>
        </w:rPr>
      </w:pPr>
    </w:p>
    <w:p w14:paraId="276006CD" w14:textId="77777777" w:rsidR="0060663D" w:rsidRPr="00262E06" w:rsidRDefault="0060663D" w:rsidP="0060663D">
      <w:pPr>
        <w:tabs>
          <w:tab w:val="clear" w:pos="567"/>
        </w:tabs>
        <w:spacing w:line="240" w:lineRule="auto"/>
        <w:rPr>
          <w:szCs w:val="22"/>
          <w:lang w:val="nl-NL"/>
        </w:rPr>
      </w:pPr>
    </w:p>
    <w:p w14:paraId="29F1B201" w14:textId="77777777" w:rsidR="0060663D" w:rsidRPr="00262E06" w:rsidRDefault="0060663D" w:rsidP="0060663D">
      <w:pPr>
        <w:keepNext/>
        <w:tabs>
          <w:tab w:val="clear" w:pos="567"/>
        </w:tabs>
        <w:spacing w:line="240" w:lineRule="auto"/>
        <w:ind w:left="567" w:hanging="567"/>
        <w:rPr>
          <w:b/>
          <w:szCs w:val="22"/>
          <w:lang w:val="nl-NL"/>
        </w:rPr>
      </w:pPr>
      <w:r w:rsidRPr="00262E06">
        <w:rPr>
          <w:b/>
          <w:szCs w:val="22"/>
          <w:lang w:val="nl-NL"/>
        </w:rPr>
        <w:t>10.</w:t>
      </w:r>
      <w:r w:rsidRPr="00262E06">
        <w:rPr>
          <w:b/>
          <w:szCs w:val="22"/>
          <w:lang w:val="nl-NL"/>
        </w:rPr>
        <w:tab/>
        <w:t>DATUM VAN HERZIENING VAN DE TEKST</w:t>
      </w:r>
    </w:p>
    <w:p w14:paraId="38468770" w14:textId="77777777" w:rsidR="0060663D" w:rsidRPr="00262E06" w:rsidRDefault="0060663D" w:rsidP="0060663D">
      <w:pPr>
        <w:keepNext/>
        <w:spacing w:line="240" w:lineRule="auto"/>
        <w:ind w:left="567" w:hanging="567"/>
        <w:rPr>
          <w:szCs w:val="22"/>
          <w:lang w:val="nl-NL"/>
        </w:rPr>
      </w:pPr>
    </w:p>
    <w:p w14:paraId="04C69A93" w14:textId="35C76313" w:rsidR="0060663D" w:rsidRPr="00262E06" w:rsidRDefault="0060663D" w:rsidP="0060663D">
      <w:pPr>
        <w:tabs>
          <w:tab w:val="clear" w:pos="567"/>
        </w:tabs>
        <w:autoSpaceDE w:val="0"/>
        <w:autoSpaceDN w:val="0"/>
        <w:adjustRightInd w:val="0"/>
        <w:spacing w:line="240" w:lineRule="auto"/>
        <w:rPr>
          <w:szCs w:val="22"/>
          <w:lang w:val="nl-NL" w:bidi="th-TH"/>
        </w:rPr>
      </w:pPr>
      <w:r w:rsidRPr="00262E06">
        <w:rPr>
          <w:szCs w:val="22"/>
          <w:lang w:val="nl-NL" w:bidi="th-TH"/>
        </w:rPr>
        <w:t xml:space="preserve">Gedetailleerde informatie over dit geneesmiddel is beschikbaar op de website van het Europees Geneesmiddelenbureau </w:t>
      </w:r>
      <w:hyperlink r:id="rId20" w:history="1">
        <w:r w:rsidR="00207768" w:rsidRPr="00563BEB">
          <w:rPr>
            <w:rStyle w:val="Hyperlink"/>
            <w:szCs w:val="22"/>
            <w:lang w:val="nl-NL" w:bidi="th-TH"/>
          </w:rPr>
          <w:t>http://www.ema.europa.eu</w:t>
        </w:r>
      </w:hyperlink>
      <w:r w:rsidRPr="00262E06">
        <w:rPr>
          <w:szCs w:val="22"/>
          <w:lang w:val="nl-NL" w:bidi="th-TH"/>
        </w:rPr>
        <w:t>.</w:t>
      </w:r>
    </w:p>
    <w:p w14:paraId="5224A66F" w14:textId="77777777" w:rsidR="000E75D9" w:rsidRPr="00262E06" w:rsidRDefault="000E2F6C" w:rsidP="002235F9">
      <w:pPr>
        <w:spacing w:line="240" w:lineRule="auto"/>
        <w:rPr>
          <w:szCs w:val="22"/>
          <w:lang w:val="nl-NL"/>
        </w:rPr>
      </w:pPr>
      <w:r w:rsidRPr="00262E06">
        <w:rPr>
          <w:szCs w:val="22"/>
          <w:lang w:val="nl-NL"/>
        </w:rPr>
        <w:br w:type="page"/>
      </w:r>
    </w:p>
    <w:p w14:paraId="6311D088" w14:textId="77777777" w:rsidR="000E75D9" w:rsidRPr="00262E06" w:rsidRDefault="000E75D9" w:rsidP="002235F9">
      <w:pPr>
        <w:spacing w:line="240" w:lineRule="auto"/>
        <w:jc w:val="center"/>
        <w:rPr>
          <w:lang w:val="nl-NL"/>
        </w:rPr>
      </w:pPr>
    </w:p>
    <w:p w14:paraId="3D79D3F0" w14:textId="77777777" w:rsidR="00BA6E02" w:rsidRPr="00262E06" w:rsidRDefault="00BA6E02" w:rsidP="002235F9">
      <w:pPr>
        <w:spacing w:line="240" w:lineRule="auto"/>
        <w:jc w:val="center"/>
        <w:rPr>
          <w:b/>
          <w:sz w:val="20"/>
          <w:u w:val="single"/>
          <w:lang w:val="nl-NL"/>
        </w:rPr>
      </w:pPr>
    </w:p>
    <w:p w14:paraId="05C47290" w14:textId="77777777" w:rsidR="00BA6E02" w:rsidRPr="00262E06" w:rsidRDefault="00BA6E02" w:rsidP="002235F9">
      <w:pPr>
        <w:spacing w:line="240" w:lineRule="auto"/>
        <w:jc w:val="center"/>
        <w:rPr>
          <w:b/>
          <w:sz w:val="20"/>
          <w:u w:val="single"/>
          <w:lang w:val="nl-NL"/>
        </w:rPr>
      </w:pPr>
    </w:p>
    <w:p w14:paraId="5C6B9FA7" w14:textId="77777777" w:rsidR="00BA6E02" w:rsidRPr="00262E06" w:rsidRDefault="00BA6E02" w:rsidP="002235F9">
      <w:pPr>
        <w:spacing w:line="240" w:lineRule="auto"/>
        <w:jc w:val="center"/>
        <w:rPr>
          <w:b/>
          <w:sz w:val="20"/>
          <w:u w:val="single"/>
          <w:lang w:val="nl-NL"/>
        </w:rPr>
      </w:pPr>
    </w:p>
    <w:p w14:paraId="27D8C35A" w14:textId="77777777" w:rsidR="00BA6E02" w:rsidRPr="00262E06" w:rsidRDefault="00BA6E02" w:rsidP="002235F9">
      <w:pPr>
        <w:spacing w:line="240" w:lineRule="auto"/>
        <w:jc w:val="center"/>
        <w:rPr>
          <w:b/>
          <w:sz w:val="20"/>
          <w:u w:val="single"/>
          <w:lang w:val="nl-NL"/>
        </w:rPr>
      </w:pPr>
    </w:p>
    <w:p w14:paraId="41CB2CEF" w14:textId="77777777" w:rsidR="00BA6E02" w:rsidRPr="00262E06" w:rsidRDefault="00BA6E02" w:rsidP="002235F9">
      <w:pPr>
        <w:spacing w:line="240" w:lineRule="auto"/>
        <w:jc w:val="center"/>
        <w:rPr>
          <w:b/>
          <w:sz w:val="20"/>
          <w:u w:val="single"/>
          <w:lang w:val="nl-NL"/>
        </w:rPr>
      </w:pPr>
    </w:p>
    <w:p w14:paraId="2A87B37A" w14:textId="77777777" w:rsidR="00BA6E02" w:rsidRPr="00262E06" w:rsidRDefault="00BA6E02" w:rsidP="002235F9">
      <w:pPr>
        <w:spacing w:line="240" w:lineRule="auto"/>
        <w:jc w:val="center"/>
        <w:rPr>
          <w:lang w:val="nl-NL"/>
        </w:rPr>
      </w:pPr>
    </w:p>
    <w:p w14:paraId="32FD2351" w14:textId="77777777" w:rsidR="00BA6E02" w:rsidRPr="00262E06" w:rsidRDefault="00BA6E02" w:rsidP="002235F9">
      <w:pPr>
        <w:spacing w:line="240" w:lineRule="auto"/>
        <w:jc w:val="center"/>
        <w:rPr>
          <w:lang w:val="nl-NL"/>
        </w:rPr>
      </w:pPr>
    </w:p>
    <w:p w14:paraId="3440A5A8" w14:textId="77777777" w:rsidR="00BA6E02" w:rsidRPr="00262E06" w:rsidRDefault="00BA6E02" w:rsidP="002235F9">
      <w:pPr>
        <w:spacing w:line="240" w:lineRule="auto"/>
        <w:jc w:val="center"/>
        <w:rPr>
          <w:lang w:val="nl-NL"/>
        </w:rPr>
      </w:pPr>
    </w:p>
    <w:p w14:paraId="2F1FDF98" w14:textId="77777777" w:rsidR="00BA6E02" w:rsidRPr="00262E06" w:rsidRDefault="00BA6E02" w:rsidP="002235F9">
      <w:pPr>
        <w:spacing w:line="240" w:lineRule="auto"/>
        <w:jc w:val="center"/>
        <w:rPr>
          <w:lang w:val="nl-NL"/>
        </w:rPr>
      </w:pPr>
    </w:p>
    <w:p w14:paraId="74D1A195" w14:textId="77777777" w:rsidR="00BA6E02" w:rsidRPr="00262E06" w:rsidRDefault="00BA6E02" w:rsidP="002235F9">
      <w:pPr>
        <w:spacing w:line="240" w:lineRule="auto"/>
        <w:jc w:val="center"/>
        <w:rPr>
          <w:lang w:val="nl-NL"/>
        </w:rPr>
      </w:pPr>
    </w:p>
    <w:p w14:paraId="2930C964" w14:textId="77777777" w:rsidR="00BA6E02" w:rsidRPr="00262E06" w:rsidRDefault="00BA6E02" w:rsidP="002235F9">
      <w:pPr>
        <w:spacing w:line="240" w:lineRule="auto"/>
        <w:jc w:val="center"/>
        <w:rPr>
          <w:lang w:val="nl-NL"/>
        </w:rPr>
      </w:pPr>
    </w:p>
    <w:p w14:paraId="4FAAC955" w14:textId="77777777" w:rsidR="00BA6E02" w:rsidRPr="00262E06" w:rsidRDefault="00BA6E02" w:rsidP="002235F9">
      <w:pPr>
        <w:spacing w:line="240" w:lineRule="auto"/>
        <w:jc w:val="center"/>
        <w:rPr>
          <w:lang w:val="nl-NL"/>
        </w:rPr>
      </w:pPr>
    </w:p>
    <w:p w14:paraId="65FAB112" w14:textId="77777777" w:rsidR="00BA6E02" w:rsidRPr="00262E06" w:rsidRDefault="00BA6E02" w:rsidP="002235F9">
      <w:pPr>
        <w:spacing w:line="240" w:lineRule="auto"/>
        <w:jc w:val="center"/>
        <w:rPr>
          <w:lang w:val="nl-NL"/>
        </w:rPr>
      </w:pPr>
    </w:p>
    <w:p w14:paraId="5D67EEA8" w14:textId="77777777" w:rsidR="00BA6E02" w:rsidRPr="00262E06" w:rsidRDefault="00BA6E02" w:rsidP="002235F9">
      <w:pPr>
        <w:spacing w:line="240" w:lineRule="auto"/>
        <w:jc w:val="center"/>
        <w:rPr>
          <w:lang w:val="nl-NL"/>
        </w:rPr>
      </w:pPr>
    </w:p>
    <w:p w14:paraId="773B8B2E" w14:textId="77777777" w:rsidR="00BA6E02" w:rsidRPr="00262E06" w:rsidRDefault="00BA6E02" w:rsidP="002235F9">
      <w:pPr>
        <w:spacing w:line="240" w:lineRule="auto"/>
        <w:jc w:val="center"/>
        <w:rPr>
          <w:lang w:val="nl-NL"/>
        </w:rPr>
      </w:pPr>
    </w:p>
    <w:p w14:paraId="42574FFC" w14:textId="77777777" w:rsidR="00BA6E02" w:rsidRPr="00262E06" w:rsidRDefault="00BA6E02" w:rsidP="002235F9">
      <w:pPr>
        <w:spacing w:line="240" w:lineRule="auto"/>
        <w:jc w:val="center"/>
        <w:rPr>
          <w:lang w:val="nl-NL"/>
        </w:rPr>
      </w:pPr>
    </w:p>
    <w:p w14:paraId="2AA43C28" w14:textId="77777777" w:rsidR="00BA6E02" w:rsidRPr="00262E06" w:rsidRDefault="00BA6E02" w:rsidP="002235F9">
      <w:pPr>
        <w:spacing w:line="240" w:lineRule="auto"/>
        <w:jc w:val="center"/>
        <w:rPr>
          <w:lang w:val="nl-NL"/>
        </w:rPr>
      </w:pPr>
    </w:p>
    <w:p w14:paraId="79A49A8D" w14:textId="77777777" w:rsidR="00BA6E02" w:rsidRPr="00262E06" w:rsidRDefault="00BA6E02" w:rsidP="002235F9">
      <w:pPr>
        <w:spacing w:line="240" w:lineRule="auto"/>
        <w:jc w:val="center"/>
        <w:rPr>
          <w:lang w:val="nl-NL"/>
        </w:rPr>
      </w:pPr>
    </w:p>
    <w:p w14:paraId="3ACA1320" w14:textId="77777777" w:rsidR="00BA6E02" w:rsidRPr="00262E06" w:rsidRDefault="00BA6E02" w:rsidP="002235F9">
      <w:pPr>
        <w:spacing w:line="240" w:lineRule="auto"/>
        <w:jc w:val="center"/>
        <w:rPr>
          <w:lang w:val="nl-NL"/>
        </w:rPr>
      </w:pPr>
    </w:p>
    <w:p w14:paraId="754C8EDC" w14:textId="77777777" w:rsidR="00BA6E02" w:rsidRPr="00262E06" w:rsidRDefault="00BA6E02" w:rsidP="002235F9">
      <w:pPr>
        <w:spacing w:line="240" w:lineRule="auto"/>
        <w:jc w:val="center"/>
        <w:rPr>
          <w:lang w:val="nl-NL"/>
        </w:rPr>
      </w:pPr>
    </w:p>
    <w:p w14:paraId="15117EC4" w14:textId="77777777" w:rsidR="00BA6E02" w:rsidRPr="00262E06" w:rsidRDefault="00BA6E02" w:rsidP="002235F9">
      <w:pPr>
        <w:spacing w:line="240" w:lineRule="auto"/>
        <w:jc w:val="center"/>
        <w:rPr>
          <w:lang w:val="nl-NL"/>
        </w:rPr>
      </w:pPr>
    </w:p>
    <w:p w14:paraId="5B38EDF5" w14:textId="77777777" w:rsidR="00BA6E02" w:rsidRPr="00262E06" w:rsidRDefault="00BA6E02" w:rsidP="002235F9">
      <w:pPr>
        <w:spacing w:line="240" w:lineRule="auto"/>
        <w:jc w:val="center"/>
        <w:rPr>
          <w:b/>
          <w:lang w:val="nl-NL"/>
        </w:rPr>
      </w:pPr>
      <w:r w:rsidRPr="00262E06">
        <w:rPr>
          <w:b/>
          <w:lang w:val="nl-NL"/>
        </w:rPr>
        <w:t>BIJLAGE II</w:t>
      </w:r>
    </w:p>
    <w:p w14:paraId="320DB828" w14:textId="77777777" w:rsidR="00BA6E02" w:rsidRPr="00262E06" w:rsidRDefault="00BA6E02" w:rsidP="002235F9">
      <w:pPr>
        <w:spacing w:line="240" w:lineRule="auto"/>
        <w:jc w:val="center"/>
        <w:rPr>
          <w:b/>
          <w:lang w:val="nl-NL"/>
        </w:rPr>
      </w:pPr>
    </w:p>
    <w:p w14:paraId="535E9C70" w14:textId="77777777" w:rsidR="00BA6E02" w:rsidRPr="00262E06" w:rsidRDefault="00BA6E02" w:rsidP="00235E92">
      <w:pPr>
        <w:pStyle w:val="StyleB"/>
      </w:pPr>
      <w:r w:rsidRPr="00262E06">
        <w:t>A.</w:t>
      </w:r>
      <w:r w:rsidRPr="00262E06">
        <w:tab/>
      </w:r>
      <w:r w:rsidR="001678E9" w:rsidRPr="00262E06">
        <w:t xml:space="preserve">FABRIKANT </w:t>
      </w:r>
      <w:r w:rsidRPr="00262E06">
        <w:t>VERANTWOORDELIJK VOOR VRIJGIFTE</w:t>
      </w:r>
    </w:p>
    <w:p w14:paraId="6FA46095" w14:textId="77777777" w:rsidR="00BA6E02" w:rsidRPr="00262E06" w:rsidRDefault="00BA6E02" w:rsidP="00235E92">
      <w:pPr>
        <w:pStyle w:val="StyleB"/>
      </w:pPr>
    </w:p>
    <w:p w14:paraId="101A238D" w14:textId="77777777" w:rsidR="00BA6E02" w:rsidRPr="00262E06" w:rsidRDefault="00BA6E02" w:rsidP="00235E92">
      <w:pPr>
        <w:pStyle w:val="StyleB"/>
      </w:pPr>
      <w:r w:rsidRPr="00262E06">
        <w:t>B.</w:t>
      </w:r>
      <w:r w:rsidRPr="00262E06">
        <w:tab/>
        <w:t xml:space="preserve">VOORWAARDEN </w:t>
      </w:r>
      <w:r w:rsidR="001678E9" w:rsidRPr="00262E06">
        <w:t xml:space="preserve">OF BEPERKINGEN </w:t>
      </w:r>
      <w:r w:rsidR="009A5FB8" w:rsidRPr="00262E06">
        <w:t>TEN AANZIEN VAN LEVERING EN</w:t>
      </w:r>
      <w:r w:rsidR="00576426" w:rsidRPr="00262E06">
        <w:t xml:space="preserve"> GEBRUIK</w:t>
      </w:r>
    </w:p>
    <w:p w14:paraId="55D28F98" w14:textId="77777777" w:rsidR="001678E9" w:rsidRPr="00262E06" w:rsidRDefault="001678E9" w:rsidP="00235E92">
      <w:pPr>
        <w:pStyle w:val="StyleB"/>
      </w:pPr>
    </w:p>
    <w:p w14:paraId="09DB9CFA" w14:textId="77777777" w:rsidR="001678E9" w:rsidRPr="00262E06" w:rsidRDefault="001678E9" w:rsidP="00235E92">
      <w:pPr>
        <w:pStyle w:val="StyleB"/>
      </w:pPr>
      <w:r w:rsidRPr="00262E06">
        <w:t>C.</w:t>
      </w:r>
      <w:r w:rsidRPr="00262E06">
        <w:tab/>
        <w:t xml:space="preserve">ANDERE VOORWAARDEN EN EISEN </w:t>
      </w:r>
      <w:r w:rsidR="00D07486" w:rsidRPr="00262E06">
        <w:t xml:space="preserve">DIE DOOR DE HOUDER </w:t>
      </w:r>
      <w:r w:rsidRPr="00262E06">
        <w:t xml:space="preserve">VAN DE </w:t>
      </w:r>
      <w:r w:rsidR="00895976" w:rsidRPr="00262E06">
        <w:t>HANDELS</w:t>
      </w:r>
      <w:r w:rsidRPr="00262E06">
        <w:t xml:space="preserve">VERGUNNING </w:t>
      </w:r>
      <w:r w:rsidR="00D07486" w:rsidRPr="00262E06">
        <w:t>MOETEN WORDEN NAGEKOMEN</w:t>
      </w:r>
    </w:p>
    <w:p w14:paraId="4921E5BB" w14:textId="77777777" w:rsidR="009571CD" w:rsidRPr="00262E06" w:rsidRDefault="009571CD" w:rsidP="00235E92">
      <w:pPr>
        <w:pStyle w:val="StyleB"/>
      </w:pPr>
    </w:p>
    <w:p w14:paraId="347718A4" w14:textId="77777777" w:rsidR="009571CD" w:rsidRPr="00262E06" w:rsidRDefault="009571CD" w:rsidP="00235E92">
      <w:pPr>
        <w:pStyle w:val="StyleB"/>
      </w:pPr>
      <w:r w:rsidRPr="00262E06">
        <w:t>D.</w:t>
      </w:r>
      <w:r w:rsidRPr="00262E06">
        <w:tab/>
        <w:t>VOORWAARDEN OF BEPERKINGEN MET BETREKKING TOT EEN VEILIG EN DOELTREFFEND GEBRUIK VAN HET GENEESMIDDEL</w:t>
      </w:r>
    </w:p>
    <w:p w14:paraId="57F92005" w14:textId="77777777" w:rsidR="00BA6E02" w:rsidRPr="00262E06" w:rsidRDefault="00BA6E02" w:rsidP="002235F9">
      <w:pPr>
        <w:spacing w:line="240" w:lineRule="auto"/>
        <w:ind w:left="1701" w:right="1418" w:hanging="567"/>
        <w:rPr>
          <w:b/>
          <w:lang w:val="nl-NL"/>
        </w:rPr>
      </w:pPr>
    </w:p>
    <w:p w14:paraId="0B4E54DC" w14:textId="77777777" w:rsidR="00BA6E02" w:rsidRPr="00262E06" w:rsidRDefault="00BA6E02" w:rsidP="002235F9">
      <w:pPr>
        <w:pStyle w:val="TitleB"/>
        <w:rPr>
          <w:noProof w:val="0"/>
        </w:rPr>
      </w:pPr>
      <w:r w:rsidRPr="00262E06">
        <w:rPr>
          <w:noProof w:val="0"/>
        </w:rPr>
        <w:br w:type="page"/>
      </w:r>
      <w:r w:rsidRPr="00262E06">
        <w:rPr>
          <w:noProof w:val="0"/>
        </w:rPr>
        <w:lastRenderedPageBreak/>
        <w:t>A.</w:t>
      </w:r>
      <w:r w:rsidRPr="00262E06">
        <w:rPr>
          <w:noProof w:val="0"/>
        </w:rPr>
        <w:tab/>
      </w:r>
      <w:r w:rsidR="00576426" w:rsidRPr="00262E06">
        <w:rPr>
          <w:noProof w:val="0"/>
        </w:rPr>
        <w:t>FABRIKANT</w:t>
      </w:r>
      <w:r w:rsidRPr="00262E06">
        <w:rPr>
          <w:noProof w:val="0"/>
        </w:rPr>
        <w:t xml:space="preserve"> VERANTWOORDELIJK VOOR VRIJGIFTE</w:t>
      </w:r>
    </w:p>
    <w:p w14:paraId="571A24C2" w14:textId="77777777" w:rsidR="00BA6E02" w:rsidRPr="00262E06" w:rsidRDefault="00BA6E02" w:rsidP="002235F9">
      <w:pPr>
        <w:spacing w:line="240" w:lineRule="auto"/>
        <w:ind w:right="1416"/>
        <w:rPr>
          <w:lang w:val="nl-NL"/>
        </w:rPr>
      </w:pPr>
    </w:p>
    <w:p w14:paraId="21010018" w14:textId="77777777" w:rsidR="00BA6E02" w:rsidRPr="00262E06" w:rsidRDefault="00BA6E02" w:rsidP="002235F9">
      <w:pPr>
        <w:keepNext/>
        <w:spacing w:line="240" w:lineRule="auto"/>
        <w:outlineLvl w:val="0"/>
        <w:rPr>
          <w:lang w:val="nl-NL"/>
        </w:rPr>
      </w:pPr>
      <w:r w:rsidRPr="00262E06">
        <w:rPr>
          <w:u w:val="single"/>
          <w:lang w:val="nl-NL"/>
        </w:rPr>
        <w:t>Naam en adres van de fabrikant verantwoordelijk voor vrijgifte</w:t>
      </w:r>
    </w:p>
    <w:p w14:paraId="3E6D557C" w14:textId="77777777" w:rsidR="00BA6E02" w:rsidRPr="00262E06" w:rsidRDefault="00BA6E02" w:rsidP="002235F9">
      <w:pPr>
        <w:keepNext/>
        <w:spacing w:line="240" w:lineRule="auto"/>
        <w:rPr>
          <w:lang w:val="nl-NL"/>
        </w:rPr>
      </w:pPr>
    </w:p>
    <w:p w14:paraId="03755BCE" w14:textId="77777777" w:rsidR="00BA6E02" w:rsidRPr="001946A0" w:rsidRDefault="00BA6E02" w:rsidP="002235F9">
      <w:pPr>
        <w:keepNext/>
        <w:spacing w:line="240" w:lineRule="auto"/>
        <w:rPr>
          <w:iCs/>
          <w:lang w:val="en-US"/>
        </w:rPr>
      </w:pPr>
      <w:r w:rsidRPr="001946A0">
        <w:rPr>
          <w:iCs/>
          <w:lang w:val="en-US"/>
        </w:rPr>
        <w:t>Merck Sharp &amp; Dohme B</w:t>
      </w:r>
      <w:r w:rsidR="00FC20F2" w:rsidRPr="001946A0">
        <w:rPr>
          <w:iCs/>
          <w:lang w:val="en-US"/>
        </w:rPr>
        <w:t>.</w:t>
      </w:r>
      <w:r w:rsidRPr="001946A0">
        <w:rPr>
          <w:iCs/>
          <w:lang w:val="en-US"/>
        </w:rPr>
        <w:t>V</w:t>
      </w:r>
      <w:r w:rsidR="00FC20F2" w:rsidRPr="001946A0">
        <w:rPr>
          <w:iCs/>
          <w:lang w:val="en-US"/>
        </w:rPr>
        <w:t>.</w:t>
      </w:r>
    </w:p>
    <w:p w14:paraId="484F9493" w14:textId="77777777" w:rsidR="00BA6E02" w:rsidRPr="00262E06" w:rsidRDefault="00BA6E02" w:rsidP="002235F9">
      <w:pPr>
        <w:keepNext/>
        <w:spacing w:line="240" w:lineRule="auto"/>
        <w:rPr>
          <w:iCs/>
          <w:lang w:val="nl-NL"/>
        </w:rPr>
      </w:pPr>
      <w:r w:rsidRPr="00262E06">
        <w:rPr>
          <w:iCs/>
          <w:lang w:val="nl-NL"/>
        </w:rPr>
        <w:t>Waarderweg 39</w:t>
      </w:r>
    </w:p>
    <w:p w14:paraId="3003A1B9" w14:textId="77777777" w:rsidR="00BA6E02" w:rsidRPr="00262E06" w:rsidRDefault="009571CD" w:rsidP="002235F9">
      <w:pPr>
        <w:keepNext/>
        <w:spacing w:line="240" w:lineRule="auto"/>
        <w:rPr>
          <w:iCs/>
          <w:lang w:val="nl-NL"/>
        </w:rPr>
      </w:pPr>
      <w:r w:rsidRPr="00262E06">
        <w:rPr>
          <w:iCs/>
          <w:lang w:val="nl-NL"/>
        </w:rPr>
        <w:t xml:space="preserve">2031 BN </w:t>
      </w:r>
      <w:r w:rsidR="00BA6E02" w:rsidRPr="00262E06">
        <w:rPr>
          <w:iCs/>
          <w:lang w:val="nl-NL"/>
        </w:rPr>
        <w:t>Haarlem</w:t>
      </w:r>
    </w:p>
    <w:p w14:paraId="165FF347" w14:textId="77777777" w:rsidR="00BA6E02" w:rsidRPr="00262E06" w:rsidRDefault="00BA6E02" w:rsidP="002235F9">
      <w:pPr>
        <w:spacing w:line="240" w:lineRule="auto"/>
        <w:rPr>
          <w:iCs/>
          <w:lang w:val="nl-NL"/>
        </w:rPr>
      </w:pPr>
      <w:r w:rsidRPr="00262E06">
        <w:rPr>
          <w:iCs/>
          <w:lang w:val="nl-NL"/>
        </w:rPr>
        <w:t>Nederland</w:t>
      </w:r>
    </w:p>
    <w:p w14:paraId="7A049FB0" w14:textId="77777777" w:rsidR="00BA6E02" w:rsidRPr="00262E06" w:rsidRDefault="00BA6E02" w:rsidP="002235F9">
      <w:pPr>
        <w:spacing w:line="240" w:lineRule="auto"/>
        <w:rPr>
          <w:lang w:val="nl-NL"/>
        </w:rPr>
      </w:pPr>
    </w:p>
    <w:p w14:paraId="1E6F2C49" w14:textId="77777777" w:rsidR="00BA6E02" w:rsidRPr="00262E06" w:rsidRDefault="00BA6E02" w:rsidP="002235F9">
      <w:pPr>
        <w:spacing w:line="240" w:lineRule="auto"/>
        <w:rPr>
          <w:lang w:val="nl-NL"/>
        </w:rPr>
      </w:pPr>
    </w:p>
    <w:p w14:paraId="2A029E0C" w14:textId="77777777" w:rsidR="00BA6E02" w:rsidRPr="00262E06" w:rsidRDefault="00BA6E02" w:rsidP="002235F9">
      <w:pPr>
        <w:pStyle w:val="TitleB"/>
        <w:rPr>
          <w:noProof w:val="0"/>
        </w:rPr>
      </w:pPr>
      <w:r w:rsidRPr="00262E06">
        <w:rPr>
          <w:noProof w:val="0"/>
        </w:rPr>
        <w:t>B.</w:t>
      </w:r>
      <w:r w:rsidRPr="00262E06">
        <w:rPr>
          <w:noProof w:val="0"/>
        </w:rPr>
        <w:tab/>
        <w:t xml:space="preserve">VOORWAARDEN </w:t>
      </w:r>
      <w:r w:rsidR="00576426" w:rsidRPr="00262E06">
        <w:rPr>
          <w:noProof w:val="0"/>
        </w:rPr>
        <w:t xml:space="preserve">OF BEPERKINGEN </w:t>
      </w:r>
      <w:r w:rsidR="009A5FB8" w:rsidRPr="00262E06">
        <w:rPr>
          <w:noProof w:val="0"/>
        </w:rPr>
        <w:t>TEN AANZIEN VAN LEVERING EN</w:t>
      </w:r>
      <w:r w:rsidR="00D07486" w:rsidRPr="00262E06">
        <w:rPr>
          <w:noProof w:val="0"/>
        </w:rPr>
        <w:t xml:space="preserve"> GEBRUIK</w:t>
      </w:r>
    </w:p>
    <w:p w14:paraId="41760EAC" w14:textId="77777777" w:rsidR="00BA6E02" w:rsidRPr="00262E06" w:rsidRDefault="00BA6E02" w:rsidP="002235F9">
      <w:pPr>
        <w:spacing w:line="240" w:lineRule="auto"/>
        <w:rPr>
          <w:lang w:val="nl-NL"/>
        </w:rPr>
      </w:pPr>
    </w:p>
    <w:p w14:paraId="691DADEE" w14:textId="77777777" w:rsidR="00BA6E02" w:rsidRPr="00262E06" w:rsidRDefault="00BA6E02" w:rsidP="002235F9">
      <w:pPr>
        <w:spacing w:line="240" w:lineRule="auto"/>
        <w:rPr>
          <w:lang w:val="nl-NL"/>
        </w:rPr>
      </w:pPr>
      <w:r w:rsidRPr="00262E06">
        <w:rPr>
          <w:lang w:val="nl-NL"/>
        </w:rPr>
        <w:t xml:space="preserve">Aan beperkt medisch voorschrift onderworpen geneesmiddel (zie bijlage I: </w:t>
      </w:r>
      <w:r w:rsidR="00E33564" w:rsidRPr="00262E06">
        <w:rPr>
          <w:lang w:val="nl-NL"/>
        </w:rPr>
        <w:t>S</w:t>
      </w:r>
      <w:r w:rsidRPr="00262E06">
        <w:rPr>
          <w:lang w:val="nl-NL"/>
        </w:rPr>
        <w:t>amenvatting van de productkenmerken, rubriek 4.2).</w:t>
      </w:r>
    </w:p>
    <w:p w14:paraId="32A66E4F" w14:textId="77777777" w:rsidR="00576426" w:rsidRPr="00262E06" w:rsidRDefault="00576426" w:rsidP="002235F9">
      <w:pPr>
        <w:spacing w:line="240" w:lineRule="auto"/>
        <w:rPr>
          <w:lang w:val="nl-NL"/>
        </w:rPr>
      </w:pPr>
    </w:p>
    <w:p w14:paraId="35E2A74A" w14:textId="77777777" w:rsidR="0020421F" w:rsidRPr="00262E06" w:rsidRDefault="0020421F" w:rsidP="002235F9">
      <w:pPr>
        <w:spacing w:line="240" w:lineRule="auto"/>
        <w:rPr>
          <w:lang w:val="nl-NL"/>
        </w:rPr>
      </w:pPr>
    </w:p>
    <w:p w14:paraId="53388C83" w14:textId="77777777" w:rsidR="00BA6E02" w:rsidRPr="00262E06" w:rsidRDefault="00576426" w:rsidP="002235F9">
      <w:pPr>
        <w:pStyle w:val="TitleB"/>
        <w:rPr>
          <w:noProof w:val="0"/>
        </w:rPr>
      </w:pPr>
      <w:r w:rsidRPr="00262E06">
        <w:rPr>
          <w:noProof w:val="0"/>
        </w:rPr>
        <w:t>C.</w:t>
      </w:r>
      <w:r w:rsidRPr="00262E06">
        <w:rPr>
          <w:noProof w:val="0"/>
        </w:rPr>
        <w:tab/>
        <w:t xml:space="preserve">ANDERE </w:t>
      </w:r>
      <w:r w:rsidR="00BA6E02" w:rsidRPr="00262E06">
        <w:rPr>
          <w:noProof w:val="0"/>
        </w:rPr>
        <w:t xml:space="preserve">VOORWAARDEN </w:t>
      </w:r>
      <w:r w:rsidRPr="00262E06">
        <w:rPr>
          <w:noProof w:val="0"/>
        </w:rPr>
        <w:t xml:space="preserve">EN EISEN </w:t>
      </w:r>
      <w:r w:rsidR="00D07486" w:rsidRPr="00262E06">
        <w:rPr>
          <w:noProof w:val="0"/>
        </w:rPr>
        <w:t xml:space="preserve">DIE DOOR DE HOUDER </w:t>
      </w:r>
      <w:r w:rsidRPr="00262E06">
        <w:rPr>
          <w:noProof w:val="0"/>
        </w:rPr>
        <w:t xml:space="preserve">VAN DE </w:t>
      </w:r>
      <w:r w:rsidR="00895976" w:rsidRPr="00262E06">
        <w:rPr>
          <w:noProof w:val="0"/>
        </w:rPr>
        <w:t>HANDELS</w:t>
      </w:r>
      <w:r w:rsidRPr="00262E06">
        <w:rPr>
          <w:noProof w:val="0"/>
        </w:rPr>
        <w:t xml:space="preserve">VERGUNNING </w:t>
      </w:r>
      <w:r w:rsidR="00D07486" w:rsidRPr="00262E06">
        <w:rPr>
          <w:noProof w:val="0"/>
        </w:rPr>
        <w:t>MOETEN WORDEN NAGEKOMEN</w:t>
      </w:r>
    </w:p>
    <w:p w14:paraId="3B735422" w14:textId="77777777" w:rsidR="00BA6E02" w:rsidRPr="00262E06" w:rsidRDefault="00BA6E02" w:rsidP="002235F9">
      <w:pPr>
        <w:spacing w:line="240" w:lineRule="auto"/>
        <w:ind w:right="-1"/>
        <w:rPr>
          <w:lang w:val="nl-NL"/>
        </w:rPr>
      </w:pPr>
    </w:p>
    <w:p w14:paraId="526F6E53" w14:textId="77777777" w:rsidR="009571CD" w:rsidRPr="00262E06" w:rsidRDefault="009571CD" w:rsidP="002235F9">
      <w:pPr>
        <w:numPr>
          <w:ilvl w:val="0"/>
          <w:numId w:val="68"/>
        </w:numPr>
        <w:suppressLineNumbers/>
        <w:spacing w:line="240" w:lineRule="auto"/>
        <w:ind w:hanging="720"/>
        <w:rPr>
          <w:szCs w:val="24"/>
          <w:u w:val="single"/>
          <w:lang w:val="nl-NL"/>
        </w:rPr>
      </w:pPr>
      <w:bookmarkStart w:id="9" w:name="OLE_LINK7"/>
      <w:bookmarkStart w:id="10" w:name="OLE_LINK8"/>
      <w:r w:rsidRPr="00262E06">
        <w:rPr>
          <w:szCs w:val="24"/>
          <w:u w:val="single"/>
          <w:lang w:val="nl-NL"/>
        </w:rPr>
        <w:t>Periodieke veiligheidsverslagen</w:t>
      </w:r>
    </w:p>
    <w:p w14:paraId="17E8350E" w14:textId="77777777" w:rsidR="009571CD" w:rsidRPr="00262E06" w:rsidRDefault="009571CD" w:rsidP="002235F9">
      <w:pPr>
        <w:suppressLineNumbers/>
        <w:spacing w:line="240" w:lineRule="auto"/>
        <w:rPr>
          <w:szCs w:val="24"/>
          <w:u w:val="single"/>
          <w:lang w:val="nl-NL"/>
        </w:rPr>
      </w:pPr>
    </w:p>
    <w:p w14:paraId="424817D4" w14:textId="47208FDA" w:rsidR="009571CD" w:rsidRPr="00262E06" w:rsidRDefault="00895976" w:rsidP="002235F9">
      <w:pPr>
        <w:keepNext/>
        <w:spacing w:line="240" w:lineRule="auto"/>
        <w:rPr>
          <w:szCs w:val="24"/>
          <w:lang w:val="nl-NL"/>
        </w:rPr>
      </w:pPr>
      <w:r w:rsidRPr="00262E06">
        <w:rPr>
          <w:szCs w:val="24"/>
          <w:lang w:val="nl-NL"/>
        </w:rPr>
        <w:t>De vereisten voor de indiening van periodieke veiligheidsverslagen worden vermeld in de lijst met Europese referentiedata (EURD-lijst), waarin voorzien wordt in artikel 107c, onder punt</w:t>
      </w:r>
      <w:r w:rsidR="00916AF9" w:rsidRPr="00262E06">
        <w:rPr>
          <w:szCs w:val="24"/>
          <w:lang w:val="nl-NL"/>
        </w:rPr>
        <w:t> </w:t>
      </w:r>
      <w:r w:rsidRPr="00262E06">
        <w:rPr>
          <w:szCs w:val="24"/>
          <w:lang w:val="nl-NL"/>
        </w:rPr>
        <w:t>7 van Richtlijn 2001/83/EG en eventuele hierop</w:t>
      </w:r>
      <w:r w:rsidR="00F00A80">
        <w:rPr>
          <w:szCs w:val="24"/>
          <w:lang w:val="nl-NL"/>
        </w:rPr>
        <w:t xml:space="preserve"> </w:t>
      </w:r>
      <w:r w:rsidRPr="00262E06">
        <w:rPr>
          <w:szCs w:val="24"/>
          <w:lang w:val="nl-NL"/>
        </w:rPr>
        <w:t>volgende aanpassingen gepubliceerd op het Europese webportaal voor geneesmiddelen.</w:t>
      </w:r>
    </w:p>
    <w:p w14:paraId="62C6ED44" w14:textId="77777777" w:rsidR="00FF64AE" w:rsidRPr="00262E06" w:rsidRDefault="00FF64AE" w:rsidP="002235F9">
      <w:pPr>
        <w:keepNext/>
        <w:spacing w:line="240" w:lineRule="auto"/>
        <w:rPr>
          <w:iCs/>
          <w:lang w:val="nl-NL"/>
        </w:rPr>
      </w:pPr>
    </w:p>
    <w:bookmarkEnd w:id="9"/>
    <w:bookmarkEnd w:id="10"/>
    <w:p w14:paraId="04892DF6" w14:textId="77777777" w:rsidR="00BA6E02" w:rsidRPr="00262E06" w:rsidRDefault="00BA6E02" w:rsidP="002235F9">
      <w:pPr>
        <w:spacing w:line="240" w:lineRule="auto"/>
        <w:ind w:right="-1"/>
        <w:rPr>
          <w:i/>
          <w:iCs/>
          <w:lang w:val="nl-NL"/>
        </w:rPr>
      </w:pPr>
    </w:p>
    <w:p w14:paraId="1DB4EB32" w14:textId="77777777" w:rsidR="009571CD" w:rsidRPr="00262E06" w:rsidRDefault="009571CD" w:rsidP="002235F9">
      <w:pPr>
        <w:pStyle w:val="TitleB"/>
        <w:rPr>
          <w:noProof w:val="0"/>
        </w:rPr>
      </w:pPr>
      <w:r w:rsidRPr="00262E06">
        <w:rPr>
          <w:noProof w:val="0"/>
        </w:rPr>
        <w:t>D.</w:t>
      </w:r>
      <w:r w:rsidRPr="00262E06">
        <w:rPr>
          <w:noProof w:val="0"/>
        </w:rPr>
        <w:tab/>
        <w:t>VOORWAARDEN OF BEPERKINGEN MET BETREKKING TOT EEN VEILIG EN DOELTREFFEND GEBRUIK VAN HET GENEESMIDDEL</w:t>
      </w:r>
    </w:p>
    <w:p w14:paraId="40AF92D0" w14:textId="77777777" w:rsidR="009571CD" w:rsidRPr="00262E06" w:rsidRDefault="009571CD" w:rsidP="002235F9">
      <w:pPr>
        <w:keepNext/>
        <w:spacing w:line="240" w:lineRule="auto"/>
        <w:rPr>
          <w:iCs/>
          <w:u w:val="single"/>
          <w:lang w:val="nl-NL"/>
        </w:rPr>
      </w:pPr>
    </w:p>
    <w:p w14:paraId="2AA01180" w14:textId="77777777" w:rsidR="00BA6E02" w:rsidRPr="00262E06" w:rsidRDefault="00200457" w:rsidP="0048735E">
      <w:pPr>
        <w:keepNext/>
        <w:numPr>
          <w:ilvl w:val="0"/>
          <w:numId w:val="78"/>
        </w:numPr>
        <w:spacing w:line="240" w:lineRule="auto"/>
        <w:ind w:left="567" w:hanging="567"/>
        <w:rPr>
          <w:iCs/>
          <w:u w:val="single"/>
          <w:lang w:val="nl-NL"/>
        </w:rPr>
      </w:pPr>
      <w:r w:rsidRPr="00262E06">
        <w:rPr>
          <w:b/>
          <w:iCs/>
          <w:lang w:val="nl-NL"/>
        </w:rPr>
        <w:t>Risk Management Plan</w:t>
      </w:r>
      <w:r w:rsidR="00576426" w:rsidRPr="00262E06">
        <w:rPr>
          <w:b/>
          <w:iCs/>
          <w:lang w:val="nl-NL"/>
        </w:rPr>
        <w:t xml:space="preserve"> (RMP</w:t>
      </w:r>
      <w:r w:rsidR="00895976" w:rsidRPr="00262E06">
        <w:rPr>
          <w:b/>
          <w:iCs/>
          <w:lang w:val="nl-NL"/>
        </w:rPr>
        <w:t>)</w:t>
      </w:r>
    </w:p>
    <w:p w14:paraId="59CC3078" w14:textId="77777777" w:rsidR="009571CD" w:rsidRPr="00262E06" w:rsidRDefault="009571CD" w:rsidP="002235F9">
      <w:pPr>
        <w:tabs>
          <w:tab w:val="clear" w:pos="567"/>
        </w:tabs>
        <w:autoSpaceDE w:val="0"/>
        <w:autoSpaceDN w:val="0"/>
        <w:adjustRightInd w:val="0"/>
        <w:spacing w:line="240" w:lineRule="auto"/>
        <w:ind w:right="-1"/>
        <w:rPr>
          <w:snapToGrid/>
          <w:szCs w:val="22"/>
          <w:lang w:val="nl-NL" w:eastAsia="en-US"/>
        </w:rPr>
      </w:pPr>
    </w:p>
    <w:p w14:paraId="096C44B0" w14:textId="77777777" w:rsidR="009571CD" w:rsidRPr="00262E06" w:rsidRDefault="009571CD" w:rsidP="002235F9">
      <w:pPr>
        <w:suppressLineNumbers/>
        <w:spacing w:line="240" w:lineRule="auto"/>
        <w:rPr>
          <w:szCs w:val="24"/>
          <w:lang w:val="nl-NL"/>
        </w:rPr>
      </w:pPr>
      <w:r w:rsidRPr="00262E06">
        <w:rPr>
          <w:szCs w:val="24"/>
          <w:lang w:val="nl-NL"/>
        </w:rPr>
        <w:t xml:space="preserve">De vergunninghouder voert de </w:t>
      </w:r>
      <w:r w:rsidR="006E068D" w:rsidRPr="00262E06">
        <w:rPr>
          <w:szCs w:val="24"/>
          <w:lang w:val="nl-NL"/>
        </w:rPr>
        <w:t>verplichte</w:t>
      </w:r>
      <w:r w:rsidRPr="00262E06">
        <w:rPr>
          <w:szCs w:val="24"/>
          <w:lang w:val="nl-NL"/>
        </w:rPr>
        <w:t xml:space="preserve"> onderzoeken en maatregelen uit ten behoeve van de geneesmiddelenbewaking, zoals uitgewerkt in het overeengekomen RMP en weergegeven in module 1.8.2 van de handelsvergunning, en in eventuele daaropvolgende overeengekomen RMP-</w:t>
      </w:r>
      <w:r w:rsidR="006E068D" w:rsidRPr="00262E06">
        <w:rPr>
          <w:szCs w:val="24"/>
          <w:lang w:val="nl-NL"/>
        </w:rPr>
        <w:t>aanpassingen</w:t>
      </w:r>
      <w:r w:rsidRPr="00262E06">
        <w:rPr>
          <w:szCs w:val="24"/>
          <w:lang w:val="nl-NL"/>
        </w:rPr>
        <w:t>.</w:t>
      </w:r>
    </w:p>
    <w:p w14:paraId="1993C64B" w14:textId="77777777" w:rsidR="009571CD" w:rsidRPr="00262E06" w:rsidRDefault="009571CD" w:rsidP="002235F9">
      <w:pPr>
        <w:suppressLineNumbers/>
        <w:spacing w:line="240" w:lineRule="auto"/>
        <w:rPr>
          <w:szCs w:val="24"/>
          <w:lang w:val="nl-NL"/>
        </w:rPr>
      </w:pPr>
    </w:p>
    <w:p w14:paraId="552AE11E" w14:textId="77777777" w:rsidR="009571CD" w:rsidRPr="00262E06" w:rsidRDefault="009E1BF9" w:rsidP="002235F9">
      <w:pPr>
        <w:suppressLineNumbers/>
        <w:spacing w:line="240" w:lineRule="auto"/>
        <w:rPr>
          <w:szCs w:val="24"/>
          <w:lang w:val="nl-NL"/>
        </w:rPr>
      </w:pPr>
      <w:r w:rsidRPr="00262E06">
        <w:rPr>
          <w:szCs w:val="24"/>
          <w:lang w:val="nl-NL"/>
        </w:rPr>
        <w:t>E</w:t>
      </w:r>
      <w:r w:rsidR="009571CD" w:rsidRPr="00262E06">
        <w:rPr>
          <w:szCs w:val="24"/>
          <w:lang w:val="nl-NL"/>
        </w:rPr>
        <w:t xml:space="preserve">en </w:t>
      </w:r>
      <w:r w:rsidR="006E068D" w:rsidRPr="00262E06">
        <w:rPr>
          <w:szCs w:val="24"/>
          <w:lang w:val="nl-NL"/>
        </w:rPr>
        <w:t xml:space="preserve">aanpassing van het </w:t>
      </w:r>
      <w:r w:rsidR="009571CD" w:rsidRPr="00262E06">
        <w:rPr>
          <w:szCs w:val="24"/>
          <w:lang w:val="nl-NL"/>
        </w:rPr>
        <w:t>RMP word</w:t>
      </w:r>
      <w:r w:rsidRPr="00262E06">
        <w:rPr>
          <w:szCs w:val="24"/>
          <w:lang w:val="nl-NL"/>
        </w:rPr>
        <w:t>t</w:t>
      </w:r>
      <w:r w:rsidR="009571CD" w:rsidRPr="00262E06">
        <w:rPr>
          <w:szCs w:val="24"/>
          <w:lang w:val="nl-NL"/>
        </w:rPr>
        <w:t xml:space="preserve"> ingediend:</w:t>
      </w:r>
    </w:p>
    <w:p w14:paraId="690B2CBD" w14:textId="77777777" w:rsidR="009571CD" w:rsidRPr="00262E06" w:rsidRDefault="009571CD" w:rsidP="002235F9">
      <w:pPr>
        <w:numPr>
          <w:ilvl w:val="0"/>
          <w:numId w:val="68"/>
        </w:numPr>
        <w:suppressLineNumbers/>
        <w:tabs>
          <w:tab w:val="clear" w:pos="567"/>
          <w:tab w:val="clear" w:pos="720"/>
        </w:tabs>
        <w:spacing w:line="240" w:lineRule="auto"/>
        <w:ind w:left="567" w:hanging="567"/>
        <w:rPr>
          <w:szCs w:val="24"/>
          <w:lang w:val="nl-NL"/>
        </w:rPr>
      </w:pPr>
      <w:r w:rsidRPr="00262E06">
        <w:rPr>
          <w:szCs w:val="24"/>
          <w:lang w:val="nl-NL"/>
        </w:rPr>
        <w:t>op verzoek van het Europees Geneesmiddelenbureau;</w:t>
      </w:r>
    </w:p>
    <w:p w14:paraId="6CC03DA0" w14:textId="77777777" w:rsidR="00485901" w:rsidRPr="00262E06" w:rsidRDefault="009571CD" w:rsidP="00A8124B">
      <w:pPr>
        <w:numPr>
          <w:ilvl w:val="0"/>
          <w:numId w:val="25"/>
        </w:numPr>
        <w:suppressLineNumbers/>
        <w:spacing w:line="240" w:lineRule="auto"/>
        <w:ind w:left="567" w:hanging="567"/>
        <w:rPr>
          <w:szCs w:val="24"/>
          <w:lang w:val="nl-NL"/>
        </w:rPr>
      </w:pPr>
      <w:r w:rsidRPr="00262E06">
        <w:rPr>
          <w:szCs w:val="24"/>
          <w:lang w:val="nl-NL"/>
        </w:rPr>
        <w:t>steeds wanneer het risicomanagementsysteem gewijzigd wordt, met name als gevolg van het beschikbaar komen van nieuwe informatie die kan leiden tot een belangrijke wijziging van de bestaande verhouding tussen de voordelen en risico’s of nadat een belangrijke mijlpaal (voor geneesmiddelenbewaking of voor beperking van de risico’s tot een minimum) is bereikt.</w:t>
      </w:r>
    </w:p>
    <w:p w14:paraId="260923B4" w14:textId="77777777" w:rsidR="00485901" w:rsidRPr="00262E06" w:rsidRDefault="00485901" w:rsidP="002235F9">
      <w:pPr>
        <w:tabs>
          <w:tab w:val="clear" w:pos="567"/>
        </w:tabs>
        <w:spacing w:line="240" w:lineRule="auto"/>
        <w:ind w:right="566"/>
        <w:rPr>
          <w:szCs w:val="24"/>
          <w:lang w:val="nl-NL"/>
        </w:rPr>
      </w:pPr>
    </w:p>
    <w:p w14:paraId="47AB7E8A" w14:textId="77777777" w:rsidR="00BA6E02" w:rsidRPr="00262E06" w:rsidRDefault="00BA6E02" w:rsidP="002235F9">
      <w:pPr>
        <w:tabs>
          <w:tab w:val="clear" w:pos="567"/>
        </w:tabs>
        <w:spacing w:line="240" w:lineRule="auto"/>
        <w:ind w:right="566"/>
        <w:rPr>
          <w:szCs w:val="24"/>
          <w:lang w:val="nl-NL"/>
        </w:rPr>
      </w:pPr>
      <w:r w:rsidRPr="00262E06">
        <w:rPr>
          <w:szCs w:val="24"/>
          <w:lang w:val="nl-NL"/>
        </w:rPr>
        <w:br w:type="page"/>
      </w:r>
    </w:p>
    <w:p w14:paraId="19225F48" w14:textId="77777777" w:rsidR="00BA6E02" w:rsidRPr="00262E06" w:rsidRDefault="00BA6E02" w:rsidP="002235F9">
      <w:pPr>
        <w:tabs>
          <w:tab w:val="clear" w:pos="567"/>
        </w:tabs>
        <w:spacing w:line="240" w:lineRule="auto"/>
        <w:rPr>
          <w:szCs w:val="24"/>
          <w:lang w:val="nl-NL"/>
        </w:rPr>
      </w:pPr>
    </w:p>
    <w:p w14:paraId="56AE1D41" w14:textId="77777777" w:rsidR="00BA6E02" w:rsidRPr="00262E06" w:rsidRDefault="00BA6E02" w:rsidP="002235F9">
      <w:pPr>
        <w:tabs>
          <w:tab w:val="clear" w:pos="567"/>
        </w:tabs>
        <w:spacing w:line="240" w:lineRule="auto"/>
        <w:rPr>
          <w:szCs w:val="24"/>
          <w:lang w:val="nl-NL"/>
        </w:rPr>
      </w:pPr>
    </w:p>
    <w:p w14:paraId="70A5271E" w14:textId="77777777" w:rsidR="00BA6E02" w:rsidRPr="00262E06" w:rsidRDefault="00BA6E02" w:rsidP="002235F9">
      <w:pPr>
        <w:tabs>
          <w:tab w:val="clear" w:pos="567"/>
        </w:tabs>
        <w:spacing w:line="240" w:lineRule="auto"/>
        <w:rPr>
          <w:szCs w:val="24"/>
          <w:lang w:val="nl-NL"/>
        </w:rPr>
      </w:pPr>
    </w:p>
    <w:p w14:paraId="0ADAA84E" w14:textId="77777777" w:rsidR="00BA6E02" w:rsidRPr="00262E06" w:rsidRDefault="00BA6E02" w:rsidP="002235F9">
      <w:pPr>
        <w:tabs>
          <w:tab w:val="clear" w:pos="567"/>
        </w:tabs>
        <w:spacing w:line="240" w:lineRule="auto"/>
        <w:rPr>
          <w:szCs w:val="24"/>
          <w:lang w:val="nl-NL"/>
        </w:rPr>
      </w:pPr>
    </w:p>
    <w:p w14:paraId="01777C4D" w14:textId="77777777" w:rsidR="00BA6E02" w:rsidRPr="00262E06" w:rsidRDefault="00BA6E02" w:rsidP="002235F9">
      <w:pPr>
        <w:tabs>
          <w:tab w:val="clear" w:pos="567"/>
        </w:tabs>
        <w:spacing w:line="240" w:lineRule="auto"/>
        <w:rPr>
          <w:szCs w:val="24"/>
          <w:lang w:val="nl-NL"/>
        </w:rPr>
      </w:pPr>
    </w:p>
    <w:p w14:paraId="5FE83FC8" w14:textId="77777777" w:rsidR="00BA6E02" w:rsidRPr="00262E06" w:rsidRDefault="00BA6E02" w:rsidP="002235F9">
      <w:pPr>
        <w:tabs>
          <w:tab w:val="clear" w:pos="567"/>
        </w:tabs>
        <w:spacing w:line="240" w:lineRule="auto"/>
        <w:rPr>
          <w:szCs w:val="24"/>
          <w:lang w:val="nl-NL"/>
        </w:rPr>
      </w:pPr>
    </w:p>
    <w:p w14:paraId="6BE3C322" w14:textId="77777777" w:rsidR="00BA6E02" w:rsidRPr="00262E06" w:rsidRDefault="00BA6E02" w:rsidP="002235F9">
      <w:pPr>
        <w:tabs>
          <w:tab w:val="clear" w:pos="567"/>
        </w:tabs>
        <w:spacing w:line="240" w:lineRule="auto"/>
        <w:rPr>
          <w:szCs w:val="24"/>
          <w:lang w:val="nl-NL"/>
        </w:rPr>
      </w:pPr>
    </w:p>
    <w:p w14:paraId="1BC1CEBD" w14:textId="77777777" w:rsidR="00BA6E02" w:rsidRPr="00262E06" w:rsidRDefault="00BA6E02" w:rsidP="002235F9">
      <w:pPr>
        <w:tabs>
          <w:tab w:val="clear" w:pos="567"/>
        </w:tabs>
        <w:spacing w:line="240" w:lineRule="auto"/>
        <w:rPr>
          <w:szCs w:val="24"/>
          <w:lang w:val="nl-NL"/>
        </w:rPr>
      </w:pPr>
    </w:p>
    <w:p w14:paraId="7524E4F9" w14:textId="77777777" w:rsidR="00BA6E02" w:rsidRPr="00262E06" w:rsidRDefault="00BA6E02" w:rsidP="002235F9">
      <w:pPr>
        <w:tabs>
          <w:tab w:val="clear" w:pos="567"/>
        </w:tabs>
        <w:spacing w:line="240" w:lineRule="auto"/>
        <w:rPr>
          <w:szCs w:val="24"/>
          <w:lang w:val="nl-NL"/>
        </w:rPr>
      </w:pPr>
    </w:p>
    <w:p w14:paraId="23712D21" w14:textId="77777777" w:rsidR="00BA6E02" w:rsidRPr="00262E06" w:rsidRDefault="00BA6E02" w:rsidP="002235F9">
      <w:pPr>
        <w:tabs>
          <w:tab w:val="clear" w:pos="567"/>
        </w:tabs>
        <w:spacing w:line="240" w:lineRule="auto"/>
        <w:rPr>
          <w:szCs w:val="24"/>
          <w:lang w:val="nl-NL"/>
        </w:rPr>
      </w:pPr>
    </w:p>
    <w:p w14:paraId="47DD0A74" w14:textId="77777777" w:rsidR="00BA6E02" w:rsidRPr="00262E06" w:rsidRDefault="00BA6E02" w:rsidP="002235F9">
      <w:pPr>
        <w:tabs>
          <w:tab w:val="clear" w:pos="567"/>
        </w:tabs>
        <w:spacing w:line="240" w:lineRule="auto"/>
        <w:rPr>
          <w:szCs w:val="24"/>
          <w:lang w:val="nl-NL"/>
        </w:rPr>
      </w:pPr>
    </w:p>
    <w:p w14:paraId="05E6D837" w14:textId="77777777" w:rsidR="00BA6E02" w:rsidRPr="00262E06" w:rsidRDefault="00BA6E02" w:rsidP="002235F9">
      <w:pPr>
        <w:tabs>
          <w:tab w:val="clear" w:pos="567"/>
        </w:tabs>
        <w:spacing w:line="240" w:lineRule="auto"/>
        <w:rPr>
          <w:szCs w:val="24"/>
          <w:lang w:val="nl-NL"/>
        </w:rPr>
      </w:pPr>
    </w:p>
    <w:p w14:paraId="040161D1" w14:textId="77777777" w:rsidR="00BA6E02" w:rsidRPr="00262E06" w:rsidRDefault="00BA6E02" w:rsidP="002235F9">
      <w:pPr>
        <w:tabs>
          <w:tab w:val="clear" w:pos="567"/>
        </w:tabs>
        <w:spacing w:line="240" w:lineRule="auto"/>
        <w:rPr>
          <w:szCs w:val="24"/>
          <w:lang w:val="nl-NL"/>
        </w:rPr>
      </w:pPr>
    </w:p>
    <w:p w14:paraId="44124C5E" w14:textId="77777777" w:rsidR="00BA6E02" w:rsidRPr="00262E06" w:rsidRDefault="00BA6E02" w:rsidP="002235F9">
      <w:pPr>
        <w:tabs>
          <w:tab w:val="clear" w:pos="567"/>
        </w:tabs>
        <w:spacing w:line="240" w:lineRule="auto"/>
        <w:rPr>
          <w:szCs w:val="24"/>
          <w:lang w:val="nl-NL"/>
        </w:rPr>
      </w:pPr>
    </w:p>
    <w:p w14:paraId="0D0889E5" w14:textId="77777777" w:rsidR="00BA6E02" w:rsidRPr="00262E06" w:rsidRDefault="00BA6E02" w:rsidP="002235F9">
      <w:pPr>
        <w:tabs>
          <w:tab w:val="clear" w:pos="567"/>
        </w:tabs>
        <w:spacing w:line="240" w:lineRule="auto"/>
        <w:rPr>
          <w:szCs w:val="24"/>
          <w:lang w:val="nl-NL"/>
        </w:rPr>
      </w:pPr>
    </w:p>
    <w:p w14:paraId="1B9EBE35" w14:textId="77777777" w:rsidR="00BA6E02" w:rsidRPr="00262E06" w:rsidRDefault="00BA6E02" w:rsidP="002235F9">
      <w:pPr>
        <w:tabs>
          <w:tab w:val="clear" w:pos="567"/>
        </w:tabs>
        <w:spacing w:line="240" w:lineRule="auto"/>
        <w:rPr>
          <w:szCs w:val="24"/>
          <w:lang w:val="nl-NL"/>
        </w:rPr>
      </w:pPr>
    </w:p>
    <w:p w14:paraId="33F3AA95" w14:textId="77777777" w:rsidR="00BA6E02" w:rsidRPr="00262E06" w:rsidRDefault="00BA6E02" w:rsidP="002235F9">
      <w:pPr>
        <w:tabs>
          <w:tab w:val="clear" w:pos="567"/>
        </w:tabs>
        <w:spacing w:line="240" w:lineRule="auto"/>
        <w:rPr>
          <w:szCs w:val="24"/>
          <w:lang w:val="nl-NL"/>
        </w:rPr>
      </w:pPr>
    </w:p>
    <w:p w14:paraId="25E3D9DE" w14:textId="77777777" w:rsidR="00BA6E02" w:rsidRPr="00262E06" w:rsidRDefault="00BA6E02" w:rsidP="002235F9">
      <w:pPr>
        <w:tabs>
          <w:tab w:val="clear" w:pos="567"/>
        </w:tabs>
        <w:spacing w:line="240" w:lineRule="auto"/>
        <w:rPr>
          <w:szCs w:val="24"/>
          <w:lang w:val="nl-NL"/>
        </w:rPr>
      </w:pPr>
    </w:p>
    <w:p w14:paraId="3129D4EB" w14:textId="77777777" w:rsidR="00BA6E02" w:rsidRPr="00262E06" w:rsidRDefault="00BA6E02" w:rsidP="002235F9">
      <w:pPr>
        <w:tabs>
          <w:tab w:val="clear" w:pos="567"/>
        </w:tabs>
        <w:spacing w:line="240" w:lineRule="auto"/>
        <w:rPr>
          <w:szCs w:val="24"/>
          <w:lang w:val="nl-NL"/>
        </w:rPr>
      </w:pPr>
    </w:p>
    <w:p w14:paraId="2CDA08D9" w14:textId="77777777" w:rsidR="00BA6E02" w:rsidRPr="00262E06" w:rsidRDefault="00BA6E02" w:rsidP="002235F9">
      <w:pPr>
        <w:tabs>
          <w:tab w:val="clear" w:pos="567"/>
        </w:tabs>
        <w:spacing w:line="240" w:lineRule="auto"/>
        <w:rPr>
          <w:szCs w:val="24"/>
          <w:lang w:val="nl-NL"/>
        </w:rPr>
      </w:pPr>
    </w:p>
    <w:p w14:paraId="43923FA1" w14:textId="77777777" w:rsidR="00BA6E02" w:rsidRPr="00262E06" w:rsidRDefault="00BA6E02" w:rsidP="002235F9">
      <w:pPr>
        <w:tabs>
          <w:tab w:val="clear" w:pos="567"/>
        </w:tabs>
        <w:spacing w:line="240" w:lineRule="auto"/>
        <w:outlineLvl w:val="0"/>
        <w:rPr>
          <w:b/>
          <w:szCs w:val="24"/>
          <w:lang w:val="nl-NL"/>
        </w:rPr>
      </w:pPr>
    </w:p>
    <w:p w14:paraId="5C9FD250" w14:textId="77777777" w:rsidR="00BA6E02" w:rsidRPr="00262E06" w:rsidRDefault="00BA6E02" w:rsidP="002235F9">
      <w:pPr>
        <w:tabs>
          <w:tab w:val="clear" w:pos="567"/>
        </w:tabs>
        <w:spacing w:line="240" w:lineRule="auto"/>
        <w:outlineLvl w:val="0"/>
        <w:rPr>
          <w:b/>
          <w:szCs w:val="24"/>
          <w:lang w:val="nl-NL"/>
        </w:rPr>
      </w:pPr>
    </w:p>
    <w:p w14:paraId="7A542432" w14:textId="77777777" w:rsidR="00BA6E02" w:rsidRPr="00262E06" w:rsidRDefault="00BA6E02" w:rsidP="002235F9">
      <w:pPr>
        <w:tabs>
          <w:tab w:val="clear" w:pos="567"/>
        </w:tabs>
        <w:spacing w:line="240" w:lineRule="auto"/>
        <w:jc w:val="center"/>
        <w:outlineLvl w:val="0"/>
        <w:rPr>
          <w:b/>
          <w:szCs w:val="24"/>
          <w:lang w:val="nl-NL"/>
        </w:rPr>
      </w:pPr>
      <w:r w:rsidRPr="00262E06">
        <w:rPr>
          <w:b/>
          <w:szCs w:val="24"/>
          <w:lang w:val="nl-NL"/>
        </w:rPr>
        <w:t>BIJLAGE III</w:t>
      </w:r>
    </w:p>
    <w:p w14:paraId="08FD89E7" w14:textId="77777777" w:rsidR="00BA6E02" w:rsidRPr="00262E06" w:rsidRDefault="00BA6E02" w:rsidP="002235F9">
      <w:pPr>
        <w:tabs>
          <w:tab w:val="clear" w:pos="567"/>
        </w:tabs>
        <w:spacing w:line="240" w:lineRule="auto"/>
        <w:jc w:val="center"/>
        <w:rPr>
          <w:b/>
          <w:szCs w:val="24"/>
          <w:lang w:val="nl-NL"/>
        </w:rPr>
      </w:pPr>
    </w:p>
    <w:p w14:paraId="01A02097" w14:textId="77777777" w:rsidR="00BA6E02" w:rsidRPr="00262E06" w:rsidRDefault="00BA6E02" w:rsidP="002235F9">
      <w:pPr>
        <w:tabs>
          <w:tab w:val="clear" w:pos="567"/>
        </w:tabs>
        <w:spacing w:line="240" w:lineRule="auto"/>
        <w:jc w:val="center"/>
        <w:outlineLvl w:val="0"/>
        <w:rPr>
          <w:b/>
          <w:szCs w:val="24"/>
          <w:lang w:val="nl-NL"/>
        </w:rPr>
      </w:pPr>
      <w:r w:rsidRPr="00262E06">
        <w:rPr>
          <w:b/>
          <w:szCs w:val="24"/>
          <w:lang w:val="nl-NL"/>
        </w:rPr>
        <w:t>ETIKETTERING EN BIJSLUITER</w:t>
      </w:r>
    </w:p>
    <w:p w14:paraId="770EE0C6" w14:textId="77777777" w:rsidR="00BA6E02" w:rsidRPr="00262E06" w:rsidRDefault="00BA6E02" w:rsidP="002235F9">
      <w:pPr>
        <w:tabs>
          <w:tab w:val="clear" w:pos="567"/>
        </w:tabs>
        <w:spacing w:line="240" w:lineRule="auto"/>
        <w:rPr>
          <w:szCs w:val="24"/>
          <w:lang w:val="nl-NL"/>
        </w:rPr>
      </w:pPr>
      <w:r w:rsidRPr="00262E06">
        <w:rPr>
          <w:szCs w:val="24"/>
          <w:lang w:val="nl-NL"/>
        </w:rPr>
        <w:br w:type="page"/>
      </w:r>
    </w:p>
    <w:p w14:paraId="10D1F44F" w14:textId="77777777" w:rsidR="00BA6E02" w:rsidRPr="00262E06" w:rsidRDefault="00BA6E02" w:rsidP="002235F9">
      <w:pPr>
        <w:spacing w:line="240" w:lineRule="auto"/>
        <w:jc w:val="center"/>
        <w:rPr>
          <w:b/>
          <w:szCs w:val="24"/>
          <w:lang w:val="nl-NL"/>
        </w:rPr>
      </w:pPr>
    </w:p>
    <w:p w14:paraId="61963AC3" w14:textId="77777777" w:rsidR="00BA6E02" w:rsidRPr="00262E06" w:rsidRDefault="00BA6E02" w:rsidP="002235F9">
      <w:pPr>
        <w:spacing w:line="240" w:lineRule="auto"/>
        <w:jc w:val="center"/>
        <w:rPr>
          <w:b/>
          <w:szCs w:val="24"/>
          <w:lang w:val="nl-NL"/>
        </w:rPr>
      </w:pPr>
    </w:p>
    <w:p w14:paraId="5B59304B" w14:textId="77777777" w:rsidR="00BA6E02" w:rsidRPr="00262E06" w:rsidRDefault="00BA6E02" w:rsidP="002235F9">
      <w:pPr>
        <w:spacing w:line="240" w:lineRule="auto"/>
        <w:jc w:val="center"/>
        <w:rPr>
          <w:b/>
          <w:szCs w:val="24"/>
          <w:lang w:val="nl-NL"/>
        </w:rPr>
      </w:pPr>
    </w:p>
    <w:p w14:paraId="079E84D7" w14:textId="77777777" w:rsidR="00BA6E02" w:rsidRPr="00262E06" w:rsidRDefault="00BA6E02" w:rsidP="002235F9">
      <w:pPr>
        <w:spacing w:line="240" w:lineRule="auto"/>
        <w:jc w:val="center"/>
        <w:rPr>
          <w:b/>
          <w:szCs w:val="24"/>
          <w:lang w:val="nl-NL"/>
        </w:rPr>
      </w:pPr>
    </w:p>
    <w:p w14:paraId="675AEC8B" w14:textId="77777777" w:rsidR="00BA6E02" w:rsidRPr="00262E06" w:rsidRDefault="00BA6E02" w:rsidP="002235F9">
      <w:pPr>
        <w:spacing w:line="240" w:lineRule="auto"/>
        <w:jc w:val="center"/>
        <w:rPr>
          <w:b/>
          <w:szCs w:val="24"/>
          <w:lang w:val="nl-NL"/>
        </w:rPr>
      </w:pPr>
    </w:p>
    <w:p w14:paraId="2631726E" w14:textId="77777777" w:rsidR="00BA6E02" w:rsidRPr="00262E06" w:rsidRDefault="00BA6E02" w:rsidP="002235F9">
      <w:pPr>
        <w:spacing w:line="240" w:lineRule="auto"/>
        <w:jc w:val="center"/>
        <w:rPr>
          <w:b/>
          <w:szCs w:val="24"/>
          <w:lang w:val="nl-NL"/>
        </w:rPr>
      </w:pPr>
    </w:p>
    <w:p w14:paraId="51FFA8F2" w14:textId="77777777" w:rsidR="00BA6E02" w:rsidRPr="00262E06" w:rsidRDefault="00BA6E02" w:rsidP="002235F9">
      <w:pPr>
        <w:spacing w:line="240" w:lineRule="auto"/>
        <w:jc w:val="center"/>
        <w:rPr>
          <w:b/>
          <w:szCs w:val="24"/>
          <w:lang w:val="nl-NL"/>
        </w:rPr>
      </w:pPr>
    </w:p>
    <w:p w14:paraId="58013496" w14:textId="77777777" w:rsidR="00BA6E02" w:rsidRPr="00262E06" w:rsidRDefault="00BA6E02" w:rsidP="002235F9">
      <w:pPr>
        <w:spacing w:line="240" w:lineRule="auto"/>
        <w:jc w:val="center"/>
        <w:rPr>
          <w:b/>
          <w:szCs w:val="24"/>
          <w:lang w:val="nl-NL"/>
        </w:rPr>
      </w:pPr>
    </w:p>
    <w:p w14:paraId="414B552E" w14:textId="77777777" w:rsidR="00BA6E02" w:rsidRPr="00262E06" w:rsidRDefault="00BA6E02" w:rsidP="002235F9">
      <w:pPr>
        <w:spacing w:line="240" w:lineRule="auto"/>
        <w:jc w:val="center"/>
        <w:rPr>
          <w:b/>
          <w:szCs w:val="24"/>
          <w:lang w:val="nl-NL"/>
        </w:rPr>
      </w:pPr>
    </w:p>
    <w:p w14:paraId="020F94C4" w14:textId="77777777" w:rsidR="00BA6E02" w:rsidRPr="00262E06" w:rsidRDefault="00BA6E02" w:rsidP="002235F9">
      <w:pPr>
        <w:spacing w:line="240" w:lineRule="auto"/>
        <w:jc w:val="center"/>
        <w:rPr>
          <w:b/>
          <w:szCs w:val="24"/>
          <w:lang w:val="nl-NL"/>
        </w:rPr>
      </w:pPr>
    </w:p>
    <w:p w14:paraId="2ACAC885" w14:textId="77777777" w:rsidR="00BA6E02" w:rsidRPr="00262E06" w:rsidRDefault="00BA6E02" w:rsidP="002235F9">
      <w:pPr>
        <w:spacing w:line="240" w:lineRule="auto"/>
        <w:jc w:val="center"/>
        <w:rPr>
          <w:b/>
          <w:szCs w:val="24"/>
          <w:lang w:val="nl-NL"/>
        </w:rPr>
      </w:pPr>
    </w:p>
    <w:p w14:paraId="407B5B54" w14:textId="77777777" w:rsidR="00BA6E02" w:rsidRPr="00262E06" w:rsidRDefault="00BA6E02" w:rsidP="002235F9">
      <w:pPr>
        <w:spacing w:line="240" w:lineRule="auto"/>
        <w:jc w:val="center"/>
        <w:rPr>
          <w:b/>
          <w:szCs w:val="24"/>
          <w:lang w:val="nl-NL"/>
        </w:rPr>
      </w:pPr>
    </w:p>
    <w:p w14:paraId="576B7B28" w14:textId="77777777" w:rsidR="00BA6E02" w:rsidRPr="00262E06" w:rsidRDefault="00BA6E02" w:rsidP="002235F9">
      <w:pPr>
        <w:spacing w:line="240" w:lineRule="auto"/>
        <w:jc w:val="center"/>
        <w:rPr>
          <w:b/>
          <w:szCs w:val="24"/>
          <w:lang w:val="nl-NL"/>
        </w:rPr>
      </w:pPr>
    </w:p>
    <w:p w14:paraId="51609EF9" w14:textId="77777777" w:rsidR="00BA6E02" w:rsidRPr="00262E06" w:rsidRDefault="00BA6E02" w:rsidP="002235F9">
      <w:pPr>
        <w:spacing w:line="240" w:lineRule="auto"/>
        <w:jc w:val="center"/>
        <w:rPr>
          <w:b/>
          <w:szCs w:val="24"/>
          <w:lang w:val="nl-NL"/>
        </w:rPr>
      </w:pPr>
    </w:p>
    <w:p w14:paraId="02BF9073" w14:textId="77777777" w:rsidR="00BA6E02" w:rsidRPr="00262E06" w:rsidRDefault="00BA6E02" w:rsidP="002235F9">
      <w:pPr>
        <w:spacing w:line="240" w:lineRule="auto"/>
        <w:jc w:val="center"/>
        <w:rPr>
          <w:b/>
          <w:szCs w:val="24"/>
          <w:lang w:val="nl-NL"/>
        </w:rPr>
      </w:pPr>
    </w:p>
    <w:p w14:paraId="0A154507" w14:textId="77777777" w:rsidR="00BA6E02" w:rsidRPr="00262E06" w:rsidRDefault="00BA6E02" w:rsidP="002235F9">
      <w:pPr>
        <w:spacing w:line="240" w:lineRule="auto"/>
        <w:jc w:val="center"/>
        <w:rPr>
          <w:b/>
          <w:szCs w:val="24"/>
          <w:lang w:val="nl-NL"/>
        </w:rPr>
      </w:pPr>
    </w:p>
    <w:p w14:paraId="6D05C854" w14:textId="77777777" w:rsidR="00BA6E02" w:rsidRPr="00262E06" w:rsidRDefault="00BA6E02" w:rsidP="002235F9">
      <w:pPr>
        <w:spacing w:line="240" w:lineRule="auto"/>
        <w:jc w:val="center"/>
        <w:rPr>
          <w:b/>
          <w:szCs w:val="24"/>
          <w:lang w:val="nl-NL"/>
        </w:rPr>
      </w:pPr>
    </w:p>
    <w:p w14:paraId="11E3247D" w14:textId="77777777" w:rsidR="00BA6E02" w:rsidRPr="00262E06" w:rsidRDefault="00BA6E02" w:rsidP="002235F9">
      <w:pPr>
        <w:spacing w:line="240" w:lineRule="auto"/>
        <w:jc w:val="center"/>
        <w:rPr>
          <w:b/>
          <w:szCs w:val="24"/>
          <w:lang w:val="nl-NL"/>
        </w:rPr>
      </w:pPr>
    </w:p>
    <w:p w14:paraId="51FB7BD8" w14:textId="77777777" w:rsidR="00BA6E02" w:rsidRPr="00262E06" w:rsidRDefault="00BA6E02" w:rsidP="002235F9">
      <w:pPr>
        <w:spacing w:line="240" w:lineRule="auto"/>
        <w:jc w:val="center"/>
        <w:rPr>
          <w:b/>
          <w:szCs w:val="24"/>
          <w:lang w:val="nl-NL"/>
        </w:rPr>
      </w:pPr>
    </w:p>
    <w:p w14:paraId="37CADC4B" w14:textId="77777777" w:rsidR="00BA6E02" w:rsidRPr="00262E06" w:rsidRDefault="00BA6E02" w:rsidP="002235F9">
      <w:pPr>
        <w:spacing w:line="240" w:lineRule="auto"/>
        <w:jc w:val="center"/>
        <w:rPr>
          <w:b/>
          <w:szCs w:val="24"/>
          <w:lang w:val="nl-NL"/>
        </w:rPr>
      </w:pPr>
    </w:p>
    <w:p w14:paraId="7C720661" w14:textId="77777777" w:rsidR="00BA6E02" w:rsidRPr="00262E06" w:rsidRDefault="00BA6E02" w:rsidP="002235F9">
      <w:pPr>
        <w:spacing w:line="240" w:lineRule="auto"/>
        <w:jc w:val="center"/>
        <w:rPr>
          <w:b/>
          <w:szCs w:val="24"/>
          <w:lang w:val="nl-NL"/>
        </w:rPr>
      </w:pPr>
    </w:p>
    <w:p w14:paraId="3D6BAEF9" w14:textId="77777777" w:rsidR="00BA6E02" w:rsidRPr="00262E06" w:rsidRDefault="00BA6E02" w:rsidP="002235F9">
      <w:pPr>
        <w:spacing w:line="240" w:lineRule="auto"/>
        <w:jc w:val="center"/>
        <w:rPr>
          <w:b/>
          <w:szCs w:val="24"/>
          <w:lang w:val="nl-NL"/>
        </w:rPr>
      </w:pPr>
    </w:p>
    <w:p w14:paraId="67246A7C" w14:textId="77777777" w:rsidR="00BA6E02" w:rsidRPr="002D5B25" w:rsidRDefault="00BA6E02" w:rsidP="007B1865">
      <w:pPr>
        <w:pStyle w:val="TitleA"/>
      </w:pPr>
      <w:r w:rsidRPr="002D5B25">
        <w:t>A. ETIKETTERING</w:t>
      </w:r>
    </w:p>
    <w:p w14:paraId="7B1603B1" w14:textId="77777777" w:rsidR="00BA6E02" w:rsidRPr="00262E06" w:rsidRDefault="00BA6E02" w:rsidP="002235F9">
      <w:pPr>
        <w:pStyle w:val="EndnoteText"/>
        <w:rPr>
          <w:szCs w:val="24"/>
          <w:lang w:val="nl-NL"/>
        </w:rPr>
      </w:pPr>
    </w:p>
    <w:p w14:paraId="169885AE" w14:textId="77777777" w:rsidR="00BA6E02" w:rsidRPr="00262E06" w:rsidRDefault="00BA6E02" w:rsidP="002235F9">
      <w:pPr>
        <w:tabs>
          <w:tab w:val="clear" w:pos="567"/>
        </w:tabs>
        <w:spacing w:line="240" w:lineRule="auto"/>
        <w:rPr>
          <w:szCs w:val="24"/>
          <w:lang w:val="nl-NL"/>
        </w:rPr>
      </w:pPr>
    </w:p>
    <w:p w14:paraId="744D18BC" w14:textId="77777777" w:rsidR="00BA6E02" w:rsidRPr="00262E06" w:rsidRDefault="00BA6E02" w:rsidP="002235F9">
      <w:pPr>
        <w:spacing w:line="240" w:lineRule="auto"/>
        <w:rPr>
          <w:szCs w:val="24"/>
          <w:lang w:val="nl-NL"/>
        </w:rPr>
      </w:pPr>
    </w:p>
    <w:p w14:paraId="4CBACACC" w14:textId="77777777" w:rsidR="00BA6E02" w:rsidRPr="00262E06" w:rsidRDefault="00BA6E02" w:rsidP="002235F9">
      <w:pPr>
        <w:pStyle w:val="EndnoteText"/>
        <w:rPr>
          <w:szCs w:val="24"/>
          <w:lang w:val="nl-NL"/>
        </w:rPr>
      </w:pPr>
    </w:p>
    <w:p w14:paraId="3502E088" w14:textId="77777777" w:rsidR="00BA6E02" w:rsidRPr="00262E06" w:rsidRDefault="00BA6E02" w:rsidP="002235F9">
      <w:pPr>
        <w:tabs>
          <w:tab w:val="clear" w:pos="567"/>
        </w:tabs>
        <w:spacing w:line="240" w:lineRule="auto"/>
        <w:rPr>
          <w:szCs w:val="24"/>
          <w:lang w:val="nl-NL"/>
        </w:rPr>
      </w:pPr>
    </w:p>
    <w:p w14:paraId="4A6C94E0" w14:textId="77777777" w:rsidR="00BA6E02" w:rsidRPr="00262E06" w:rsidRDefault="00BA6E02" w:rsidP="002235F9">
      <w:pPr>
        <w:pBdr>
          <w:top w:val="single" w:sz="4" w:space="0" w:color="auto"/>
          <w:left w:val="single" w:sz="4" w:space="0" w:color="auto"/>
          <w:bottom w:val="single" w:sz="4" w:space="1" w:color="auto"/>
          <w:right w:val="single" w:sz="4" w:space="4" w:color="auto"/>
        </w:pBdr>
        <w:spacing w:line="240" w:lineRule="auto"/>
        <w:rPr>
          <w:b/>
          <w:szCs w:val="22"/>
          <w:lang w:val="nl-NL"/>
        </w:rPr>
      </w:pPr>
      <w:r w:rsidRPr="00262E06">
        <w:rPr>
          <w:szCs w:val="24"/>
          <w:lang w:val="nl-NL"/>
        </w:rPr>
        <w:br w:type="page"/>
      </w:r>
      <w:r w:rsidRPr="00262E06">
        <w:rPr>
          <w:b/>
          <w:szCs w:val="22"/>
          <w:lang w:val="nl-NL"/>
        </w:rPr>
        <w:lastRenderedPageBreak/>
        <w:t>GEGEVENS DIE OP DE BUITENVERPAKKING MOETEN WORDEN VERMELD</w:t>
      </w:r>
    </w:p>
    <w:p w14:paraId="42983C8D" w14:textId="77777777" w:rsidR="00BA6E02" w:rsidRPr="00262E06" w:rsidRDefault="00BA6E02" w:rsidP="002235F9">
      <w:pPr>
        <w:pBdr>
          <w:top w:val="single" w:sz="4" w:space="0" w:color="auto"/>
          <w:left w:val="single" w:sz="4" w:space="0" w:color="auto"/>
          <w:bottom w:val="single" w:sz="4" w:space="1" w:color="auto"/>
          <w:right w:val="single" w:sz="4" w:space="4" w:color="auto"/>
        </w:pBdr>
        <w:spacing w:line="240" w:lineRule="auto"/>
        <w:rPr>
          <w:szCs w:val="22"/>
          <w:lang w:val="nl-NL"/>
        </w:rPr>
      </w:pPr>
    </w:p>
    <w:p w14:paraId="6557CBA1" w14:textId="77777777" w:rsidR="00BA6E02" w:rsidRPr="00262E06" w:rsidRDefault="00BA6E02" w:rsidP="002235F9">
      <w:pPr>
        <w:pBdr>
          <w:top w:val="single" w:sz="4" w:space="0" w:color="auto"/>
          <w:left w:val="single" w:sz="4" w:space="0" w:color="auto"/>
          <w:bottom w:val="single" w:sz="4" w:space="1" w:color="auto"/>
          <w:right w:val="single" w:sz="4" w:space="4" w:color="auto"/>
        </w:pBdr>
        <w:tabs>
          <w:tab w:val="left" w:pos="90"/>
        </w:tabs>
        <w:spacing w:line="240" w:lineRule="auto"/>
        <w:rPr>
          <w:b/>
          <w:szCs w:val="22"/>
          <w:lang w:val="nl-NL"/>
        </w:rPr>
      </w:pPr>
      <w:r w:rsidRPr="00262E06">
        <w:rPr>
          <w:b/>
          <w:szCs w:val="22"/>
          <w:lang w:val="nl-NL"/>
        </w:rPr>
        <w:t xml:space="preserve">Doosje voor </w:t>
      </w:r>
      <w:r w:rsidR="00782C1E" w:rsidRPr="00262E06">
        <w:rPr>
          <w:b/>
          <w:szCs w:val="22"/>
          <w:lang w:val="nl-NL"/>
        </w:rPr>
        <w:t>400 mg filmomhulde tabletten</w:t>
      </w:r>
    </w:p>
    <w:p w14:paraId="742BDA98" w14:textId="77777777" w:rsidR="00BA6E02" w:rsidRPr="00262E06" w:rsidRDefault="00BA6E02" w:rsidP="002235F9">
      <w:pPr>
        <w:tabs>
          <w:tab w:val="left" w:pos="90"/>
        </w:tabs>
        <w:spacing w:line="240" w:lineRule="auto"/>
        <w:rPr>
          <w:szCs w:val="22"/>
          <w:lang w:val="nl-NL"/>
        </w:rPr>
      </w:pPr>
    </w:p>
    <w:p w14:paraId="516DE3C4" w14:textId="77777777" w:rsidR="00BA6E02" w:rsidRPr="00262E06" w:rsidRDefault="00BA6E02" w:rsidP="002235F9">
      <w:pPr>
        <w:tabs>
          <w:tab w:val="left" w:pos="90"/>
        </w:tabs>
        <w:spacing w:line="240" w:lineRule="auto"/>
        <w:rPr>
          <w:szCs w:val="22"/>
          <w:lang w:val="nl-NL"/>
        </w:rPr>
      </w:pPr>
    </w:p>
    <w:p w14:paraId="7FC7BB6D"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szCs w:val="22"/>
          <w:lang w:val="nl-NL"/>
        </w:rPr>
      </w:pPr>
      <w:r w:rsidRPr="00262E06">
        <w:rPr>
          <w:b/>
          <w:szCs w:val="22"/>
          <w:lang w:val="nl-NL"/>
        </w:rPr>
        <w:t>1.</w:t>
      </w:r>
      <w:r w:rsidRPr="00262E06">
        <w:rPr>
          <w:b/>
          <w:szCs w:val="22"/>
          <w:lang w:val="nl-NL"/>
        </w:rPr>
        <w:tab/>
        <w:t>NAAM VAN HET GENEESMIDDEL</w:t>
      </w:r>
    </w:p>
    <w:p w14:paraId="2C6E5403" w14:textId="77777777" w:rsidR="00BA6E02" w:rsidRPr="00262E06" w:rsidRDefault="00BA6E02" w:rsidP="002235F9">
      <w:pPr>
        <w:tabs>
          <w:tab w:val="left" w:pos="90"/>
        </w:tabs>
        <w:spacing w:line="240" w:lineRule="auto"/>
        <w:rPr>
          <w:szCs w:val="22"/>
          <w:lang w:val="nl-NL"/>
        </w:rPr>
      </w:pPr>
    </w:p>
    <w:p w14:paraId="1F99C40B" w14:textId="77777777" w:rsidR="00BA6E02" w:rsidRPr="00262E06" w:rsidRDefault="00BA6E02" w:rsidP="002235F9">
      <w:pPr>
        <w:tabs>
          <w:tab w:val="left" w:pos="90"/>
        </w:tabs>
        <w:spacing w:line="240" w:lineRule="auto"/>
        <w:rPr>
          <w:szCs w:val="22"/>
          <w:lang w:val="nl-NL"/>
        </w:rPr>
      </w:pPr>
      <w:r w:rsidRPr="00262E06">
        <w:rPr>
          <w:szCs w:val="22"/>
          <w:lang w:val="nl-NL"/>
        </w:rPr>
        <w:t>ISENTRESS 400 mg filmomhulde tabletten</w:t>
      </w:r>
    </w:p>
    <w:p w14:paraId="6902A260" w14:textId="77777777" w:rsidR="00BA6E02" w:rsidRPr="00262E06" w:rsidRDefault="003C688F" w:rsidP="002235F9">
      <w:pPr>
        <w:tabs>
          <w:tab w:val="left" w:pos="90"/>
        </w:tabs>
        <w:spacing w:line="240" w:lineRule="auto"/>
        <w:rPr>
          <w:szCs w:val="22"/>
          <w:lang w:val="nl-NL"/>
        </w:rPr>
      </w:pPr>
      <w:r w:rsidRPr="00262E06">
        <w:rPr>
          <w:szCs w:val="22"/>
          <w:lang w:val="nl-NL"/>
        </w:rPr>
        <w:t>r</w:t>
      </w:r>
      <w:r w:rsidR="00BA6E02" w:rsidRPr="00262E06">
        <w:rPr>
          <w:szCs w:val="22"/>
          <w:lang w:val="nl-NL"/>
        </w:rPr>
        <w:t>altegravir</w:t>
      </w:r>
    </w:p>
    <w:p w14:paraId="251C288D" w14:textId="77777777" w:rsidR="00BA6E02" w:rsidRPr="00262E06" w:rsidRDefault="00BA6E02" w:rsidP="002235F9">
      <w:pPr>
        <w:tabs>
          <w:tab w:val="left" w:pos="90"/>
        </w:tabs>
        <w:spacing w:line="240" w:lineRule="auto"/>
        <w:rPr>
          <w:szCs w:val="22"/>
          <w:lang w:val="nl-NL"/>
        </w:rPr>
      </w:pPr>
    </w:p>
    <w:p w14:paraId="444C5D5F" w14:textId="77777777" w:rsidR="00BA6E02" w:rsidRPr="00262E06" w:rsidRDefault="00BA6E02" w:rsidP="002235F9">
      <w:pPr>
        <w:tabs>
          <w:tab w:val="left" w:pos="90"/>
        </w:tabs>
        <w:spacing w:line="240" w:lineRule="auto"/>
        <w:rPr>
          <w:szCs w:val="22"/>
          <w:lang w:val="nl-NL"/>
        </w:rPr>
      </w:pPr>
    </w:p>
    <w:p w14:paraId="40A6EF89"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szCs w:val="22"/>
          <w:lang w:val="nl-NL"/>
        </w:rPr>
      </w:pPr>
      <w:r w:rsidRPr="00262E06">
        <w:rPr>
          <w:b/>
          <w:szCs w:val="22"/>
          <w:lang w:val="nl-NL"/>
        </w:rPr>
        <w:t>2.</w:t>
      </w:r>
      <w:r w:rsidRPr="00262E06">
        <w:rPr>
          <w:b/>
          <w:szCs w:val="22"/>
          <w:lang w:val="nl-NL"/>
        </w:rPr>
        <w:tab/>
      </w:r>
      <w:r w:rsidR="0098318F" w:rsidRPr="00262E06">
        <w:rPr>
          <w:b/>
          <w:szCs w:val="22"/>
          <w:lang w:val="nl-NL"/>
        </w:rPr>
        <w:t>GEHALTE AAN WERKZAME STOF(FEN)</w:t>
      </w:r>
    </w:p>
    <w:p w14:paraId="5F40356E" w14:textId="77777777" w:rsidR="00BA6E02" w:rsidRPr="00262E06" w:rsidRDefault="00BA6E02" w:rsidP="002235F9">
      <w:pPr>
        <w:tabs>
          <w:tab w:val="left" w:pos="90"/>
        </w:tabs>
        <w:spacing w:line="240" w:lineRule="auto"/>
        <w:rPr>
          <w:szCs w:val="22"/>
          <w:lang w:val="nl-NL"/>
        </w:rPr>
      </w:pPr>
    </w:p>
    <w:p w14:paraId="3D4EB4EC" w14:textId="77777777" w:rsidR="00BA6E02" w:rsidRPr="00262E06" w:rsidRDefault="00BA6E02" w:rsidP="002235F9">
      <w:pPr>
        <w:spacing w:line="240" w:lineRule="auto"/>
        <w:rPr>
          <w:szCs w:val="22"/>
          <w:lang w:val="nl-NL"/>
        </w:rPr>
      </w:pPr>
      <w:r w:rsidRPr="00262E06">
        <w:rPr>
          <w:szCs w:val="22"/>
          <w:lang w:val="nl-NL"/>
        </w:rPr>
        <w:t>Elke tablet bevat 400 mg raltegravir (als kalium).</w:t>
      </w:r>
    </w:p>
    <w:p w14:paraId="0F7F9429" w14:textId="77777777" w:rsidR="00BA6E02" w:rsidRPr="00262E06" w:rsidRDefault="00BA6E02" w:rsidP="002235F9">
      <w:pPr>
        <w:spacing w:line="240" w:lineRule="auto"/>
        <w:rPr>
          <w:szCs w:val="22"/>
          <w:lang w:val="nl-NL"/>
        </w:rPr>
      </w:pPr>
    </w:p>
    <w:p w14:paraId="2C6394E1" w14:textId="77777777" w:rsidR="00BA6E02" w:rsidRPr="00262E06" w:rsidRDefault="00BA6E02" w:rsidP="002235F9">
      <w:pPr>
        <w:tabs>
          <w:tab w:val="left" w:pos="90"/>
        </w:tabs>
        <w:spacing w:line="240" w:lineRule="auto"/>
        <w:rPr>
          <w:szCs w:val="22"/>
          <w:lang w:val="nl-NL"/>
        </w:rPr>
      </w:pPr>
    </w:p>
    <w:p w14:paraId="0353471F"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3.</w:t>
      </w:r>
      <w:r w:rsidRPr="00262E06">
        <w:rPr>
          <w:b/>
          <w:szCs w:val="22"/>
          <w:lang w:val="nl-NL"/>
        </w:rPr>
        <w:tab/>
        <w:t>LIJST VAN HULPSTOFFEN</w:t>
      </w:r>
    </w:p>
    <w:p w14:paraId="2CDC1966" w14:textId="77777777" w:rsidR="00BA6E02" w:rsidRPr="00262E06" w:rsidRDefault="00BA6E02" w:rsidP="002235F9">
      <w:pPr>
        <w:tabs>
          <w:tab w:val="left" w:pos="90"/>
        </w:tabs>
        <w:spacing w:line="240" w:lineRule="auto"/>
        <w:rPr>
          <w:szCs w:val="22"/>
          <w:lang w:val="nl-NL"/>
        </w:rPr>
      </w:pPr>
    </w:p>
    <w:p w14:paraId="12C72D2F" w14:textId="77777777" w:rsidR="00BA6E02" w:rsidRPr="00262E06" w:rsidRDefault="00BA6E02" w:rsidP="002235F9">
      <w:pPr>
        <w:tabs>
          <w:tab w:val="clear" w:pos="567"/>
        </w:tabs>
        <w:autoSpaceDE w:val="0"/>
        <w:autoSpaceDN w:val="0"/>
        <w:adjustRightInd w:val="0"/>
        <w:spacing w:line="240" w:lineRule="auto"/>
        <w:rPr>
          <w:szCs w:val="22"/>
          <w:lang w:val="nl-NL"/>
        </w:rPr>
      </w:pPr>
      <w:r w:rsidRPr="00262E06">
        <w:rPr>
          <w:szCs w:val="22"/>
          <w:lang w:val="nl-NL"/>
        </w:rPr>
        <w:t>Bevat lactose.</w:t>
      </w:r>
      <w:r w:rsidR="004C3B07" w:rsidRPr="00262E06">
        <w:rPr>
          <w:szCs w:val="22"/>
          <w:lang w:val="nl-NL"/>
        </w:rPr>
        <w:t xml:space="preserve"> </w:t>
      </w:r>
      <w:r w:rsidR="00A943BA" w:rsidRPr="00CF6EBF">
        <w:rPr>
          <w:szCs w:val="22"/>
          <w:highlight w:val="lightGray"/>
          <w:lang w:val="nl-NL"/>
        </w:rPr>
        <w:t>Lees de bijsluiter voor meer informatie.</w:t>
      </w:r>
    </w:p>
    <w:p w14:paraId="7E1D275B" w14:textId="77777777" w:rsidR="00BA6E02" w:rsidRPr="00262E06" w:rsidRDefault="00BA6E02" w:rsidP="002235F9">
      <w:pPr>
        <w:tabs>
          <w:tab w:val="left" w:pos="90"/>
        </w:tabs>
        <w:spacing w:line="240" w:lineRule="auto"/>
        <w:rPr>
          <w:szCs w:val="22"/>
          <w:lang w:val="nl-NL"/>
        </w:rPr>
      </w:pPr>
    </w:p>
    <w:p w14:paraId="3F7BD29B" w14:textId="77777777" w:rsidR="00BA6E02" w:rsidRPr="00262E06" w:rsidRDefault="00BA6E02" w:rsidP="002235F9">
      <w:pPr>
        <w:spacing w:line="240" w:lineRule="auto"/>
        <w:rPr>
          <w:szCs w:val="22"/>
          <w:lang w:val="nl-NL"/>
        </w:rPr>
      </w:pPr>
    </w:p>
    <w:p w14:paraId="0C4B6A97"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4.</w:t>
      </w:r>
      <w:r w:rsidRPr="00262E06">
        <w:rPr>
          <w:b/>
          <w:szCs w:val="22"/>
          <w:lang w:val="nl-NL"/>
        </w:rPr>
        <w:tab/>
        <w:t>FARMACEUTISCHE VORM EN INHOUD</w:t>
      </w:r>
    </w:p>
    <w:p w14:paraId="4444D402" w14:textId="77777777" w:rsidR="00BA6E02" w:rsidRPr="00262E06" w:rsidRDefault="00BA6E02" w:rsidP="002235F9">
      <w:pPr>
        <w:spacing w:line="240" w:lineRule="auto"/>
        <w:ind w:left="567" w:hanging="567"/>
        <w:rPr>
          <w:szCs w:val="22"/>
          <w:lang w:val="nl-NL"/>
        </w:rPr>
      </w:pPr>
    </w:p>
    <w:p w14:paraId="1F863090" w14:textId="77777777" w:rsidR="00BA6E02" w:rsidRPr="00262E06" w:rsidRDefault="00BA6E02" w:rsidP="002235F9">
      <w:pPr>
        <w:spacing w:line="240" w:lineRule="auto"/>
        <w:ind w:left="567" w:hanging="567"/>
        <w:rPr>
          <w:szCs w:val="22"/>
          <w:lang w:val="nl-NL"/>
        </w:rPr>
      </w:pPr>
      <w:r w:rsidRPr="00262E06">
        <w:rPr>
          <w:szCs w:val="22"/>
          <w:lang w:val="nl-NL"/>
        </w:rPr>
        <w:t>60</w:t>
      </w:r>
      <w:r w:rsidR="001D5C61" w:rsidRPr="00262E06">
        <w:rPr>
          <w:szCs w:val="22"/>
          <w:lang w:val="nl-NL"/>
        </w:rPr>
        <w:t> </w:t>
      </w:r>
      <w:r w:rsidRPr="00262E06">
        <w:rPr>
          <w:szCs w:val="22"/>
          <w:lang w:val="nl-NL"/>
        </w:rPr>
        <w:t>filmomhulde tabletten</w:t>
      </w:r>
    </w:p>
    <w:p w14:paraId="7A01C400" w14:textId="77777777" w:rsidR="00782C1E" w:rsidRPr="00262E06" w:rsidRDefault="008408B9" w:rsidP="002235F9">
      <w:pPr>
        <w:spacing w:line="240" w:lineRule="auto"/>
        <w:ind w:left="567" w:hanging="567"/>
        <w:rPr>
          <w:szCs w:val="22"/>
          <w:lang w:val="nl-NL"/>
        </w:rPr>
      </w:pPr>
      <w:r w:rsidRPr="00262E06">
        <w:rPr>
          <w:szCs w:val="22"/>
          <w:shd w:val="clear" w:color="auto" w:fill="BFBFBF"/>
          <w:lang w:val="nl-NL"/>
        </w:rPr>
        <w:t xml:space="preserve">Grootverpakking: </w:t>
      </w:r>
      <w:r w:rsidR="00492B35" w:rsidRPr="00262E06">
        <w:rPr>
          <w:szCs w:val="22"/>
          <w:shd w:val="clear" w:color="auto" w:fill="BFBFBF"/>
          <w:lang w:val="nl-NL"/>
        </w:rPr>
        <w:t>180 (3 flessen van 60) filmomhulde tabletten</w:t>
      </w:r>
    </w:p>
    <w:p w14:paraId="30C91CFA" w14:textId="77777777" w:rsidR="00BA6E02" w:rsidRPr="00262E06" w:rsidRDefault="00BA6E02" w:rsidP="002235F9">
      <w:pPr>
        <w:spacing w:line="240" w:lineRule="auto"/>
        <w:ind w:left="567" w:hanging="567"/>
        <w:rPr>
          <w:b/>
          <w:szCs w:val="22"/>
          <w:lang w:val="nl-NL"/>
        </w:rPr>
      </w:pPr>
    </w:p>
    <w:p w14:paraId="2E6968BB" w14:textId="77777777" w:rsidR="000337C7" w:rsidRPr="00262E06" w:rsidRDefault="000337C7" w:rsidP="002235F9">
      <w:pPr>
        <w:spacing w:line="240" w:lineRule="auto"/>
        <w:ind w:left="567" w:hanging="567"/>
        <w:rPr>
          <w:b/>
          <w:szCs w:val="22"/>
          <w:lang w:val="nl-NL"/>
        </w:rPr>
      </w:pPr>
    </w:p>
    <w:p w14:paraId="1CE39378"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5.</w:t>
      </w:r>
      <w:r w:rsidRPr="00262E06">
        <w:rPr>
          <w:b/>
          <w:szCs w:val="22"/>
          <w:lang w:val="nl-NL"/>
        </w:rPr>
        <w:tab/>
        <w:t>WIJZE VAN GEBRUIK EN TOEDIENINGSWEG</w:t>
      </w:r>
      <w:r w:rsidR="00532519" w:rsidRPr="00262E06">
        <w:rPr>
          <w:b/>
          <w:szCs w:val="22"/>
          <w:lang w:val="nl-NL"/>
        </w:rPr>
        <w:t>(</w:t>
      </w:r>
      <w:r w:rsidRPr="00262E06">
        <w:rPr>
          <w:b/>
          <w:szCs w:val="22"/>
          <w:lang w:val="nl-NL"/>
        </w:rPr>
        <w:t>EN</w:t>
      </w:r>
      <w:r w:rsidR="00532519" w:rsidRPr="00262E06">
        <w:rPr>
          <w:b/>
          <w:szCs w:val="22"/>
          <w:lang w:val="nl-NL"/>
        </w:rPr>
        <w:t>)</w:t>
      </w:r>
    </w:p>
    <w:p w14:paraId="619D2BA6" w14:textId="77777777" w:rsidR="00BA6E02" w:rsidRPr="00262E06" w:rsidRDefault="00BA6E02" w:rsidP="002235F9">
      <w:pPr>
        <w:spacing w:line="240" w:lineRule="auto"/>
        <w:ind w:left="567" w:hanging="567"/>
        <w:rPr>
          <w:szCs w:val="22"/>
          <w:lang w:val="nl-NL"/>
        </w:rPr>
      </w:pPr>
    </w:p>
    <w:p w14:paraId="65A05CF7" w14:textId="77777777" w:rsidR="00782C1E" w:rsidRPr="00262E06" w:rsidRDefault="00315CA6" w:rsidP="002235F9">
      <w:pPr>
        <w:spacing w:line="240" w:lineRule="auto"/>
        <w:ind w:left="567" w:hanging="567"/>
        <w:rPr>
          <w:szCs w:val="22"/>
          <w:lang w:val="nl-NL"/>
        </w:rPr>
      </w:pPr>
      <w:r w:rsidRPr="00262E06">
        <w:rPr>
          <w:szCs w:val="22"/>
          <w:lang w:val="nl-NL"/>
        </w:rPr>
        <w:t>Lees voor het gebruik de bijsluiter.</w:t>
      </w:r>
    </w:p>
    <w:p w14:paraId="541B4B84" w14:textId="77777777" w:rsidR="00BA6E02" w:rsidRPr="00262E06" w:rsidRDefault="00413EAE" w:rsidP="002235F9">
      <w:pPr>
        <w:spacing w:line="240" w:lineRule="auto"/>
        <w:ind w:left="567" w:hanging="567"/>
        <w:rPr>
          <w:szCs w:val="22"/>
          <w:lang w:val="nl-NL"/>
        </w:rPr>
      </w:pPr>
      <w:r w:rsidRPr="00262E06">
        <w:rPr>
          <w:szCs w:val="22"/>
          <w:lang w:val="nl-NL"/>
        </w:rPr>
        <w:t>Oraal gebruik</w:t>
      </w:r>
    </w:p>
    <w:p w14:paraId="362CF459" w14:textId="77777777" w:rsidR="00BA6E02" w:rsidRPr="00262E06" w:rsidRDefault="00BA6E02" w:rsidP="002235F9">
      <w:pPr>
        <w:spacing w:line="240" w:lineRule="auto"/>
        <w:ind w:left="567" w:hanging="567"/>
        <w:rPr>
          <w:szCs w:val="22"/>
          <w:lang w:val="nl-NL"/>
        </w:rPr>
      </w:pPr>
    </w:p>
    <w:p w14:paraId="75A6DBA9" w14:textId="77777777" w:rsidR="00BA6E02" w:rsidRPr="00262E06" w:rsidRDefault="00BA6E02" w:rsidP="002235F9">
      <w:pPr>
        <w:spacing w:line="240" w:lineRule="auto"/>
        <w:ind w:left="567" w:hanging="567"/>
        <w:rPr>
          <w:szCs w:val="22"/>
          <w:lang w:val="nl-NL"/>
        </w:rPr>
      </w:pPr>
    </w:p>
    <w:p w14:paraId="1D45E0BA"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6.</w:t>
      </w:r>
      <w:r w:rsidRPr="00262E06">
        <w:rPr>
          <w:b/>
          <w:szCs w:val="22"/>
          <w:lang w:val="nl-NL"/>
        </w:rPr>
        <w:tab/>
        <w:t xml:space="preserve">EEN SPECIALE WAARSCHUWING DAT HET GENEESMIDDEL BUITEN HET </w:t>
      </w:r>
      <w:r w:rsidR="005604A5" w:rsidRPr="00262E06">
        <w:rPr>
          <w:b/>
          <w:szCs w:val="22"/>
          <w:lang w:val="nl-NL"/>
        </w:rPr>
        <w:t xml:space="preserve">ZICHT EN </w:t>
      </w:r>
      <w:r w:rsidRPr="00262E06">
        <w:rPr>
          <w:b/>
          <w:szCs w:val="22"/>
          <w:lang w:val="nl-NL"/>
        </w:rPr>
        <w:t>BEREIK VAN KINDEREN DIENT TE WORDEN GEHOUDEN</w:t>
      </w:r>
    </w:p>
    <w:p w14:paraId="1CCAFCA4" w14:textId="77777777" w:rsidR="00BA6E02" w:rsidRPr="00262E06" w:rsidRDefault="00BA6E02" w:rsidP="002235F9">
      <w:pPr>
        <w:spacing w:line="240" w:lineRule="auto"/>
        <w:ind w:left="567" w:hanging="567"/>
        <w:rPr>
          <w:b/>
          <w:szCs w:val="22"/>
          <w:lang w:val="nl-NL"/>
        </w:rPr>
      </w:pPr>
    </w:p>
    <w:p w14:paraId="324AD47B" w14:textId="77777777" w:rsidR="00BA6E02" w:rsidRPr="00262E06" w:rsidRDefault="00BA6E02" w:rsidP="002235F9">
      <w:pPr>
        <w:spacing w:line="240" w:lineRule="auto"/>
        <w:rPr>
          <w:szCs w:val="22"/>
          <w:lang w:val="nl-NL"/>
        </w:rPr>
      </w:pPr>
      <w:r w:rsidRPr="00262E06">
        <w:rPr>
          <w:szCs w:val="22"/>
          <w:lang w:val="nl-NL"/>
        </w:rPr>
        <w:t xml:space="preserve">Buiten het </w:t>
      </w:r>
      <w:r w:rsidR="005604A5" w:rsidRPr="00262E06">
        <w:rPr>
          <w:szCs w:val="22"/>
          <w:lang w:val="nl-NL"/>
        </w:rPr>
        <w:t xml:space="preserve">zicht en </w:t>
      </w:r>
      <w:r w:rsidRPr="00262E06">
        <w:rPr>
          <w:szCs w:val="22"/>
          <w:lang w:val="nl-NL"/>
        </w:rPr>
        <w:t>bereik van kinderen houden.</w:t>
      </w:r>
    </w:p>
    <w:p w14:paraId="7BC62F4C" w14:textId="77777777" w:rsidR="00BA6E02" w:rsidRPr="00262E06" w:rsidRDefault="00BA6E02" w:rsidP="002235F9">
      <w:pPr>
        <w:spacing w:line="240" w:lineRule="auto"/>
        <w:ind w:left="567" w:hanging="567"/>
        <w:rPr>
          <w:b/>
          <w:szCs w:val="22"/>
          <w:lang w:val="nl-NL"/>
        </w:rPr>
      </w:pPr>
    </w:p>
    <w:p w14:paraId="7D1174C9" w14:textId="77777777" w:rsidR="00BA6E02" w:rsidRPr="00262E06" w:rsidRDefault="00BA6E02" w:rsidP="002235F9">
      <w:pPr>
        <w:spacing w:line="240" w:lineRule="auto"/>
        <w:ind w:left="567" w:hanging="567"/>
        <w:rPr>
          <w:b/>
          <w:szCs w:val="22"/>
          <w:lang w:val="nl-NL"/>
        </w:rPr>
      </w:pPr>
    </w:p>
    <w:p w14:paraId="21BA3EBA"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7.</w:t>
      </w:r>
      <w:r w:rsidRPr="00262E06">
        <w:rPr>
          <w:b/>
          <w:szCs w:val="22"/>
          <w:lang w:val="nl-NL"/>
        </w:rPr>
        <w:tab/>
        <w:t>ANDERE SPECIALE WAARSCHUWING(EN), INDIEN NODIG</w:t>
      </w:r>
    </w:p>
    <w:p w14:paraId="01053B38" w14:textId="77777777" w:rsidR="00BA6E02" w:rsidRPr="00262E06" w:rsidRDefault="00BA6E02" w:rsidP="002235F9">
      <w:pPr>
        <w:spacing w:line="240" w:lineRule="auto"/>
        <w:rPr>
          <w:szCs w:val="22"/>
          <w:lang w:val="nl-NL"/>
        </w:rPr>
      </w:pPr>
    </w:p>
    <w:p w14:paraId="40BD780F" w14:textId="77777777" w:rsidR="00492A99" w:rsidRPr="00262E06" w:rsidRDefault="00492A99" w:rsidP="00206488">
      <w:pPr>
        <w:spacing w:line="240" w:lineRule="auto"/>
        <w:rPr>
          <w:szCs w:val="22"/>
          <w:lang w:val="nl-NL"/>
        </w:rPr>
      </w:pPr>
      <w:r w:rsidRPr="00262E06">
        <w:rPr>
          <w:szCs w:val="22"/>
          <w:lang w:val="nl-NL"/>
        </w:rPr>
        <w:t xml:space="preserve">Dit product mag niet worden uitgewisseld met andere sterktes of </w:t>
      </w:r>
      <w:r w:rsidR="006068A1" w:rsidRPr="00262E06">
        <w:rPr>
          <w:szCs w:val="22"/>
          <w:lang w:val="nl-NL"/>
        </w:rPr>
        <w:t>toedienings</w:t>
      </w:r>
      <w:r w:rsidRPr="00262E06">
        <w:rPr>
          <w:szCs w:val="22"/>
          <w:lang w:val="nl-NL"/>
        </w:rPr>
        <w:t>vormen van Isentress</w:t>
      </w:r>
      <w:r w:rsidR="00641C49" w:rsidRPr="00262E06">
        <w:rPr>
          <w:szCs w:val="22"/>
          <w:lang w:val="nl-NL"/>
        </w:rPr>
        <w:t xml:space="preserve"> zonder eerst met uw arts, apotheker of verpleegkundige te overleggen.</w:t>
      </w:r>
    </w:p>
    <w:p w14:paraId="3FB3B171" w14:textId="77777777" w:rsidR="00BA6E02" w:rsidRPr="00262E06" w:rsidRDefault="00BA6E02" w:rsidP="002235F9">
      <w:pPr>
        <w:spacing w:line="240" w:lineRule="auto"/>
        <w:rPr>
          <w:szCs w:val="22"/>
          <w:lang w:val="nl-NL"/>
        </w:rPr>
      </w:pPr>
    </w:p>
    <w:p w14:paraId="6BAB00C2" w14:textId="77777777" w:rsidR="00BC0C27" w:rsidRPr="00262E06" w:rsidRDefault="00BC0C27" w:rsidP="002235F9">
      <w:pPr>
        <w:spacing w:line="240" w:lineRule="auto"/>
        <w:rPr>
          <w:szCs w:val="22"/>
          <w:lang w:val="nl-NL"/>
        </w:rPr>
      </w:pPr>
    </w:p>
    <w:p w14:paraId="1A4901F9"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8.</w:t>
      </w:r>
      <w:r w:rsidRPr="00262E06">
        <w:rPr>
          <w:b/>
          <w:szCs w:val="22"/>
          <w:lang w:val="nl-NL"/>
        </w:rPr>
        <w:tab/>
        <w:t>UITERSTE GEBRUIKSDATUM</w:t>
      </w:r>
    </w:p>
    <w:p w14:paraId="7DDD6BB8" w14:textId="77777777" w:rsidR="00BA6E02" w:rsidRPr="00262E06" w:rsidRDefault="00BA6E02" w:rsidP="002235F9">
      <w:pPr>
        <w:spacing w:line="240" w:lineRule="auto"/>
        <w:ind w:left="567" w:hanging="567"/>
        <w:rPr>
          <w:b/>
          <w:szCs w:val="22"/>
          <w:lang w:val="nl-NL"/>
        </w:rPr>
      </w:pPr>
    </w:p>
    <w:p w14:paraId="327A6FE0" w14:textId="77777777" w:rsidR="00BA6E02" w:rsidRPr="00262E06" w:rsidRDefault="00BA6E02" w:rsidP="002235F9">
      <w:pPr>
        <w:spacing w:line="240" w:lineRule="auto"/>
        <w:ind w:left="567" w:hanging="567"/>
        <w:rPr>
          <w:b/>
          <w:szCs w:val="22"/>
          <w:lang w:val="nl-NL"/>
        </w:rPr>
      </w:pPr>
      <w:r w:rsidRPr="00262E06">
        <w:rPr>
          <w:szCs w:val="22"/>
          <w:lang w:val="nl-NL"/>
        </w:rPr>
        <w:t>EXP</w:t>
      </w:r>
    </w:p>
    <w:p w14:paraId="1E22ABEF" w14:textId="77777777" w:rsidR="00BA6E02" w:rsidRPr="00262E06" w:rsidRDefault="00BA6E02" w:rsidP="002235F9">
      <w:pPr>
        <w:spacing w:line="240" w:lineRule="auto"/>
        <w:ind w:left="567" w:hanging="567"/>
        <w:rPr>
          <w:b/>
          <w:szCs w:val="22"/>
          <w:lang w:val="nl-NL"/>
        </w:rPr>
      </w:pPr>
    </w:p>
    <w:p w14:paraId="332AB535" w14:textId="77777777" w:rsidR="00BA6E02" w:rsidRPr="00262E06" w:rsidRDefault="00BA6E02" w:rsidP="002235F9">
      <w:pPr>
        <w:spacing w:line="240" w:lineRule="auto"/>
        <w:ind w:left="567" w:hanging="567"/>
        <w:rPr>
          <w:b/>
          <w:szCs w:val="22"/>
          <w:lang w:val="nl-NL"/>
        </w:rPr>
      </w:pPr>
    </w:p>
    <w:p w14:paraId="087693BD" w14:textId="77777777" w:rsidR="00BA6E02" w:rsidRPr="00262E06" w:rsidRDefault="00BA6E02" w:rsidP="002235F9">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nl-NL"/>
        </w:rPr>
      </w:pPr>
      <w:r w:rsidRPr="00262E06">
        <w:rPr>
          <w:b/>
          <w:szCs w:val="22"/>
          <w:lang w:val="nl-NL"/>
        </w:rPr>
        <w:t>9.</w:t>
      </w:r>
      <w:r w:rsidRPr="00262E06">
        <w:rPr>
          <w:b/>
          <w:szCs w:val="22"/>
          <w:lang w:val="nl-NL"/>
        </w:rPr>
        <w:tab/>
        <w:t>BIJZONDERE VOORZORGSMAATREGELEN VOOR DE BEWARING</w:t>
      </w:r>
    </w:p>
    <w:p w14:paraId="480E7933" w14:textId="77777777" w:rsidR="00BA6E02" w:rsidRPr="00262E06" w:rsidRDefault="00BA6E02" w:rsidP="002235F9">
      <w:pPr>
        <w:spacing w:line="240" w:lineRule="auto"/>
        <w:rPr>
          <w:szCs w:val="22"/>
          <w:lang w:val="nl-NL"/>
        </w:rPr>
      </w:pPr>
    </w:p>
    <w:p w14:paraId="6E4C7490" w14:textId="77777777" w:rsidR="00BA6E02" w:rsidRPr="00262E06" w:rsidRDefault="00BA6E02" w:rsidP="002235F9">
      <w:pPr>
        <w:spacing w:line="240" w:lineRule="auto"/>
        <w:rPr>
          <w:szCs w:val="22"/>
          <w:lang w:val="nl-NL"/>
        </w:rPr>
      </w:pPr>
    </w:p>
    <w:p w14:paraId="0620ACC1"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lastRenderedPageBreak/>
        <w:t>10.</w:t>
      </w:r>
      <w:r w:rsidRPr="00262E06">
        <w:rPr>
          <w:b/>
          <w:szCs w:val="22"/>
          <w:lang w:val="nl-NL"/>
        </w:rPr>
        <w:tab/>
        <w:t>BIJZONDERE VOORZORGSMAATREGELEN VOOR HET VERWIJDEREN VAN NIET-GEBRUIKTE GENEESMIDDELEN OF DAARVAN AFGELEIDE AFVALSTOFFEN (INDIEN VAN TOEPASSING)</w:t>
      </w:r>
    </w:p>
    <w:p w14:paraId="2E902615" w14:textId="77777777" w:rsidR="00BA6E02" w:rsidRPr="00262E06" w:rsidRDefault="00BA6E02" w:rsidP="002235F9">
      <w:pPr>
        <w:spacing w:line="240" w:lineRule="auto"/>
        <w:ind w:left="567" w:hanging="567"/>
        <w:rPr>
          <w:b/>
          <w:szCs w:val="22"/>
          <w:lang w:val="nl-NL"/>
        </w:rPr>
      </w:pPr>
    </w:p>
    <w:p w14:paraId="6B11AF6B" w14:textId="77777777" w:rsidR="00BA6E02" w:rsidRPr="00262E06" w:rsidRDefault="00BA6E02" w:rsidP="002235F9">
      <w:pPr>
        <w:spacing w:line="240" w:lineRule="auto"/>
        <w:ind w:left="567" w:hanging="567"/>
        <w:rPr>
          <w:b/>
          <w:szCs w:val="22"/>
          <w:lang w:val="nl-NL"/>
        </w:rPr>
      </w:pPr>
    </w:p>
    <w:p w14:paraId="20839A21"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11.</w:t>
      </w:r>
      <w:r w:rsidRPr="00262E06">
        <w:rPr>
          <w:b/>
          <w:szCs w:val="22"/>
          <w:lang w:val="nl-NL"/>
        </w:rPr>
        <w:tab/>
        <w:t>NAAM EN ADRES VAN DE HOUDER VAN DE VERGUNNING VOOR HET IN DE HANDEL BRENGEN</w:t>
      </w:r>
    </w:p>
    <w:p w14:paraId="73BC9A02" w14:textId="77777777" w:rsidR="00BA6E02" w:rsidRPr="00262E06" w:rsidRDefault="00BA6E02" w:rsidP="002235F9">
      <w:pPr>
        <w:spacing w:line="240" w:lineRule="auto"/>
        <w:rPr>
          <w:szCs w:val="22"/>
          <w:lang w:val="nl-NL"/>
        </w:rPr>
      </w:pPr>
    </w:p>
    <w:p w14:paraId="256D3D82" w14:textId="77777777" w:rsidR="00256884" w:rsidRPr="001946A0" w:rsidRDefault="00256884" w:rsidP="00256884">
      <w:pPr>
        <w:keepNext/>
        <w:spacing w:line="240" w:lineRule="auto"/>
        <w:rPr>
          <w:snapToGrid/>
          <w:szCs w:val="22"/>
          <w:lang w:val="en-US" w:eastAsia="en-US"/>
        </w:rPr>
      </w:pPr>
      <w:r w:rsidRPr="001946A0">
        <w:rPr>
          <w:snapToGrid/>
          <w:szCs w:val="22"/>
          <w:lang w:val="en-US" w:eastAsia="en-US"/>
        </w:rPr>
        <w:t>Merck Sharp &amp; Dohme B.V.</w:t>
      </w:r>
    </w:p>
    <w:p w14:paraId="6ADD6496" w14:textId="77777777" w:rsidR="00256884" w:rsidRPr="00262E06" w:rsidRDefault="00256884" w:rsidP="00256884">
      <w:pPr>
        <w:keepNext/>
        <w:spacing w:line="240" w:lineRule="auto"/>
        <w:rPr>
          <w:snapToGrid/>
          <w:szCs w:val="22"/>
          <w:lang w:val="nl-NL" w:eastAsia="en-US"/>
        </w:rPr>
      </w:pPr>
      <w:r w:rsidRPr="00262E06">
        <w:rPr>
          <w:snapToGrid/>
          <w:szCs w:val="22"/>
          <w:lang w:val="nl-NL" w:eastAsia="en-US"/>
        </w:rPr>
        <w:t>Waarderweg 39</w:t>
      </w:r>
    </w:p>
    <w:p w14:paraId="4A68CFD1" w14:textId="77777777" w:rsidR="00256884" w:rsidRPr="00262E06" w:rsidRDefault="00256884" w:rsidP="00256884">
      <w:pPr>
        <w:keepNext/>
        <w:spacing w:line="240" w:lineRule="auto"/>
        <w:rPr>
          <w:snapToGrid/>
          <w:szCs w:val="22"/>
          <w:lang w:val="nl-NL" w:eastAsia="en-US"/>
        </w:rPr>
      </w:pPr>
      <w:r w:rsidRPr="00262E06">
        <w:rPr>
          <w:snapToGrid/>
          <w:szCs w:val="22"/>
          <w:lang w:val="nl-NL" w:eastAsia="en-US"/>
        </w:rPr>
        <w:t>2031 BN Haarlem</w:t>
      </w:r>
    </w:p>
    <w:p w14:paraId="31F9728C" w14:textId="77777777" w:rsidR="00256884" w:rsidRPr="00262E06" w:rsidRDefault="00FC20F2" w:rsidP="00256884">
      <w:pPr>
        <w:rPr>
          <w:snapToGrid/>
          <w:szCs w:val="22"/>
          <w:lang w:val="nl-NL" w:eastAsia="en-US"/>
        </w:rPr>
      </w:pPr>
      <w:r w:rsidRPr="00262E06">
        <w:rPr>
          <w:snapToGrid/>
          <w:szCs w:val="22"/>
          <w:lang w:val="nl-NL" w:eastAsia="en-US"/>
        </w:rPr>
        <w:t>Nederland</w:t>
      </w:r>
    </w:p>
    <w:p w14:paraId="49AC34BC" w14:textId="77777777" w:rsidR="00BA6E02" w:rsidRPr="00262E06" w:rsidRDefault="00BA6E02" w:rsidP="002235F9">
      <w:pPr>
        <w:spacing w:line="240" w:lineRule="auto"/>
        <w:rPr>
          <w:szCs w:val="22"/>
          <w:lang w:val="nl-NL"/>
        </w:rPr>
      </w:pPr>
    </w:p>
    <w:p w14:paraId="6E6FDBE6" w14:textId="77777777" w:rsidR="00BA6E02" w:rsidRPr="00262E06" w:rsidRDefault="00BA6E02" w:rsidP="002235F9">
      <w:pPr>
        <w:spacing w:line="240" w:lineRule="auto"/>
        <w:rPr>
          <w:szCs w:val="22"/>
          <w:lang w:val="nl-NL"/>
        </w:rPr>
      </w:pPr>
    </w:p>
    <w:p w14:paraId="5453EAF5"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12.</w:t>
      </w:r>
      <w:r w:rsidRPr="00262E06">
        <w:rPr>
          <w:b/>
          <w:szCs w:val="22"/>
          <w:lang w:val="nl-NL"/>
        </w:rPr>
        <w:tab/>
        <w:t>NUMMER(S) VAN DE VERGUNNING VOOR HET IN DE HANDEL BRENGEN</w:t>
      </w:r>
    </w:p>
    <w:p w14:paraId="3269A221" w14:textId="77777777" w:rsidR="00BA6E02" w:rsidRPr="00262E06" w:rsidRDefault="00BA6E02" w:rsidP="002235F9">
      <w:pPr>
        <w:spacing w:line="240" w:lineRule="auto"/>
        <w:rPr>
          <w:szCs w:val="22"/>
          <w:lang w:val="nl-NL"/>
        </w:rPr>
      </w:pPr>
    </w:p>
    <w:p w14:paraId="197D9FC3" w14:textId="77777777" w:rsidR="00BA6E02" w:rsidRPr="00262E06" w:rsidRDefault="00BA6E02" w:rsidP="002235F9">
      <w:pPr>
        <w:spacing w:line="240" w:lineRule="auto"/>
        <w:rPr>
          <w:szCs w:val="22"/>
          <w:lang w:val="nl-NL"/>
        </w:rPr>
      </w:pPr>
      <w:r w:rsidRPr="00262E06">
        <w:rPr>
          <w:szCs w:val="22"/>
          <w:lang w:val="nl-NL"/>
        </w:rPr>
        <w:t>EU/1/07/436/001</w:t>
      </w:r>
    </w:p>
    <w:p w14:paraId="0366B22B" w14:textId="77777777" w:rsidR="00782C1E" w:rsidRPr="00262E06" w:rsidRDefault="00782C1E" w:rsidP="002235F9">
      <w:pPr>
        <w:spacing w:line="240" w:lineRule="auto"/>
        <w:rPr>
          <w:szCs w:val="22"/>
          <w:lang w:val="nl-NL"/>
        </w:rPr>
      </w:pPr>
      <w:r w:rsidRPr="00262E06">
        <w:rPr>
          <w:szCs w:val="22"/>
          <w:shd w:val="clear" w:color="auto" w:fill="BFBFBF"/>
          <w:lang w:val="nl-NL"/>
        </w:rPr>
        <w:t>EU/1/07/436/002</w:t>
      </w:r>
      <w:r w:rsidR="009A2870" w:rsidRPr="00262E06">
        <w:rPr>
          <w:szCs w:val="22"/>
          <w:shd w:val="clear" w:color="auto" w:fill="BFBFBF"/>
          <w:lang w:val="nl-NL"/>
        </w:rPr>
        <w:t xml:space="preserve"> 180 filmomhulde tabletten (3 flessen van 60)</w:t>
      </w:r>
    </w:p>
    <w:p w14:paraId="15CDC330" w14:textId="77777777" w:rsidR="00BA6E02" w:rsidRPr="00262E06" w:rsidRDefault="00BA6E02" w:rsidP="002235F9">
      <w:pPr>
        <w:spacing w:line="240" w:lineRule="auto"/>
        <w:rPr>
          <w:szCs w:val="22"/>
          <w:lang w:val="nl-NL"/>
        </w:rPr>
      </w:pPr>
    </w:p>
    <w:p w14:paraId="11C5B852" w14:textId="77777777" w:rsidR="00BA6E02" w:rsidRPr="00262E06" w:rsidRDefault="00BA6E02" w:rsidP="002235F9">
      <w:pPr>
        <w:spacing w:line="240" w:lineRule="auto"/>
        <w:rPr>
          <w:szCs w:val="22"/>
          <w:lang w:val="nl-NL"/>
        </w:rPr>
      </w:pPr>
    </w:p>
    <w:p w14:paraId="693CD7E3"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szCs w:val="22"/>
          <w:lang w:val="nl-NL"/>
        </w:rPr>
      </w:pPr>
      <w:r w:rsidRPr="00262E06">
        <w:rPr>
          <w:b/>
          <w:szCs w:val="22"/>
          <w:lang w:val="nl-NL"/>
        </w:rPr>
        <w:t>13.</w:t>
      </w:r>
      <w:r w:rsidRPr="00262E06">
        <w:rPr>
          <w:b/>
          <w:szCs w:val="22"/>
          <w:lang w:val="nl-NL"/>
        </w:rPr>
        <w:tab/>
      </w:r>
      <w:r w:rsidR="00F3191D" w:rsidRPr="00262E06">
        <w:rPr>
          <w:b/>
          <w:szCs w:val="22"/>
          <w:lang w:val="nl-NL"/>
        </w:rPr>
        <w:t>PARTIJ</w:t>
      </w:r>
      <w:r w:rsidR="00315CA6" w:rsidRPr="00262E06">
        <w:rPr>
          <w:b/>
          <w:szCs w:val="22"/>
          <w:lang w:val="nl-NL"/>
        </w:rPr>
        <w:t>NUMMER</w:t>
      </w:r>
    </w:p>
    <w:p w14:paraId="5E32FED9" w14:textId="77777777" w:rsidR="00BA6E02" w:rsidRPr="00262E06" w:rsidRDefault="00BA6E02" w:rsidP="002235F9">
      <w:pPr>
        <w:spacing w:line="240" w:lineRule="auto"/>
        <w:rPr>
          <w:szCs w:val="22"/>
          <w:lang w:val="nl-NL"/>
        </w:rPr>
      </w:pPr>
    </w:p>
    <w:p w14:paraId="6567AD70" w14:textId="77777777" w:rsidR="00BA6E02" w:rsidRPr="00262E06" w:rsidRDefault="00BA6E02" w:rsidP="002235F9">
      <w:pPr>
        <w:spacing w:line="240" w:lineRule="auto"/>
        <w:rPr>
          <w:szCs w:val="22"/>
          <w:lang w:val="nl-NL"/>
        </w:rPr>
      </w:pPr>
      <w:r w:rsidRPr="00262E06">
        <w:rPr>
          <w:szCs w:val="22"/>
          <w:lang w:val="nl-NL"/>
        </w:rPr>
        <w:t>Lot</w:t>
      </w:r>
    </w:p>
    <w:p w14:paraId="55757D06" w14:textId="77777777" w:rsidR="00BA6E02" w:rsidRPr="00262E06" w:rsidRDefault="00BA6E02" w:rsidP="002235F9">
      <w:pPr>
        <w:spacing w:line="240" w:lineRule="auto"/>
        <w:rPr>
          <w:szCs w:val="22"/>
          <w:lang w:val="nl-NL"/>
        </w:rPr>
      </w:pPr>
    </w:p>
    <w:p w14:paraId="174A3922" w14:textId="77777777" w:rsidR="00BA6E02" w:rsidRPr="00262E06" w:rsidRDefault="00BA6E02" w:rsidP="002235F9">
      <w:pPr>
        <w:spacing w:line="240" w:lineRule="auto"/>
        <w:rPr>
          <w:szCs w:val="22"/>
          <w:lang w:val="nl-NL"/>
        </w:rPr>
      </w:pPr>
    </w:p>
    <w:p w14:paraId="157E7AB0"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14.</w:t>
      </w:r>
      <w:r w:rsidRPr="00262E06">
        <w:rPr>
          <w:b/>
          <w:szCs w:val="22"/>
          <w:lang w:val="nl-NL"/>
        </w:rPr>
        <w:tab/>
        <w:t>ALGEMENE INDELING VOOR DE AFLEVERING</w:t>
      </w:r>
    </w:p>
    <w:p w14:paraId="3035614B" w14:textId="77777777" w:rsidR="00BA6E02" w:rsidRPr="00262E06" w:rsidRDefault="00BA6E02" w:rsidP="002235F9">
      <w:pPr>
        <w:spacing w:line="240" w:lineRule="auto"/>
        <w:rPr>
          <w:szCs w:val="22"/>
          <w:lang w:val="nl-NL"/>
        </w:rPr>
      </w:pPr>
    </w:p>
    <w:p w14:paraId="0AE24C4C" w14:textId="77777777" w:rsidR="00BA6E02" w:rsidRPr="00262E06" w:rsidRDefault="00BA6E02" w:rsidP="002235F9">
      <w:pPr>
        <w:spacing w:line="240" w:lineRule="auto"/>
        <w:rPr>
          <w:szCs w:val="22"/>
          <w:lang w:val="nl-NL"/>
        </w:rPr>
      </w:pPr>
    </w:p>
    <w:p w14:paraId="2695AF1E"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rPr>
          <w:b/>
          <w:szCs w:val="22"/>
          <w:lang w:val="nl-NL"/>
        </w:rPr>
      </w:pPr>
      <w:r w:rsidRPr="00262E06">
        <w:rPr>
          <w:b/>
          <w:szCs w:val="22"/>
          <w:lang w:val="nl-NL"/>
        </w:rPr>
        <w:t>15.</w:t>
      </w:r>
      <w:r w:rsidRPr="00262E06">
        <w:rPr>
          <w:b/>
          <w:szCs w:val="22"/>
          <w:lang w:val="nl-NL"/>
        </w:rPr>
        <w:tab/>
        <w:t>INSTRUCTIES VOOR GEBRUIK</w:t>
      </w:r>
    </w:p>
    <w:p w14:paraId="576BCB84" w14:textId="77777777" w:rsidR="00BA6E02" w:rsidRPr="00262E06" w:rsidRDefault="00BA6E02" w:rsidP="002235F9">
      <w:pPr>
        <w:tabs>
          <w:tab w:val="clear" w:pos="567"/>
        </w:tabs>
        <w:spacing w:line="240" w:lineRule="auto"/>
        <w:rPr>
          <w:b/>
          <w:szCs w:val="22"/>
          <w:lang w:val="nl-NL"/>
        </w:rPr>
      </w:pPr>
    </w:p>
    <w:p w14:paraId="5D6B7AF1" w14:textId="77777777" w:rsidR="00BA6E02" w:rsidRPr="00262E06" w:rsidRDefault="00BA6E02" w:rsidP="002235F9">
      <w:pPr>
        <w:tabs>
          <w:tab w:val="clear" w:pos="567"/>
        </w:tabs>
        <w:spacing w:line="240" w:lineRule="auto"/>
        <w:rPr>
          <w:b/>
          <w:szCs w:val="22"/>
          <w:lang w:val="nl-NL"/>
        </w:rPr>
      </w:pPr>
    </w:p>
    <w:p w14:paraId="7F585048"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rPr>
          <w:b/>
          <w:szCs w:val="22"/>
          <w:lang w:val="nl-NL"/>
        </w:rPr>
      </w:pPr>
      <w:r w:rsidRPr="00262E06">
        <w:rPr>
          <w:b/>
          <w:szCs w:val="22"/>
          <w:lang w:val="nl-NL"/>
        </w:rPr>
        <w:t>16.</w:t>
      </w:r>
      <w:r w:rsidRPr="00262E06">
        <w:rPr>
          <w:b/>
          <w:szCs w:val="22"/>
          <w:lang w:val="nl-NL"/>
        </w:rPr>
        <w:tab/>
        <w:t>INFORMATIE IN BRAILLE</w:t>
      </w:r>
    </w:p>
    <w:p w14:paraId="7A0CC719" w14:textId="77777777" w:rsidR="00BA6E02" w:rsidRPr="00262E06" w:rsidRDefault="00BA6E02" w:rsidP="002235F9">
      <w:pPr>
        <w:tabs>
          <w:tab w:val="clear" w:pos="567"/>
        </w:tabs>
        <w:spacing w:line="240" w:lineRule="auto"/>
        <w:rPr>
          <w:b/>
          <w:szCs w:val="22"/>
          <w:lang w:val="nl-NL"/>
        </w:rPr>
      </w:pPr>
    </w:p>
    <w:p w14:paraId="573F0E7B" w14:textId="77777777" w:rsidR="00BA6E02" w:rsidRPr="00262E06" w:rsidRDefault="003C688F" w:rsidP="002235F9">
      <w:pPr>
        <w:tabs>
          <w:tab w:val="left" w:pos="90"/>
        </w:tabs>
        <w:spacing w:line="240" w:lineRule="auto"/>
        <w:rPr>
          <w:szCs w:val="22"/>
          <w:lang w:val="nl-NL"/>
        </w:rPr>
      </w:pPr>
      <w:r w:rsidRPr="00262E06">
        <w:rPr>
          <w:szCs w:val="22"/>
          <w:lang w:val="nl-NL"/>
        </w:rPr>
        <w:t>isentress</w:t>
      </w:r>
      <w:r w:rsidR="00782C1E" w:rsidRPr="00262E06">
        <w:rPr>
          <w:szCs w:val="22"/>
          <w:lang w:val="nl-NL"/>
        </w:rPr>
        <w:t xml:space="preserve"> 400 mg</w:t>
      </w:r>
    </w:p>
    <w:p w14:paraId="291B5D07" w14:textId="77777777" w:rsidR="005E1D6B" w:rsidRPr="00262E06" w:rsidRDefault="005E1D6B" w:rsidP="005E1D6B">
      <w:pPr>
        <w:rPr>
          <w:szCs w:val="22"/>
          <w:lang w:val="nl-NL"/>
        </w:rPr>
      </w:pPr>
    </w:p>
    <w:p w14:paraId="19CC8EF1" w14:textId="77777777" w:rsidR="005E1D6B" w:rsidRPr="00262E06" w:rsidRDefault="005E1D6B" w:rsidP="005E1D6B">
      <w:pPr>
        <w:rPr>
          <w:szCs w:val="22"/>
          <w:lang w:val="nl-NL"/>
        </w:rPr>
      </w:pPr>
    </w:p>
    <w:p w14:paraId="57946C45" w14:textId="77777777" w:rsidR="005E1D6B" w:rsidRPr="00262E06" w:rsidRDefault="005E1D6B" w:rsidP="005E1D6B">
      <w:pPr>
        <w:pBdr>
          <w:top w:val="single" w:sz="4" w:space="1" w:color="auto"/>
          <w:left w:val="single" w:sz="4" w:space="4" w:color="auto"/>
          <w:bottom w:val="single" w:sz="4" w:space="1" w:color="auto"/>
          <w:right w:val="single" w:sz="4" w:space="4" w:color="auto"/>
        </w:pBdr>
        <w:ind w:left="567" w:hanging="567"/>
        <w:rPr>
          <w:i/>
          <w:szCs w:val="22"/>
          <w:lang w:val="nl-NL" w:bidi="nl-NL"/>
        </w:rPr>
      </w:pPr>
      <w:r w:rsidRPr="00262E06">
        <w:rPr>
          <w:b/>
          <w:szCs w:val="22"/>
          <w:lang w:val="nl-NL" w:bidi="nl-NL"/>
        </w:rPr>
        <w:t>17.</w:t>
      </w:r>
      <w:r w:rsidRPr="00262E06">
        <w:rPr>
          <w:b/>
          <w:szCs w:val="22"/>
          <w:lang w:val="nl-NL" w:bidi="nl-NL"/>
        </w:rPr>
        <w:tab/>
        <w:t>UNIEK IDENTIFICATIEKENMERK - 2D MATRIXCODE</w:t>
      </w:r>
    </w:p>
    <w:p w14:paraId="740A8029" w14:textId="77777777" w:rsidR="005E1D6B" w:rsidRPr="00262E06" w:rsidRDefault="005E1D6B" w:rsidP="005E1D6B">
      <w:pPr>
        <w:rPr>
          <w:szCs w:val="22"/>
          <w:lang w:val="nl-NL" w:bidi="nl-NL"/>
        </w:rPr>
      </w:pPr>
    </w:p>
    <w:p w14:paraId="51E390B7" w14:textId="77777777" w:rsidR="005E1D6B" w:rsidRPr="00CF6EBF" w:rsidRDefault="005E1D6B" w:rsidP="005E1D6B">
      <w:pPr>
        <w:rPr>
          <w:highlight w:val="lightGray"/>
          <w:shd w:val="clear" w:color="auto" w:fill="CCCCCC"/>
          <w:lang w:val="nl-NL" w:eastAsia="es-ES" w:bidi="es-ES"/>
        </w:rPr>
      </w:pPr>
      <w:r w:rsidRPr="00CF6EBF">
        <w:rPr>
          <w:highlight w:val="lightGray"/>
          <w:shd w:val="clear" w:color="auto" w:fill="BFBFBF"/>
          <w:lang w:val="nl-NL" w:eastAsia="es-ES" w:bidi="es-ES"/>
        </w:rPr>
        <w:t>2D matrixcode met het unieke identificatiekenmerk.</w:t>
      </w:r>
    </w:p>
    <w:p w14:paraId="2233A502" w14:textId="77777777" w:rsidR="005E1D6B" w:rsidRPr="00CF6EBF" w:rsidRDefault="005E1D6B" w:rsidP="005E1D6B">
      <w:pPr>
        <w:rPr>
          <w:highlight w:val="lightGray"/>
          <w:shd w:val="clear" w:color="auto" w:fill="CCCCCC"/>
          <w:lang w:val="nl-NL" w:eastAsia="es-ES" w:bidi="es-ES"/>
        </w:rPr>
      </w:pPr>
    </w:p>
    <w:p w14:paraId="324E001D" w14:textId="77777777" w:rsidR="005E1D6B" w:rsidRPr="00262E06" w:rsidRDefault="005E1D6B" w:rsidP="005E1D6B">
      <w:pPr>
        <w:rPr>
          <w:szCs w:val="22"/>
          <w:lang w:val="nl-NL" w:bidi="nl-NL"/>
        </w:rPr>
      </w:pPr>
    </w:p>
    <w:p w14:paraId="75672FD3" w14:textId="77777777" w:rsidR="005E1D6B" w:rsidRPr="00262E06" w:rsidRDefault="005E1D6B" w:rsidP="005E1D6B">
      <w:pPr>
        <w:pBdr>
          <w:top w:val="single" w:sz="4" w:space="1" w:color="auto"/>
          <w:left w:val="single" w:sz="4" w:space="4" w:color="auto"/>
          <w:bottom w:val="single" w:sz="4" w:space="1" w:color="auto"/>
          <w:right w:val="single" w:sz="4" w:space="4" w:color="auto"/>
        </w:pBdr>
        <w:ind w:left="567" w:hanging="567"/>
        <w:rPr>
          <w:i/>
          <w:szCs w:val="22"/>
          <w:lang w:val="nl-NL" w:bidi="nl-NL"/>
        </w:rPr>
      </w:pPr>
      <w:r w:rsidRPr="00262E06">
        <w:rPr>
          <w:b/>
          <w:szCs w:val="22"/>
          <w:lang w:val="nl-NL" w:bidi="nl-NL"/>
        </w:rPr>
        <w:t>18.</w:t>
      </w:r>
      <w:r w:rsidRPr="00262E06">
        <w:rPr>
          <w:b/>
          <w:szCs w:val="22"/>
          <w:lang w:val="nl-NL" w:bidi="nl-NL"/>
        </w:rPr>
        <w:tab/>
        <w:t>UNIEK IDENTIFICATIEKENMERK - VOOR MENSEN LEESBARE GEGEVENS</w:t>
      </w:r>
    </w:p>
    <w:p w14:paraId="12A2A2F2" w14:textId="77777777" w:rsidR="005E1D6B" w:rsidRPr="00262E06" w:rsidRDefault="005E1D6B" w:rsidP="005E1D6B">
      <w:pPr>
        <w:rPr>
          <w:szCs w:val="22"/>
          <w:lang w:val="nl-NL" w:bidi="nl-NL"/>
        </w:rPr>
      </w:pPr>
    </w:p>
    <w:p w14:paraId="0451E9F8" w14:textId="64D28685" w:rsidR="005E1D6B" w:rsidRPr="00262E06" w:rsidRDefault="005E1D6B" w:rsidP="005E1D6B">
      <w:pPr>
        <w:rPr>
          <w:szCs w:val="22"/>
          <w:lang w:val="nl-NL" w:bidi="nl-NL"/>
        </w:rPr>
      </w:pPr>
      <w:r w:rsidRPr="00262E06">
        <w:rPr>
          <w:szCs w:val="22"/>
          <w:lang w:val="nl-NL" w:bidi="nl-NL"/>
        </w:rPr>
        <w:t>PC</w:t>
      </w:r>
    </w:p>
    <w:p w14:paraId="55899095" w14:textId="7B7F87C3" w:rsidR="005E1D6B" w:rsidRPr="00262E06" w:rsidRDefault="005E1D6B" w:rsidP="005E1D6B">
      <w:pPr>
        <w:rPr>
          <w:szCs w:val="22"/>
          <w:lang w:val="nl-NL" w:bidi="nl-NL"/>
        </w:rPr>
      </w:pPr>
      <w:r w:rsidRPr="00262E06">
        <w:rPr>
          <w:szCs w:val="22"/>
          <w:lang w:val="nl-NL" w:bidi="nl-NL"/>
        </w:rPr>
        <w:t>SN</w:t>
      </w:r>
    </w:p>
    <w:p w14:paraId="197C7488" w14:textId="66882FCF" w:rsidR="005E1D6B" w:rsidRPr="00262E06" w:rsidRDefault="005E1D6B" w:rsidP="005E1D6B">
      <w:pPr>
        <w:rPr>
          <w:szCs w:val="22"/>
          <w:lang w:val="nl-NL" w:bidi="nl-NL"/>
        </w:rPr>
      </w:pPr>
      <w:r w:rsidRPr="00262E06">
        <w:rPr>
          <w:szCs w:val="22"/>
          <w:lang w:val="nl-NL" w:bidi="nl-NL"/>
        </w:rPr>
        <w:t>NN</w:t>
      </w:r>
    </w:p>
    <w:p w14:paraId="568F350F" w14:textId="77777777" w:rsidR="00BA6E02" w:rsidRPr="00262E06" w:rsidRDefault="00BA6E02" w:rsidP="002235F9">
      <w:pPr>
        <w:tabs>
          <w:tab w:val="clear" w:pos="567"/>
        </w:tabs>
        <w:spacing w:line="240" w:lineRule="auto"/>
        <w:rPr>
          <w:b/>
          <w:szCs w:val="22"/>
          <w:lang w:val="nl-NL"/>
        </w:rPr>
      </w:pPr>
      <w:r w:rsidRPr="00262E06">
        <w:rPr>
          <w:b/>
          <w:szCs w:val="22"/>
          <w:lang w:val="nl-NL"/>
        </w:rPr>
        <w:br w:type="page"/>
      </w:r>
    </w:p>
    <w:p w14:paraId="4EF36E5E"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rPr>
          <w:b/>
          <w:szCs w:val="22"/>
          <w:lang w:val="nl-NL"/>
        </w:rPr>
      </w:pPr>
      <w:r w:rsidRPr="00262E06">
        <w:rPr>
          <w:b/>
          <w:szCs w:val="22"/>
          <w:lang w:val="nl-NL"/>
        </w:rPr>
        <w:lastRenderedPageBreak/>
        <w:t>GEGEVENS DIE OP DE PRIMAIRE VERPAKKING MOETEN WORDEN VERMELD</w:t>
      </w:r>
    </w:p>
    <w:p w14:paraId="6BDDF7E5"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rPr>
          <w:szCs w:val="22"/>
          <w:lang w:val="nl-NL"/>
        </w:rPr>
      </w:pPr>
    </w:p>
    <w:p w14:paraId="3D7BEDAC" w14:textId="77777777" w:rsidR="00BA6E02" w:rsidRPr="00262E06" w:rsidRDefault="00B252DC" w:rsidP="002235F9">
      <w:pPr>
        <w:pBdr>
          <w:top w:val="single" w:sz="4" w:space="1" w:color="auto"/>
          <w:left w:val="single" w:sz="4" w:space="4" w:color="auto"/>
          <w:bottom w:val="single" w:sz="4" w:space="1" w:color="auto"/>
          <w:right w:val="single" w:sz="4" w:space="4" w:color="auto"/>
        </w:pBdr>
        <w:tabs>
          <w:tab w:val="left" w:pos="90"/>
        </w:tabs>
        <w:spacing w:line="240" w:lineRule="auto"/>
        <w:rPr>
          <w:b/>
          <w:szCs w:val="22"/>
          <w:lang w:val="nl-NL"/>
        </w:rPr>
      </w:pPr>
      <w:r w:rsidRPr="00262E06">
        <w:rPr>
          <w:b/>
          <w:szCs w:val="22"/>
          <w:lang w:val="nl-NL"/>
        </w:rPr>
        <w:t xml:space="preserve">Fles voor </w:t>
      </w:r>
      <w:r w:rsidR="00BA6E02" w:rsidRPr="00262E06">
        <w:rPr>
          <w:b/>
          <w:szCs w:val="22"/>
          <w:lang w:val="nl-NL"/>
        </w:rPr>
        <w:t xml:space="preserve">ISENTRESS 400 mg – </w:t>
      </w:r>
      <w:r w:rsidR="00F02B2C" w:rsidRPr="00262E06">
        <w:rPr>
          <w:b/>
          <w:szCs w:val="22"/>
          <w:lang w:val="nl-NL"/>
        </w:rPr>
        <w:t>filmomhulde tabletten</w:t>
      </w:r>
    </w:p>
    <w:p w14:paraId="5659C576" w14:textId="77777777" w:rsidR="00BA6E02" w:rsidRPr="00262E06" w:rsidRDefault="00BA6E02" w:rsidP="002235F9">
      <w:pPr>
        <w:tabs>
          <w:tab w:val="clear" w:pos="567"/>
        </w:tabs>
        <w:autoSpaceDE w:val="0"/>
        <w:autoSpaceDN w:val="0"/>
        <w:adjustRightInd w:val="0"/>
        <w:spacing w:line="240" w:lineRule="auto"/>
        <w:rPr>
          <w:snapToGrid/>
          <w:szCs w:val="22"/>
          <w:lang w:val="nl-NL" w:eastAsia="en-US"/>
        </w:rPr>
      </w:pPr>
    </w:p>
    <w:p w14:paraId="4CF921DF"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szCs w:val="22"/>
          <w:lang w:val="nl-NL"/>
        </w:rPr>
      </w:pPr>
      <w:r w:rsidRPr="00262E06">
        <w:rPr>
          <w:b/>
          <w:szCs w:val="22"/>
          <w:lang w:val="nl-NL"/>
        </w:rPr>
        <w:t>1.</w:t>
      </w:r>
      <w:r w:rsidRPr="00262E06">
        <w:rPr>
          <w:b/>
          <w:szCs w:val="22"/>
          <w:lang w:val="nl-NL"/>
        </w:rPr>
        <w:tab/>
        <w:t>NAAM VAN HET GENEESMIDDEL</w:t>
      </w:r>
    </w:p>
    <w:p w14:paraId="0C955855" w14:textId="77777777" w:rsidR="00BA6E02" w:rsidRPr="00262E06" w:rsidRDefault="00BA6E02" w:rsidP="002235F9">
      <w:pPr>
        <w:tabs>
          <w:tab w:val="left" w:pos="90"/>
        </w:tabs>
        <w:spacing w:line="240" w:lineRule="auto"/>
        <w:rPr>
          <w:szCs w:val="22"/>
          <w:lang w:val="nl-NL"/>
        </w:rPr>
      </w:pPr>
    </w:p>
    <w:p w14:paraId="586A7311" w14:textId="77777777" w:rsidR="00BA6E02" w:rsidRPr="00262E06" w:rsidRDefault="00BA6E02" w:rsidP="002235F9">
      <w:pPr>
        <w:tabs>
          <w:tab w:val="left" w:pos="90"/>
        </w:tabs>
        <w:spacing w:line="240" w:lineRule="auto"/>
        <w:rPr>
          <w:szCs w:val="22"/>
          <w:lang w:val="nl-NL"/>
        </w:rPr>
      </w:pPr>
      <w:r w:rsidRPr="00262E06">
        <w:rPr>
          <w:szCs w:val="22"/>
          <w:lang w:val="nl-NL"/>
        </w:rPr>
        <w:t>ISENTRESS 400 mg filmomhulde tabletten</w:t>
      </w:r>
    </w:p>
    <w:p w14:paraId="06CD4A3E" w14:textId="77777777" w:rsidR="00BA6E02" w:rsidRPr="00262E06" w:rsidRDefault="00C75735" w:rsidP="002235F9">
      <w:pPr>
        <w:tabs>
          <w:tab w:val="left" w:pos="90"/>
        </w:tabs>
        <w:spacing w:line="240" w:lineRule="auto"/>
        <w:rPr>
          <w:szCs w:val="22"/>
          <w:lang w:val="nl-NL"/>
        </w:rPr>
      </w:pPr>
      <w:r w:rsidRPr="00262E06">
        <w:rPr>
          <w:szCs w:val="22"/>
          <w:lang w:val="nl-NL"/>
        </w:rPr>
        <w:t>r</w:t>
      </w:r>
      <w:r w:rsidR="00BA6E02" w:rsidRPr="00262E06">
        <w:rPr>
          <w:szCs w:val="22"/>
          <w:lang w:val="nl-NL"/>
        </w:rPr>
        <w:t>altegravir</w:t>
      </w:r>
    </w:p>
    <w:p w14:paraId="0CA5D1B1" w14:textId="77777777" w:rsidR="00BA6E02" w:rsidRPr="00262E06" w:rsidRDefault="00BA6E02" w:rsidP="002235F9">
      <w:pPr>
        <w:tabs>
          <w:tab w:val="left" w:pos="90"/>
        </w:tabs>
        <w:spacing w:line="240" w:lineRule="auto"/>
        <w:rPr>
          <w:szCs w:val="22"/>
          <w:lang w:val="nl-NL"/>
        </w:rPr>
      </w:pPr>
    </w:p>
    <w:p w14:paraId="506A2A5F" w14:textId="77777777" w:rsidR="00BA6E02" w:rsidRPr="00262E06" w:rsidRDefault="00BA6E02" w:rsidP="002235F9">
      <w:pPr>
        <w:tabs>
          <w:tab w:val="left" w:pos="90"/>
        </w:tabs>
        <w:spacing w:line="240" w:lineRule="auto"/>
        <w:rPr>
          <w:szCs w:val="22"/>
          <w:lang w:val="nl-NL"/>
        </w:rPr>
      </w:pPr>
    </w:p>
    <w:p w14:paraId="13E86BC3"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szCs w:val="22"/>
          <w:lang w:val="nl-NL"/>
        </w:rPr>
      </w:pPr>
      <w:r w:rsidRPr="00262E06">
        <w:rPr>
          <w:b/>
          <w:szCs w:val="22"/>
          <w:lang w:val="nl-NL"/>
        </w:rPr>
        <w:t>2.</w:t>
      </w:r>
      <w:r w:rsidRPr="00262E06">
        <w:rPr>
          <w:b/>
          <w:szCs w:val="22"/>
          <w:lang w:val="nl-NL"/>
        </w:rPr>
        <w:tab/>
      </w:r>
      <w:r w:rsidR="0098318F" w:rsidRPr="00262E06">
        <w:rPr>
          <w:b/>
          <w:szCs w:val="22"/>
          <w:lang w:val="nl-NL"/>
        </w:rPr>
        <w:t>GEHALTE AAN WERKZAME STOF(FEN)</w:t>
      </w:r>
    </w:p>
    <w:p w14:paraId="567AC4DF" w14:textId="77777777" w:rsidR="00BA6E02" w:rsidRPr="00262E06" w:rsidRDefault="00BA6E02" w:rsidP="002235F9">
      <w:pPr>
        <w:tabs>
          <w:tab w:val="left" w:pos="90"/>
        </w:tabs>
        <w:spacing w:line="240" w:lineRule="auto"/>
        <w:rPr>
          <w:szCs w:val="22"/>
          <w:lang w:val="nl-NL"/>
        </w:rPr>
      </w:pPr>
    </w:p>
    <w:p w14:paraId="3EDF7F38" w14:textId="77777777" w:rsidR="00BA6E02" w:rsidRPr="00262E06" w:rsidRDefault="00BA6E02" w:rsidP="002235F9">
      <w:pPr>
        <w:spacing w:line="240" w:lineRule="auto"/>
        <w:rPr>
          <w:szCs w:val="22"/>
          <w:lang w:val="nl-NL"/>
        </w:rPr>
      </w:pPr>
      <w:r w:rsidRPr="00262E06">
        <w:rPr>
          <w:szCs w:val="22"/>
          <w:lang w:val="nl-NL"/>
        </w:rPr>
        <w:t>Elke tablet bevat 400 mg raltegravir (als kalium).</w:t>
      </w:r>
    </w:p>
    <w:p w14:paraId="1F2069E0" w14:textId="77777777" w:rsidR="00BA6E02" w:rsidRPr="00262E06" w:rsidRDefault="00BA6E02" w:rsidP="002235F9">
      <w:pPr>
        <w:spacing w:line="240" w:lineRule="auto"/>
        <w:rPr>
          <w:szCs w:val="22"/>
          <w:lang w:val="nl-NL"/>
        </w:rPr>
      </w:pPr>
    </w:p>
    <w:p w14:paraId="398A8ABF" w14:textId="77777777" w:rsidR="00BA6E02" w:rsidRPr="00262E06" w:rsidRDefault="00BA6E02" w:rsidP="002235F9">
      <w:pPr>
        <w:tabs>
          <w:tab w:val="left" w:pos="90"/>
        </w:tabs>
        <w:spacing w:line="240" w:lineRule="auto"/>
        <w:rPr>
          <w:szCs w:val="22"/>
          <w:lang w:val="nl-NL"/>
        </w:rPr>
      </w:pPr>
    </w:p>
    <w:p w14:paraId="12F98919"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3.</w:t>
      </w:r>
      <w:r w:rsidRPr="00262E06">
        <w:rPr>
          <w:b/>
          <w:szCs w:val="22"/>
          <w:lang w:val="nl-NL"/>
        </w:rPr>
        <w:tab/>
        <w:t>LIJST VAN HULPSTOFFEN</w:t>
      </w:r>
    </w:p>
    <w:p w14:paraId="0A0D310B" w14:textId="77777777" w:rsidR="00BA6E02" w:rsidRPr="00262E06" w:rsidRDefault="00BA6E02" w:rsidP="002235F9">
      <w:pPr>
        <w:tabs>
          <w:tab w:val="left" w:pos="90"/>
        </w:tabs>
        <w:spacing w:line="240" w:lineRule="auto"/>
        <w:rPr>
          <w:szCs w:val="22"/>
          <w:lang w:val="nl-NL"/>
        </w:rPr>
      </w:pPr>
    </w:p>
    <w:p w14:paraId="371F25E0" w14:textId="77777777" w:rsidR="00BA6E02" w:rsidRPr="00262E06" w:rsidRDefault="00BA6E02" w:rsidP="002235F9">
      <w:pPr>
        <w:tabs>
          <w:tab w:val="clear" w:pos="567"/>
        </w:tabs>
        <w:autoSpaceDE w:val="0"/>
        <w:autoSpaceDN w:val="0"/>
        <w:adjustRightInd w:val="0"/>
        <w:spacing w:line="240" w:lineRule="auto"/>
        <w:rPr>
          <w:szCs w:val="22"/>
          <w:lang w:val="nl-NL"/>
        </w:rPr>
      </w:pPr>
      <w:r w:rsidRPr="00262E06">
        <w:rPr>
          <w:szCs w:val="22"/>
          <w:lang w:val="nl-NL"/>
        </w:rPr>
        <w:t>Bevat lactose</w:t>
      </w:r>
      <w:r w:rsidR="00A943BA" w:rsidRPr="00262E06">
        <w:rPr>
          <w:szCs w:val="22"/>
          <w:lang w:val="nl-NL"/>
        </w:rPr>
        <w:t xml:space="preserve">. </w:t>
      </w:r>
      <w:r w:rsidR="00A943BA" w:rsidRPr="00262E06">
        <w:rPr>
          <w:szCs w:val="22"/>
          <w:shd w:val="clear" w:color="auto" w:fill="BFBFBF"/>
          <w:lang w:val="nl-NL"/>
        </w:rPr>
        <w:t>Lees de bijsluiter voor meer informatie.</w:t>
      </w:r>
    </w:p>
    <w:p w14:paraId="40FCC2AA" w14:textId="77777777" w:rsidR="00BA6E02" w:rsidRPr="00262E06" w:rsidRDefault="00BA6E02" w:rsidP="002235F9">
      <w:pPr>
        <w:tabs>
          <w:tab w:val="left" w:pos="90"/>
        </w:tabs>
        <w:spacing w:line="240" w:lineRule="auto"/>
        <w:rPr>
          <w:szCs w:val="22"/>
          <w:lang w:val="nl-NL"/>
        </w:rPr>
      </w:pPr>
    </w:p>
    <w:p w14:paraId="3BC4C7C1" w14:textId="77777777" w:rsidR="00BA6E02" w:rsidRPr="00262E06" w:rsidRDefault="00BA6E02" w:rsidP="002235F9">
      <w:pPr>
        <w:spacing w:line="240" w:lineRule="auto"/>
        <w:rPr>
          <w:szCs w:val="22"/>
          <w:lang w:val="nl-NL"/>
        </w:rPr>
      </w:pPr>
    </w:p>
    <w:p w14:paraId="07300258"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4.</w:t>
      </w:r>
      <w:r w:rsidRPr="00262E06">
        <w:rPr>
          <w:b/>
          <w:szCs w:val="22"/>
          <w:lang w:val="nl-NL"/>
        </w:rPr>
        <w:tab/>
        <w:t>FARMACEUTISCHE VORM EN INHOUD</w:t>
      </w:r>
    </w:p>
    <w:p w14:paraId="57D6AB88" w14:textId="77777777" w:rsidR="00BA6E02" w:rsidRPr="00262E06" w:rsidRDefault="00BA6E02" w:rsidP="002235F9">
      <w:pPr>
        <w:spacing w:line="240" w:lineRule="auto"/>
        <w:ind w:left="567" w:hanging="567"/>
        <w:rPr>
          <w:szCs w:val="22"/>
          <w:lang w:val="nl-NL"/>
        </w:rPr>
      </w:pPr>
    </w:p>
    <w:p w14:paraId="617F57C5" w14:textId="77777777" w:rsidR="00BA6E02" w:rsidRPr="00262E06" w:rsidRDefault="00BA6E02" w:rsidP="002235F9">
      <w:pPr>
        <w:spacing w:line="240" w:lineRule="auto"/>
        <w:ind w:left="567" w:hanging="567"/>
        <w:rPr>
          <w:szCs w:val="22"/>
          <w:lang w:val="nl-NL"/>
        </w:rPr>
      </w:pPr>
      <w:r w:rsidRPr="00262E06">
        <w:rPr>
          <w:szCs w:val="22"/>
          <w:lang w:val="nl-NL"/>
        </w:rPr>
        <w:t>60</w:t>
      </w:r>
      <w:r w:rsidR="00423B33">
        <w:rPr>
          <w:szCs w:val="22"/>
          <w:lang w:val="nl-NL"/>
        </w:rPr>
        <w:t> </w:t>
      </w:r>
      <w:r w:rsidRPr="00262E06">
        <w:rPr>
          <w:szCs w:val="22"/>
          <w:lang w:val="nl-NL"/>
        </w:rPr>
        <w:t>filmomhulde tabletten.</w:t>
      </w:r>
    </w:p>
    <w:p w14:paraId="6D5718D3" w14:textId="77777777" w:rsidR="00BA6E02" w:rsidRPr="00262E06" w:rsidRDefault="00BA6E02" w:rsidP="002235F9">
      <w:pPr>
        <w:spacing w:line="240" w:lineRule="auto"/>
        <w:ind w:left="567" w:hanging="567"/>
        <w:rPr>
          <w:b/>
          <w:szCs w:val="22"/>
          <w:lang w:val="nl-NL"/>
        </w:rPr>
      </w:pPr>
    </w:p>
    <w:p w14:paraId="416044F2" w14:textId="77777777" w:rsidR="00BA6E02" w:rsidRPr="00262E06" w:rsidRDefault="00BA6E02" w:rsidP="002235F9">
      <w:pPr>
        <w:spacing w:line="240" w:lineRule="auto"/>
        <w:ind w:left="567" w:hanging="567"/>
        <w:rPr>
          <w:b/>
          <w:szCs w:val="22"/>
          <w:lang w:val="nl-NL"/>
        </w:rPr>
      </w:pPr>
    </w:p>
    <w:p w14:paraId="2541E024"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5.</w:t>
      </w:r>
      <w:r w:rsidRPr="00262E06">
        <w:rPr>
          <w:b/>
          <w:szCs w:val="22"/>
          <w:lang w:val="nl-NL"/>
        </w:rPr>
        <w:tab/>
        <w:t>WIJZE VAN GEBRUIK EN TOEDIENINGSWEG</w:t>
      </w:r>
      <w:r w:rsidR="00532519" w:rsidRPr="00262E06">
        <w:rPr>
          <w:b/>
          <w:szCs w:val="22"/>
          <w:lang w:val="nl-NL"/>
        </w:rPr>
        <w:t>(</w:t>
      </w:r>
      <w:r w:rsidRPr="00262E06">
        <w:rPr>
          <w:b/>
          <w:szCs w:val="22"/>
          <w:lang w:val="nl-NL"/>
        </w:rPr>
        <w:t>EN</w:t>
      </w:r>
      <w:r w:rsidR="00532519" w:rsidRPr="00262E06">
        <w:rPr>
          <w:b/>
          <w:szCs w:val="22"/>
          <w:lang w:val="nl-NL"/>
        </w:rPr>
        <w:t>)</w:t>
      </w:r>
    </w:p>
    <w:p w14:paraId="6B4091F4" w14:textId="77777777" w:rsidR="00BA6E02" w:rsidRPr="00262E06" w:rsidRDefault="00BA6E02" w:rsidP="002235F9">
      <w:pPr>
        <w:spacing w:line="240" w:lineRule="auto"/>
        <w:ind w:left="567" w:hanging="567"/>
        <w:rPr>
          <w:szCs w:val="22"/>
          <w:lang w:val="nl-NL"/>
        </w:rPr>
      </w:pPr>
    </w:p>
    <w:p w14:paraId="272C256B" w14:textId="77777777" w:rsidR="00315CA6" w:rsidRPr="00262E06" w:rsidRDefault="00315CA6" w:rsidP="002235F9">
      <w:pPr>
        <w:spacing w:line="240" w:lineRule="auto"/>
        <w:ind w:left="567" w:hanging="567"/>
        <w:rPr>
          <w:szCs w:val="22"/>
          <w:lang w:val="nl-NL"/>
        </w:rPr>
      </w:pPr>
      <w:r w:rsidRPr="00262E06">
        <w:rPr>
          <w:szCs w:val="22"/>
          <w:lang w:val="nl-NL"/>
        </w:rPr>
        <w:t>Lees voor het gebruik de bijsluiter.</w:t>
      </w:r>
    </w:p>
    <w:p w14:paraId="63A44360" w14:textId="77777777" w:rsidR="00BA6E02" w:rsidRPr="00262E06" w:rsidRDefault="00413EAE" w:rsidP="002235F9">
      <w:pPr>
        <w:spacing w:line="240" w:lineRule="auto"/>
        <w:ind w:left="567" w:hanging="567"/>
        <w:rPr>
          <w:szCs w:val="22"/>
          <w:lang w:val="nl-NL"/>
        </w:rPr>
      </w:pPr>
      <w:r w:rsidRPr="00262E06">
        <w:rPr>
          <w:szCs w:val="22"/>
          <w:lang w:val="nl-NL"/>
        </w:rPr>
        <w:t>Oraal gebruik</w:t>
      </w:r>
    </w:p>
    <w:p w14:paraId="2FB99AFC" w14:textId="77777777" w:rsidR="00BA6E02" w:rsidRPr="00262E06" w:rsidRDefault="00BA6E02" w:rsidP="002235F9">
      <w:pPr>
        <w:spacing w:line="240" w:lineRule="auto"/>
        <w:ind w:left="567" w:hanging="567"/>
        <w:rPr>
          <w:szCs w:val="22"/>
          <w:lang w:val="nl-NL"/>
        </w:rPr>
      </w:pPr>
    </w:p>
    <w:p w14:paraId="7E7B789B" w14:textId="77777777" w:rsidR="00BA6E02" w:rsidRPr="00262E06" w:rsidRDefault="00BA6E02" w:rsidP="002235F9">
      <w:pPr>
        <w:spacing w:line="240" w:lineRule="auto"/>
        <w:ind w:left="567" w:hanging="567"/>
        <w:rPr>
          <w:szCs w:val="22"/>
          <w:lang w:val="nl-NL"/>
        </w:rPr>
      </w:pPr>
    </w:p>
    <w:p w14:paraId="61CEC1F3"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6.</w:t>
      </w:r>
      <w:r w:rsidRPr="00262E06">
        <w:rPr>
          <w:b/>
          <w:szCs w:val="22"/>
          <w:lang w:val="nl-NL"/>
        </w:rPr>
        <w:tab/>
        <w:t xml:space="preserve">EEN SPECIALE WAARSCHUWING DAT HET GENEESMIDDEL BUITEN HET ZICHT </w:t>
      </w:r>
      <w:r w:rsidR="005357B9" w:rsidRPr="00262E06">
        <w:rPr>
          <w:b/>
          <w:szCs w:val="22"/>
          <w:lang w:val="nl-NL"/>
        </w:rPr>
        <w:t xml:space="preserve">EN BEREIK </w:t>
      </w:r>
      <w:r w:rsidRPr="00262E06">
        <w:rPr>
          <w:b/>
          <w:szCs w:val="22"/>
          <w:lang w:val="nl-NL"/>
        </w:rPr>
        <w:t>VAN KINDEREN DIENT TE WORDEN GEHOUDEN</w:t>
      </w:r>
    </w:p>
    <w:p w14:paraId="53F379FE" w14:textId="77777777" w:rsidR="00BA6E02" w:rsidRPr="00262E06" w:rsidRDefault="00BA6E02" w:rsidP="002235F9">
      <w:pPr>
        <w:spacing w:line="240" w:lineRule="auto"/>
        <w:ind w:left="567" w:hanging="567"/>
        <w:rPr>
          <w:b/>
          <w:szCs w:val="22"/>
          <w:lang w:val="nl-NL"/>
        </w:rPr>
      </w:pPr>
    </w:p>
    <w:p w14:paraId="3E9BE2A2" w14:textId="77777777" w:rsidR="00BA6E02" w:rsidRPr="00262E06" w:rsidRDefault="00BA6E02" w:rsidP="002235F9">
      <w:pPr>
        <w:spacing w:line="240" w:lineRule="auto"/>
        <w:rPr>
          <w:szCs w:val="22"/>
          <w:lang w:val="nl-NL"/>
        </w:rPr>
      </w:pPr>
      <w:r w:rsidRPr="00262E06">
        <w:rPr>
          <w:szCs w:val="22"/>
          <w:lang w:val="nl-NL"/>
        </w:rPr>
        <w:t xml:space="preserve">Buiten het zicht </w:t>
      </w:r>
      <w:r w:rsidR="0002780B" w:rsidRPr="00262E06">
        <w:rPr>
          <w:szCs w:val="22"/>
          <w:lang w:val="nl-NL"/>
        </w:rPr>
        <w:t xml:space="preserve">en bereik </w:t>
      </w:r>
      <w:r w:rsidRPr="00262E06">
        <w:rPr>
          <w:szCs w:val="22"/>
          <w:lang w:val="nl-NL"/>
        </w:rPr>
        <w:t>van kinderen houden.</w:t>
      </w:r>
    </w:p>
    <w:p w14:paraId="7D524720" w14:textId="77777777" w:rsidR="00BA6E02" w:rsidRPr="00262E06" w:rsidRDefault="00BA6E02" w:rsidP="002235F9">
      <w:pPr>
        <w:spacing w:line="240" w:lineRule="auto"/>
        <w:ind w:left="567" w:hanging="567"/>
        <w:rPr>
          <w:b/>
          <w:szCs w:val="22"/>
          <w:lang w:val="nl-NL"/>
        </w:rPr>
      </w:pPr>
    </w:p>
    <w:p w14:paraId="587F9481" w14:textId="77777777" w:rsidR="00BA6E02" w:rsidRPr="00262E06" w:rsidRDefault="00BA6E02" w:rsidP="002235F9">
      <w:pPr>
        <w:spacing w:line="240" w:lineRule="auto"/>
        <w:ind w:left="567" w:hanging="567"/>
        <w:rPr>
          <w:b/>
          <w:szCs w:val="22"/>
          <w:lang w:val="nl-NL"/>
        </w:rPr>
      </w:pPr>
    </w:p>
    <w:p w14:paraId="3170F8B3"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7.</w:t>
      </w:r>
      <w:r w:rsidRPr="00262E06">
        <w:rPr>
          <w:b/>
          <w:szCs w:val="22"/>
          <w:lang w:val="nl-NL"/>
        </w:rPr>
        <w:tab/>
        <w:t>ANDERE SPECIALE WAARSCHUWING(EN), INDIEN NODIG</w:t>
      </w:r>
    </w:p>
    <w:p w14:paraId="5601AAB7" w14:textId="77777777" w:rsidR="00BA6E02" w:rsidRPr="00262E06" w:rsidRDefault="00BA6E02" w:rsidP="002235F9">
      <w:pPr>
        <w:spacing w:line="240" w:lineRule="auto"/>
        <w:rPr>
          <w:szCs w:val="22"/>
          <w:lang w:val="nl-NL"/>
        </w:rPr>
      </w:pPr>
    </w:p>
    <w:p w14:paraId="18FF1775" w14:textId="77777777" w:rsidR="00E92D00" w:rsidRPr="00262E06" w:rsidRDefault="00E92D00" w:rsidP="00E92D00">
      <w:pPr>
        <w:spacing w:line="240" w:lineRule="auto"/>
        <w:rPr>
          <w:szCs w:val="22"/>
          <w:lang w:val="nl-NL"/>
        </w:rPr>
      </w:pPr>
      <w:r w:rsidRPr="00262E06">
        <w:rPr>
          <w:szCs w:val="22"/>
          <w:lang w:val="nl-NL"/>
        </w:rPr>
        <w:t xml:space="preserve">Dit product mag niet worden uitgewisseld met andere sterktes of </w:t>
      </w:r>
      <w:r w:rsidR="006068A1" w:rsidRPr="00262E06">
        <w:rPr>
          <w:szCs w:val="22"/>
          <w:lang w:val="nl-NL"/>
        </w:rPr>
        <w:t>toedienings</w:t>
      </w:r>
      <w:r w:rsidRPr="00262E06">
        <w:rPr>
          <w:szCs w:val="22"/>
          <w:lang w:val="nl-NL"/>
        </w:rPr>
        <w:t>vormen van Isentress</w:t>
      </w:r>
      <w:r w:rsidR="00716CF3" w:rsidRPr="00262E06">
        <w:rPr>
          <w:szCs w:val="22"/>
          <w:lang w:val="nl-NL"/>
        </w:rPr>
        <w:t xml:space="preserve"> zonder eerst met uw arts, apotheker of verpleegkundige te overleggen</w:t>
      </w:r>
      <w:r w:rsidRPr="00262E06">
        <w:rPr>
          <w:szCs w:val="22"/>
          <w:lang w:val="nl-NL"/>
        </w:rPr>
        <w:t>.</w:t>
      </w:r>
    </w:p>
    <w:p w14:paraId="0D33A957" w14:textId="77777777" w:rsidR="00BA6E02" w:rsidRPr="00262E06" w:rsidRDefault="00BA6E02" w:rsidP="002235F9">
      <w:pPr>
        <w:spacing w:line="240" w:lineRule="auto"/>
        <w:rPr>
          <w:szCs w:val="22"/>
          <w:lang w:val="nl-NL"/>
        </w:rPr>
      </w:pPr>
    </w:p>
    <w:p w14:paraId="11F42D2C" w14:textId="77777777" w:rsidR="00BC0C27" w:rsidRPr="00262E06" w:rsidRDefault="00BC0C27" w:rsidP="002235F9">
      <w:pPr>
        <w:spacing w:line="240" w:lineRule="auto"/>
        <w:rPr>
          <w:szCs w:val="22"/>
          <w:lang w:val="nl-NL"/>
        </w:rPr>
      </w:pPr>
    </w:p>
    <w:p w14:paraId="5F75BE29"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8.</w:t>
      </w:r>
      <w:r w:rsidRPr="00262E06">
        <w:rPr>
          <w:b/>
          <w:szCs w:val="22"/>
          <w:lang w:val="nl-NL"/>
        </w:rPr>
        <w:tab/>
        <w:t>UITERSTE GEBRUIKSDATUM</w:t>
      </w:r>
    </w:p>
    <w:p w14:paraId="430D082E" w14:textId="77777777" w:rsidR="00BA6E02" w:rsidRPr="00262E06" w:rsidRDefault="00BA6E02" w:rsidP="002235F9">
      <w:pPr>
        <w:spacing w:line="240" w:lineRule="auto"/>
        <w:ind w:left="567" w:hanging="567"/>
        <w:rPr>
          <w:b/>
          <w:szCs w:val="22"/>
          <w:lang w:val="nl-NL"/>
        </w:rPr>
      </w:pPr>
    </w:p>
    <w:p w14:paraId="65FFAC05" w14:textId="77777777" w:rsidR="00BA6E02" w:rsidRPr="00262E06" w:rsidRDefault="00BA6E02" w:rsidP="002235F9">
      <w:pPr>
        <w:spacing w:line="240" w:lineRule="auto"/>
        <w:ind w:left="567" w:hanging="567"/>
        <w:rPr>
          <w:b/>
          <w:szCs w:val="22"/>
          <w:lang w:val="nl-NL"/>
        </w:rPr>
      </w:pPr>
      <w:r w:rsidRPr="00262E06">
        <w:rPr>
          <w:szCs w:val="22"/>
          <w:lang w:val="nl-NL"/>
        </w:rPr>
        <w:t>EXP</w:t>
      </w:r>
    </w:p>
    <w:p w14:paraId="1C771775" w14:textId="77777777" w:rsidR="00BA6E02" w:rsidRPr="00262E06" w:rsidRDefault="00BA6E02" w:rsidP="002235F9">
      <w:pPr>
        <w:spacing w:line="240" w:lineRule="auto"/>
        <w:ind w:left="567" w:hanging="567"/>
        <w:rPr>
          <w:b/>
          <w:szCs w:val="22"/>
          <w:lang w:val="nl-NL"/>
        </w:rPr>
      </w:pPr>
    </w:p>
    <w:p w14:paraId="1FCB9C9A" w14:textId="77777777" w:rsidR="00BA6E02" w:rsidRPr="00262E06" w:rsidRDefault="00BA6E02" w:rsidP="002235F9">
      <w:pPr>
        <w:spacing w:line="240" w:lineRule="auto"/>
        <w:ind w:left="567" w:hanging="567"/>
        <w:rPr>
          <w:b/>
          <w:szCs w:val="22"/>
          <w:lang w:val="nl-NL"/>
        </w:rPr>
      </w:pPr>
    </w:p>
    <w:p w14:paraId="61438327" w14:textId="77777777" w:rsidR="00BA6E02" w:rsidRPr="00262E06" w:rsidRDefault="00BA6E02" w:rsidP="002235F9">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nl-NL"/>
        </w:rPr>
      </w:pPr>
      <w:r w:rsidRPr="00262E06">
        <w:rPr>
          <w:b/>
          <w:szCs w:val="22"/>
          <w:lang w:val="nl-NL"/>
        </w:rPr>
        <w:t>9.</w:t>
      </w:r>
      <w:r w:rsidRPr="00262E06">
        <w:rPr>
          <w:b/>
          <w:szCs w:val="22"/>
          <w:lang w:val="nl-NL"/>
        </w:rPr>
        <w:tab/>
        <w:t>BIJZONDERE VOORZORGSMAATREGELEN VOOR DE BEWARING</w:t>
      </w:r>
    </w:p>
    <w:p w14:paraId="760B6CBF" w14:textId="77777777" w:rsidR="00BA6E02" w:rsidRPr="00262E06" w:rsidRDefault="00BA6E02" w:rsidP="002235F9">
      <w:pPr>
        <w:spacing w:line="240" w:lineRule="auto"/>
        <w:rPr>
          <w:szCs w:val="22"/>
          <w:lang w:val="nl-NL"/>
        </w:rPr>
      </w:pPr>
    </w:p>
    <w:p w14:paraId="2F57C5B6" w14:textId="77777777" w:rsidR="00BA6E02" w:rsidRPr="00262E06" w:rsidRDefault="00BA6E02" w:rsidP="002235F9">
      <w:pPr>
        <w:spacing w:line="240" w:lineRule="auto"/>
        <w:rPr>
          <w:szCs w:val="22"/>
          <w:lang w:val="nl-NL"/>
        </w:rPr>
      </w:pPr>
    </w:p>
    <w:p w14:paraId="5548A75D"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10.</w:t>
      </w:r>
      <w:r w:rsidRPr="00262E06">
        <w:rPr>
          <w:b/>
          <w:szCs w:val="22"/>
          <w:lang w:val="nl-NL"/>
        </w:rPr>
        <w:tab/>
        <w:t>BIJZONDERE VOORZORGSMAATREGELEN VOOR HET VERWIJDEREN VAN NIET-GEBRUIKTE GENEESMIDDELEN OF DAARVAN AFGELEIDE AFVALSTOFFEN (INDIEN VAN TOEPASSING)</w:t>
      </w:r>
    </w:p>
    <w:p w14:paraId="5F49893A" w14:textId="77777777" w:rsidR="00BA6E02" w:rsidRPr="00262E06" w:rsidRDefault="00BA6E02" w:rsidP="002235F9">
      <w:pPr>
        <w:spacing w:line="240" w:lineRule="auto"/>
        <w:ind w:left="567" w:hanging="567"/>
        <w:rPr>
          <w:b/>
          <w:szCs w:val="22"/>
          <w:lang w:val="nl-NL"/>
        </w:rPr>
      </w:pPr>
    </w:p>
    <w:p w14:paraId="23226C3C" w14:textId="77777777" w:rsidR="00BA6E02" w:rsidRPr="00262E06" w:rsidRDefault="00BA6E02" w:rsidP="002235F9">
      <w:pPr>
        <w:spacing w:line="240" w:lineRule="auto"/>
        <w:ind w:left="567" w:hanging="567"/>
        <w:rPr>
          <w:b/>
          <w:szCs w:val="22"/>
          <w:lang w:val="nl-NL"/>
        </w:rPr>
      </w:pPr>
    </w:p>
    <w:p w14:paraId="7A9EFE6E"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11.</w:t>
      </w:r>
      <w:r w:rsidRPr="00262E06">
        <w:rPr>
          <w:b/>
          <w:szCs w:val="22"/>
          <w:lang w:val="nl-NL"/>
        </w:rPr>
        <w:tab/>
        <w:t>NAAM EN ADRES VAN DE HOUDER VAN DE VERGUNNING VOOR HET IN DE HANDEL BRENGEN</w:t>
      </w:r>
    </w:p>
    <w:p w14:paraId="4093AA7C" w14:textId="77777777" w:rsidR="00BA6E02" w:rsidRPr="00262E06" w:rsidRDefault="00BA6E02" w:rsidP="002235F9">
      <w:pPr>
        <w:spacing w:line="240" w:lineRule="auto"/>
        <w:rPr>
          <w:szCs w:val="22"/>
          <w:lang w:val="nl-NL"/>
        </w:rPr>
      </w:pPr>
    </w:p>
    <w:p w14:paraId="7C003FDE" w14:textId="77777777" w:rsidR="00BA6E02" w:rsidRPr="00262E06" w:rsidRDefault="006870B3" w:rsidP="002235F9">
      <w:pPr>
        <w:pStyle w:val="EndnoteText"/>
        <w:tabs>
          <w:tab w:val="clear" w:pos="567"/>
        </w:tabs>
        <w:rPr>
          <w:szCs w:val="22"/>
          <w:lang w:val="nl-NL"/>
        </w:rPr>
      </w:pPr>
      <w:r w:rsidRPr="00262E06">
        <w:rPr>
          <w:szCs w:val="22"/>
          <w:lang w:val="nl-NL"/>
        </w:rPr>
        <w:t>MSD</w:t>
      </w:r>
    </w:p>
    <w:p w14:paraId="309F2C46" w14:textId="77777777" w:rsidR="00BA6E02" w:rsidRPr="00262E06" w:rsidRDefault="00BA6E02" w:rsidP="002235F9">
      <w:pPr>
        <w:spacing w:line="240" w:lineRule="auto"/>
        <w:rPr>
          <w:szCs w:val="22"/>
          <w:lang w:val="nl-NL"/>
        </w:rPr>
      </w:pPr>
    </w:p>
    <w:p w14:paraId="65724063" w14:textId="77777777" w:rsidR="00BA6E02" w:rsidRPr="00262E06" w:rsidRDefault="00BA6E02" w:rsidP="002235F9">
      <w:pPr>
        <w:spacing w:line="240" w:lineRule="auto"/>
        <w:rPr>
          <w:szCs w:val="22"/>
          <w:lang w:val="nl-NL"/>
        </w:rPr>
      </w:pPr>
    </w:p>
    <w:p w14:paraId="6B1CF053"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12.</w:t>
      </w:r>
      <w:r w:rsidRPr="00262E06">
        <w:rPr>
          <w:b/>
          <w:szCs w:val="22"/>
          <w:lang w:val="nl-NL"/>
        </w:rPr>
        <w:tab/>
        <w:t>NUMMER(S) VAN DE VERGUNNING VOOR HET IN DE HANDEL BRENGEN</w:t>
      </w:r>
    </w:p>
    <w:p w14:paraId="503CA29A" w14:textId="77777777" w:rsidR="00BA6E02" w:rsidRPr="00262E06" w:rsidRDefault="00BA6E02" w:rsidP="002235F9">
      <w:pPr>
        <w:spacing w:line="240" w:lineRule="auto"/>
        <w:rPr>
          <w:szCs w:val="22"/>
          <w:lang w:val="nl-NL"/>
        </w:rPr>
      </w:pPr>
    </w:p>
    <w:p w14:paraId="4136D0ED" w14:textId="77777777" w:rsidR="00BA6E02" w:rsidRPr="00262E06" w:rsidRDefault="00BA6E02" w:rsidP="002235F9">
      <w:pPr>
        <w:spacing w:line="240" w:lineRule="auto"/>
        <w:rPr>
          <w:szCs w:val="22"/>
          <w:lang w:val="nl-NL"/>
        </w:rPr>
      </w:pPr>
      <w:r w:rsidRPr="00262E06">
        <w:rPr>
          <w:szCs w:val="22"/>
          <w:lang w:val="nl-NL"/>
        </w:rPr>
        <w:t>EU/1/07/436/001</w:t>
      </w:r>
    </w:p>
    <w:p w14:paraId="6EF9EBE9" w14:textId="77777777" w:rsidR="00F02B2C" w:rsidRPr="00262E06" w:rsidRDefault="00F02B2C" w:rsidP="002235F9">
      <w:pPr>
        <w:spacing w:line="240" w:lineRule="auto"/>
        <w:rPr>
          <w:szCs w:val="22"/>
          <w:lang w:val="nl-NL"/>
        </w:rPr>
      </w:pPr>
      <w:r w:rsidRPr="00262E06">
        <w:rPr>
          <w:szCs w:val="22"/>
          <w:shd w:val="clear" w:color="auto" w:fill="BFBFBF"/>
          <w:lang w:val="nl-NL"/>
        </w:rPr>
        <w:t>EU/1/07/436/002</w:t>
      </w:r>
    </w:p>
    <w:p w14:paraId="04DC455B" w14:textId="77777777" w:rsidR="00BA6E02" w:rsidRPr="00262E06" w:rsidRDefault="00BA6E02" w:rsidP="002235F9">
      <w:pPr>
        <w:spacing w:line="240" w:lineRule="auto"/>
        <w:rPr>
          <w:szCs w:val="22"/>
          <w:lang w:val="nl-NL"/>
        </w:rPr>
      </w:pPr>
    </w:p>
    <w:p w14:paraId="115D6357" w14:textId="77777777" w:rsidR="00BA6E02" w:rsidRPr="00262E06" w:rsidRDefault="00BA6E02" w:rsidP="002235F9">
      <w:pPr>
        <w:spacing w:line="240" w:lineRule="auto"/>
        <w:rPr>
          <w:szCs w:val="22"/>
          <w:lang w:val="nl-NL"/>
        </w:rPr>
      </w:pPr>
    </w:p>
    <w:p w14:paraId="46B8CBAF"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szCs w:val="22"/>
          <w:lang w:val="nl-NL"/>
        </w:rPr>
      </w:pPr>
      <w:r w:rsidRPr="00262E06">
        <w:rPr>
          <w:b/>
          <w:szCs w:val="22"/>
          <w:lang w:val="nl-NL"/>
        </w:rPr>
        <w:t>13.</w:t>
      </w:r>
      <w:r w:rsidRPr="00262E06">
        <w:rPr>
          <w:b/>
          <w:szCs w:val="22"/>
          <w:lang w:val="nl-NL"/>
        </w:rPr>
        <w:tab/>
      </w:r>
      <w:r w:rsidR="00F3191D" w:rsidRPr="00262E06">
        <w:rPr>
          <w:b/>
          <w:szCs w:val="22"/>
          <w:lang w:val="nl-NL"/>
        </w:rPr>
        <w:t>PARTIJ</w:t>
      </w:r>
      <w:r w:rsidR="0098318F" w:rsidRPr="00262E06">
        <w:rPr>
          <w:b/>
          <w:szCs w:val="22"/>
          <w:lang w:val="nl-NL"/>
        </w:rPr>
        <w:t>NUMMER</w:t>
      </w:r>
    </w:p>
    <w:p w14:paraId="3A6AD290" w14:textId="77777777" w:rsidR="00BA6E02" w:rsidRPr="00262E06" w:rsidRDefault="00BA6E02" w:rsidP="002235F9">
      <w:pPr>
        <w:spacing w:line="240" w:lineRule="auto"/>
        <w:rPr>
          <w:szCs w:val="22"/>
          <w:lang w:val="nl-NL"/>
        </w:rPr>
      </w:pPr>
    </w:p>
    <w:p w14:paraId="2F1CBDEC" w14:textId="77777777" w:rsidR="00BA6E02" w:rsidRPr="00262E06" w:rsidRDefault="00BA6E02" w:rsidP="002235F9">
      <w:pPr>
        <w:spacing w:line="240" w:lineRule="auto"/>
        <w:rPr>
          <w:szCs w:val="22"/>
          <w:lang w:val="nl-NL"/>
        </w:rPr>
      </w:pPr>
      <w:r w:rsidRPr="00262E06">
        <w:rPr>
          <w:szCs w:val="22"/>
          <w:lang w:val="nl-NL"/>
        </w:rPr>
        <w:t>Lot</w:t>
      </w:r>
    </w:p>
    <w:p w14:paraId="7CAED7E1" w14:textId="77777777" w:rsidR="00BA6E02" w:rsidRPr="00262E06" w:rsidRDefault="00BA6E02" w:rsidP="002235F9">
      <w:pPr>
        <w:spacing w:line="240" w:lineRule="auto"/>
        <w:rPr>
          <w:szCs w:val="22"/>
          <w:lang w:val="nl-NL"/>
        </w:rPr>
      </w:pPr>
    </w:p>
    <w:p w14:paraId="5A9CC813" w14:textId="77777777" w:rsidR="00BA6E02" w:rsidRPr="00262E06" w:rsidRDefault="00BA6E02" w:rsidP="002235F9">
      <w:pPr>
        <w:spacing w:line="240" w:lineRule="auto"/>
        <w:rPr>
          <w:szCs w:val="22"/>
          <w:lang w:val="nl-NL"/>
        </w:rPr>
      </w:pPr>
    </w:p>
    <w:p w14:paraId="4BB46C20"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14.</w:t>
      </w:r>
      <w:r w:rsidRPr="00262E06">
        <w:rPr>
          <w:b/>
          <w:szCs w:val="22"/>
          <w:lang w:val="nl-NL"/>
        </w:rPr>
        <w:tab/>
        <w:t>ALGEMENE INDELING VOOR DE AFLEVERING</w:t>
      </w:r>
    </w:p>
    <w:p w14:paraId="63A4DEB1" w14:textId="77777777" w:rsidR="00BA6E02" w:rsidRPr="00262E06" w:rsidRDefault="00BA6E02" w:rsidP="002235F9">
      <w:pPr>
        <w:spacing w:line="240" w:lineRule="auto"/>
        <w:rPr>
          <w:szCs w:val="22"/>
          <w:lang w:val="nl-NL"/>
        </w:rPr>
      </w:pPr>
    </w:p>
    <w:p w14:paraId="470008B0" w14:textId="77777777" w:rsidR="00BA6E02" w:rsidRPr="00262E06" w:rsidRDefault="00BA6E02" w:rsidP="002235F9">
      <w:pPr>
        <w:spacing w:line="240" w:lineRule="auto"/>
        <w:rPr>
          <w:szCs w:val="22"/>
          <w:lang w:val="nl-NL"/>
        </w:rPr>
      </w:pPr>
    </w:p>
    <w:p w14:paraId="675A205A"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rPr>
          <w:b/>
          <w:szCs w:val="22"/>
          <w:lang w:val="nl-NL"/>
        </w:rPr>
      </w:pPr>
      <w:r w:rsidRPr="00262E06">
        <w:rPr>
          <w:b/>
          <w:szCs w:val="22"/>
          <w:lang w:val="nl-NL"/>
        </w:rPr>
        <w:t>15.</w:t>
      </w:r>
      <w:r w:rsidRPr="00262E06">
        <w:rPr>
          <w:b/>
          <w:szCs w:val="22"/>
          <w:lang w:val="nl-NL"/>
        </w:rPr>
        <w:tab/>
        <w:t>INSTRUCTIES VOOR GEBRUIK</w:t>
      </w:r>
    </w:p>
    <w:p w14:paraId="0798036D" w14:textId="77777777" w:rsidR="00BA6E02" w:rsidRPr="00262E06" w:rsidRDefault="00BA6E02" w:rsidP="002235F9">
      <w:pPr>
        <w:tabs>
          <w:tab w:val="clear" w:pos="567"/>
        </w:tabs>
        <w:spacing w:line="240" w:lineRule="auto"/>
        <w:rPr>
          <w:b/>
          <w:szCs w:val="22"/>
          <w:lang w:val="nl-NL"/>
        </w:rPr>
      </w:pPr>
    </w:p>
    <w:p w14:paraId="6DC82132" w14:textId="77777777" w:rsidR="00BA6E02" w:rsidRPr="00262E06" w:rsidRDefault="00BA6E02" w:rsidP="002235F9">
      <w:pPr>
        <w:tabs>
          <w:tab w:val="clear" w:pos="567"/>
        </w:tabs>
        <w:spacing w:line="240" w:lineRule="auto"/>
        <w:rPr>
          <w:b/>
          <w:szCs w:val="22"/>
          <w:lang w:val="nl-NL"/>
        </w:rPr>
      </w:pPr>
    </w:p>
    <w:p w14:paraId="31AE68A3" w14:textId="77777777" w:rsidR="00BA6E02" w:rsidRPr="00262E06" w:rsidRDefault="00BA6E02" w:rsidP="002235F9">
      <w:pPr>
        <w:pBdr>
          <w:top w:val="single" w:sz="4" w:space="1" w:color="auto"/>
          <w:left w:val="single" w:sz="4" w:space="4" w:color="auto"/>
          <w:bottom w:val="single" w:sz="4" w:space="1" w:color="auto"/>
          <w:right w:val="single" w:sz="4" w:space="4" w:color="auto"/>
        </w:pBdr>
        <w:spacing w:line="240" w:lineRule="auto"/>
        <w:rPr>
          <w:b/>
          <w:szCs w:val="22"/>
          <w:lang w:val="nl-NL"/>
        </w:rPr>
      </w:pPr>
      <w:r w:rsidRPr="00262E06">
        <w:rPr>
          <w:b/>
          <w:szCs w:val="22"/>
          <w:lang w:val="nl-NL"/>
        </w:rPr>
        <w:t>16.</w:t>
      </w:r>
      <w:r w:rsidRPr="00262E06">
        <w:rPr>
          <w:b/>
          <w:szCs w:val="22"/>
          <w:lang w:val="nl-NL"/>
        </w:rPr>
        <w:tab/>
        <w:t>INFORMATIE IN BRAILLE</w:t>
      </w:r>
    </w:p>
    <w:p w14:paraId="0AF0F73B" w14:textId="77777777" w:rsidR="00BA6E02" w:rsidRPr="00262E06" w:rsidRDefault="00BA6E02" w:rsidP="002235F9">
      <w:pPr>
        <w:tabs>
          <w:tab w:val="clear" w:pos="567"/>
        </w:tabs>
        <w:spacing w:line="240" w:lineRule="auto"/>
        <w:rPr>
          <w:b/>
          <w:szCs w:val="22"/>
          <w:lang w:val="nl-NL"/>
        </w:rPr>
      </w:pPr>
    </w:p>
    <w:p w14:paraId="594946E2" w14:textId="77777777" w:rsidR="00864C98" w:rsidRPr="00262E06" w:rsidRDefault="00864C98" w:rsidP="002235F9">
      <w:pPr>
        <w:tabs>
          <w:tab w:val="clear" w:pos="567"/>
        </w:tabs>
        <w:spacing w:line="240" w:lineRule="auto"/>
        <w:rPr>
          <w:b/>
          <w:szCs w:val="22"/>
          <w:lang w:val="nl-NL"/>
        </w:rPr>
      </w:pPr>
    </w:p>
    <w:p w14:paraId="6B312BA2" w14:textId="77777777" w:rsidR="0092178D" w:rsidRPr="00262E06" w:rsidRDefault="0092178D" w:rsidP="0092178D">
      <w:pPr>
        <w:pBdr>
          <w:top w:val="single" w:sz="4" w:space="1" w:color="auto"/>
          <w:left w:val="single" w:sz="4" w:space="4" w:color="auto"/>
          <w:bottom w:val="single" w:sz="4" w:space="1" w:color="auto"/>
          <w:right w:val="single" w:sz="4" w:space="4" w:color="auto"/>
        </w:pBdr>
        <w:ind w:left="567" w:hanging="567"/>
        <w:rPr>
          <w:i/>
          <w:szCs w:val="22"/>
          <w:lang w:val="nl-NL" w:bidi="nl-NL"/>
        </w:rPr>
      </w:pPr>
      <w:r w:rsidRPr="00262E06">
        <w:rPr>
          <w:b/>
          <w:szCs w:val="22"/>
          <w:lang w:val="nl-NL" w:bidi="nl-NL"/>
        </w:rPr>
        <w:t>17.</w:t>
      </w:r>
      <w:r w:rsidRPr="00262E06">
        <w:rPr>
          <w:b/>
          <w:szCs w:val="22"/>
          <w:lang w:val="nl-NL" w:bidi="nl-NL"/>
        </w:rPr>
        <w:tab/>
        <w:t>UNIEK IDENTIFICATIEKENMERK - 2D MATRIXCODE</w:t>
      </w:r>
    </w:p>
    <w:p w14:paraId="5863D665" w14:textId="77777777" w:rsidR="0092178D" w:rsidRPr="00262E06" w:rsidRDefault="0092178D" w:rsidP="0092178D">
      <w:pPr>
        <w:rPr>
          <w:szCs w:val="22"/>
          <w:lang w:val="nl-NL" w:bidi="nl-NL"/>
        </w:rPr>
      </w:pPr>
    </w:p>
    <w:p w14:paraId="0924B3F1" w14:textId="77777777" w:rsidR="0092178D" w:rsidRPr="00262E06" w:rsidRDefault="0092178D" w:rsidP="0092178D">
      <w:pPr>
        <w:rPr>
          <w:szCs w:val="22"/>
          <w:lang w:val="nl-NL" w:bidi="nl-NL"/>
        </w:rPr>
      </w:pPr>
    </w:p>
    <w:p w14:paraId="6017D075" w14:textId="77777777" w:rsidR="0092178D" w:rsidRPr="00262E06" w:rsidRDefault="0092178D" w:rsidP="0092178D">
      <w:pPr>
        <w:pBdr>
          <w:top w:val="single" w:sz="4" w:space="1" w:color="auto"/>
          <w:left w:val="single" w:sz="4" w:space="4" w:color="auto"/>
          <w:bottom w:val="single" w:sz="4" w:space="1" w:color="auto"/>
          <w:right w:val="single" w:sz="4" w:space="4" w:color="auto"/>
        </w:pBdr>
        <w:ind w:left="567" w:hanging="567"/>
        <w:rPr>
          <w:i/>
          <w:szCs w:val="22"/>
          <w:lang w:val="nl-NL" w:bidi="nl-NL"/>
        </w:rPr>
      </w:pPr>
      <w:r w:rsidRPr="00262E06">
        <w:rPr>
          <w:b/>
          <w:szCs w:val="22"/>
          <w:lang w:val="nl-NL" w:bidi="nl-NL"/>
        </w:rPr>
        <w:t>18.</w:t>
      </w:r>
      <w:r w:rsidRPr="00262E06">
        <w:rPr>
          <w:b/>
          <w:szCs w:val="22"/>
          <w:lang w:val="nl-NL" w:bidi="nl-NL"/>
        </w:rPr>
        <w:tab/>
        <w:t>UNIEK IDENTIFICATIEKENMERK - VOOR MENSEN LEESBARE GEGEVENS</w:t>
      </w:r>
    </w:p>
    <w:p w14:paraId="0CA50348" w14:textId="77777777" w:rsidR="0092178D" w:rsidRPr="00262E06" w:rsidRDefault="0092178D" w:rsidP="002235F9">
      <w:pPr>
        <w:tabs>
          <w:tab w:val="clear" w:pos="567"/>
        </w:tabs>
        <w:spacing w:line="240" w:lineRule="auto"/>
        <w:rPr>
          <w:b/>
          <w:szCs w:val="22"/>
          <w:lang w:val="nl-NL"/>
        </w:rPr>
      </w:pPr>
    </w:p>
    <w:p w14:paraId="317B8E6A" w14:textId="77777777" w:rsidR="007D01C3" w:rsidRPr="00262E06" w:rsidRDefault="005D4D7C" w:rsidP="007D01C3">
      <w:pPr>
        <w:pBdr>
          <w:top w:val="single" w:sz="4" w:space="0" w:color="auto"/>
          <w:left w:val="single" w:sz="4" w:space="0" w:color="auto"/>
          <w:bottom w:val="single" w:sz="4" w:space="1" w:color="auto"/>
          <w:right w:val="single" w:sz="4" w:space="4" w:color="auto"/>
        </w:pBdr>
        <w:spacing w:line="240" w:lineRule="auto"/>
        <w:rPr>
          <w:b/>
          <w:szCs w:val="22"/>
          <w:lang w:val="nl-NL"/>
        </w:rPr>
      </w:pPr>
      <w:r w:rsidRPr="00262E06">
        <w:rPr>
          <w:szCs w:val="24"/>
          <w:lang w:val="nl-NL"/>
        </w:rPr>
        <w:br w:type="page"/>
      </w:r>
      <w:r w:rsidR="007D01C3" w:rsidRPr="00262E06">
        <w:rPr>
          <w:b/>
          <w:szCs w:val="22"/>
          <w:lang w:val="nl-NL"/>
        </w:rPr>
        <w:lastRenderedPageBreak/>
        <w:t>GEGEVENS DIE OP DE BUITENVERPAKKING MOETEN WORDEN VERMELD</w:t>
      </w:r>
    </w:p>
    <w:p w14:paraId="6C134741" w14:textId="77777777" w:rsidR="007D01C3" w:rsidRPr="00262E06" w:rsidRDefault="007D01C3" w:rsidP="007D01C3">
      <w:pPr>
        <w:pBdr>
          <w:top w:val="single" w:sz="4" w:space="0" w:color="auto"/>
          <w:left w:val="single" w:sz="4" w:space="0" w:color="auto"/>
          <w:bottom w:val="single" w:sz="4" w:space="1" w:color="auto"/>
          <w:right w:val="single" w:sz="4" w:space="4" w:color="auto"/>
        </w:pBdr>
        <w:spacing w:line="240" w:lineRule="auto"/>
        <w:rPr>
          <w:szCs w:val="22"/>
          <w:lang w:val="nl-NL"/>
        </w:rPr>
      </w:pPr>
    </w:p>
    <w:p w14:paraId="3AA18525" w14:textId="77777777" w:rsidR="007D01C3" w:rsidRPr="00262E06" w:rsidRDefault="007D01C3" w:rsidP="007D01C3">
      <w:pPr>
        <w:pBdr>
          <w:top w:val="single" w:sz="4" w:space="0" w:color="auto"/>
          <w:left w:val="single" w:sz="4" w:space="0" w:color="auto"/>
          <w:bottom w:val="single" w:sz="4" w:space="1" w:color="auto"/>
          <w:right w:val="single" w:sz="4" w:space="4" w:color="auto"/>
        </w:pBdr>
        <w:tabs>
          <w:tab w:val="left" w:pos="90"/>
        </w:tabs>
        <w:spacing w:line="240" w:lineRule="auto"/>
        <w:rPr>
          <w:b/>
          <w:szCs w:val="22"/>
          <w:lang w:val="nl-NL"/>
        </w:rPr>
      </w:pPr>
      <w:r w:rsidRPr="00262E06">
        <w:rPr>
          <w:b/>
          <w:szCs w:val="22"/>
          <w:lang w:val="nl-NL"/>
        </w:rPr>
        <w:t>Doosje voor 600 mg filmomhulde tabletten</w:t>
      </w:r>
    </w:p>
    <w:p w14:paraId="617DB215" w14:textId="77777777" w:rsidR="007D01C3" w:rsidRPr="00262E06" w:rsidRDefault="007D01C3" w:rsidP="007D01C3">
      <w:pPr>
        <w:tabs>
          <w:tab w:val="left" w:pos="90"/>
        </w:tabs>
        <w:spacing w:line="240" w:lineRule="auto"/>
        <w:rPr>
          <w:szCs w:val="22"/>
          <w:lang w:val="nl-NL"/>
        </w:rPr>
      </w:pPr>
    </w:p>
    <w:p w14:paraId="2E25C112" w14:textId="77777777" w:rsidR="007D01C3" w:rsidRPr="00262E06" w:rsidRDefault="007D01C3" w:rsidP="007D01C3">
      <w:pPr>
        <w:tabs>
          <w:tab w:val="left" w:pos="90"/>
        </w:tabs>
        <w:spacing w:line="240" w:lineRule="auto"/>
        <w:rPr>
          <w:szCs w:val="22"/>
          <w:lang w:val="nl-NL"/>
        </w:rPr>
      </w:pPr>
    </w:p>
    <w:p w14:paraId="796CA986"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szCs w:val="22"/>
          <w:lang w:val="nl-NL"/>
        </w:rPr>
      </w:pPr>
      <w:r w:rsidRPr="00262E06">
        <w:rPr>
          <w:b/>
          <w:szCs w:val="22"/>
          <w:lang w:val="nl-NL"/>
        </w:rPr>
        <w:t>1.</w:t>
      </w:r>
      <w:r w:rsidRPr="00262E06">
        <w:rPr>
          <w:b/>
          <w:szCs w:val="22"/>
          <w:lang w:val="nl-NL"/>
        </w:rPr>
        <w:tab/>
        <w:t>NAAM VAN HET GENEESMIDDEL</w:t>
      </w:r>
    </w:p>
    <w:p w14:paraId="58B07FA6" w14:textId="77777777" w:rsidR="007D01C3" w:rsidRPr="00262E06" w:rsidRDefault="007D01C3" w:rsidP="007D01C3">
      <w:pPr>
        <w:tabs>
          <w:tab w:val="left" w:pos="90"/>
        </w:tabs>
        <w:spacing w:line="240" w:lineRule="auto"/>
        <w:rPr>
          <w:szCs w:val="22"/>
          <w:lang w:val="nl-NL"/>
        </w:rPr>
      </w:pPr>
    </w:p>
    <w:p w14:paraId="061DFAD2" w14:textId="77777777" w:rsidR="007D01C3" w:rsidRPr="00262E06" w:rsidRDefault="007D01C3" w:rsidP="007D01C3">
      <w:pPr>
        <w:tabs>
          <w:tab w:val="left" w:pos="90"/>
        </w:tabs>
        <w:spacing w:line="240" w:lineRule="auto"/>
        <w:rPr>
          <w:szCs w:val="22"/>
          <w:lang w:val="nl-NL"/>
        </w:rPr>
      </w:pPr>
      <w:r w:rsidRPr="00262E06">
        <w:rPr>
          <w:szCs w:val="22"/>
          <w:lang w:val="nl-NL"/>
        </w:rPr>
        <w:t>ISENTRESS 600 mg filmomhulde tabletten</w:t>
      </w:r>
    </w:p>
    <w:p w14:paraId="472BF2E6" w14:textId="77777777" w:rsidR="007D01C3" w:rsidRPr="00262E06" w:rsidRDefault="007D01C3" w:rsidP="007D01C3">
      <w:pPr>
        <w:tabs>
          <w:tab w:val="left" w:pos="90"/>
        </w:tabs>
        <w:spacing w:line="240" w:lineRule="auto"/>
        <w:rPr>
          <w:szCs w:val="22"/>
          <w:lang w:val="nl-NL"/>
        </w:rPr>
      </w:pPr>
      <w:r w:rsidRPr="00262E06">
        <w:rPr>
          <w:szCs w:val="22"/>
          <w:lang w:val="nl-NL"/>
        </w:rPr>
        <w:t>raltegravir</w:t>
      </w:r>
    </w:p>
    <w:p w14:paraId="7C124CA0" w14:textId="77777777" w:rsidR="007D01C3" w:rsidRPr="00262E06" w:rsidRDefault="007D01C3" w:rsidP="007D01C3">
      <w:pPr>
        <w:tabs>
          <w:tab w:val="left" w:pos="90"/>
        </w:tabs>
        <w:spacing w:line="240" w:lineRule="auto"/>
        <w:rPr>
          <w:szCs w:val="22"/>
          <w:lang w:val="nl-NL"/>
        </w:rPr>
      </w:pPr>
    </w:p>
    <w:p w14:paraId="6512859E" w14:textId="77777777" w:rsidR="007D01C3" w:rsidRPr="00262E06" w:rsidRDefault="007D01C3" w:rsidP="007D01C3">
      <w:pPr>
        <w:tabs>
          <w:tab w:val="left" w:pos="90"/>
        </w:tabs>
        <w:spacing w:line="240" w:lineRule="auto"/>
        <w:rPr>
          <w:szCs w:val="22"/>
          <w:lang w:val="nl-NL"/>
        </w:rPr>
      </w:pPr>
    </w:p>
    <w:p w14:paraId="129CE308"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szCs w:val="22"/>
          <w:lang w:val="nl-NL"/>
        </w:rPr>
      </w:pPr>
      <w:r w:rsidRPr="00262E06">
        <w:rPr>
          <w:b/>
          <w:szCs w:val="22"/>
          <w:lang w:val="nl-NL"/>
        </w:rPr>
        <w:t>2.</w:t>
      </w:r>
      <w:r w:rsidRPr="00262E06">
        <w:rPr>
          <w:b/>
          <w:szCs w:val="22"/>
          <w:lang w:val="nl-NL"/>
        </w:rPr>
        <w:tab/>
        <w:t>GEHALTE AAN WERKZAME STOF(FEN)</w:t>
      </w:r>
    </w:p>
    <w:p w14:paraId="27BE5B36" w14:textId="77777777" w:rsidR="007D01C3" w:rsidRPr="00262E06" w:rsidRDefault="007D01C3" w:rsidP="007D01C3">
      <w:pPr>
        <w:tabs>
          <w:tab w:val="left" w:pos="90"/>
        </w:tabs>
        <w:spacing w:line="240" w:lineRule="auto"/>
        <w:rPr>
          <w:szCs w:val="22"/>
          <w:lang w:val="nl-NL"/>
        </w:rPr>
      </w:pPr>
    </w:p>
    <w:p w14:paraId="4CBDEE06" w14:textId="77777777" w:rsidR="007D01C3" w:rsidRPr="00262E06" w:rsidRDefault="007D01C3" w:rsidP="007D01C3">
      <w:pPr>
        <w:spacing w:line="240" w:lineRule="auto"/>
        <w:rPr>
          <w:szCs w:val="22"/>
          <w:lang w:val="nl-NL"/>
        </w:rPr>
      </w:pPr>
      <w:r w:rsidRPr="00262E06">
        <w:rPr>
          <w:szCs w:val="22"/>
          <w:lang w:val="nl-NL"/>
        </w:rPr>
        <w:t>Elke tablet bevat 600 mg raltegravir (als kalium).</w:t>
      </w:r>
    </w:p>
    <w:p w14:paraId="2D6139FE" w14:textId="77777777" w:rsidR="007D01C3" w:rsidRPr="00262E06" w:rsidRDefault="007D01C3" w:rsidP="007D01C3">
      <w:pPr>
        <w:spacing w:line="240" w:lineRule="auto"/>
        <w:rPr>
          <w:szCs w:val="22"/>
          <w:lang w:val="nl-NL"/>
        </w:rPr>
      </w:pPr>
    </w:p>
    <w:p w14:paraId="05FA88A3" w14:textId="77777777" w:rsidR="007D01C3" w:rsidRPr="00262E06" w:rsidRDefault="007D01C3" w:rsidP="007D01C3">
      <w:pPr>
        <w:tabs>
          <w:tab w:val="left" w:pos="90"/>
        </w:tabs>
        <w:spacing w:line="240" w:lineRule="auto"/>
        <w:rPr>
          <w:szCs w:val="22"/>
          <w:lang w:val="nl-NL"/>
        </w:rPr>
      </w:pPr>
    </w:p>
    <w:p w14:paraId="77589400"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3.</w:t>
      </w:r>
      <w:r w:rsidRPr="00262E06">
        <w:rPr>
          <w:b/>
          <w:szCs w:val="22"/>
          <w:lang w:val="nl-NL"/>
        </w:rPr>
        <w:tab/>
        <w:t>LIJST VAN HULPSTOFFEN</w:t>
      </w:r>
    </w:p>
    <w:p w14:paraId="1C32CC72" w14:textId="77777777" w:rsidR="007D01C3" w:rsidRPr="00262E06" w:rsidRDefault="007D01C3" w:rsidP="007D01C3">
      <w:pPr>
        <w:tabs>
          <w:tab w:val="left" w:pos="90"/>
        </w:tabs>
        <w:spacing w:line="240" w:lineRule="auto"/>
        <w:rPr>
          <w:szCs w:val="22"/>
          <w:lang w:val="nl-NL"/>
        </w:rPr>
      </w:pPr>
    </w:p>
    <w:p w14:paraId="63DA0269" w14:textId="77777777" w:rsidR="007D01C3" w:rsidRPr="00262E06" w:rsidRDefault="007D01C3" w:rsidP="007D01C3">
      <w:pPr>
        <w:tabs>
          <w:tab w:val="clear" w:pos="567"/>
        </w:tabs>
        <w:autoSpaceDE w:val="0"/>
        <w:autoSpaceDN w:val="0"/>
        <w:adjustRightInd w:val="0"/>
        <w:spacing w:line="240" w:lineRule="auto"/>
        <w:rPr>
          <w:szCs w:val="22"/>
          <w:lang w:val="nl-NL"/>
        </w:rPr>
      </w:pPr>
      <w:r w:rsidRPr="00262E06">
        <w:rPr>
          <w:szCs w:val="22"/>
          <w:lang w:val="nl-NL"/>
        </w:rPr>
        <w:t xml:space="preserve">Bevat lactose. </w:t>
      </w:r>
      <w:r w:rsidRPr="00CF6EBF">
        <w:rPr>
          <w:szCs w:val="22"/>
          <w:highlight w:val="lightGray"/>
          <w:lang w:val="nl-NL"/>
        </w:rPr>
        <w:t>Lees de bijsluiter voor meer informatie.</w:t>
      </w:r>
    </w:p>
    <w:p w14:paraId="3D9B5D8C" w14:textId="77777777" w:rsidR="007D01C3" w:rsidRPr="00262E06" w:rsidRDefault="007D01C3" w:rsidP="007D01C3">
      <w:pPr>
        <w:tabs>
          <w:tab w:val="left" w:pos="90"/>
        </w:tabs>
        <w:spacing w:line="240" w:lineRule="auto"/>
        <w:rPr>
          <w:szCs w:val="22"/>
          <w:lang w:val="nl-NL"/>
        </w:rPr>
      </w:pPr>
    </w:p>
    <w:p w14:paraId="0C6090D0" w14:textId="77777777" w:rsidR="007D01C3" w:rsidRPr="00262E06" w:rsidRDefault="007D01C3" w:rsidP="007D01C3">
      <w:pPr>
        <w:spacing w:line="240" w:lineRule="auto"/>
        <w:rPr>
          <w:szCs w:val="22"/>
          <w:lang w:val="nl-NL"/>
        </w:rPr>
      </w:pPr>
    </w:p>
    <w:p w14:paraId="6FA043F1"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4.</w:t>
      </w:r>
      <w:r w:rsidRPr="00262E06">
        <w:rPr>
          <w:b/>
          <w:szCs w:val="22"/>
          <w:lang w:val="nl-NL"/>
        </w:rPr>
        <w:tab/>
        <w:t>FARMACEUTISCHE VORM EN INHOUD</w:t>
      </w:r>
    </w:p>
    <w:p w14:paraId="725B6038" w14:textId="77777777" w:rsidR="007D01C3" w:rsidRPr="00262E06" w:rsidRDefault="007D01C3" w:rsidP="007D01C3">
      <w:pPr>
        <w:spacing w:line="240" w:lineRule="auto"/>
        <w:ind w:left="567" w:hanging="567"/>
        <w:rPr>
          <w:szCs w:val="22"/>
          <w:lang w:val="nl-NL"/>
        </w:rPr>
      </w:pPr>
    </w:p>
    <w:p w14:paraId="3687454C" w14:textId="77777777" w:rsidR="007D01C3" w:rsidRPr="00262E06" w:rsidRDefault="007D01C3" w:rsidP="007D01C3">
      <w:pPr>
        <w:spacing w:line="240" w:lineRule="auto"/>
        <w:ind w:left="567" w:hanging="567"/>
        <w:rPr>
          <w:szCs w:val="22"/>
          <w:lang w:val="nl-NL"/>
        </w:rPr>
      </w:pPr>
      <w:r w:rsidRPr="00262E06">
        <w:rPr>
          <w:szCs w:val="22"/>
          <w:lang w:val="nl-NL"/>
        </w:rPr>
        <w:t>60 filmomhulde tabletten</w:t>
      </w:r>
    </w:p>
    <w:p w14:paraId="7E7A3F4F" w14:textId="77777777" w:rsidR="006B6E4E" w:rsidRPr="00262E06" w:rsidRDefault="00470E05" w:rsidP="006B6E4E">
      <w:pPr>
        <w:spacing w:line="240" w:lineRule="auto"/>
        <w:ind w:left="567" w:hanging="567"/>
        <w:rPr>
          <w:szCs w:val="22"/>
          <w:lang w:val="nl-NL"/>
        </w:rPr>
      </w:pPr>
      <w:r w:rsidRPr="00262E06">
        <w:rPr>
          <w:szCs w:val="22"/>
          <w:shd w:val="clear" w:color="auto" w:fill="BFBFBF"/>
          <w:lang w:val="nl-NL"/>
        </w:rPr>
        <w:t xml:space="preserve">Grootverpakking: </w:t>
      </w:r>
      <w:r w:rsidR="006B6E4E" w:rsidRPr="00262E06">
        <w:rPr>
          <w:szCs w:val="22"/>
          <w:shd w:val="clear" w:color="auto" w:fill="BFBFBF"/>
          <w:lang w:val="nl-NL"/>
        </w:rPr>
        <w:t>180 (3 flessen van 60) filmomhulde tabletten</w:t>
      </w:r>
    </w:p>
    <w:p w14:paraId="32DBBD93" w14:textId="77777777" w:rsidR="007D01C3" w:rsidRPr="00262E06" w:rsidRDefault="007D01C3" w:rsidP="007D01C3">
      <w:pPr>
        <w:spacing w:line="240" w:lineRule="auto"/>
        <w:ind w:left="567" w:hanging="567"/>
        <w:rPr>
          <w:b/>
          <w:szCs w:val="22"/>
          <w:lang w:val="nl-NL"/>
        </w:rPr>
      </w:pPr>
    </w:p>
    <w:p w14:paraId="33047E41" w14:textId="77777777" w:rsidR="007D01C3" w:rsidRPr="00262E06" w:rsidRDefault="007D01C3" w:rsidP="007D01C3">
      <w:pPr>
        <w:spacing w:line="240" w:lineRule="auto"/>
        <w:ind w:left="567" w:hanging="567"/>
        <w:rPr>
          <w:b/>
          <w:szCs w:val="22"/>
          <w:lang w:val="nl-NL"/>
        </w:rPr>
      </w:pPr>
    </w:p>
    <w:p w14:paraId="4E6C52E3"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5.</w:t>
      </w:r>
      <w:r w:rsidRPr="00262E06">
        <w:rPr>
          <w:b/>
          <w:szCs w:val="22"/>
          <w:lang w:val="nl-NL"/>
        </w:rPr>
        <w:tab/>
        <w:t>WIJZE VAN GEBRUIK EN TOEDIENINGSWEG(EN)</w:t>
      </w:r>
    </w:p>
    <w:p w14:paraId="2CB4AF0D" w14:textId="77777777" w:rsidR="007D01C3" w:rsidRPr="00262E06" w:rsidRDefault="007D01C3" w:rsidP="007D01C3">
      <w:pPr>
        <w:spacing w:line="240" w:lineRule="auto"/>
        <w:ind w:left="567" w:hanging="567"/>
        <w:rPr>
          <w:szCs w:val="22"/>
          <w:lang w:val="nl-NL"/>
        </w:rPr>
      </w:pPr>
    </w:p>
    <w:p w14:paraId="2AAC3E5F" w14:textId="77777777" w:rsidR="007D01C3" w:rsidRPr="00262E06" w:rsidRDefault="007D01C3" w:rsidP="007D01C3">
      <w:pPr>
        <w:spacing w:line="240" w:lineRule="auto"/>
        <w:ind w:left="567" w:hanging="567"/>
        <w:rPr>
          <w:szCs w:val="22"/>
          <w:lang w:val="nl-NL"/>
        </w:rPr>
      </w:pPr>
      <w:r w:rsidRPr="00262E06">
        <w:rPr>
          <w:szCs w:val="22"/>
          <w:lang w:val="nl-NL"/>
        </w:rPr>
        <w:t>Lees voor het gebruik de bijsluiter.</w:t>
      </w:r>
    </w:p>
    <w:p w14:paraId="2CE18247" w14:textId="77777777" w:rsidR="007D01C3" w:rsidRPr="00262E06" w:rsidRDefault="007D01C3" w:rsidP="007D01C3">
      <w:pPr>
        <w:spacing w:line="240" w:lineRule="auto"/>
        <w:ind w:left="567" w:hanging="567"/>
        <w:rPr>
          <w:szCs w:val="22"/>
          <w:lang w:val="nl-NL"/>
        </w:rPr>
      </w:pPr>
      <w:r w:rsidRPr="00262E06">
        <w:rPr>
          <w:szCs w:val="22"/>
          <w:lang w:val="nl-NL"/>
        </w:rPr>
        <w:t>Oraal gebruik</w:t>
      </w:r>
    </w:p>
    <w:p w14:paraId="624FA75F" w14:textId="77777777" w:rsidR="007D01C3" w:rsidRPr="00262E06" w:rsidRDefault="006068A1" w:rsidP="007D01C3">
      <w:pPr>
        <w:spacing w:line="240" w:lineRule="auto"/>
        <w:ind w:left="567" w:hanging="567"/>
        <w:rPr>
          <w:szCs w:val="22"/>
          <w:lang w:val="nl-NL"/>
        </w:rPr>
      </w:pPr>
      <w:r w:rsidRPr="00262E06">
        <w:rPr>
          <w:szCs w:val="22"/>
          <w:lang w:val="nl-NL"/>
        </w:rPr>
        <w:t>E</w:t>
      </w:r>
      <w:r w:rsidR="007D01C3" w:rsidRPr="00262E06">
        <w:rPr>
          <w:szCs w:val="22"/>
          <w:lang w:val="nl-NL"/>
        </w:rPr>
        <w:t>enmaal daags</w:t>
      </w:r>
      <w:r w:rsidRPr="00262E06">
        <w:rPr>
          <w:szCs w:val="22"/>
          <w:lang w:val="nl-NL"/>
        </w:rPr>
        <w:t xml:space="preserve"> twee tabletten</w:t>
      </w:r>
    </w:p>
    <w:p w14:paraId="24D4CF97" w14:textId="77777777" w:rsidR="007D01C3" w:rsidRPr="00262E06" w:rsidRDefault="007D01C3" w:rsidP="007D01C3">
      <w:pPr>
        <w:spacing w:line="240" w:lineRule="auto"/>
        <w:ind w:left="567" w:hanging="567"/>
        <w:rPr>
          <w:szCs w:val="22"/>
          <w:lang w:val="nl-NL"/>
        </w:rPr>
      </w:pPr>
    </w:p>
    <w:p w14:paraId="132C92CC" w14:textId="77777777" w:rsidR="007D01C3" w:rsidRPr="00262E06" w:rsidRDefault="007D01C3" w:rsidP="007D01C3">
      <w:pPr>
        <w:spacing w:line="240" w:lineRule="auto"/>
        <w:ind w:left="567" w:hanging="567"/>
        <w:rPr>
          <w:szCs w:val="22"/>
          <w:lang w:val="nl-NL"/>
        </w:rPr>
      </w:pPr>
    </w:p>
    <w:p w14:paraId="300865C4"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6.</w:t>
      </w:r>
      <w:r w:rsidRPr="00262E06">
        <w:rPr>
          <w:b/>
          <w:szCs w:val="22"/>
          <w:lang w:val="nl-NL"/>
        </w:rPr>
        <w:tab/>
        <w:t>EEN SPECIALE WAARSCHUWING DAT HET GENEESMIDDEL BUITEN HET ZICHT EN BEREIK VAN KINDEREN DIENT TE WORDEN GEHOUDEN</w:t>
      </w:r>
    </w:p>
    <w:p w14:paraId="4D34D8E2" w14:textId="77777777" w:rsidR="007D01C3" w:rsidRPr="00262E06" w:rsidRDefault="007D01C3" w:rsidP="007D01C3">
      <w:pPr>
        <w:spacing w:line="240" w:lineRule="auto"/>
        <w:ind w:left="567" w:hanging="567"/>
        <w:rPr>
          <w:b/>
          <w:szCs w:val="22"/>
          <w:lang w:val="nl-NL"/>
        </w:rPr>
      </w:pPr>
    </w:p>
    <w:p w14:paraId="7F713748" w14:textId="77777777" w:rsidR="007D01C3" w:rsidRPr="00262E06" w:rsidRDefault="007D01C3" w:rsidP="007D01C3">
      <w:pPr>
        <w:spacing w:line="240" w:lineRule="auto"/>
        <w:rPr>
          <w:szCs w:val="22"/>
          <w:lang w:val="nl-NL"/>
        </w:rPr>
      </w:pPr>
      <w:r w:rsidRPr="00262E06">
        <w:rPr>
          <w:szCs w:val="22"/>
          <w:lang w:val="nl-NL"/>
        </w:rPr>
        <w:t>Buiten het zicht en bereik van kinderen houden.</w:t>
      </w:r>
    </w:p>
    <w:p w14:paraId="3562B58D" w14:textId="77777777" w:rsidR="007D01C3" w:rsidRPr="00262E06" w:rsidRDefault="007D01C3" w:rsidP="007D01C3">
      <w:pPr>
        <w:spacing w:line="240" w:lineRule="auto"/>
        <w:ind w:left="567" w:hanging="567"/>
        <w:rPr>
          <w:b/>
          <w:szCs w:val="22"/>
          <w:lang w:val="nl-NL"/>
        </w:rPr>
      </w:pPr>
    </w:p>
    <w:p w14:paraId="26DBA762" w14:textId="77777777" w:rsidR="007D01C3" w:rsidRPr="00262E06" w:rsidRDefault="007D01C3" w:rsidP="007D01C3">
      <w:pPr>
        <w:spacing w:line="240" w:lineRule="auto"/>
        <w:ind w:left="567" w:hanging="567"/>
        <w:rPr>
          <w:b/>
          <w:szCs w:val="22"/>
          <w:lang w:val="nl-NL"/>
        </w:rPr>
      </w:pPr>
    </w:p>
    <w:p w14:paraId="53B1272D"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7.</w:t>
      </w:r>
      <w:r w:rsidRPr="00262E06">
        <w:rPr>
          <w:b/>
          <w:szCs w:val="22"/>
          <w:lang w:val="nl-NL"/>
        </w:rPr>
        <w:tab/>
        <w:t>ANDERE SPECIALE WAARSCHUWING(EN), INDIEN NODIG</w:t>
      </w:r>
    </w:p>
    <w:p w14:paraId="4E38DB9D" w14:textId="77777777" w:rsidR="007D01C3" w:rsidRPr="00262E06" w:rsidRDefault="007D01C3" w:rsidP="007D01C3">
      <w:pPr>
        <w:spacing w:line="240" w:lineRule="auto"/>
        <w:rPr>
          <w:szCs w:val="22"/>
          <w:lang w:val="nl-NL"/>
        </w:rPr>
      </w:pPr>
    </w:p>
    <w:p w14:paraId="764DEFF2" w14:textId="77777777" w:rsidR="00E92D00" w:rsidRPr="00262E06" w:rsidRDefault="00E92D00" w:rsidP="00E92D00">
      <w:pPr>
        <w:spacing w:line="240" w:lineRule="auto"/>
        <w:rPr>
          <w:szCs w:val="22"/>
          <w:lang w:val="nl-NL"/>
        </w:rPr>
      </w:pPr>
      <w:r w:rsidRPr="00262E06">
        <w:rPr>
          <w:szCs w:val="22"/>
          <w:lang w:val="nl-NL"/>
        </w:rPr>
        <w:t xml:space="preserve">Dit product mag niet worden uitgewisseld met andere sterktes of </w:t>
      </w:r>
      <w:r w:rsidR="006068A1" w:rsidRPr="00262E06">
        <w:rPr>
          <w:szCs w:val="22"/>
          <w:lang w:val="nl-NL"/>
        </w:rPr>
        <w:t>toedienings</w:t>
      </w:r>
      <w:r w:rsidRPr="00262E06">
        <w:rPr>
          <w:szCs w:val="22"/>
          <w:lang w:val="nl-NL"/>
        </w:rPr>
        <w:t>vormen van Isentress</w:t>
      </w:r>
      <w:r w:rsidR="004A1973" w:rsidRPr="00262E06">
        <w:rPr>
          <w:szCs w:val="22"/>
          <w:lang w:val="nl-NL"/>
        </w:rPr>
        <w:t xml:space="preserve"> zonder eerst met uw arts, apotheker of verpleegkundige te overleggen.</w:t>
      </w:r>
    </w:p>
    <w:p w14:paraId="26FB15EB" w14:textId="77777777" w:rsidR="007D01C3" w:rsidRPr="00262E06" w:rsidRDefault="007D01C3" w:rsidP="007D01C3">
      <w:pPr>
        <w:spacing w:line="240" w:lineRule="auto"/>
        <w:rPr>
          <w:szCs w:val="22"/>
          <w:lang w:val="nl-NL"/>
        </w:rPr>
      </w:pPr>
    </w:p>
    <w:p w14:paraId="0984ADB8" w14:textId="77777777" w:rsidR="007D01C3" w:rsidRPr="00262E06" w:rsidRDefault="007D01C3" w:rsidP="007D01C3">
      <w:pPr>
        <w:spacing w:line="240" w:lineRule="auto"/>
        <w:rPr>
          <w:szCs w:val="22"/>
          <w:lang w:val="nl-NL"/>
        </w:rPr>
      </w:pPr>
    </w:p>
    <w:p w14:paraId="42091B0C"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8.</w:t>
      </w:r>
      <w:r w:rsidRPr="00262E06">
        <w:rPr>
          <w:b/>
          <w:szCs w:val="22"/>
          <w:lang w:val="nl-NL"/>
        </w:rPr>
        <w:tab/>
        <w:t>UITERSTE GEBRUIKSDATUM</w:t>
      </w:r>
    </w:p>
    <w:p w14:paraId="725F85D4" w14:textId="77777777" w:rsidR="007D01C3" w:rsidRPr="00262E06" w:rsidRDefault="007D01C3" w:rsidP="007D01C3">
      <w:pPr>
        <w:spacing w:line="240" w:lineRule="auto"/>
        <w:ind w:left="567" w:hanging="567"/>
        <w:rPr>
          <w:b/>
          <w:szCs w:val="22"/>
          <w:lang w:val="nl-NL"/>
        </w:rPr>
      </w:pPr>
    </w:p>
    <w:p w14:paraId="559E1A7D" w14:textId="77777777" w:rsidR="007D01C3" w:rsidRPr="00262E06" w:rsidRDefault="007D01C3" w:rsidP="007D01C3">
      <w:pPr>
        <w:spacing w:line="240" w:lineRule="auto"/>
        <w:ind w:left="567" w:hanging="567"/>
        <w:rPr>
          <w:b/>
          <w:szCs w:val="22"/>
          <w:lang w:val="nl-NL"/>
        </w:rPr>
      </w:pPr>
      <w:r w:rsidRPr="00262E06">
        <w:rPr>
          <w:szCs w:val="22"/>
          <w:lang w:val="nl-NL"/>
        </w:rPr>
        <w:t>EXP</w:t>
      </w:r>
    </w:p>
    <w:p w14:paraId="2D6B0CA5" w14:textId="77777777" w:rsidR="007D01C3" w:rsidRPr="00262E06" w:rsidRDefault="007D01C3" w:rsidP="007D01C3">
      <w:pPr>
        <w:spacing w:line="240" w:lineRule="auto"/>
        <w:ind w:left="567" w:hanging="567"/>
        <w:rPr>
          <w:b/>
          <w:szCs w:val="22"/>
          <w:lang w:val="nl-NL"/>
        </w:rPr>
      </w:pPr>
    </w:p>
    <w:p w14:paraId="7ED0EA9B" w14:textId="77777777" w:rsidR="007D01C3" w:rsidRPr="00262E06" w:rsidRDefault="007D01C3" w:rsidP="007D01C3">
      <w:pPr>
        <w:spacing w:line="240" w:lineRule="auto"/>
        <w:ind w:left="567" w:hanging="567"/>
        <w:rPr>
          <w:b/>
          <w:szCs w:val="22"/>
          <w:lang w:val="nl-NL"/>
        </w:rPr>
      </w:pPr>
    </w:p>
    <w:p w14:paraId="2FC54641" w14:textId="77777777" w:rsidR="007D01C3" w:rsidRPr="00262E06" w:rsidRDefault="007D01C3" w:rsidP="007D01C3">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nl-NL"/>
        </w:rPr>
      </w:pPr>
      <w:r w:rsidRPr="00262E06">
        <w:rPr>
          <w:b/>
          <w:szCs w:val="22"/>
          <w:lang w:val="nl-NL"/>
        </w:rPr>
        <w:t>9.</w:t>
      </w:r>
      <w:r w:rsidRPr="00262E06">
        <w:rPr>
          <w:b/>
          <w:szCs w:val="22"/>
          <w:lang w:val="nl-NL"/>
        </w:rPr>
        <w:tab/>
        <w:t>BIJZONDERE VOORZORGSMAATREGELEN VOOR DE BEWARING</w:t>
      </w:r>
    </w:p>
    <w:p w14:paraId="3E24EE86" w14:textId="77777777" w:rsidR="007D01C3" w:rsidRPr="00262E06" w:rsidRDefault="007D01C3" w:rsidP="007D01C3">
      <w:pPr>
        <w:spacing w:line="240" w:lineRule="auto"/>
        <w:rPr>
          <w:szCs w:val="22"/>
          <w:lang w:val="nl-NL"/>
        </w:rPr>
      </w:pPr>
    </w:p>
    <w:p w14:paraId="29DF6C63" w14:textId="77777777" w:rsidR="007D01C3" w:rsidRPr="00262E06" w:rsidRDefault="007D01C3" w:rsidP="007D01C3">
      <w:pPr>
        <w:spacing w:line="240" w:lineRule="auto"/>
        <w:rPr>
          <w:szCs w:val="22"/>
          <w:lang w:val="nl-NL"/>
        </w:rPr>
      </w:pPr>
    </w:p>
    <w:p w14:paraId="7B4DE668"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lastRenderedPageBreak/>
        <w:t>10.</w:t>
      </w:r>
      <w:r w:rsidRPr="00262E06">
        <w:rPr>
          <w:b/>
          <w:szCs w:val="22"/>
          <w:lang w:val="nl-NL"/>
        </w:rPr>
        <w:tab/>
        <w:t>BIJZONDERE VOORZORGSMAATREGELEN VOOR HET VERWIJDEREN VAN NIET-GEBRUIKTE GENEESMIDDELEN OF DAARVAN AFGELEIDE AFVALSTOFFEN (INDIEN VAN TOEPASSING)</w:t>
      </w:r>
    </w:p>
    <w:p w14:paraId="768D18D1" w14:textId="77777777" w:rsidR="007D01C3" w:rsidRPr="00262E06" w:rsidRDefault="007D01C3" w:rsidP="007D01C3">
      <w:pPr>
        <w:spacing w:line="240" w:lineRule="auto"/>
        <w:ind w:left="567" w:hanging="567"/>
        <w:rPr>
          <w:b/>
          <w:szCs w:val="22"/>
          <w:lang w:val="nl-NL"/>
        </w:rPr>
      </w:pPr>
    </w:p>
    <w:p w14:paraId="1DFDFFA4" w14:textId="77777777" w:rsidR="007D01C3" w:rsidRPr="00262E06" w:rsidRDefault="007D01C3" w:rsidP="007D01C3">
      <w:pPr>
        <w:spacing w:line="240" w:lineRule="auto"/>
        <w:ind w:left="567" w:hanging="567"/>
        <w:rPr>
          <w:b/>
          <w:szCs w:val="22"/>
          <w:lang w:val="nl-NL"/>
        </w:rPr>
      </w:pPr>
    </w:p>
    <w:p w14:paraId="3444F7D7"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11.</w:t>
      </w:r>
      <w:r w:rsidRPr="00262E06">
        <w:rPr>
          <w:b/>
          <w:szCs w:val="22"/>
          <w:lang w:val="nl-NL"/>
        </w:rPr>
        <w:tab/>
        <w:t>NAAM EN ADRES VAN DE HOUDER VAN DE VERGUNNING VOOR HET IN DE HANDEL BRENGEN</w:t>
      </w:r>
    </w:p>
    <w:p w14:paraId="54E4D4F6" w14:textId="77777777" w:rsidR="007D01C3" w:rsidRPr="00262E06" w:rsidRDefault="007D01C3" w:rsidP="007D01C3">
      <w:pPr>
        <w:spacing w:line="240" w:lineRule="auto"/>
        <w:rPr>
          <w:szCs w:val="22"/>
          <w:lang w:val="nl-NL"/>
        </w:rPr>
      </w:pPr>
    </w:p>
    <w:p w14:paraId="69CAC3BF" w14:textId="77777777" w:rsidR="00256884" w:rsidRPr="001946A0" w:rsidRDefault="00256884" w:rsidP="00256884">
      <w:pPr>
        <w:keepNext/>
        <w:spacing w:line="240" w:lineRule="auto"/>
        <w:rPr>
          <w:snapToGrid/>
          <w:szCs w:val="22"/>
          <w:lang w:val="en-US" w:eastAsia="en-US"/>
        </w:rPr>
      </w:pPr>
      <w:r w:rsidRPr="001946A0">
        <w:rPr>
          <w:snapToGrid/>
          <w:szCs w:val="22"/>
          <w:lang w:val="en-US" w:eastAsia="en-US"/>
        </w:rPr>
        <w:t>Merck Sharp &amp; Dohme B.V.</w:t>
      </w:r>
    </w:p>
    <w:p w14:paraId="22C4632F" w14:textId="77777777" w:rsidR="00256884" w:rsidRPr="00262E06" w:rsidRDefault="00256884" w:rsidP="00256884">
      <w:pPr>
        <w:keepNext/>
        <w:spacing w:line="240" w:lineRule="auto"/>
        <w:rPr>
          <w:snapToGrid/>
          <w:szCs w:val="22"/>
          <w:lang w:val="nl-NL" w:eastAsia="en-US"/>
        </w:rPr>
      </w:pPr>
      <w:r w:rsidRPr="00262E06">
        <w:rPr>
          <w:snapToGrid/>
          <w:szCs w:val="22"/>
          <w:lang w:val="nl-NL" w:eastAsia="en-US"/>
        </w:rPr>
        <w:t>Waarderweg 39</w:t>
      </w:r>
    </w:p>
    <w:p w14:paraId="631DD205" w14:textId="77777777" w:rsidR="00256884" w:rsidRPr="00262E06" w:rsidRDefault="00256884" w:rsidP="00256884">
      <w:pPr>
        <w:keepNext/>
        <w:spacing w:line="240" w:lineRule="auto"/>
        <w:rPr>
          <w:snapToGrid/>
          <w:szCs w:val="22"/>
          <w:lang w:val="nl-NL" w:eastAsia="en-US"/>
        </w:rPr>
      </w:pPr>
      <w:r w:rsidRPr="00262E06">
        <w:rPr>
          <w:snapToGrid/>
          <w:szCs w:val="22"/>
          <w:lang w:val="nl-NL" w:eastAsia="en-US"/>
        </w:rPr>
        <w:t>2031 BN Haarlem</w:t>
      </w:r>
    </w:p>
    <w:p w14:paraId="0A0F02C1" w14:textId="77777777" w:rsidR="00256884" w:rsidRPr="00262E06" w:rsidRDefault="00FC20F2" w:rsidP="00256884">
      <w:pPr>
        <w:rPr>
          <w:snapToGrid/>
          <w:szCs w:val="22"/>
          <w:lang w:val="nl-NL" w:eastAsia="en-US"/>
        </w:rPr>
      </w:pPr>
      <w:r w:rsidRPr="00262E06">
        <w:rPr>
          <w:snapToGrid/>
          <w:szCs w:val="22"/>
          <w:lang w:val="nl-NL" w:eastAsia="en-US"/>
        </w:rPr>
        <w:t>Nederland</w:t>
      </w:r>
    </w:p>
    <w:p w14:paraId="7CE96008" w14:textId="77777777" w:rsidR="007D01C3" w:rsidRPr="00262E06" w:rsidRDefault="007D01C3" w:rsidP="007D01C3">
      <w:pPr>
        <w:spacing w:line="240" w:lineRule="auto"/>
        <w:rPr>
          <w:szCs w:val="22"/>
          <w:lang w:val="nl-NL"/>
        </w:rPr>
      </w:pPr>
    </w:p>
    <w:p w14:paraId="2015FC68" w14:textId="77777777" w:rsidR="007D01C3" w:rsidRPr="00262E06" w:rsidRDefault="007D01C3" w:rsidP="007D01C3">
      <w:pPr>
        <w:spacing w:line="240" w:lineRule="auto"/>
        <w:rPr>
          <w:szCs w:val="22"/>
          <w:lang w:val="nl-NL"/>
        </w:rPr>
      </w:pPr>
    </w:p>
    <w:p w14:paraId="0680F209"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12.</w:t>
      </w:r>
      <w:r w:rsidRPr="00262E06">
        <w:rPr>
          <w:b/>
          <w:szCs w:val="22"/>
          <w:lang w:val="nl-NL"/>
        </w:rPr>
        <w:tab/>
        <w:t>NUMMER(S) VAN DE VERGUNNING VOOR HET IN DE HANDEL BRENGEN</w:t>
      </w:r>
    </w:p>
    <w:p w14:paraId="1BD1E4FD" w14:textId="77777777" w:rsidR="007D01C3" w:rsidRPr="00262E06" w:rsidRDefault="007D01C3" w:rsidP="007D01C3">
      <w:pPr>
        <w:spacing w:line="240" w:lineRule="auto"/>
        <w:rPr>
          <w:szCs w:val="22"/>
          <w:lang w:val="nl-NL"/>
        </w:rPr>
      </w:pPr>
    </w:p>
    <w:p w14:paraId="5E4A8DB5" w14:textId="77777777" w:rsidR="007D01C3" w:rsidRPr="00262E06" w:rsidRDefault="007D01C3" w:rsidP="007D01C3">
      <w:pPr>
        <w:spacing w:line="240" w:lineRule="auto"/>
        <w:rPr>
          <w:szCs w:val="22"/>
          <w:lang w:val="nl-NL"/>
        </w:rPr>
      </w:pPr>
      <w:r w:rsidRPr="00262E06">
        <w:rPr>
          <w:szCs w:val="22"/>
          <w:lang w:val="nl-NL"/>
        </w:rPr>
        <w:t>EU/1/07/436/</w:t>
      </w:r>
      <w:r w:rsidR="00E92D00" w:rsidRPr="00262E06">
        <w:rPr>
          <w:szCs w:val="22"/>
          <w:lang w:val="nl-NL"/>
        </w:rPr>
        <w:t>006</w:t>
      </w:r>
    </w:p>
    <w:p w14:paraId="6D2B43C0" w14:textId="77777777" w:rsidR="006B6E4E" w:rsidRPr="00262E06" w:rsidRDefault="006B6E4E" w:rsidP="006B6E4E">
      <w:pPr>
        <w:spacing w:line="240" w:lineRule="auto"/>
        <w:rPr>
          <w:szCs w:val="22"/>
          <w:lang w:val="nl-NL"/>
        </w:rPr>
      </w:pPr>
      <w:r w:rsidRPr="00262E06">
        <w:rPr>
          <w:szCs w:val="22"/>
          <w:shd w:val="clear" w:color="auto" w:fill="BFBFBF"/>
          <w:lang w:val="nl-NL"/>
        </w:rPr>
        <w:t>EU/1/07/436/007</w:t>
      </w:r>
      <w:r w:rsidR="00470E05" w:rsidRPr="00262E06">
        <w:rPr>
          <w:szCs w:val="22"/>
          <w:shd w:val="clear" w:color="auto" w:fill="BFBFBF"/>
          <w:lang w:val="nl-NL"/>
        </w:rPr>
        <w:t xml:space="preserve"> 180 filmomhulde tabletten (3 flessen van 60)</w:t>
      </w:r>
    </w:p>
    <w:p w14:paraId="2FD30547" w14:textId="77777777" w:rsidR="007D01C3" w:rsidRPr="00262E06" w:rsidRDefault="007D01C3" w:rsidP="007D01C3">
      <w:pPr>
        <w:spacing w:line="240" w:lineRule="auto"/>
        <w:rPr>
          <w:szCs w:val="22"/>
          <w:lang w:val="nl-NL"/>
        </w:rPr>
      </w:pPr>
    </w:p>
    <w:p w14:paraId="4D7E3741" w14:textId="77777777" w:rsidR="007D01C3" w:rsidRPr="00262E06" w:rsidRDefault="007D01C3" w:rsidP="007D01C3">
      <w:pPr>
        <w:spacing w:line="240" w:lineRule="auto"/>
        <w:rPr>
          <w:szCs w:val="22"/>
          <w:lang w:val="nl-NL"/>
        </w:rPr>
      </w:pPr>
    </w:p>
    <w:p w14:paraId="7E1A96DF"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szCs w:val="22"/>
          <w:lang w:val="nl-NL"/>
        </w:rPr>
      </w:pPr>
      <w:r w:rsidRPr="00262E06">
        <w:rPr>
          <w:b/>
          <w:szCs w:val="22"/>
          <w:lang w:val="nl-NL"/>
        </w:rPr>
        <w:t>13.</w:t>
      </w:r>
      <w:r w:rsidRPr="00262E06">
        <w:rPr>
          <w:b/>
          <w:szCs w:val="22"/>
          <w:lang w:val="nl-NL"/>
        </w:rPr>
        <w:tab/>
        <w:t>PARTIJNUMMER</w:t>
      </w:r>
    </w:p>
    <w:p w14:paraId="5D1AD62E" w14:textId="77777777" w:rsidR="007D01C3" w:rsidRPr="00262E06" w:rsidRDefault="007D01C3" w:rsidP="007D01C3">
      <w:pPr>
        <w:spacing w:line="240" w:lineRule="auto"/>
        <w:rPr>
          <w:szCs w:val="22"/>
          <w:lang w:val="nl-NL"/>
        </w:rPr>
      </w:pPr>
    </w:p>
    <w:p w14:paraId="69979593" w14:textId="77777777" w:rsidR="007D01C3" w:rsidRPr="00262E06" w:rsidRDefault="007D01C3" w:rsidP="007D01C3">
      <w:pPr>
        <w:spacing w:line="240" w:lineRule="auto"/>
        <w:rPr>
          <w:szCs w:val="22"/>
          <w:lang w:val="nl-NL"/>
        </w:rPr>
      </w:pPr>
      <w:r w:rsidRPr="00262E06">
        <w:rPr>
          <w:szCs w:val="22"/>
          <w:lang w:val="nl-NL"/>
        </w:rPr>
        <w:t>Lot</w:t>
      </w:r>
    </w:p>
    <w:p w14:paraId="775213B2" w14:textId="77777777" w:rsidR="007D01C3" w:rsidRPr="00262E06" w:rsidRDefault="007D01C3" w:rsidP="007D01C3">
      <w:pPr>
        <w:spacing w:line="240" w:lineRule="auto"/>
        <w:rPr>
          <w:szCs w:val="22"/>
          <w:lang w:val="nl-NL"/>
        </w:rPr>
      </w:pPr>
    </w:p>
    <w:p w14:paraId="22CA9811" w14:textId="77777777" w:rsidR="007D01C3" w:rsidRPr="00262E06" w:rsidRDefault="007D01C3" w:rsidP="007D01C3">
      <w:pPr>
        <w:spacing w:line="240" w:lineRule="auto"/>
        <w:rPr>
          <w:szCs w:val="22"/>
          <w:lang w:val="nl-NL"/>
        </w:rPr>
      </w:pPr>
    </w:p>
    <w:p w14:paraId="51387627"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14.</w:t>
      </w:r>
      <w:r w:rsidRPr="00262E06">
        <w:rPr>
          <w:b/>
          <w:szCs w:val="22"/>
          <w:lang w:val="nl-NL"/>
        </w:rPr>
        <w:tab/>
        <w:t>ALGEMENE INDELING VOOR DE AFLEVERING</w:t>
      </w:r>
    </w:p>
    <w:p w14:paraId="7E1995EC" w14:textId="77777777" w:rsidR="007D01C3" w:rsidRPr="00262E06" w:rsidRDefault="007D01C3" w:rsidP="007D01C3">
      <w:pPr>
        <w:spacing w:line="240" w:lineRule="auto"/>
        <w:rPr>
          <w:szCs w:val="22"/>
          <w:lang w:val="nl-NL"/>
        </w:rPr>
      </w:pPr>
    </w:p>
    <w:p w14:paraId="3699842F" w14:textId="77777777" w:rsidR="007D01C3" w:rsidRPr="00262E06" w:rsidRDefault="007D01C3" w:rsidP="007D01C3">
      <w:pPr>
        <w:spacing w:line="240" w:lineRule="auto"/>
        <w:rPr>
          <w:szCs w:val="22"/>
          <w:lang w:val="nl-NL"/>
        </w:rPr>
      </w:pPr>
    </w:p>
    <w:p w14:paraId="3A70C5E2"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rPr>
          <w:b/>
          <w:szCs w:val="22"/>
          <w:lang w:val="nl-NL"/>
        </w:rPr>
      </w:pPr>
      <w:r w:rsidRPr="00262E06">
        <w:rPr>
          <w:b/>
          <w:szCs w:val="22"/>
          <w:lang w:val="nl-NL"/>
        </w:rPr>
        <w:t>15.</w:t>
      </w:r>
      <w:r w:rsidRPr="00262E06">
        <w:rPr>
          <w:b/>
          <w:szCs w:val="22"/>
          <w:lang w:val="nl-NL"/>
        </w:rPr>
        <w:tab/>
        <w:t>INSTRUCTIES VOOR GEBRUIK</w:t>
      </w:r>
    </w:p>
    <w:p w14:paraId="13643B88" w14:textId="77777777" w:rsidR="007D01C3" w:rsidRPr="00262E06" w:rsidRDefault="007D01C3" w:rsidP="007D01C3">
      <w:pPr>
        <w:tabs>
          <w:tab w:val="clear" w:pos="567"/>
        </w:tabs>
        <w:spacing w:line="240" w:lineRule="auto"/>
        <w:rPr>
          <w:b/>
          <w:szCs w:val="22"/>
          <w:lang w:val="nl-NL"/>
        </w:rPr>
      </w:pPr>
    </w:p>
    <w:p w14:paraId="074C8E60" w14:textId="77777777" w:rsidR="007D01C3" w:rsidRPr="00262E06" w:rsidRDefault="007D01C3" w:rsidP="007D01C3">
      <w:pPr>
        <w:tabs>
          <w:tab w:val="clear" w:pos="567"/>
        </w:tabs>
        <w:spacing w:line="240" w:lineRule="auto"/>
        <w:rPr>
          <w:b/>
          <w:szCs w:val="22"/>
          <w:lang w:val="nl-NL"/>
        </w:rPr>
      </w:pPr>
    </w:p>
    <w:p w14:paraId="1EFEB4AC"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rPr>
          <w:b/>
          <w:szCs w:val="22"/>
          <w:lang w:val="nl-NL"/>
        </w:rPr>
      </w:pPr>
      <w:r w:rsidRPr="00262E06">
        <w:rPr>
          <w:b/>
          <w:szCs w:val="22"/>
          <w:lang w:val="nl-NL"/>
        </w:rPr>
        <w:t>16.</w:t>
      </w:r>
      <w:r w:rsidRPr="00262E06">
        <w:rPr>
          <w:b/>
          <w:szCs w:val="22"/>
          <w:lang w:val="nl-NL"/>
        </w:rPr>
        <w:tab/>
        <w:t>INFORMATIE IN BRAILLE</w:t>
      </w:r>
    </w:p>
    <w:p w14:paraId="2C65DC03" w14:textId="77777777" w:rsidR="007D01C3" w:rsidRPr="00262E06" w:rsidRDefault="007D01C3" w:rsidP="007D01C3">
      <w:pPr>
        <w:tabs>
          <w:tab w:val="clear" w:pos="567"/>
        </w:tabs>
        <w:spacing w:line="240" w:lineRule="auto"/>
        <w:rPr>
          <w:b/>
          <w:szCs w:val="22"/>
          <w:lang w:val="nl-NL"/>
        </w:rPr>
      </w:pPr>
    </w:p>
    <w:p w14:paraId="5AB63B66" w14:textId="77777777" w:rsidR="007D01C3" w:rsidRPr="00262E06" w:rsidRDefault="007D01C3" w:rsidP="007D01C3">
      <w:pPr>
        <w:tabs>
          <w:tab w:val="left" w:pos="90"/>
        </w:tabs>
        <w:spacing w:line="240" w:lineRule="auto"/>
        <w:rPr>
          <w:szCs w:val="22"/>
          <w:lang w:val="nl-NL"/>
        </w:rPr>
      </w:pPr>
      <w:r w:rsidRPr="00262E06">
        <w:rPr>
          <w:szCs w:val="22"/>
          <w:lang w:val="nl-NL"/>
        </w:rPr>
        <w:t>isentress 600 mg</w:t>
      </w:r>
    </w:p>
    <w:p w14:paraId="1C11AFDE" w14:textId="77777777" w:rsidR="007D01C3" w:rsidRPr="00262E06" w:rsidRDefault="007D01C3" w:rsidP="007D01C3">
      <w:pPr>
        <w:rPr>
          <w:szCs w:val="22"/>
          <w:lang w:val="nl-NL"/>
        </w:rPr>
      </w:pPr>
    </w:p>
    <w:p w14:paraId="6D949C21" w14:textId="77777777" w:rsidR="007D01C3" w:rsidRPr="00262E06" w:rsidRDefault="007D01C3" w:rsidP="007D01C3">
      <w:pPr>
        <w:rPr>
          <w:szCs w:val="22"/>
          <w:lang w:val="nl-NL"/>
        </w:rPr>
      </w:pPr>
    </w:p>
    <w:p w14:paraId="79369EF0" w14:textId="77777777" w:rsidR="007D01C3" w:rsidRPr="00262E06" w:rsidRDefault="007D01C3" w:rsidP="007D01C3">
      <w:pPr>
        <w:pBdr>
          <w:top w:val="single" w:sz="4" w:space="1" w:color="auto"/>
          <w:left w:val="single" w:sz="4" w:space="4" w:color="auto"/>
          <w:bottom w:val="single" w:sz="4" w:space="1" w:color="auto"/>
          <w:right w:val="single" w:sz="4" w:space="4" w:color="auto"/>
        </w:pBdr>
        <w:ind w:left="567" w:hanging="567"/>
        <w:rPr>
          <w:i/>
          <w:szCs w:val="22"/>
          <w:lang w:val="nl-NL" w:bidi="nl-NL"/>
        </w:rPr>
      </w:pPr>
      <w:r w:rsidRPr="00262E06">
        <w:rPr>
          <w:b/>
          <w:szCs w:val="22"/>
          <w:lang w:val="nl-NL" w:bidi="nl-NL"/>
        </w:rPr>
        <w:t>17.</w:t>
      </w:r>
      <w:r w:rsidRPr="00262E06">
        <w:rPr>
          <w:b/>
          <w:szCs w:val="22"/>
          <w:lang w:val="nl-NL" w:bidi="nl-NL"/>
        </w:rPr>
        <w:tab/>
        <w:t>UNIEK IDENTIFICATIEKENMERK - 2D MATRIXCODE</w:t>
      </w:r>
    </w:p>
    <w:p w14:paraId="3F7C4E41" w14:textId="77777777" w:rsidR="007D01C3" w:rsidRPr="00262E06" w:rsidRDefault="007D01C3" w:rsidP="007D01C3">
      <w:pPr>
        <w:rPr>
          <w:szCs w:val="22"/>
          <w:lang w:val="nl-NL" w:bidi="nl-NL"/>
        </w:rPr>
      </w:pPr>
    </w:p>
    <w:p w14:paraId="1ED2F133" w14:textId="77777777" w:rsidR="007D01C3" w:rsidRPr="00CF6EBF" w:rsidRDefault="007D01C3" w:rsidP="007D01C3">
      <w:pPr>
        <w:rPr>
          <w:highlight w:val="lightGray"/>
          <w:shd w:val="clear" w:color="auto" w:fill="CCCCCC"/>
          <w:lang w:val="nl-NL" w:eastAsia="es-ES" w:bidi="es-ES"/>
        </w:rPr>
      </w:pPr>
      <w:r w:rsidRPr="00CF6EBF">
        <w:rPr>
          <w:highlight w:val="lightGray"/>
          <w:shd w:val="clear" w:color="auto" w:fill="BFBFBF"/>
          <w:lang w:val="nl-NL" w:eastAsia="es-ES" w:bidi="es-ES"/>
        </w:rPr>
        <w:t>2D matrixcode met het unieke identificatiekenmerk.</w:t>
      </w:r>
    </w:p>
    <w:p w14:paraId="1D7C0659" w14:textId="77777777" w:rsidR="007D01C3" w:rsidRPr="00CF6EBF" w:rsidRDefault="007D01C3" w:rsidP="007D01C3">
      <w:pPr>
        <w:rPr>
          <w:highlight w:val="lightGray"/>
          <w:shd w:val="clear" w:color="auto" w:fill="CCCCCC"/>
          <w:lang w:val="nl-NL" w:eastAsia="es-ES" w:bidi="es-ES"/>
        </w:rPr>
      </w:pPr>
    </w:p>
    <w:p w14:paraId="3A0C4F7C" w14:textId="77777777" w:rsidR="007D01C3" w:rsidRPr="00262E06" w:rsidRDefault="007D01C3" w:rsidP="007D01C3">
      <w:pPr>
        <w:rPr>
          <w:szCs w:val="22"/>
          <w:lang w:val="nl-NL" w:bidi="nl-NL"/>
        </w:rPr>
      </w:pPr>
    </w:p>
    <w:p w14:paraId="05522902" w14:textId="77777777" w:rsidR="007D01C3" w:rsidRPr="00262E06" w:rsidRDefault="007D01C3" w:rsidP="007D01C3">
      <w:pPr>
        <w:pBdr>
          <w:top w:val="single" w:sz="4" w:space="1" w:color="auto"/>
          <w:left w:val="single" w:sz="4" w:space="4" w:color="auto"/>
          <w:bottom w:val="single" w:sz="4" w:space="1" w:color="auto"/>
          <w:right w:val="single" w:sz="4" w:space="4" w:color="auto"/>
        </w:pBdr>
        <w:ind w:left="567" w:hanging="567"/>
        <w:rPr>
          <w:i/>
          <w:szCs w:val="22"/>
          <w:lang w:val="nl-NL" w:bidi="nl-NL"/>
        </w:rPr>
      </w:pPr>
      <w:r w:rsidRPr="00262E06">
        <w:rPr>
          <w:b/>
          <w:szCs w:val="22"/>
          <w:lang w:val="nl-NL" w:bidi="nl-NL"/>
        </w:rPr>
        <w:t>18.</w:t>
      </w:r>
      <w:r w:rsidRPr="00262E06">
        <w:rPr>
          <w:b/>
          <w:szCs w:val="22"/>
          <w:lang w:val="nl-NL" w:bidi="nl-NL"/>
        </w:rPr>
        <w:tab/>
        <w:t>UNIEK IDENTIFICATIEKENMERK - VOOR MENSEN LEESBARE GEGEVENS</w:t>
      </w:r>
    </w:p>
    <w:p w14:paraId="3BFBE6DA" w14:textId="77777777" w:rsidR="007D01C3" w:rsidRPr="00262E06" w:rsidRDefault="007D01C3" w:rsidP="007D01C3">
      <w:pPr>
        <w:rPr>
          <w:szCs w:val="22"/>
          <w:lang w:val="nl-NL" w:bidi="nl-NL"/>
        </w:rPr>
      </w:pPr>
    </w:p>
    <w:p w14:paraId="49D40AB8" w14:textId="119F0EAA" w:rsidR="007D01C3" w:rsidRPr="00262E06" w:rsidRDefault="007D01C3" w:rsidP="007D01C3">
      <w:pPr>
        <w:rPr>
          <w:szCs w:val="22"/>
          <w:lang w:val="nl-NL" w:bidi="nl-NL"/>
        </w:rPr>
      </w:pPr>
      <w:r w:rsidRPr="00262E06">
        <w:rPr>
          <w:szCs w:val="22"/>
          <w:lang w:val="nl-NL" w:bidi="nl-NL"/>
        </w:rPr>
        <w:t>PC</w:t>
      </w:r>
    </w:p>
    <w:p w14:paraId="66AC004B" w14:textId="1E0249E8" w:rsidR="007D01C3" w:rsidRPr="00262E06" w:rsidRDefault="007D01C3" w:rsidP="007D01C3">
      <w:pPr>
        <w:rPr>
          <w:szCs w:val="22"/>
          <w:lang w:val="nl-NL" w:bidi="nl-NL"/>
        </w:rPr>
      </w:pPr>
      <w:r w:rsidRPr="00262E06">
        <w:rPr>
          <w:szCs w:val="22"/>
          <w:lang w:val="nl-NL" w:bidi="nl-NL"/>
        </w:rPr>
        <w:t>SN</w:t>
      </w:r>
    </w:p>
    <w:p w14:paraId="6F943A13" w14:textId="58D9FAF5" w:rsidR="007D01C3" w:rsidRPr="00262E06" w:rsidRDefault="007D01C3" w:rsidP="007D01C3">
      <w:pPr>
        <w:rPr>
          <w:szCs w:val="22"/>
          <w:lang w:val="nl-NL" w:bidi="nl-NL"/>
        </w:rPr>
      </w:pPr>
      <w:r w:rsidRPr="00262E06">
        <w:rPr>
          <w:szCs w:val="22"/>
          <w:lang w:val="nl-NL" w:bidi="nl-NL"/>
        </w:rPr>
        <w:t>NN</w:t>
      </w:r>
    </w:p>
    <w:p w14:paraId="2484DC45" w14:textId="77777777" w:rsidR="007D01C3" w:rsidRPr="00262E06" w:rsidRDefault="007D01C3" w:rsidP="007D01C3">
      <w:pPr>
        <w:pBdr>
          <w:top w:val="single" w:sz="4" w:space="0" w:color="auto"/>
          <w:left w:val="single" w:sz="4" w:space="0" w:color="auto"/>
          <w:bottom w:val="single" w:sz="4" w:space="1" w:color="auto"/>
          <w:right w:val="single" w:sz="4" w:space="4" w:color="auto"/>
        </w:pBdr>
        <w:spacing w:line="240" w:lineRule="auto"/>
        <w:rPr>
          <w:b/>
          <w:szCs w:val="22"/>
          <w:lang w:val="nl-NL"/>
        </w:rPr>
      </w:pPr>
      <w:r w:rsidRPr="00262E06">
        <w:rPr>
          <w:szCs w:val="22"/>
          <w:lang w:val="nl-NL"/>
        </w:rPr>
        <w:br w:type="page"/>
      </w:r>
      <w:r w:rsidRPr="00262E06">
        <w:rPr>
          <w:b/>
          <w:szCs w:val="22"/>
          <w:lang w:val="nl-NL"/>
        </w:rPr>
        <w:lastRenderedPageBreak/>
        <w:t>GEGEVENS DIE OP DE BUITENVERPAKKING MOETEN WORDEN VERMELD</w:t>
      </w:r>
    </w:p>
    <w:p w14:paraId="1803162A" w14:textId="77777777" w:rsidR="007D01C3" w:rsidRPr="00262E06" w:rsidRDefault="007D01C3" w:rsidP="007D01C3">
      <w:pPr>
        <w:pBdr>
          <w:top w:val="single" w:sz="4" w:space="0" w:color="auto"/>
          <w:left w:val="single" w:sz="4" w:space="0" w:color="auto"/>
          <w:bottom w:val="single" w:sz="4" w:space="1" w:color="auto"/>
          <w:right w:val="single" w:sz="4" w:space="4" w:color="auto"/>
        </w:pBdr>
        <w:spacing w:line="240" w:lineRule="auto"/>
        <w:rPr>
          <w:szCs w:val="22"/>
          <w:lang w:val="nl-NL"/>
        </w:rPr>
      </w:pPr>
    </w:p>
    <w:p w14:paraId="49760D98" w14:textId="77777777" w:rsidR="007D01C3" w:rsidRPr="00262E06" w:rsidRDefault="002B79C1" w:rsidP="007D01C3">
      <w:pPr>
        <w:pBdr>
          <w:top w:val="single" w:sz="4" w:space="0" w:color="auto"/>
          <w:left w:val="single" w:sz="4" w:space="0" w:color="auto"/>
          <w:bottom w:val="single" w:sz="4" w:space="1" w:color="auto"/>
          <w:right w:val="single" w:sz="4" w:space="4" w:color="auto"/>
        </w:pBdr>
        <w:tabs>
          <w:tab w:val="left" w:pos="90"/>
        </w:tabs>
        <w:spacing w:line="240" w:lineRule="auto"/>
        <w:rPr>
          <w:b/>
          <w:szCs w:val="22"/>
          <w:lang w:val="nl-NL"/>
        </w:rPr>
      </w:pPr>
      <w:r w:rsidRPr="00262E06">
        <w:rPr>
          <w:b/>
          <w:szCs w:val="22"/>
          <w:lang w:val="nl-NL"/>
        </w:rPr>
        <w:t>Fles</w:t>
      </w:r>
      <w:r w:rsidR="007D01C3" w:rsidRPr="00262E06">
        <w:rPr>
          <w:b/>
          <w:szCs w:val="22"/>
          <w:lang w:val="nl-NL"/>
        </w:rPr>
        <w:t xml:space="preserve"> voor</w:t>
      </w:r>
      <w:r w:rsidRPr="00262E06">
        <w:rPr>
          <w:b/>
          <w:szCs w:val="22"/>
          <w:lang w:val="nl-NL"/>
        </w:rPr>
        <w:t xml:space="preserve"> </w:t>
      </w:r>
      <w:r w:rsidR="007D01C3" w:rsidRPr="00262E06">
        <w:rPr>
          <w:b/>
          <w:szCs w:val="22"/>
          <w:lang w:val="nl-NL"/>
        </w:rPr>
        <w:t>600 mg filmomhulde tabletten</w:t>
      </w:r>
    </w:p>
    <w:p w14:paraId="50F44CDF" w14:textId="77777777" w:rsidR="007D01C3" w:rsidRPr="00262E06" w:rsidRDefault="007D01C3" w:rsidP="007D01C3">
      <w:pPr>
        <w:tabs>
          <w:tab w:val="left" w:pos="90"/>
        </w:tabs>
        <w:spacing w:line="240" w:lineRule="auto"/>
        <w:rPr>
          <w:szCs w:val="22"/>
          <w:lang w:val="nl-NL"/>
        </w:rPr>
      </w:pPr>
    </w:p>
    <w:p w14:paraId="4735D9E2" w14:textId="77777777" w:rsidR="007D01C3" w:rsidRPr="00262E06" w:rsidRDefault="007D01C3" w:rsidP="007D01C3">
      <w:pPr>
        <w:tabs>
          <w:tab w:val="left" w:pos="90"/>
        </w:tabs>
        <w:spacing w:line="240" w:lineRule="auto"/>
        <w:rPr>
          <w:szCs w:val="22"/>
          <w:lang w:val="nl-NL"/>
        </w:rPr>
      </w:pPr>
    </w:p>
    <w:p w14:paraId="77F488E4"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szCs w:val="22"/>
          <w:lang w:val="nl-NL"/>
        </w:rPr>
      </w:pPr>
      <w:r w:rsidRPr="00262E06">
        <w:rPr>
          <w:b/>
          <w:szCs w:val="22"/>
          <w:lang w:val="nl-NL"/>
        </w:rPr>
        <w:t>1.</w:t>
      </w:r>
      <w:r w:rsidRPr="00262E06">
        <w:rPr>
          <w:b/>
          <w:szCs w:val="22"/>
          <w:lang w:val="nl-NL"/>
        </w:rPr>
        <w:tab/>
        <w:t>NAAM VAN HET GENEESMIDDEL</w:t>
      </w:r>
    </w:p>
    <w:p w14:paraId="7B349234" w14:textId="77777777" w:rsidR="007D01C3" w:rsidRPr="00262E06" w:rsidRDefault="007D01C3" w:rsidP="007D01C3">
      <w:pPr>
        <w:tabs>
          <w:tab w:val="left" w:pos="90"/>
        </w:tabs>
        <w:spacing w:line="240" w:lineRule="auto"/>
        <w:rPr>
          <w:szCs w:val="22"/>
          <w:lang w:val="nl-NL"/>
        </w:rPr>
      </w:pPr>
    </w:p>
    <w:p w14:paraId="2AD9CD01" w14:textId="77777777" w:rsidR="007D01C3" w:rsidRPr="00262E06" w:rsidRDefault="007D01C3" w:rsidP="007D01C3">
      <w:pPr>
        <w:tabs>
          <w:tab w:val="left" w:pos="90"/>
        </w:tabs>
        <w:spacing w:line="240" w:lineRule="auto"/>
        <w:rPr>
          <w:szCs w:val="22"/>
          <w:lang w:val="nl-NL"/>
        </w:rPr>
      </w:pPr>
      <w:r w:rsidRPr="00262E06">
        <w:rPr>
          <w:szCs w:val="22"/>
          <w:lang w:val="nl-NL"/>
        </w:rPr>
        <w:t>ISENTRESS 600 mg filmomhulde tabletten</w:t>
      </w:r>
    </w:p>
    <w:p w14:paraId="009A5970" w14:textId="77777777" w:rsidR="007D01C3" w:rsidRPr="00262E06" w:rsidRDefault="007D01C3" w:rsidP="007D01C3">
      <w:pPr>
        <w:tabs>
          <w:tab w:val="left" w:pos="90"/>
        </w:tabs>
        <w:spacing w:line="240" w:lineRule="auto"/>
        <w:rPr>
          <w:szCs w:val="22"/>
          <w:lang w:val="nl-NL"/>
        </w:rPr>
      </w:pPr>
      <w:r w:rsidRPr="00262E06">
        <w:rPr>
          <w:szCs w:val="22"/>
          <w:lang w:val="nl-NL"/>
        </w:rPr>
        <w:t>raltegravir</w:t>
      </w:r>
    </w:p>
    <w:p w14:paraId="3C65C866" w14:textId="77777777" w:rsidR="007D01C3" w:rsidRPr="00262E06" w:rsidRDefault="007D01C3" w:rsidP="007D01C3">
      <w:pPr>
        <w:tabs>
          <w:tab w:val="left" w:pos="90"/>
        </w:tabs>
        <w:spacing w:line="240" w:lineRule="auto"/>
        <w:rPr>
          <w:szCs w:val="22"/>
          <w:lang w:val="nl-NL"/>
        </w:rPr>
      </w:pPr>
    </w:p>
    <w:p w14:paraId="27C5B910" w14:textId="77777777" w:rsidR="007D01C3" w:rsidRPr="00262E06" w:rsidRDefault="007D01C3" w:rsidP="007D01C3">
      <w:pPr>
        <w:tabs>
          <w:tab w:val="left" w:pos="90"/>
        </w:tabs>
        <w:spacing w:line="240" w:lineRule="auto"/>
        <w:rPr>
          <w:szCs w:val="22"/>
          <w:lang w:val="nl-NL"/>
        </w:rPr>
      </w:pPr>
    </w:p>
    <w:p w14:paraId="67596F1B"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szCs w:val="22"/>
          <w:lang w:val="nl-NL"/>
        </w:rPr>
      </w:pPr>
      <w:r w:rsidRPr="00262E06">
        <w:rPr>
          <w:b/>
          <w:szCs w:val="22"/>
          <w:lang w:val="nl-NL"/>
        </w:rPr>
        <w:t>2.</w:t>
      </w:r>
      <w:r w:rsidRPr="00262E06">
        <w:rPr>
          <w:b/>
          <w:szCs w:val="22"/>
          <w:lang w:val="nl-NL"/>
        </w:rPr>
        <w:tab/>
        <w:t>GEHALTE AAN WERKZAME STOF(FEN)</w:t>
      </w:r>
    </w:p>
    <w:p w14:paraId="6D0845E8" w14:textId="77777777" w:rsidR="007D01C3" w:rsidRPr="00262E06" w:rsidRDefault="007D01C3" w:rsidP="007D01C3">
      <w:pPr>
        <w:tabs>
          <w:tab w:val="left" w:pos="90"/>
        </w:tabs>
        <w:spacing w:line="240" w:lineRule="auto"/>
        <w:rPr>
          <w:szCs w:val="22"/>
          <w:lang w:val="nl-NL"/>
        </w:rPr>
      </w:pPr>
    </w:p>
    <w:p w14:paraId="716ED315" w14:textId="77777777" w:rsidR="007D01C3" w:rsidRPr="00262E06" w:rsidRDefault="007D01C3" w:rsidP="007D01C3">
      <w:pPr>
        <w:spacing w:line="240" w:lineRule="auto"/>
        <w:rPr>
          <w:szCs w:val="22"/>
          <w:lang w:val="nl-NL"/>
        </w:rPr>
      </w:pPr>
      <w:r w:rsidRPr="00262E06">
        <w:rPr>
          <w:szCs w:val="22"/>
          <w:lang w:val="nl-NL"/>
        </w:rPr>
        <w:t>Elke tablet bevat 600 mg raltegravir (als kalium).</w:t>
      </w:r>
    </w:p>
    <w:p w14:paraId="43A4CBEF" w14:textId="77777777" w:rsidR="007D01C3" w:rsidRPr="00262E06" w:rsidRDefault="007D01C3" w:rsidP="007D01C3">
      <w:pPr>
        <w:spacing w:line="240" w:lineRule="auto"/>
        <w:rPr>
          <w:szCs w:val="22"/>
          <w:lang w:val="nl-NL"/>
        </w:rPr>
      </w:pPr>
    </w:p>
    <w:p w14:paraId="24305AAE" w14:textId="77777777" w:rsidR="007D01C3" w:rsidRPr="00262E06" w:rsidRDefault="007D01C3" w:rsidP="007D01C3">
      <w:pPr>
        <w:tabs>
          <w:tab w:val="left" w:pos="90"/>
        </w:tabs>
        <w:spacing w:line="240" w:lineRule="auto"/>
        <w:rPr>
          <w:szCs w:val="22"/>
          <w:lang w:val="nl-NL"/>
        </w:rPr>
      </w:pPr>
    </w:p>
    <w:p w14:paraId="6E138A4B"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3.</w:t>
      </w:r>
      <w:r w:rsidRPr="00262E06">
        <w:rPr>
          <w:b/>
          <w:szCs w:val="22"/>
          <w:lang w:val="nl-NL"/>
        </w:rPr>
        <w:tab/>
        <w:t>LIJST VAN HULPSTOFFEN</w:t>
      </w:r>
    </w:p>
    <w:p w14:paraId="7EAD4B37" w14:textId="77777777" w:rsidR="007D01C3" w:rsidRPr="00262E06" w:rsidRDefault="007D01C3" w:rsidP="007D01C3">
      <w:pPr>
        <w:tabs>
          <w:tab w:val="left" w:pos="90"/>
        </w:tabs>
        <w:spacing w:line="240" w:lineRule="auto"/>
        <w:rPr>
          <w:szCs w:val="22"/>
          <w:lang w:val="nl-NL"/>
        </w:rPr>
      </w:pPr>
    </w:p>
    <w:p w14:paraId="592B7371" w14:textId="77777777" w:rsidR="007D01C3" w:rsidRPr="00262E06" w:rsidRDefault="007D01C3" w:rsidP="007D01C3">
      <w:pPr>
        <w:tabs>
          <w:tab w:val="clear" w:pos="567"/>
        </w:tabs>
        <w:autoSpaceDE w:val="0"/>
        <w:autoSpaceDN w:val="0"/>
        <w:adjustRightInd w:val="0"/>
        <w:spacing w:line="240" w:lineRule="auto"/>
        <w:rPr>
          <w:szCs w:val="22"/>
          <w:lang w:val="nl-NL"/>
        </w:rPr>
      </w:pPr>
      <w:r w:rsidRPr="00262E06">
        <w:rPr>
          <w:szCs w:val="22"/>
          <w:lang w:val="nl-NL"/>
        </w:rPr>
        <w:t xml:space="preserve">Bevat lactose. </w:t>
      </w:r>
      <w:r w:rsidRPr="00CF6EBF">
        <w:rPr>
          <w:szCs w:val="22"/>
          <w:highlight w:val="lightGray"/>
          <w:lang w:val="nl-NL"/>
        </w:rPr>
        <w:t>Lees de bijsluiter voor meer informatie.</w:t>
      </w:r>
    </w:p>
    <w:p w14:paraId="72F896A1" w14:textId="77777777" w:rsidR="007D01C3" w:rsidRPr="00262E06" w:rsidRDefault="007D01C3" w:rsidP="007D01C3">
      <w:pPr>
        <w:tabs>
          <w:tab w:val="left" w:pos="90"/>
        </w:tabs>
        <w:spacing w:line="240" w:lineRule="auto"/>
        <w:rPr>
          <w:szCs w:val="22"/>
          <w:lang w:val="nl-NL"/>
        </w:rPr>
      </w:pPr>
    </w:p>
    <w:p w14:paraId="45B7A3DC" w14:textId="77777777" w:rsidR="007D01C3" w:rsidRPr="00262E06" w:rsidRDefault="007D01C3" w:rsidP="007D01C3">
      <w:pPr>
        <w:spacing w:line="240" w:lineRule="auto"/>
        <w:rPr>
          <w:szCs w:val="22"/>
          <w:lang w:val="nl-NL"/>
        </w:rPr>
      </w:pPr>
    </w:p>
    <w:p w14:paraId="3116150D"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4.</w:t>
      </w:r>
      <w:r w:rsidRPr="00262E06">
        <w:rPr>
          <w:b/>
          <w:szCs w:val="22"/>
          <w:lang w:val="nl-NL"/>
        </w:rPr>
        <w:tab/>
        <w:t>FARMACEUTISCHE VORM EN INHOUD</w:t>
      </w:r>
    </w:p>
    <w:p w14:paraId="37325D4E" w14:textId="77777777" w:rsidR="007D01C3" w:rsidRPr="00262E06" w:rsidRDefault="007D01C3" w:rsidP="007D01C3">
      <w:pPr>
        <w:spacing w:line="240" w:lineRule="auto"/>
        <w:ind w:left="567" w:hanging="567"/>
        <w:rPr>
          <w:szCs w:val="22"/>
          <w:lang w:val="nl-NL"/>
        </w:rPr>
      </w:pPr>
    </w:p>
    <w:p w14:paraId="22323B0D" w14:textId="77777777" w:rsidR="007D01C3" w:rsidRPr="00262E06" w:rsidRDefault="007D01C3" w:rsidP="007D01C3">
      <w:pPr>
        <w:spacing w:line="240" w:lineRule="auto"/>
        <w:ind w:left="567" w:hanging="567"/>
        <w:rPr>
          <w:szCs w:val="22"/>
          <w:lang w:val="nl-NL"/>
        </w:rPr>
      </w:pPr>
      <w:r w:rsidRPr="00262E06">
        <w:rPr>
          <w:szCs w:val="22"/>
          <w:lang w:val="nl-NL"/>
        </w:rPr>
        <w:t>60 filmomhulde tabletten.</w:t>
      </w:r>
    </w:p>
    <w:p w14:paraId="7C1020A9" w14:textId="77777777" w:rsidR="007D01C3" w:rsidRPr="00262E06" w:rsidRDefault="007D01C3" w:rsidP="007D01C3">
      <w:pPr>
        <w:spacing w:line="240" w:lineRule="auto"/>
        <w:ind w:left="567" w:hanging="567"/>
        <w:rPr>
          <w:b/>
          <w:szCs w:val="22"/>
          <w:lang w:val="nl-NL"/>
        </w:rPr>
      </w:pPr>
    </w:p>
    <w:p w14:paraId="11C1E36A" w14:textId="77777777" w:rsidR="007D01C3" w:rsidRPr="00262E06" w:rsidRDefault="007D01C3" w:rsidP="007D01C3">
      <w:pPr>
        <w:spacing w:line="240" w:lineRule="auto"/>
        <w:ind w:left="567" w:hanging="567"/>
        <w:rPr>
          <w:b/>
          <w:szCs w:val="22"/>
          <w:lang w:val="nl-NL"/>
        </w:rPr>
      </w:pPr>
    </w:p>
    <w:p w14:paraId="563E2243"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5.</w:t>
      </w:r>
      <w:r w:rsidRPr="00262E06">
        <w:rPr>
          <w:b/>
          <w:szCs w:val="22"/>
          <w:lang w:val="nl-NL"/>
        </w:rPr>
        <w:tab/>
        <w:t>WIJZE VAN GEBRUIK EN TOEDIENINGSWEG(EN)</w:t>
      </w:r>
    </w:p>
    <w:p w14:paraId="28B54C7E" w14:textId="77777777" w:rsidR="007D01C3" w:rsidRPr="00262E06" w:rsidRDefault="007D01C3" w:rsidP="007D01C3">
      <w:pPr>
        <w:spacing w:line="240" w:lineRule="auto"/>
        <w:ind w:left="567" w:hanging="567"/>
        <w:rPr>
          <w:szCs w:val="22"/>
          <w:lang w:val="nl-NL"/>
        </w:rPr>
      </w:pPr>
    </w:p>
    <w:p w14:paraId="4E4443AE" w14:textId="77777777" w:rsidR="007D01C3" w:rsidRPr="00262E06" w:rsidRDefault="007D01C3" w:rsidP="007D01C3">
      <w:pPr>
        <w:spacing w:line="240" w:lineRule="auto"/>
        <w:ind w:left="567" w:hanging="567"/>
        <w:rPr>
          <w:szCs w:val="22"/>
          <w:lang w:val="nl-NL"/>
        </w:rPr>
      </w:pPr>
      <w:r w:rsidRPr="00262E06">
        <w:rPr>
          <w:szCs w:val="22"/>
          <w:lang w:val="nl-NL"/>
        </w:rPr>
        <w:t>Lees voor het gebruik de bijsluiter.</w:t>
      </w:r>
    </w:p>
    <w:p w14:paraId="2BE5561C" w14:textId="77777777" w:rsidR="007D01C3" w:rsidRPr="00262E06" w:rsidRDefault="007D01C3" w:rsidP="007D01C3">
      <w:pPr>
        <w:spacing w:line="240" w:lineRule="auto"/>
        <w:ind w:left="567" w:hanging="567"/>
        <w:rPr>
          <w:szCs w:val="22"/>
          <w:lang w:val="nl-NL"/>
        </w:rPr>
      </w:pPr>
      <w:r w:rsidRPr="00262E06">
        <w:rPr>
          <w:szCs w:val="22"/>
          <w:lang w:val="nl-NL"/>
        </w:rPr>
        <w:t>Oraal gebruik</w:t>
      </w:r>
    </w:p>
    <w:p w14:paraId="1825393B" w14:textId="77777777" w:rsidR="0026632F" w:rsidRPr="00262E06" w:rsidRDefault="006068A1" w:rsidP="007D01C3">
      <w:pPr>
        <w:spacing w:line="240" w:lineRule="auto"/>
        <w:ind w:left="567" w:hanging="567"/>
        <w:rPr>
          <w:szCs w:val="22"/>
          <w:lang w:val="nl-NL"/>
        </w:rPr>
      </w:pPr>
      <w:r w:rsidRPr="00262E06">
        <w:rPr>
          <w:szCs w:val="22"/>
          <w:lang w:val="nl-NL"/>
        </w:rPr>
        <w:t>E</w:t>
      </w:r>
      <w:r w:rsidR="0026632F" w:rsidRPr="00262E06">
        <w:rPr>
          <w:szCs w:val="22"/>
          <w:lang w:val="nl-NL"/>
        </w:rPr>
        <w:t>enmaal daags</w:t>
      </w:r>
      <w:r w:rsidRPr="00262E06">
        <w:rPr>
          <w:szCs w:val="22"/>
          <w:lang w:val="nl-NL"/>
        </w:rPr>
        <w:t xml:space="preserve"> twee tabletten</w:t>
      </w:r>
      <w:r w:rsidR="0026632F" w:rsidRPr="00262E06">
        <w:rPr>
          <w:szCs w:val="22"/>
          <w:lang w:val="nl-NL"/>
        </w:rPr>
        <w:t>.</w:t>
      </w:r>
    </w:p>
    <w:p w14:paraId="671143BB" w14:textId="77777777" w:rsidR="007D01C3" w:rsidRPr="00262E06" w:rsidRDefault="007D01C3" w:rsidP="007D01C3">
      <w:pPr>
        <w:spacing w:line="240" w:lineRule="auto"/>
        <w:ind w:left="567" w:hanging="567"/>
        <w:rPr>
          <w:szCs w:val="22"/>
          <w:lang w:val="nl-NL"/>
        </w:rPr>
      </w:pPr>
    </w:p>
    <w:p w14:paraId="1C6038B9" w14:textId="77777777" w:rsidR="007D01C3" w:rsidRPr="00262E06" w:rsidRDefault="007D01C3" w:rsidP="007D01C3">
      <w:pPr>
        <w:spacing w:line="240" w:lineRule="auto"/>
        <w:ind w:left="567" w:hanging="567"/>
        <w:rPr>
          <w:szCs w:val="22"/>
          <w:lang w:val="nl-NL"/>
        </w:rPr>
      </w:pPr>
    </w:p>
    <w:p w14:paraId="326CD83D"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6.</w:t>
      </w:r>
      <w:r w:rsidRPr="00262E06">
        <w:rPr>
          <w:b/>
          <w:szCs w:val="22"/>
          <w:lang w:val="nl-NL"/>
        </w:rPr>
        <w:tab/>
        <w:t>EEN SPECIALE WAARSCHUWING DAT HET GENEESMIDDEL BUITEN HET ZICHT EN BEREIK VAN KINDEREN DIENT TE WORDEN GEHOUDEN</w:t>
      </w:r>
    </w:p>
    <w:p w14:paraId="14B07D7F" w14:textId="77777777" w:rsidR="007D01C3" w:rsidRPr="00262E06" w:rsidRDefault="007D01C3" w:rsidP="007D01C3">
      <w:pPr>
        <w:spacing w:line="240" w:lineRule="auto"/>
        <w:ind w:left="567" w:hanging="567"/>
        <w:rPr>
          <w:b/>
          <w:szCs w:val="22"/>
          <w:lang w:val="nl-NL"/>
        </w:rPr>
      </w:pPr>
    </w:p>
    <w:p w14:paraId="51CB22BD" w14:textId="77777777" w:rsidR="007D01C3" w:rsidRPr="00262E06" w:rsidRDefault="007D01C3" w:rsidP="007D01C3">
      <w:pPr>
        <w:spacing w:line="240" w:lineRule="auto"/>
        <w:rPr>
          <w:szCs w:val="22"/>
          <w:lang w:val="nl-NL"/>
        </w:rPr>
      </w:pPr>
      <w:r w:rsidRPr="00262E06">
        <w:rPr>
          <w:szCs w:val="22"/>
          <w:lang w:val="nl-NL"/>
        </w:rPr>
        <w:t>Buiten het zicht en bereik van kinderen houden.</w:t>
      </w:r>
    </w:p>
    <w:p w14:paraId="79008FF0" w14:textId="77777777" w:rsidR="007D01C3" w:rsidRPr="00262E06" w:rsidRDefault="007D01C3" w:rsidP="007D01C3">
      <w:pPr>
        <w:spacing w:line="240" w:lineRule="auto"/>
        <w:ind w:left="567" w:hanging="567"/>
        <w:rPr>
          <w:b/>
          <w:szCs w:val="22"/>
          <w:lang w:val="nl-NL"/>
        </w:rPr>
      </w:pPr>
    </w:p>
    <w:p w14:paraId="259EDDE1" w14:textId="77777777" w:rsidR="007D01C3" w:rsidRPr="00262E06" w:rsidRDefault="007D01C3" w:rsidP="007D01C3">
      <w:pPr>
        <w:spacing w:line="240" w:lineRule="auto"/>
        <w:ind w:left="567" w:hanging="567"/>
        <w:rPr>
          <w:b/>
          <w:szCs w:val="22"/>
          <w:lang w:val="nl-NL"/>
        </w:rPr>
      </w:pPr>
    </w:p>
    <w:p w14:paraId="5AB2C599"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7.</w:t>
      </w:r>
      <w:r w:rsidRPr="00262E06">
        <w:rPr>
          <w:b/>
          <w:szCs w:val="22"/>
          <w:lang w:val="nl-NL"/>
        </w:rPr>
        <w:tab/>
        <w:t>ANDERE SPECIALE WAARSCHUWING(EN), INDIEN NODIG</w:t>
      </w:r>
    </w:p>
    <w:p w14:paraId="175355A7" w14:textId="77777777" w:rsidR="007D01C3" w:rsidRPr="00262E06" w:rsidRDefault="007D01C3" w:rsidP="007D01C3">
      <w:pPr>
        <w:spacing w:line="240" w:lineRule="auto"/>
        <w:rPr>
          <w:szCs w:val="22"/>
          <w:lang w:val="nl-NL"/>
        </w:rPr>
      </w:pPr>
    </w:p>
    <w:p w14:paraId="73099DB0" w14:textId="77777777" w:rsidR="004A1973" w:rsidRPr="00262E06" w:rsidRDefault="00E92D00" w:rsidP="004A1973">
      <w:pPr>
        <w:spacing w:line="240" w:lineRule="auto"/>
        <w:rPr>
          <w:szCs w:val="22"/>
          <w:lang w:val="nl-NL"/>
        </w:rPr>
      </w:pPr>
      <w:r w:rsidRPr="00262E06">
        <w:rPr>
          <w:szCs w:val="22"/>
          <w:lang w:val="nl-NL"/>
        </w:rPr>
        <w:t xml:space="preserve">Dit product mag niet worden uitgewisseld met andere sterktes of </w:t>
      </w:r>
      <w:r w:rsidR="006068A1" w:rsidRPr="00262E06">
        <w:rPr>
          <w:szCs w:val="22"/>
          <w:lang w:val="nl-NL"/>
        </w:rPr>
        <w:t>toedienings</w:t>
      </w:r>
      <w:r w:rsidRPr="00262E06">
        <w:rPr>
          <w:szCs w:val="22"/>
          <w:lang w:val="nl-NL"/>
        </w:rPr>
        <w:t>vormen van Isentress</w:t>
      </w:r>
      <w:r w:rsidR="004A1973" w:rsidRPr="00262E06">
        <w:rPr>
          <w:szCs w:val="22"/>
          <w:lang w:val="nl-NL"/>
        </w:rPr>
        <w:t xml:space="preserve"> zonder eerst met uw arts, apotheker of verpleegkundige te overleggen.</w:t>
      </w:r>
    </w:p>
    <w:p w14:paraId="52F367B7" w14:textId="77777777" w:rsidR="007D01C3" w:rsidRPr="00262E06" w:rsidRDefault="007D01C3" w:rsidP="007D01C3">
      <w:pPr>
        <w:spacing w:line="240" w:lineRule="auto"/>
        <w:rPr>
          <w:szCs w:val="22"/>
          <w:lang w:val="nl-NL"/>
        </w:rPr>
      </w:pPr>
    </w:p>
    <w:p w14:paraId="5EDEBE35" w14:textId="77777777" w:rsidR="007D01C3" w:rsidRPr="00262E06" w:rsidRDefault="007D01C3" w:rsidP="007D01C3">
      <w:pPr>
        <w:spacing w:line="240" w:lineRule="auto"/>
        <w:rPr>
          <w:szCs w:val="22"/>
          <w:lang w:val="nl-NL"/>
        </w:rPr>
      </w:pPr>
    </w:p>
    <w:p w14:paraId="2233D238"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8.</w:t>
      </w:r>
      <w:r w:rsidRPr="00262E06">
        <w:rPr>
          <w:b/>
          <w:szCs w:val="22"/>
          <w:lang w:val="nl-NL"/>
        </w:rPr>
        <w:tab/>
        <w:t>UITERSTE GEBRUIKSDATUM</w:t>
      </w:r>
    </w:p>
    <w:p w14:paraId="39147574" w14:textId="77777777" w:rsidR="007D01C3" w:rsidRPr="00262E06" w:rsidRDefault="007D01C3" w:rsidP="007D01C3">
      <w:pPr>
        <w:spacing w:line="240" w:lineRule="auto"/>
        <w:ind w:left="567" w:hanging="567"/>
        <w:rPr>
          <w:b/>
          <w:szCs w:val="22"/>
          <w:lang w:val="nl-NL"/>
        </w:rPr>
      </w:pPr>
    </w:p>
    <w:p w14:paraId="60EAA513" w14:textId="77777777" w:rsidR="007D01C3" w:rsidRPr="00262E06" w:rsidRDefault="007D01C3" w:rsidP="007D01C3">
      <w:pPr>
        <w:spacing w:line="240" w:lineRule="auto"/>
        <w:ind w:left="567" w:hanging="567"/>
        <w:rPr>
          <w:b/>
          <w:szCs w:val="22"/>
          <w:lang w:val="nl-NL"/>
        </w:rPr>
      </w:pPr>
      <w:r w:rsidRPr="00262E06">
        <w:rPr>
          <w:szCs w:val="22"/>
          <w:lang w:val="nl-NL"/>
        </w:rPr>
        <w:t>EXP</w:t>
      </w:r>
    </w:p>
    <w:p w14:paraId="24CBC41D" w14:textId="77777777" w:rsidR="007D01C3" w:rsidRPr="00262E06" w:rsidRDefault="007D01C3" w:rsidP="007D01C3">
      <w:pPr>
        <w:spacing w:line="240" w:lineRule="auto"/>
        <w:ind w:left="567" w:hanging="567"/>
        <w:rPr>
          <w:b/>
          <w:szCs w:val="22"/>
          <w:lang w:val="nl-NL"/>
        </w:rPr>
      </w:pPr>
    </w:p>
    <w:p w14:paraId="382F49D4" w14:textId="77777777" w:rsidR="007D01C3" w:rsidRPr="00262E06" w:rsidRDefault="007D01C3" w:rsidP="007D01C3">
      <w:pPr>
        <w:spacing w:line="240" w:lineRule="auto"/>
        <w:ind w:left="567" w:hanging="567"/>
        <w:rPr>
          <w:b/>
          <w:szCs w:val="22"/>
          <w:lang w:val="nl-NL"/>
        </w:rPr>
      </w:pPr>
    </w:p>
    <w:p w14:paraId="093013D3" w14:textId="77777777" w:rsidR="007D01C3" w:rsidRPr="00262E06" w:rsidRDefault="007D01C3" w:rsidP="007D01C3">
      <w:pPr>
        <w:keepNext/>
        <w:pBdr>
          <w:top w:val="single" w:sz="4" w:space="1" w:color="auto"/>
          <w:left w:val="single" w:sz="4" w:space="4" w:color="auto"/>
          <w:bottom w:val="single" w:sz="4" w:space="1" w:color="auto"/>
          <w:right w:val="single" w:sz="4" w:space="4" w:color="auto"/>
        </w:pBdr>
        <w:spacing w:line="240" w:lineRule="auto"/>
        <w:ind w:left="567" w:hanging="567"/>
        <w:rPr>
          <w:szCs w:val="22"/>
          <w:lang w:val="nl-NL"/>
        </w:rPr>
      </w:pPr>
      <w:r w:rsidRPr="00262E06">
        <w:rPr>
          <w:b/>
          <w:szCs w:val="22"/>
          <w:lang w:val="nl-NL"/>
        </w:rPr>
        <w:t>9.</w:t>
      </w:r>
      <w:r w:rsidRPr="00262E06">
        <w:rPr>
          <w:b/>
          <w:szCs w:val="22"/>
          <w:lang w:val="nl-NL"/>
        </w:rPr>
        <w:tab/>
        <w:t>BIJZONDERE VOORZORGSMAATREGELEN VOOR DE BEWARING</w:t>
      </w:r>
    </w:p>
    <w:p w14:paraId="147535E9" w14:textId="77777777" w:rsidR="007D01C3" w:rsidRPr="00262E06" w:rsidRDefault="007D01C3" w:rsidP="007D01C3">
      <w:pPr>
        <w:spacing w:line="240" w:lineRule="auto"/>
        <w:rPr>
          <w:szCs w:val="22"/>
          <w:lang w:val="nl-NL"/>
        </w:rPr>
      </w:pPr>
    </w:p>
    <w:p w14:paraId="6FA1DE38" w14:textId="77777777" w:rsidR="007D01C3" w:rsidRPr="00262E06" w:rsidRDefault="007D01C3" w:rsidP="007D01C3">
      <w:pPr>
        <w:spacing w:line="240" w:lineRule="auto"/>
        <w:rPr>
          <w:szCs w:val="22"/>
          <w:lang w:val="nl-NL"/>
        </w:rPr>
      </w:pPr>
    </w:p>
    <w:p w14:paraId="2FD6FB7D"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lastRenderedPageBreak/>
        <w:t>10.</w:t>
      </w:r>
      <w:r w:rsidRPr="00262E06">
        <w:rPr>
          <w:b/>
          <w:szCs w:val="22"/>
          <w:lang w:val="nl-NL"/>
        </w:rPr>
        <w:tab/>
        <w:t>BIJZONDERE VOORZORGSMAATREGELEN VOOR HET VERWIJDEREN VAN NIET-GEBRUIKTE GENEESMIDDELEN OF DAARVAN AFGELEIDE AFVALSTOFFEN (INDIEN VAN TOEPASSING)</w:t>
      </w:r>
    </w:p>
    <w:p w14:paraId="657AA8AC" w14:textId="77777777" w:rsidR="007D01C3" w:rsidRPr="00262E06" w:rsidRDefault="007D01C3" w:rsidP="007D01C3">
      <w:pPr>
        <w:spacing w:line="240" w:lineRule="auto"/>
        <w:ind w:left="567" w:hanging="567"/>
        <w:rPr>
          <w:b/>
          <w:szCs w:val="22"/>
          <w:lang w:val="nl-NL"/>
        </w:rPr>
      </w:pPr>
    </w:p>
    <w:p w14:paraId="2DA5CC84" w14:textId="77777777" w:rsidR="007D01C3" w:rsidRPr="00262E06" w:rsidRDefault="007D01C3" w:rsidP="007D01C3">
      <w:pPr>
        <w:spacing w:line="240" w:lineRule="auto"/>
        <w:ind w:left="567" w:hanging="567"/>
        <w:rPr>
          <w:b/>
          <w:szCs w:val="22"/>
          <w:lang w:val="nl-NL"/>
        </w:rPr>
      </w:pPr>
    </w:p>
    <w:p w14:paraId="4CA3AB5C"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11.</w:t>
      </w:r>
      <w:r w:rsidRPr="00262E06">
        <w:rPr>
          <w:b/>
          <w:szCs w:val="22"/>
          <w:lang w:val="nl-NL"/>
        </w:rPr>
        <w:tab/>
        <w:t>NAAM EN ADRES VAN DE HOUDER VAN DE VERGUNNING VOOR HET IN DE HANDEL BRENGEN</w:t>
      </w:r>
    </w:p>
    <w:p w14:paraId="3DF1C63C" w14:textId="77777777" w:rsidR="007D01C3" w:rsidRPr="00262E06" w:rsidRDefault="007D01C3" w:rsidP="007D01C3">
      <w:pPr>
        <w:spacing w:line="240" w:lineRule="auto"/>
        <w:rPr>
          <w:szCs w:val="22"/>
          <w:lang w:val="nl-NL"/>
        </w:rPr>
      </w:pPr>
    </w:p>
    <w:p w14:paraId="7F4EAF27" w14:textId="77777777" w:rsidR="007D01C3" w:rsidRPr="00262E06" w:rsidRDefault="006B6E4E" w:rsidP="007D01C3">
      <w:pPr>
        <w:pStyle w:val="EndnoteText"/>
        <w:tabs>
          <w:tab w:val="clear" w:pos="567"/>
        </w:tabs>
        <w:rPr>
          <w:szCs w:val="22"/>
          <w:lang w:val="nl-NL"/>
        </w:rPr>
      </w:pPr>
      <w:r w:rsidRPr="00262E06">
        <w:rPr>
          <w:szCs w:val="22"/>
          <w:lang w:val="nl-NL"/>
        </w:rPr>
        <w:t>MSD</w:t>
      </w:r>
    </w:p>
    <w:p w14:paraId="08A276B0" w14:textId="77777777" w:rsidR="007D01C3" w:rsidRPr="00262E06" w:rsidRDefault="007D01C3" w:rsidP="007D01C3">
      <w:pPr>
        <w:spacing w:line="240" w:lineRule="auto"/>
        <w:rPr>
          <w:szCs w:val="22"/>
          <w:lang w:val="nl-NL"/>
        </w:rPr>
      </w:pPr>
    </w:p>
    <w:p w14:paraId="5BAFF9CE" w14:textId="77777777" w:rsidR="007D01C3" w:rsidRPr="00262E06" w:rsidRDefault="007D01C3" w:rsidP="007D01C3">
      <w:pPr>
        <w:spacing w:line="240" w:lineRule="auto"/>
        <w:rPr>
          <w:szCs w:val="22"/>
          <w:lang w:val="nl-NL"/>
        </w:rPr>
      </w:pPr>
    </w:p>
    <w:p w14:paraId="090F32B3"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12.</w:t>
      </w:r>
      <w:r w:rsidRPr="00262E06">
        <w:rPr>
          <w:b/>
          <w:szCs w:val="22"/>
          <w:lang w:val="nl-NL"/>
        </w:rPr>
        <w:tab/>
        <w:t>NUMMER(S) VAN DE VERGUNNING VOOR HET IN DE HANDEL BRENGEN</w:t>
      </w:r>
    </w:p>
    <w:p w14:paraId="2718AEDB" w14:textId="77777777" w:rsidR="007D01C3" w:rsidRPr="00262E06" w:rsidRDefault="007D01C3" w:rsidP="007D01C3">
      <w:pPr>
        <w:spacing w:line="240" w:lineRule="auto"/>
        <w:rPr>
          <w:szCs w:val="22"/>
          <w:lang w:val="nl-NL"/>
        </w:rPr>
      </w:pPr>
    </w:p>
    <w:p w14:paraId="78F8D961" w14:textId="77777777" w:rsidR="007D01C3" w:rsidRPr="00262E06" w:rsidRDefault="007D01C3" w:rsidP="007D01C3">
      <w:pPr>
        <w:spacing w:line="240" w:lineRule="auto"/>
        <w:rPr>
          <w:szCs w:val="22"/>
          <w:lang w:val="nl-NL"/>
        </w:rPr>
      </w:pPr>
      <w:r w:rsidRPr="00262E06">
        <w:rPr>
          <w:szCs w:val="22"/>
          <w:lang w:val="nl-NL"/>
        </w:rPr>
        <w:t>EU/1/07/436/</w:t>
      </w:r>
      <w:r w:rsidR="00E92D00" w:rsidRPr="00262E06">
        <w:rPr>
          <w:szCs w:val="22"/>
          <w:lang w:val="nl-NL"/>
        </w:rPr>
        <w:t>006</w:t>
      </w:r>
    </w:p>
    <w:p w14:paraId="7DB84590" w14:textId="77777777" w:rsidR="005E2E82" w:rsidRPr="00262E06" w:rsidRDefault="005E2E82" w:rsidP="005E2E82">
      <w:pPr>
        <w:spacing w:line="240" w:lineRule="auto"/>
        <w:rPr>
          <w:szCs w:val="22"/>
          <w:lang w:val="nl-NL"/>
        </w:rPr>
      </w:pPr>
      <w:r w:rsidRPr="00262E06">
        <w:rPr>
          <w:szCs w:val="22"/>
          <w:shd w:val="clear" w:color="auto" w:fill="BFBFBF"/>
          <w:lang w:val="nl-NL"/>
        </w:rPr>
        <w:t>EU/1/07/436/007 180 filmomhulde tabletten (3 flessen van 60)</w:t>
      </w:r>
    </w:p>
    <w:p w14:paraId="215191BC" w14:textId="77777777" w:rsidR="007D01C3" w:rsidRPr="00262E06" w:rsidRDefault="007D01C3" w:rsidP="007D01C3">
      <w:pPr>
        <w:spacing w:line="240" w:lineRule="auto"/>
        <w:rPr>
          <w:szCs w:val="22"/>
          <w:lang w:val="nl-NL"/>
        </w:rPr>
      </w:pPr>
    </w:p>
    <w:p w14:paraId="5150ACD7" w14:textId="77777777" w:rsidR="007D01C3" w:rsidRPr="00262E06" w:rsidRDefault="007D01C3" w:rsidP="007D01C3">
      <w:pPr>
        <w:spacing w:line="240" w:lineRule="auto"/>
        <w:rPr>
          <w:szCs w:val="22"/>
          <w:lang w:val="nl-NL"/>
        </w:rPr>
      </w:pPr>
    </w:p>
    <w:p w14:paraId="1F03A241"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szCs w:val="22"/>
          <w:lang w:val="nl-NL"/>
        </w:rPr>
      </w:pPr>
      <w:r w:rsidRPr="00262E06">
        <w:rPr>
          <w:b/>
          <w:szCs w:val="22"/>
          <w:lang w:val="nl-NL"/>
        </w:rPr>
        <w:t>13.</w:t>
      </w:r>
      <w:r w:rsidRPr="00262E06">
        <w:rPr>
          <w:b/>
          <w:szCs w:val="22"/>
          <w:lang w:val="nl-NL"/>
        </w:rPr>
        <w:tab/>
        <w:t>PARTIJNUMMER</w:t>
      </w:r>
    </w:p>
    <w:p w14:paraId="69744B89" w14:textId="77777777" w:rsidR="007D01C3" w:rsidRPr="00262E06" w:rsidRDefault="007D01C3" w:rsidP="007D01C3">
      <w:pPr>
        <w:spacing w:line="240" w:lineRule="auto"/>
        <w:rPr>
          <w:szCs w:val="22"/>
          <w:lang w:val="nl-NL"/>
        </w:rPr>
      </w:pPr>
    </w:p>
    <w:p w14:paraId="2D82C241" w14:textId="77777777" w:rsidR="007D01C3" w:rsidRPr="00262E06" w:rsidRDefault="007D01C3" w:rsidP="007D01C3">
      <w:pPr>
        <w:spacing w:line="240" w:lineRule="auto"/>
        <w:rPr>
          <w:szCs w:val="22"/>
          <w:lang w:val="nl-NL"/>
        </w:rPr>
      </w:pPr>
      <w:r w:rsidRPr="00262E06">
        <w:rPr>
          <w:szCs w:val="22"/>
          <w:lang w:val="nl-NL"/>
        </w:rPr>
        <w:t>Lot</w:t>
      </w:r>
    </w:p>
    <w:p w14:paraId="0C62F848" w14:textId="77777777" w:rsidR="007D01C3" w:rsidRPr="00262E06" w:rsidRDefault="007D01C3" w:rsidP="007D01C3">
      <w:pPr>
        <w:spacing w:line="240" w:lineRule="auto"/>
        <w:rPr>
          <w:szCs w:val="22"/>
          <w:lang w:val="nl-NL"/>
        </w:rPr>
      </w:pPr>
    </w:p>
    <w:p w14:paraId="4BDB8C44" w14:textId="77777777" w:rsidR="007D01C3" w:rsidRPr="00262E06" w:rsidRDefault="007D01C3" w:rsidP="007D01C3">
      <w:pPr>
        <w:spacing w:line="240" w:lineRule="auto"/>
        <w:rPr>
          <w:szCs w:val="22"/>
          <w:lang w:val="nl-NL"/>
        </w:rPr>
      </w:pPr>
    </w:p>
    <w:p w14:paraId="40A0E9B0"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ind w:left="567" w:hanging="567"/>
        <w:rPr>
          <w:b/>
          <w:szCs w:val="22"/>
          <w:lang w:val="nl-NL"/>
        </w:rPr>
      </w:pPr>
      <w:r w:rsidRPr="00262E06">
        <w:rPr>
          <w:b/>
          <w:szCs w:val="22"/>
          <w:lang w:val="nl-NL"/>
        </w:rPr>
        <w:t>14.</w:t>
      </w:r>
      <w:r w:rsidRPr="00262E06">
        <w:rPr>
          <w:b/>
          <w:szCs w:val="22"/>
          <w:lang w:val="nl-NL"/>
        </w:rPr>
        <w:tab/>
        <w:t>ALGEMENE INDELING VOOR DE AFLEVERING</w:t>
      </w:r>
    </w:p>
    <w:p w14:paraId="7831EEBC" w14:textId="77777777" w:rsidR="007D01C3" w:rsidRPr="00262E06" w:rsidRDefault="007D01C3" w:rsidP="007D01C3">
      <w:pPr>
        <w:spacing w:line="240" w:lineRule="auto"/>
        <w:rPr>
          <w:szCs w:val="22"/>
          <w:lang w:val="nl-NL"/>
        </w:rPr>
      </w:pPr>
    </w:p>
    <w:p w14:paraId="2EA08E6B" w14:textId="77777777" w:rsidR="007D01C3" w:rsidRPr="00262E06" w:rsidRDefault="007D01C3" w:rsidP="007D01C3">
      <w:pPr>
        <w:spacing w:line="240" w:lineRule="auto"/>
        <w:rPr>
          <w:szCs w:val="22"/>
          <w:lang w:val="nl-NL"/>
        </w:rPr>
      </w:pPr>
    </w:p>
    <w:p w14:paraId="60847CE8"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rPr>
          <w:b/>
          <w:szCs w:val="22"/>
          <w:lang w:val="nl-NL"/>
        </w:rPr>
      </w:pPr>
      <w:r w:rsidRPr="00262E06">
        <w:rPr>
          <w:b/>
          <w:szCs w:val="22"/>
          <w:lang w:val="nl-NL"/>
        </w:rPr>
        <w:t>15.</w:t>
      </w:r>
      <w:r w:rsidRPr="00262E06">
        <w:rPr>
          <w:b/>
          <w:szCs w:val="22"/>
          <w:lang w:val="nl-NL"/>
        </w:rPr>
        <w:tab/>
        <w:t>INSTRUCTIES VOOR GEBRUIK</w:t>
      </w:r>
    </w:p>
    <w:p w14:paraId="55B8A88C" w14:textId="77777777" w:rsidR="007D01C3" w:rsidRPr="00262E06" w:rsidRDefault="007D01C3" w:rsidP="007D01C3">
      <w:pPr>
        <w:tabs>
          <w:tab w:val="clear" w:pos="567"/>
        </w:tabs>
        <w:spacing w:line="240" w:lineRule="auto"/>
        <w:rPr>
          <w:b/>
          <w:szCs w:val="22"/>
          <w:lang w:val="nl-NL"/>
        </w:rPr>
      </w:pPr>
    </w:p>
    <w:p w14:paraId="2826DBA7" w14:textId="77777777" w:rsidR="007D01C3" w:rsidRPr="00262E06" w:rsidRDefault="007D01C3" w:rsidP="007D01C3">
      <w:pPr>
        <w:tabs>
          <w:tab w:val="clear" w:pos="567"/>
        </w:tabs>
        <w:spacing w:line="240" w:lineRule="auto"/>
        <w:rPr>
          <w:b/>
          <w:szCs w:val="22"/>
          <w:lang w:val="nl-NL"/>
        </w:rPr>
      </w:pPr>
    </w:p>
    <w:p w14:paraId="75C55282" w14:textId="77777777" w:rsidR="007D01C3" w:rsidRPr="00262E06" w:rsidRDefault="007D01C3" w:rsidP="007D01C3">
      <w:pPr>
        <w:pBdr>
          <w:top w:val="single" w:sz="4" w:space="1" w:color="auto"/>
          <w:left w:val="single" w:sz="4" w:space="4" w:color="auto"/>
          <w:bottom w:val="single" w:sz="4" w:space="1" w:color="auto"/>
          <w:right w:val="single" w:sz="4" w:space="4" w:color="auto"/>
        </w:pBdr>
        <w:spacing w:line="240" w:lineRule="auto"/>
        <w:rPr>
          <w:b/>
          <w:szCs w:val="22"/>
          <w:lang w:val="nl-NL"/>
        </w:rPr>
      </w:pPr>
      <w:r w:rsidRPr="00262E06">
        <w:rPr>
          <w:b/>
          <w:szCs w:val="22"/>
          <w:lang w:val="nl-NL"/>
        </w:rPr>
        <w:t>16.</w:t>
      </w:r>
      <w:r w:rsidRPr="00262E06">
        <w:rPr>
          <w:b/>
          <w:szCs w:val="22"/>
          <w:lang w:val="nl-NL"/>
        </w:rPr>
        <w:tab/>
        <w:t>INFORMATIE IN BRAILLE</w:t>
      </w:r>
    </w:p>
    <w:p w14:paraId="2DFB31F3" w14:textId="77777777" w:rsidR="007D01C3" w:rsidRPr="00262E06" w:rsidRDefault="007D01C3" w:rsidP="007D01C3">
      <w:pPr>
        <w:tabs>
          <w:tab w:val="clear" w:pos="567"/>
        </w:tabs>
        <w:spacing w:line="240" w:lineRule="auto"/>
        <w:rPr>
          <w:b/>
          <w:szCs w:val="22"/>
          <w:lang w:val="nl-NL"/>
        </w:rPr>
      </w:pPr>
    </w:p>
    <w:p w14:paraId="18B80056" w14:textId="77777777" w:rsidR="00864C98" w:rsidRPr="00262E06" w:rsidRDefault="00864C98" w:rsidP="007D01C3">
      <w:pPr>
        <w:tabs>
          <w:tab w:val="clear" w:pos="567"/>
        </w:tabs>
        <w:spacing w:line="240" w:lineRule="auto"/>
        <w:rPr>
          <w:b/>
          <w:szCs w:val="22"/>
          <w:lang w:val="nl-NL"/>
        </w:rPr>
      </w:pPr>
    </w:p>
    <w:p w14:paraId="65F19A8A" w14:textId="77777777" w:rsidR="007D01C3" w:rsidRPr="00262E06" w:rsidRDefault="007D01C3" w:rsidP="007D01C3">
      <w:pPr>
        <w:pBdr>
          <w:top w:val="single" w:sz="4" w:space="1" w:color="auto"/>
          <w:left w:val="single" w:sz="4" w:space="4" w:color="auto"/>
          <w:bottom w:val="single" w:sz="4" w:space="1" w:color="auto"/>
          <w:right w:val="single" w:sz="4" w:space="4" w:color="auto"/>
        </w:pBdr>
        <w:ind w:left="567" w:hanging="567"/>
        <w:rPr>
          <w:i/>
          <w:szCs w:val="22"/>
          <w:lang w:val="nl-NL" w:bidi="nl-NL"/>
        </w:rPr>
      </w:pPr>
      <w:r w:rsidRPr="00262E06">
        <w:rPr>
          <w:b/>
          <w:szCs w:val="22"/>
          <w:lang w:val="nl-NL" w:bidi="nl-NL"/>
        </w:rPr>
        <w:t>17.</w:t>
      </w:r>
      <w:r w:rsidRPr="00262E06">
        <w:rPr>
          <w:b/>
          <w:szCs w:val="22"/>
          <w:lang w:val="nl-NL" w:bidi="nl-NL"/>
        </w:rPr>
        <w:tab/>
        <w:t>UNIEK IDENTIFICATIEKENMERK - 2D MATRIXCODE</w:t>
      </w:r>
    </w:p>
    <w:p w14:paraId="00C27BED" w14:textId="77777777" w:rsidR="007D01C3" w:rsidRPr="00262E06" w:rsidRDefault="007D01C3" w:rsidP="007D01C3">
      <w:pPr>
        <w:rPr>
          <w:szCs w:val="22"/>
          <w:lang w:val="nl-NL" w:bidi="nl-NL"/>
        </w:rPr>
      </w:pPr>
    </w:p>
    <w:p w14:paraId="4018D3C4" w14:textId="77777777" w:rsidR="007D01C3" w:rsidRPr="00262E06" w:rsidRDefault="007D01C3" w:rsidP="007D01C3">
      <w:pPr>
        <w:rPr>
          <w:szCs w:val="22"/>
          <w:lang w:val="nl-NL" w:bidi="nl-NL"/>
        </w:rPr>
      </w:pPr>
    </w:p>
    <w:p w14:paraId="1380E78A" w14:textId="77777777" w:rsidR="007D01C3" w:rsidRPr="00262E06" w:rsidRDefault="007D01C3" w:rsidP="007D01C3">
      <w:pPr>
        <w:pBdr>
          <w:top w:val="single" w:sz="4" w:space="1" w:color="auto"/>
          <w:left w:val="single" w:sz="4" w:space="4" w:color="auto"/>
          <w:bottom w:val="single" w:sz="4" w:space="1" w:color="auto"/>
          <w:right w:val="single" w:sz="4" w:space="4" w:color="auto"/>
        </w:pBdr>
        <w:ind w:left="567" w:hanging="567"/>
        <w:rPr>
          <w:i/>
          <w:szCs w:val="22"/>
          <w:lang w:val="nl-NL" w:bidi="nl-NL"/>
        </w:rPr>
      </w:pPr>
      <w:r w:rsidRPr="00262E06">
        <w:rPr>
          <w:b/>
          <w:szCs w:val="22"/>
          <w:lang w:val="nl-NL" w:bidi="nl-NL"/>
        </w:rPr>
        <w:t>18.</w:t>
      </w:r>
      <w:r w:rsidRPr="00262E06">
        <w:rPr>
          <w:b/>
          <w:szCs w:val="22"/>
          <w:lang w:val="nl-NL" w:bidi="nl-NL"/>
        </w:rPr>
        <w:tab/>
        <w:t>UNIEK IDENTIFICATIEKENMERK - VOOR MENSEN LEESBARE GEGEVENS</w:t>
      </w:r>
    </w:p>
    <w:p w14:paraId="533F5633" w14:textId="77777777" w:rsidR="007D01C3" w:rsidRPr="00262E06" w:rsidRDefault="007D01C3" w:rsidP="007D01C3">
      <w:pPr>
        <w:tabs>
          <w:tab w:val="left" w:pos="90"/>
        </w:tabs>
        <w:spacing w:line="240" w:lineRule="auto"/>
        <w:rPr>
          <w:szCs w:val="22"/>
          <w:lang w:val="nl-NL"/>
        </w:rPr>
      </w:pPr>
    </w:p>
    <w:p w14:paraId="3FDABDCA" w14:textId="77777777" w:rsidR="00BA6E02" w:rsidRPr="00262E06" w:rsidRDefault="007D01C3" w:rsidP="00603BAD">
      <w:pPr>
        <w:tabs>
          <w:tab w:val="left" w:pos="90"/>
        </w:tabs>
        <w:spacing w:line="240" w:lineRule="auto"/>
        <w:rPr>
          <w:szCs w:val="24"/>
          <w:lang w:val="nl-NL"/>
        </w:rPr>
      </w:pPr>
      <w:r w:rsidRPr="00262E06">
        <w:rPr>
          <w:szCs w:val="24"/>
          <w:lang w:val="nl-NL"/>
        </w:rPr>
        <w:br w:type="page"/>
      </w:r>
    </w:p>
    <w:p w14:paraId="45AFD15D" w14:textId="77777777" w:rsidR="000E75D9" w:rsidRPr="00262E06" w:rsidRDefault="000E75D9" w:rsidP="002235F9">
      <w:pPr>
        <w:pBdr>
          <w:top w:val="single" w:sz="4" w:space="0" w:color="auto"/>
          <w:left w:val="single" w:sz="4" w:space="4" w:color="auto"/>
          <w:bottom w:val="single" w:sz="4" w:space="1" w:color="auto"/>
          <w:right w:val="single" w:sz="4" w:space="4" w:color="auto"/>
        </w:pBdr>
        <w:spacing w:line="240" w:lineRule="auto"/>
        <w:rPr>
          <w:b/>
          <w:szCs w:val="22"/>
          <w:lang w:val="nl-NL"/>
        </w:rPr>
      </w:pPr>
      <w:r w:rsidRPr="00262E06">
        <w:rPr>
          <w:b/>
          <w:szCs w:val="22"/>
          <w:lang w:val="nl-NL"/>
        </w:rPr>
        <w:lastRenderedPageBreak/>
        <w:t>GEGEVENS DIE OP DE BUITENVERPAKKING MOETEN WORDEN VERMELD</w:t>
      </w:r>
    </w:p>
    <w:p w14:paraId="04FFB49B" w14:textId="77777777" w:rsidR="000E75D9" w:rsidRPr="00262E06" w:rsidRDefault="000E75D9" w:rsidP="002235F9">
      <w:pPr>
        <w:pBdr>
          <w:top w:val="single" w:sz="4" w:space="0" w:color="auto"/>
          <w:left w:val="single" w:sz="4" w:space="4" w:color="auto"/>
          <w:bottom w:val="single" w:sz="4" w:space="1" w:color="auto"/>
          <w:right w:val="single" w:sz="4" w:space="4" w:color="auto"/>
        </w:pBdr>
        <w:spacing w:line="240" w:lineRule="auto"/>
        <w:rPr>
          <w:szCs w:val="22"/>
          <w:lang w:val="nl-NL"/>
        </w:rPr>
      </w:pPr>
    </w:p>
    <w:p w14:paraId="60C04D49" w14:textId="77777777" w:rsidR="000E75D9" w:rsidRPr="00262E06" w:rsidRDefault="000E75D9" w:rsidP="002235F9">
      <w:pPr>
        <w:pBdr>
          <w:top w:val="single" w:sz="4" w:space="0" w:color="auto"/>
          <w:left w:val="single" w:sz="4" w:space="4" w:color="auto"/>
          <w:bottom w:val="single" w:sz="4" w:space="1" w:color="auto"/>
          <w:right w:val="single" w:sz="4" w:space="4" w:color="auto"/>
        </w:pBdr>
        <w:tabs>
          <w:tab w:val="left" w:pos="90"/>
        </w:tabs>
        <w:spacing w:line="240" w:lineRule="auto"/>
        <w:rPr>
          <w:b/>
          <w:szCs w:val="22"/>
          <w:lang w:val="nl-NL"/>
        </w:rPr>
      </w:pPr>
      <w:r w:rsidRPr="00262E06">
        <w:rPr>
          <w:b/>
          <w:szCs w:val="22"/>
          <w:lang w:val="nl-NL"/>
        </w:rPr>
        <w:t>Doosje voor 100 mg kauwtabletten</w:t>
      </w:r>
    </w:p>
    <w:p w14:paraId="4C61E573" w14:textId="77777777" w:rsidR="000E75D9" w:rsidRPr="00262E06" w:rsidRDefault="000E75D9" w:rsidP="002235F9">
      <w:pPr>
        <w:tabs>
          <w:tab w:val="left" w:pos="90"/>
        </w:tabs>
        <w:spacing w:line="240" w:lineRule="auto"/>
        <w:rPr>
          <w:szCs w:val="22"/>
          <w:lang w:val="nl-NL"/>
        </w:rPr>
      </w:pPr>
    </w:p>
    <w:p w14:paraId="62AC5740"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l-NL"/>
        </w:rPr>
      </w:pPr>
      <w:r w:rsidRPr="00262E06">
        <w:rPr>
          <w:b/>
          <w:szCs w:val="22"/>
          <w:lang w:val="nl-NL"/>
        </w:rPr>
        <w:t>1.</w:t>
      </w:r>
      <w:r w:rsidRPr="00262E06">
        <w:rPr>
          <w:b/>
          <w:szCs w:val="22"/>
          <w:lang w:val="nl-NL"/>
        </w:rPr>
        <w:tab/>
        <w:t>NAAM VAN HET GENEESMIDDEL</w:t>
      </w:r>
    </w:p>
    <w:p w14:paraId="089C105D" w14:textId="77777777" w:rsidR="000E75D9" w:rsidRPr="00262E06" w:rsidRDefault="000E75D9" w:rsidP="002235F9">
      <w:pPr>
        <w:keepNext/>
        <w:tabs>
          <w:tab w:val="left" w:pos="90"/>
        </w:tabs>
        <w:spacing w:line="240" w:lineRule="auto"/>
        <w:rPr>
          <w:szCs w:val="22"/>
          <w:lang w:val="nl-NL"/>
        </w:rPr>
      </w:pPr>
    </w:p>
    <w:p w14:paraId="662C78A7" w14:textId="77777777" w:rsidR="000E75D9" w:rsidRPr="00262E06" w:rsidRDefault="000E75D9" w:rsidP="002235F9">
      <w:pPr>
        <w:tabs>
          <w:tab w:val="left" w:pos="90"/>
        </w:tabs>
        <w:spacing w:line="240" w:lineRule="auto"/>
        <w:rPr>
          <w:szCs w:val="22"/>
          <w:lang w:val="nl-NL"/>
        </w:rPr>
      </w:pPr>
      <w:r w:rsidRPr="00262E06">
        <w:rPr>
          <w:szCs w:val="22"/>
          <w:lang w:val="nl-NL"/>
        </w:rPr>
        <w:t>ISENTRESS 100 mg kauwtabletten</w:t>
      </w:r>
    </w:p>
    <w:p w14:paraId="531D99B3" w14:textId="77777777" w:rsidR="000E75D9" w:rsidRPr="00262E06" w:rsidRDefault="000E75D9" w:rsidP="002235F9">
      <w:pPr>
        <w:tabs>
          <w:tab w:val="left" w:pos="90"/>
        </w:tabs>
        <w:spacing w:line="240" w:lineRule="auto"/>
        <w:rPr>
          <w:szCs w:val="22"/>
          <w:lang w:val="nl-NL"/>
        </w:rPr>
      </w:pPr>
      <w:r w:rsidRPr="00262E06">
        <w:rPr>
          <w:szCs w:val="22"/>
          <w:lang w:val="nl-NL"/>
        </w:rPr>
        <w:t>raltegravir</w:t>
      </w:r>
    </w:p>
    <w:p w14:paraId="319E4B9C" w14:textId="77777777" w:rsidR="000E75D9" w:rsidRPr="00262E06" w:rsidRDefault="000E75D9" w:rsidP="002235F9">
      <w:pPr>
        <w:tabs>
          <w:tab w:val="left" w:pos="90"/>
        </w:tabs>
        <w:spacing w:line="240" w:lineRule="auto"/>
        <w:rPr>
          <w:szCs w:val="22"/>
          <w:lang w:val="nl-NL"/>
        </w:rPr>
      </w:pPr>
    </w:p>
    <w:p w14:paraId="20C76283" w14:textId="77777777" w:rsidR="000E75D9" w:rsidRPr="00262E06" w:rsidRDefault="000E75D9" w:rsidP="002235F9">
      <w:pPr>
        <w:tabs>
          <w:tab w:val="left" w:pos="90"/>
        </w:tabs>
        <w:spacing w:line="240" w:lineRule="auto"/>
        <w:rPr>
          <w:szCs w:val="22"/>
          <w:lang w:val="nl-NL"/>
        </w:rPr>
      </w:pPr>
    </w:p>
    <w:p w14:paraId="1C1AEFF8"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2.</w:t>
      </w:r>
      <w:r w:rsidRPr="00262E06">
        <w:rPr>
          <w:b/>
          <w:szCs w:val="22"/>
          <w:lang w:val="nl-NL"/>
        </w:rPr>
        <w:tab/>
      </w:r>
      <w:r w:rsidR="0098318F" w:rsidRPr="00262E06">
        <w:rPr>
          <w:b/>
          <w:szCs w:val="22"/>
          <w:lang w:val="nl-NL"/>
        </w:rPr>
        <w:t>GEHALTE AAN WERKZAME STOF(FEN)</w:t>
      </w:r>
    </w:p>
    <w:p w14:paraId="5074AF4C" w14:textId="77777777" w:rsidR="000E75D9" w:rsidRPr="00262E06" w:rsidRDefault="000E75D9" w:rsidP="002235F9">
      <w:pPr>
        <w:keepNext/>
        <w:tabs>
          <w:tab w:val="left" w:pos="90"/>
        </w:tabs>
        <w:spacing w:line="240" w:lineRule="auto"/>
        <w:rPr>
          <w:szCs w:val="22"/>
          <w:lang w:val="nl-NL"/>
        </w:rPr>
      </w:pPr>
    </w:p>
    <w:p w14:paraId="2775C4E9" w14:textId="77777777" w:rsidR="000E75D9" w:rsidRPr="00262E06" w:rsidRDefault="000E75D9" w:rsidP="002235F9">
      <w:pPr>
        <w:spacing w:line="240" w:lineRule="auto"/>
        <w:rPr>
          <w:szCs w:val="22"/>
          <w:lang w:val="nl-NL"/>
        </w:rPr>
      </w:pPr>
      <w:r w:rsidRPr="00262E06">
        <w:rPr>
          <w:szCs w:val="22"/>
          <w:lang w:val="nl-NL"/>
        </w:rPr>
        <w:t>Elke tablet bevat 100 mg raltegravir (als kalium).</w:t>
      </w:r>
    </w:p>
    <w:p w14:paraId="6C0FF15D" w14:textId="77777777" w:rsidR="000E75D9" w:rsidRPr="00262E06" w:rsidRDefault="000E75D9" w:rsidP="002235F9">
      <w:pPr>
        <w:tabs>
          <w:tab w:val="left" w:pos="90"/>
        </w:tabs>
        <w:spacing w:line="240" w:lineRule="auto"/>
        <w:rPr>
          <w:szCs w:val="22"/>
          <w:lang w:val="nl-NL"/>
        </w:rPr>
      </w:pPr>
    </w:p>
    <w:p w14:paraId="3AAB6B01" w14:textId="77777777" w:rsidR="000E75D9" w:rsidRPr="00262E06" w:rsidRDefault="000E75D9" w:rsidP="002235F9">
      <w:pPr>
        <w:tabs>
          <w:tab w:val="left" w:pos="90"/>
        </w:tabs>
        <w:spacing w:line="240" w:lineRule="auto"/>
        <w:rPr>
          <w:szCs w:val="22"/>
          <w:lang w:val="nl-NL"/>
        </w:rPr>
      </w:pPr>
    </w:p>
    <w:p w14:paraId="5D34E6B2"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3.</w:t>
      </w:r>
      <w:r w:rsidRPr="00262E06">
        <w:rPr>
          <w:b/>
          <w:szCs w:val="22"/>
          <w:lang w:val="nl-NL"/>
        </w:rPr>
        <w:tab/>
        <w:t>LIJST VAN HULPSTOFFEN</w:t>
      </w:r>
    </w:p>
    <w:p w14:paraId="518312A1" w14:textId="77777777" w:rsidR="000E75D9" w:rsidRPr="00262E06" w:rsidRDefault="000E75D9" w:rsidP="002235F9">
      <w:pPr>
        <w:keepNext/>
        <w:tabs>
          <w:tab w:val="left" w:pos="90"/>
        </w:tabs>
        <w:spacing w:line="240" w:lineRule="auto"/>
        <w:rPr>
          <w:szCs w:val="22"/>
          <w:lang w:val="nl-NL"/>
        </w:rPr>
      </w:pPr>
    </w:p>
    <w:p w14:paraId="2C6E8DC5" w14:textId="77777777" w:rsidR="000E75D9" w:rsidRPr="00262E06" w:rsidRDefault="000E75D9" w:rsidP="002235F9">
      <w:pPr>
        <w:tabs>
          <w:tab w:val="clear" w:pos="567"/>
        </w:tabs>
        <w:autoSpaceDE w:val="0"/>
        <w:autoSpaceDN w:val="0"/>
        <w:adjustRightInd w:val="0"/>
        <w:spacing w:line="240" w:lineRule="auto"/>
        <w:rPr>
          <w:szCs w:val="22"/>
          <w:lang w:val="nl-NL"/>
        </w:rPr>
      </w:pPr>
      <w:r w:rsidRPr="00262E06">
        <w:rPr>
          <w:szCs w:val="22"/>
          <w:lang w:val="nl-NL"/>
        </w:rPr>
        <w:t>Bevat fructose</w:t>
      </w:r>
      <w:r w:rsidR="008B2B28" w:rsidRPr="00262E06">
        <w:rPr>
          <w:szCs w:val="22"/>
          <w:lang w:val="nl-NL"/>
        </w:rPr>
        <w:t>,</w:t>
      </w:r>
      <w:r w:rsidRPr="00262E06">
        <w:rPr>
          <w:szCs w:val="22"/>
          <w:lang w:val="nl-NL"/>
        </w:rPr>
        <w:t xml:space="preserve"> sorbitol</w:t>
      </w:r>
      <w:r w:rsidR="004C31F1">
        <w:rPr>
          <w:szCs w:val="22"/>
          <w:lang w:val="nl-NL"/>
        </w:rPr>
        <w:t>,</w:t>
      </w:r>
      <w:r w:rsidR="008B2B28" w:rsidRPr="00262E06">
        <w:rPr>
          <w:szCs w:val="22"/>
          <w:lang w:val="nl-NL"/>
        </w:rPr>
        <w:t xml:space="preserve"> </w:t>
      </w:r>
      <w:r w:rsidR="00A97088">
        <w:rPr>
          <w:szCs w:val="22"/>
          <w:lang w:val="nl-NL"/>
        </w:rPr>
        <w:t xml:space="preserve">sucrose </w:t>
      </w:r>
      <w:r w:rsidR="008B2B28" w:rsidRPr="00262E06">
        <w:rPr>
          <w:szCs w:val="22"/>
          <w:lang w:val="nl-NL"/>
        </w:rPr>
        <w:t>en aspartaam</w:t>
      </w:r>
      <w:r w:rsidRPr="00262E06">
        <w:rPr>
          <w:szCs w:val="22"/>
          <w:lang w:val="nl-NL"/>
        </w:rPr>
        <w:t xml:space="preserve">. </w:t>
      </w:r>
      <w:r w:rsidR="00A943BA" w:rsidRPr="00CF6EBF">
        <w:rPr>
          <w:szCs w:val="22"/>
          <w:highlight w:val="lightGray"/>
          <w:lang w:val="nl-NL"/>
        </w:rPr>
        <w:t>Lees de bijsluiter voor meer informatie.</w:t>
      </w:r>
    </w:p>
    <w:p w14:paraId="28418BE5" w14:textId="77777777" w:rsidR="000E75D9" w:rsidRPr="00262E06" w:rsidRDefault="000E75D9" w:rsidP="002235F9">
      <w:pPr>
        <w:spacing w:line="240" w:lineRule="auto"/>
        <w:rPr>
          <w:szCs w:val="22"/>
          <w:lang w:val="nl-NL"/>
        </w:rPr>
      </w:pPr>
    </w:p>
    <w:p w14:paraId="75A0950C" w14:textId="77777777" w:rsidR="000E75D9" w:rsidRPr="00262E06" w:rsidRDefault="000E75D9" w:rsidP="002235F9">
      <w:pPr>
        <w:spacing w:line="240" w:lineRule="auto"/>
        <w:rPr>
          <w:szCs w:val="22"/>
          <w:lang w:val="nl-NL"/>
        </w:rPr>
      </w:pPr>
    </w:p>
    <w:p w14:paraId="2C82EACA"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4.</w:t>
      </w:r>
      <w:r w:rsidRPr="00262E06">
        <w:rPr>
          <w:b/>
          <w:szCs w:val="22"/>
          <w:lang w:val="nl-NL"/>
        </w:rPr>
        <w:tab/>
        <w:t>FARMACEUTISCHE VORM EN INHOUD</w:t>
      </w:r>
    </w:p>
    <w:p w14:paraId="357623EC" w14:textId="77777777" w:rsidR="000E75D9" w:rsidRPr="00262E06" w:rsidRDefault="000E75D9" w:rsidP="002235F9">
      <w:pPr>
        <w:keepNext/>
        <w:spacing w:line="240" w:lineRule="auto"/>
        <w:rPr>
          <w:szCs w:val="22"/>
          <w:lang w:val="nl-NL"/>
        </w:rPr>
      </w:pPr>
    </w:p>
    <w:p w14:paraId="104CD4BA" w14:textId="77777777" w:rsidR="000E75D9" w:rsidRPr="00262E06" w:rsidRDefault="000E75D9" w:rsidP="002235F9">
      <w:pPr>
        <w:spacing w:line="240" w:lineRule="auto"/>
        <w:ind w:left="567" w:hanging="567"/>
        <w:rPr>
          <w:szCs w:val="22"/>
          <w:lang w:val="nl-NL"/>
        </w:rPr>
      </w:pPr>
      <w:r w:rsidRPr="00262E06">
        <w:rPr>
          <w:szCs w:val="22"/>
          <w:lang w:val="nl-NL"/>
        </w:rPr>
        <w:t>60 kauwtabletten</w:t>
      </w:r>
    </w:p>
    <w:p w14:paraId="6E899BB0" w14:textId="77777777" w:rsidR="000E75D9" w:rsidRPr="00262E06" w:rsidRDefault="000E75D9" w:rsidP="002235F9">
      <w:pPr>
        <w:spacing w:line="240" w:lineRule="auto"/>
        <w:ind w:left="567" w:hanging="567"/>
        <w:rPr>
          <w:b/>
          <w:szCs w:val="22"/>
          <w:lang w:val="nl-NL"/>
        </w:rPr>
      </w:pPr>
    </w:p>
    <w:p w14:paraId="3026B104" w14:textId="77777777" w:rsidR="000E75D9" w:rsidRPr="00262E06" w:rsidRDefault="000E75D9" w:rsidP="002235F9">
      <w:pPr>
        <w:spacing w:line="240" w:lineRule="auto"/>
        <w:ind w:left="567" w:hanging="567"/>
        <w:rPr>
          <w:b/>
          <w:szCs w:val="22"/>
          <w:lang w:val="nl-NL"/>
        </w:rPr>
      </w:pPr>
    </w:p>
    <w:p w14:paraId="5761A684"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5.</w:t>
      </w:r>
      <w:r w:rsidRPr="00262E06">
        <w:rPr>
          <w:b/>
          <w:szCs w:val="22"/>
          <w:lang w:val="nl-NL"/>
        </w:rPr>
        <w:tab/>
        <w:t>WIJZE VAN GEBRUIK EN TOEDIENINGSWEG</w:t>
      </w:r>
      <w:r w:rsidR="00532519" w:rsidRPr="00262E06">
        <w:rPr>
          <w:b/>
          <w:szCs w:val="22"/>
          <w:lang w:val="nl-NL"/>
        </w:rPr>
        <w:t>(</w:t>
      </w:r>
      <w:r w:rsidRPr="00262E06">
        <w:rPr>
          <w:b/>
          <w:szCs w:val="22"/>
          <w:lang w:val="nl-NL"/>
        </w:rPr>
        <w:t>EN</w:t>
      </w:r>
      <w:r w:rsidR="00532519" w:rsidRPr="00262E06">
        <w:rPr>
          <w:b/>
          <w:szCs w:val="22"/>
          <w:lang w:val="nl-NL"/>
        </w:rPr>
        <w:t>)</w:t>
      </w:r>
    </w:p>
    <w:p w14:paraId="583DFB68" w14:textId="77777777" w:rsidR="000E75D9" w:rsidRPr="00262E06" w:rsidRDefault="000E75D9" w:rsidP="002235F9">
      <w:pPr>
        <w:keepNext/>
        <w:spacing w:line="240" w:lineRule="auto"/>
        <w:rPr>
          <w:szCs w:val="22"/>
          <w:lang w:val="nl-NL"/>
        </w:rPr>
      </w:pPr>
    </w:p>
    <w:p w14:paraId="5CE29C5F" w14:textId="77777777" w:rsidR="00315CA6" w:rsidRPr="00262E06" w:rsidRDefault="00315CA6" w:rsidP="002235F9">
      <w:pPr>
        <w:spacing w:line="240" w:lineRule="auto"/>
        <w:ind w:left="567" w:hanging="567"/>
        <w:rPr>
          <w:szCs w:val="22"/>
          <w:lang w:val="nl-NL"/>
        </w:rPr>
      </w:pPr>
      <w:r w:rsidRPr="00262E06">
        <w:rPr>
          <w:szCs w:val="22"/>
          <w:lang w:val="nl-NL"/>
        </w:rPr>
        <w:t>Lees voor het gebruik de bijsluiter.</w:t>
      </w:r>
    </w:p>
    <w:p w14:paraId="7C95CF4F" w14:textId="77777777" w:rsidR="000E75D9" w:rsidRPr="00262E06" w:rsidRDefault="000E75D9" w:rsidP="002235F9">
      <w:pPr>
        <w:spacing w:line="240" w:lineRule="auto"/>
        <w:ind w:left="567" w:hanging="567"/>
        <w:rPr>
          <w:szCs w:val="22"/>
          <w:lang w:val="nl-NL"/>
        </w:rPr>
      </w:pPr>
      <w:r w:rsidRPr="00262E06">
        <w:rPr>
          <w:szCs w:val="22"/>
          <w:lang w:val="nl-NL"/>
        </w:rPr>
        <w:t>Oraal gebruik</w:t>
      </w:r>
    </w:p>
    <w:p w14:paraId="1A3F11FF" w14:textId="77777777" w:rsidR="000E75D9" w:rsidRPr="00262E06" w:rsidRDefault="000E75D9" w:rsidP="002235F9">
      <w:pPr>
        <w:spacing w:line="240" w:lineRule="auto"/>
        <w:ind w:left="567" w:hanging="567"/>
        <w:rPr>
          <w:szCs w:val="22"/>
          <w:lang w:val="nl-NL"/>
        </w:rPr>
      </w:pPr>
    </w:p>
    <w:p w14:paraId="00A226B4" w14:textId="77777777" w:rsidR="000E75D9" w:rsidRPr="00262E06" w:rsidRDefault="000E75D9" w:rsidP="002235F9">
      <w:pPr>
        <w:spacing w:line="240" w:lineRule="auto"/>
        <w:ind w:left="567" w:hanging="567"/>
        <w:rPr>
          <w:szCs w:val="22"/>
          <w:lang w:val="nl-NL"/>
        </w:rPr>
      </w:pPr>
    </w:p>
    <w:p w14:paraId="67B36A4E"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6.</w:t>
      </w:r>
      <w:r w:rsidRPr="00262E06">
        <w:rPr>
          <w:b/>
          <w:szCs w:val="22"/>
          <w:lang w:val="nl-NL"/>
        </w:rPr>
        <w:tab/>
        <w:t xml:space="preserve">EEN SPECIALE WAARSCHUWING DAT HET GENEESMIDDEL BUITEN HET ZICHT </w:t>
      </w:r>
      <w:r w:rsidR="005357B9" w:rsidRPr="00262E06">
        <w:rPr>
          <w:b/>
          <w:szCs w:val="22"/>
          <w:lang w:val="nl-NL"/>
        </w:rPr>
        <w:t xml:space="preserve">EN BEREIK </w:t>
      </w:r>
      <w:r w:rsidRPr="00262E06">
        <w:rPr>
          <w:b/>
          <w:szCs w:val="22"/>
          <w:lang w:val="nl-NL"/>
        </w:rPr>
        <w:t>VAN KINDEREN DIENT TE WORDEN GEHOUDEN</w:t>
      </w:r>
    </w:p>
    <w:p w14:paraId="690224E6" w14:textId="77777777" w:rsidR="000E75D9" w:rsidRPr="00262E06" w:rsidRDefault="000E75D9" w:rsidP="002235F9">
      <w:pPr>
        <w:keepNext/>
        <w:spacing w:line="240" w:lineRule="auto"/>
        <w:rPr>
          <w:b/>
          <w:szCs w:val="22"/>
          <w:lang w:val="nl-NL"/>
        </w:rPr>
      </w:pPr>
    </w:p>
    <w:p w14:paraId="124E8CCF" w14:textId="77777777" w:rsidR="000E75D9" w:rsidRPr="00262E06" w:rsidRDefault="000E75D9" w:rsidP="002235F9">
      <w:pPr>
        <w:spacing w:line="240" w:lineRule="auto"/>
        <w:rPr>
          <w:szCs w:val="22"/>
          <w:lang w:val="nl-NL"/>
        </w:rPr>
      </w:pPr>
      <w:r w:rsidRPr="00262E06">
        <w:rPr>
          <w:szCs w:val="22"/>
          <w:lang w:val="nl-NL"/>
        </w:rPr>
        <w:t xml:space="preserve">Buiten het </w:t>
      </w:r>
      <w:r w:rsidR="0002780B" w:rsidRPr="00262E06">
        <w:rPr>
          <w:szCs w:val="22"/>
          <w:lang w:val="nl-NL"/>
        </w:rPr>
        <w:t>zicht en bereik</w:t>
      </w:r>
      <w:r w:rsidRPr="00262E06">
        <w:rPr>
          <w:szCs w:val="22"/>
          <w:lang w:val="nl-NL"/>
        </w:rPr>
        <w:t xml:space="preserve"> van kinderen houden.</w:t>
      </w:r>
    </w:p>
    <w:p w14:paraId="6A7CA156" w14:textId="77777777" w:rsidR="000E75D9" w:rsidRPr="00262E06" w:rsidRDefault="000E75D9" w:rsidP="002235F9">
      <w:pPr>
        <w:spacing w:line="240" w:lineRule="auto"/>
        <w:ind w:left="567" w:hanging="567"/>
        <w:rPr>
          <w:b/>
          <w:szCs w:val="22"/>
          <w:lang w:val="nl-NL"/>
        </w:rPr>
      </w:pPr>
    </w:p>
    <w:p w14:paraId="4A464CAA" w14:textId="77777777" w:rsidR="000E75D9" w:rsidRPr="00262E06" w:rsidRDefault="000E75D9" w:rsidP="002235F9">
      <w:pPr>
        <w:spacing w:line="240" w:lineRule="auto"/>
        <w:ind w:left="567" w:hanging="567"/>
        <w:rPr>
          <w:b/>
          <w:szCs w:val="22"/>
          <w:lang w:val="nl-NL"/>
        </w:rPr>
      </w:pPr>
    </w:p>
    <w:p w14:paraId="05F7E93B"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7.</w:t>
      </w:r>
      <w:r w:rsidRPr="00262E06">
        <w:rPr>
          <w:b/>
          <w:szCs w:val="22"/>
          <w:lang w:val="nl-NL"/>
        </w:rPr>
        <w:tab/>
        <w:t>ANDERE SPECIALE WAARSCHUWING(EN), INDIEN NODIG</w:t>
      </w:r>
    </w:p>
    <w:p w14:paraId="12BB3D40" w14:textId="77777777" w:rsidR="000E75D9" w:rsidRPr="00262E06" w:rsidRDefault="000E75D9" w:rsidP="002235F9">
      <w:pPr>
        <w:keepNext/>
        <w:spacing w:line="240" w:lineRule="auto"/>
        <w:rPr>
          <w:szCs w:val="22"/>
          <w:lang w:val="nl-NL"/>
        </w:rPr>
      </w:pPr>
    </w:p>
    <w:p w14:paraId="3429784C" w14:textId="77777777" w:rsidR="004A1973" w:rsidRPr="00262E06" w:rsidRDefault="00E92D00" w:rsidP="004A1973">
      <w:pPr>
        <w:spacing w:line="240" w:lineRule="auto"/>
        <w:rPr>
          <w:szCs w:val="22"/>
          <w:lang w:val="nl-NL"/>
        </w:rPr>
      </w:pPr>
      <w:r w:rsidRPr="00262E06">
        <w:rPr>
          <w:szCs w:val="22"/>
          <w:lang w:val="nl-NL"/>
        </w:rPr>
        <w:t xml:space="preserve">Dit product mag niet worden uitgewisseld met andere sterktes of </w:t>
      </w:r>
      <w:r w:rsidR="006068A1" w:rsidRPr="00262E06">
        <w:rPr>
          <w:szCs w:val="22"/>
          <w:lang w:val="nl-NL"/>
        </w:rPr>
        <w:t>toedienings</w:t>
      </w:r>
      <w:r w:rsidRPr="00262E06">
        <w:rPr>
          <w:szCs w:val="22"/>
          <w:lang w:val="nl-NL"/>
        </w:rPr>
        <w:t>vormen van Isentress</w:t>
      </w:r>
      <w:r w:rsidR="004A1973" w:rsidRPr="00262E06">
        <w:rPr>
          <w:szCs w:val="22"/>
          <w:lang w:val="nl-NL"/>
        </w:rPr>
        <w:t xml:space="preserve"> zonder eerst met uw arts, apotheker of verpleegkundige te overleggen.</w:t>
      </w:r>
    </w:p>
    <w:p w14:paraId="35F8D05B" w14:textId="77777777" w:rsidR="00745C3C" w:rsidRPr="00262E06" w:rsidRDefault="00745C3C" w:rsidP="00745C3C">
      <w:pPr>
        <w:spacing w:line="240" w:lineRule="auto"/>
        <w:rPr>
          <w:b/>
          <w:szCs w:val="22"/>
          <w:lang w:val="nl-NL"/>
        </w:rPr>
      </w:pPr>
    </w:p>
    <w:p w14:paraId="255DF73F" w14:textId="77777777" w:rsidR="000E75D9" w:rsidRPr="00262E06" w:rsidRDefault="000E75D9" w:rsidP="002235F9">
      <w:pPr>
        <w:spacing w:line="240" w:lineRule="auto"/>
        <w:rPr>
          <w:szCs w:val="22"/>
          <w:lang w:val="nl-NL"/>
        </w:rPr>
      </w:pPr>
    </w:p>
    <w:p w14:paraId="20E2EA9B"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8.</w:t>
      </w:r>
      <w:r w:rsidRPr="00262E06">
        <w:rPr>
          <w:b/>
          <w:szCs w:val="22"/>
          <w:lang w:val="nl-NL"/>
        </w:rPr>
        <w:tab/>
        <w:t>UITERSTE GEBRUIKSDATUM</w:t>
      </w:r>
    </w:p>
    <w:p w14:paraId="3C4EF10F" w14:textId="77777777" w:rsidR="000E75D9" w:rsidRPr="00262E06" w:rsidRDefault="000E75D9" w:rsidP="002235F9">
      <w:pPr>
        <w:keepNext/>
        <w:spacing w:line="240" w:lineRule="auto"/>
        <w:rPr>
          <w:b/>
          <w:szCs w:val="22"/>
          <w:lang w:val="nl-NL"/>
        </w:rPr>
      </w:pPr>
    </w:p>
    <w:p w14:paraId="3B82A17E" w14:textId="77777777" w:rsidR="000E75D9" w:rsidRPr="00262E06" w:rsidRDefault="000E75D9" w:rsidP="002235F9">
      <w:pPr>
        <w:spacing w:line="240" w:lineRule="auto"/>
        <w:ind w:left="567" w:hanging="567"/>
        <w:rPr>
          <w:b/>
          <w:szCs w:val="22"/>
          <w:lang w:val="nl-NL"/>
        </w:rPr>
      </w:pPr>
      <w:r w:rsidRPr="00262E06">
        <w:rPr>
          <w:szCs w:val="22"/>
          <w:lang w:val="nl-NL"/>
        </w:rPr>
        <w:t>EXP</w:t>
      </w:r>
    </w:p>
    <w:p w14:paraId="1D7A3ED5" w14:textId="77777777" w:rsidR="000E75D9" w:rsidRPr="00262E06" w:rsidRDefault="000E75D9" w:rsidP="002235F9">
      <w:pPr>
        <w:spacing w:line="240" w:lineRule="auto"/>
        <w:ind w:left="567" w:hanging="567"/>
        <w:rPr>
          <w:b/>
          <w:szCs w:val="22"/>
          <w:lang w:val="nl-NL"/>
        </w:rPr>
      </w:pPr>
    </w:p>
    <w:p w14:paraId="75C945F8" w14:textId="77777777" w:rsidR="000E75D9" w:rsidRPr="00262E06" w:rsidRDefault="000E75D9" w:rsidP="002235F9">
      <w:pPr>
        <w:spacing w:line="240" w:lineRule="auto"/>
        <w:ind w:left="567" w:hanging="567"/>
        <w:rPr>
          <w:b/>
          <w:szCs w:val="22"/>
          <w:lang w:val="nl-NL"/>
        </w:rPr>
      </w:pPr>
    </w:p>
    <w:p w14:paraId="458E3E12"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9.</w:t>
      </w:r>
      <w:r w:rsidRPr="00262E06">
        <w:rPr>
          <w:b/>
          <w:szCs w:val="22"/>
          <w:lang w:val="nl-NL"/>
        </w:rPr>
        <w:tab/>
        <w:t>BIJZONDERE VOORZORGSMAATREGELEN VOOR DE BEWARING</w:t>
      </w:r>
    </w:p>
    <w:p w14:paraId="7CEFFF7E" w14:textId="77777777" w:rsidR="000E75D9" w:rsidRPr="00262E06" w:rsidRDefault="000E75D9" w:rsidP="002235F9">
      <w:pPr>
        <w:keepNext/>
        <w:spacing w:line="240" w:lineRule="auto"/>
        <w:rPr>
          <w:szCs w:val="22"/>
          <w:lang w:val="nl-NL"/>
        </w:rPr>
      </w:pPr>
    </w:p>
    <w:p w14:paraId="1E298581" w14:textId="77777777" w:rsidR="000E75D9" w:rsidRPr="00262E06" w:rsidRDefault="000E75D9" w:rsidP="002235F9">
      <w:pPr>
        <w:spacing w:line="240" w:lineRule="auto"/>
        <w:rPr>
          <w:szCs w:val="22"/>
          <w:lang w:val="nl-NL"/>
        </w:rPr>
      </w:pPr>
    </w:p>
    <w:p w14:paraId="39F35BBD"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lastRenderedPageBreak/>
        <w:t>10.</w:t>
      </w:r>
      <w:r w:rsidRPr="00262E06">
        <w:rPr>
          <w:b/>
          <w:szCs w:val="22"/>
          <w:lang w:val="nl-NL"/>
        </w:rPr>
        <w:tab/>
        <w:t>BIJZONDERE VOORZORGSMAATREGELEN VOOR HET VERWIJDEREN VAN NIET-GEBRUIKTE GENEESMIDDELEN OF DAARVAN AFGELEIDE AFVALSTOFFEN (INDIEN VAN TOEPASSING)</w:t>
      </w:r>
    </w:p>
    <w:p w14:paraId="48132C24" w14:textId="77777777" w:rsidR="000E75D9" w:rsidRPr="00262E06" w:rsidRDefault="000E75D9" w:rsidP="002235F9">
      <w:pPr>
        <w:keepNext/>
        <w:spacing w:line="240" w:lineRule="auto"/>
        <w:rPr>
          <w:b/>
          <w:szCs w:val="22"/>
          <w:lang w:val="nl-NL"/>
        </w:rPr>
      </w:pPr>
    </w:p>
    <w:p w14:paraId="229129B0" w14:textId="77777777" w:rsidR="000E75D9" w:rsidRPr="00262E06" w:rsidRDefault="000E75D9" w:rsidP="002235F9">
      <w:pPr>
        <w:spacing w:line="240" w:lineRule="auto"/>
        <w:ind w:left="567" w:hanging="567"/>
        <w:rPr>
          <w:b/>
          <w:szCs w:val="22"/>
          <w:lang w:val="nl-NL"/>
        </w:rPr>
      </w:pPr>
    </w:p>
    <w:p w14:paraId="35F8F8CA"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11.</w:t>
      </w:r>
      <w:r w:rsidRPr="00262E06">
        <w:rPr>
          <w:b/>
          <w:szCs w:val="22"/>
          <w:lang w:val="nl-NL"/>
        </w:rPr>
        <w:tab/>
        <w:t>NAAM EN ADRES VAN DE HOUDER VAN DE VERGUNNING VOOR HET IN DE HANDEL BRENGEN</w:t>
      </w:r>
    </w:p>
    <w:p w14:paraId="2B6D2B89" w14:textId="77777777" w:rsidR="000E75D9" w:rsidRPr="00262E06" w:rsidRDefault="000E75D9" w:rsidP="002235F9">
      <w:pPr>
        <w:keepNext/>
        <w:spacing w:line="240" w:lineRule="auto"/>
        <w:rPr>
          <w:szCs w:val="22"/>
          <w:lang w:val="nl-NL"/>
        </w:rPr>
      </w:pPr>
    </w:p>
    <w:p w14:paraId="162BEB8E" w14:textId="77777777" w:rsidR="00256884" w:rsidRPr="001946A0" w:rsidRDefault="00256884" w:rsidP="00256884">
      <w:pPr>
        <w:keepNext/>
        <w:spacing w:line="240" w:lineRule="auto"/>
        <w:rPr>
          <w:snapToGrid/>
          <w:szCs w:val="22"/>
          <w:lang w:val="en-US" w:eastAsia="en-US"/>
        </w:rPr>
      </w:pPr>
      <w:r w:rsidRPr="001946A0">
        <w:rPr>
          <w:snapToGrid/>
          <w:szCs w:val="22"/>
          <w:lang w:val="en-US" w:eastAsia="en-US"/>
        </w:rPr>
        <w:t>Merck Sharp &amp; Dohme B.V.</w:t>
      </w:r>
    </w:p>
    <w:p w14:paraId="2DF876B0" w14:textId="77777777" w:rsidR="00256884" w:rsidRPr="00262E06" w:rsidRDefault="00256884" w:rsidP="00256884">
      <w:pPr>
        <w:keepNext/>
        <w:spacing w:line="240" w:lineRule="auto"/>
        <w:rPr>
          <w:snapToGrid/>
          <w:szCs w:val="22"/>
          <w:lang w:val="nl-NL" w:eastAsia="en-US"/>
        </w:rPr>
      </w:pPr>
      <w:r w:rsidRPr="00262E06">
        <w:rPr>
          <w:snapToGrid/>
          <w:szCs w:val="22"/>
          <w:lang w:val="nl-NL" w:eastAsia="en-US"/>
        </w:rPr>
        <w:t>Waarderweg 39</w:t>
      </w:r>
    </w:p>
    <w:p w14:paraId="2FEDF815" w14:textId="77777777" w:rsidR="00256884" w:rsidRPr="00262E06" w:rsidRDefault="00256884" w:rsidP="00256884">
      <w:pPr>
        <w:keepNext/>
        <w:spacing w:line="240" w:lineRule="auto"/>
        <w:rPr>
          <w:snapToGrid/>
          <w:szCs w:val="22"/>
          <w:lang w:val="nl-NL" w:eastAsia="en-US"/>
        </w:rPr>
      </w:pPr>
      <w:r w:rsidRPr="00262E06">
        <w:rPr>
          <w:snapToGrid/>
          <w:szCs w:val="22"/>
          <w:lang w:val="nl-NL" w:eastAsia="en-US"/>
        </w:rPr>
        <w:t>2031 BN Haarlem</w:t>
      </w:r>
    </w:p>
    <w:p w14:paraId="575315AB" w14:textId="77777777" w:rsidR="00256884" w:rsidRPr="00262E06" w:rsidRDefault="00FC20F2" w:rsidP="00256884">
      <w:pPr>
        <w:rPr>
          <w:snapToGrid/>
          <w:szCs w:val="22"/>
          <w:lang w:val="nl-NL" w:eastAsia="en-US"/>
        </w:rPr>
      </w:pPr>
      <w:r w:rsidRPr="00262E06">
        <w:rPr>
          <w:snapToGrid/>
          <w:szCs w:val="22"/>
          <w:lang w:val="nl-NL" w:eastAsia="en-US"/>
        </w:rPr>
        <w:t>Nederland</w:t>
      </w:r>
    </w:p>
    <w:p w14:paraId="29732B5F" w14:textId="77777777" w:rsidR="000E75D9" w:rsidRPr="00262E06" w:rsidRDefault="000E75D9" w:rsidP="002235F9">
      <w:pPr>
        <w:spacing w:line="240" w:lineRule="auto"/>
        <w:rPr>
          <w:szCs w:val="22"/>
          <w:lang w:val="nl-NL"/>
        </w:rPr>
      </w:pPr>
    </w:p>
    <w:p w14:paraId="4253A4B8" w14:textId="77777777" w:rsidR="000E75D9" w:rsidRPr="00262E06" w:rsidRDefault="000E75D9" w:rsidP="002235F9">
      <w:pPr>
        <w:spacing w:line="240" w:lineRule="auto"/>
        <w:rPr>
          <w:szCs w:val="22"/>
          <w:lang w:val="nl-NL"/>
        </w:rPr>
      </w:pPr>
    </w:p>
    <w:p w14:paraId="1DE2EC14"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12.</w:t>
      </w:r>
      <w:r w:rsidRPr="00262E06">
        <w:rPr>
          <w:b/>
          <w:szCs w:val="22"/>
          <w:lang w:val="nl-NL"/>
        </w:rPr>
        <w:tab/>
        <w:t>NUMMER(S) VAN DE VERGUNNING VOOR HET IN DE HANDEL BRENGEN</w:t>
      </w:r>
    </w:p>
    <w:p w14:paraId="25878ED0" w14:textId="77777777" w:rsidR="000E75D9" w:rsidRPr="00262E06" w:rsidRDefault="000E75D9" w:rsidP="002235F9">
      <w:pPr>
        <w:keepNext/>
        <w:spacing w:line="240" w:lineRule="auto"/>
        <w:rPr>
          <w:szCs w:val="22"/>
          <w:lang w:val="nl-NL"/>
        </w:rPr>
      </w:pPr>
    </w:p>
    <w:p w14:paraId="5C7E8958" w14:textId="77777777" w:rsidR="000E75D9" w:rsidRPr="00262E06" w:rsidRDefault="00E87FAA" w:rsidP="002235F9">
      <w:pPr>
        <w:tabs>
          <w:tab w:val="clear" w:pos="567"/>
        </w:tabs>
        <w:spacing w:line="240" w:lineRule="auto"/>
        <w:outlineLvl w:val="0"/>
        <w:rPr>
          <w:szCs w:val="22"/>
          <w:lang w:val="nl-NL"/>
        </w:rPr>
      </w:pPr>
      <w:r w:rsidRPr="00262E06">
        <w:rPr>
          <w:szCs w:val="22"/>
          <w:lang w:val="nl-NL"/>
        </w:rPr>
        <w:t>EU/1/07/436/004</w:t>
      </w:r>
    </w:p>
    <w:p w14:paraId="7D67CF41" w14:textId="77777777" w:rsidR="000E75D9" w:rsidRPr="00262E06" w:rsidRDefault="000E75D9" w:rsidP="002235F9">
      <w:pPr>
        <w:spacing w:line="240" w:lineRule="auto"/>
        <w:rPr>
          <w:szCs w:val="22"/>
          <w:lang w:val="nl-NL"/>
        </w:rPr>
      </w:pPr>
    </w:p>
    <w:p w14:paraId="1286EC19" w14:textId="77777777" w:rsidR="000E75D9" w:rsidRPr="00262E06" w:rsidRDefault="000E75D9" w:rsidP="002235F9">
      <w:pPr>
        <w:spacing w:line="240" w:lineRule="auto"/>
        <w:rPr>
          <w:szCs w:val="22"/>
          <w:lang w:val="nl-NL"/>
        </w:rPr>
      </w:pPr>
    </w:p>
    <w:p w14:paraId="5D1C3BBE"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13.</w:t>
      </w:r>
      <w:r w:rsidRPr="00262E06">
        <w:rPr>
          <w:b/>
          <w:szCs w:val="22"/>
          <w:lang w:val="nl-NL"/>
        </w:rPr>
        <w:tab/>
      </w:r>
      <w:r w:rsidR="00F3191D" w:rsidRPr="00262E06">
        <w:rPr>
          <w:b/>
          <w:szCs w:val="22"/>
          <w:lang w:val="nl-NL"/>
        </w:rPr>
        <w:t>PARTIJ</w:t>
      </w:r>
      <w:r w:rsidR="0098318F" w:rsidRPr="00262E06">
        <w:rPr>
          <w:b/>
          <w:szCs w:val="22"/>
          <w:lang w:val="nl-NL"/>
        </w:rPr>
        <w:t>NUMMER</w:t>
      </w:r>
    </w:p>
    <w:p w14:paraId="1F2CDEDD" w14:textId="77777777" w:rsidR="000E75D9" w:rsidRPr="00262E06" w:rsidRDefault="000E75D9" w:rsidP="002235F9">
      <w:pPr>
        <w:keepNext/>
        <w:spacing w:line="240" w:lineRule="auto"/>
        <w:rPr>
          <w:szCs w:val="22"/>
          <w:lang w:val="nl-NL"/>
        </w:rPr>
      </w:pPr>
    </w:p>
    <w:p w14:paraId="176E7AE9" w14:textId="77777777" w:rsidR="000E75D9" w:rsidRPr="00262E06" w:rsidRDefault="000E75D9" w:rsidP="002235F9">
      <w:pPr>
        <w:spacing w:line="240" w:lineRule="auto"/>
        <w:rPr>
          <w:szCs w:val="22"/>
          <w:lang w:val="nl-NL"/>
        </w:rPr>
      </w:pPr>
      <w:r w:rsidRPr="00262E06">
        <w:rPr>
          <w:szCs w:val="22"/>
          <w:lang w:val="nl-NL"/>
        </w:rPr>
        <w:t>Lot</w:t>
      </w:r>
    </w:p>
    <w:p w14:paraId="046E0015" w14:textId="77777777" w:rsidR="000E75D9" w:rsidRPr="00262E06" w:rsidRDefault="000E75D9" w:rsidP="002235F9">
      <w:pPr>
        <w:spacing w:line="240" w:lineRule="auto"/>
        <w:rPr>
          <w:szCs w:val="22"/>
          <w:lang w:val="nl-NL"/>
        </w:rPr>
      </w:pPr>
    </w:p>
    <w:p w14:paraId="0B05EB64" w14:textId="77777777" w:rsidR="000E75D9" w:rsidRPr="00262E06" w:rsidRDefault="000E75D9" w:rsidP="002235F9">
      <w:pPr>
        <w:spacing w:line="240" w:lineRule="auto"/>
        <w:rPr>
          <w:szCs w:val="22"/>
          <w:lang w:val="nl-NL"/>
        </w:rPr>
      </w:pPr>
    </w:p>
    <w:p w14:paraId="7D2412EC"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14.</w:t>
      </w:r>
      <w:r w:rsidRPr="00262E06">
        <w:rPr>
          <w:b/>
          <w:szCs w:val="22"/>
          <w:lang w:val="nl-NL"/>
        </w:rPr>
        <w:tab/>
        <w:t>ALGEMENE INDELING VOOR DE AFLEVERING</w:t>
      </w:r>
    </w:p>
    <w:p w14:paraId="6BF6DF64" w14:textId="77777777" w:rsidR="000E75D9" w:rsidRPr="00262E06" w:rsidRDefault="000E75D9" w:rsidP="002235F9">
      <w:pPr>
        <w:keepNext/>
        <w:spacing w:line="240" w:lineRule="auto"/>
        <w:rPr>
          <w:szCs w:val="22"/>
          <w:lang w:val="nl-NL"/>
        </w:rPr>
      </w:pPr>
    </w:p>
    <w:p w14:paraId="78E502AD" w14:textId="77777777" w:rsidR="000E75D9" w:rsidRPr="00262E06" w:rsidRDefault="000E75D9" w:rsidP="002235F9">
      <w:pPr>
        <w:spacing w:line="240" w:lineRule="auto"/>
        <w:rPr>
          <w:szCs w:val="22"/>
          <w:lang w:val="nl-NL"/>
        </w:rPr>
      </w:pPr>
    </w:p>
    <w:p w14:paraId="04A490BA"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15.</w:t>
      </w:r>
      <w:r w:rsidRPr="00262E06">
        <w:rPr>
          <w:b/>
          <w:szCs w:val="22"/>
          <w:lang w:val="nl-NL"/>
        </w:rPr>
        <w:tab/>
        <w:t>INSTRUCTIES VOOR GEBRUIK</w:t>
      </w:r>
    </w:p>
    <w:p w14:paraId="3850D602" w14:textId="77777777" w:rsidR="000E75D9" w:rsidRPr="00262E06" w:rsidRDefault="000E75D9" w:rsidP="002235F9">
      <w:pPr>
        <w:keepNext/>
        <w:tabs>
          <w:tab w:val="clear" w:pos="567"/>
        </w:tabs>
        <w:spacing w:line="240" w:lineRule="auto"/>
        <w:rPr>
          <w:b/>
          <w:szCs w:val="22"/>
          <w:lang w:val="nl-NL"/>
        </w:rPr>
      </w:pPr>
    </w:p>
    <w:p w14:paraId="102EEB8A" w14:textId="77777777" w:rsidR="000E75D9" w:rsidRPr="00262E06" w:rsidRDefault="000E75D9" w:rsidP="002235F9">
      <w:pPr>
        <w:tabs>
          <w:tab w:val="clear" w:pos="567"/>
        </w:tabs>
        <w:spacing w:line="240" w:lineRule="auto"/>
        <w:rPr>
          <w:b/>
          <w:szCs w:val="22"/>
          <w:lang w:val="nl-NL"/>
        </w:rPr>
      </w:pPr>
    </w:p>
    <w:p w14:paraId="730EB451"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16.</w:t>
      </w:r>
      <w:r w:rsidRPr="00262E06">
        <w:rPr>
          <w:b/>
          <w:szCs w:val="22"/>
          <w:lang w:val="nl-NL"/>
        </w:rPr>
        <w:tab/>
        <w:t>INFORMATIE IN BRAILLE</w:t>
      </w:r>
    </w:p>
    <w:p w14:paraId="1628878E" w14:textId="77777777" w:rsidR="000E75D9" w:rsidRPr="00262E06" w:rsidRDefault="000E75D9" w:rsidP="002235F9">
      <w:pPr>
        <w:keepNext/>
        <w:tabs>
          <w:tab w:val="clear" w:pos="567"/>
        </w:tabs>
        <w:spacing w:line="240" w:lineRule="auto"/>
        <w:rPr>
          <w:b/>
          <w:szCs w:val="22"/>
          <w:lang w:val="nl-NL"/>
        </w:rPr>
      </w:pPr>
    </w:p>
    <w:p w14:paraId="2BE51D71" w14:textId="77777777" w:rsidR="000E75D9" w:rsidRPr="00262E06" w:rsidRDefault="005D4D7C" w:rsidP="002235F9">
      <w:pPr>
        <w:tabs>
          <w:tab w:val="left" w:pos="90"/>
        </w:tabs>
        <w:spacing w:line="240" w:lineRule="auto"/>
        <w:rPr>
          <w:szCs w:val="22"/>
          <w:lang w:val="nl-NL"/>
        </w:rPr>
      </w:pPr>
      <w:r w:rsidRPr="00262E06">
        <w:rPr>
          <w:szCs w:val="22"/>
          <w:lang w:val="nl-NL"/>
        </w:rPr>
        <w:t xml:space="preserve">isentress </w:t>
      </w:r>
      <w:r w:rsidR="000E75D9" w:rsidRPr="00262E06">
        <w:rPr>
          <w:szCs w:val="22"/>
          <w:lang w:val="nl-NL"/>
        </w:rPr>
        <w:t>100 mg</w:t>
      </w:r>
      <w:r w:rsidR="003C39F2" w:rsidRPr="00262E06">
        <w:rPr>
          <w:szCs w:val="22"/>
          <w:lang w:val="nl-NL"/>
        </w:rPr>
        <w:t xml:space="preserve"> kauwtabletten</w:t>
      </w:r>
    </w:p>
    <w:p w14:paraId="0FA73D23" w14:textId="77777777" w:rsidR="00E12D77" w:rsidRPr="00262E06" w:rsidRDefault="00E12D77" w:rsidP="002235F9">
      <w:pPr>
        <w:tabs>
          <w:tab w:val="left" w:pos="90"/>
        </w:tabs>
        <w:spacing w:line="240" w:lineRule="auto"/>
        <w:rPr>
          <w:szCs w:val="22"/>
          <w:lang w:val="nl-NL"/>
        </w:rPr>
      </w:pPr>
    </w:p>
    <w:p w14:paraId="1DE12D53" w14:textId="77777777" w:rsidR="00E12D77" w:rsidRPr="00262E06" w:rsidRDefault="00E12D77" w:rsidP="00E12D77">
      <w:pPr>
        <w:rPr>
          <w:szCs w:val="22"/>
          <w:lang w:val="nl-NL"/>
        </w:rPr>
      </w:pPr>
    </w:p>
    <w:p w14:paraId="6294992D" w14:textId="77777777" w:rsidR="00E12D77" w:rsidRPr="00262E06" w:rsidRDefault="00E12D77" w:rsidP="00E12D77">
      <w:pPr>
        <w:pBdr>
          <w:top w:val="single" w:sz="4" w:space="1" w:color="auto"/>
          <w:left w:val="single" w:sz="4" w:space="4" w:color="auto"/>
          <w:bottom w:val="single" w:sz="4" w:space="1" w:color="auto"/>
          <w:right w:val="single" w:sz="4" w:space="4" w:color="auto"/>
        </w:pBdr>
        <w:ind w:left="567" w:hanging="567"/>
        <w:rPr>
          <w:i/>
          <w:szCs w:val="22"/>
          <w:lang w:val="nl-NL" w:bidi="nl-NL"/>
        </w:rPr>
      </w:pPr>
      <w:r w:rsidRPr="00262E06">
        <w:rPr>
          <w:b/>
          <w:szCs w:val="22"/>
          <w:lang w:val="nl-NL" w:bidi="nl-NL"/>
        </w:rPr>
        <w:t>17.</w:t>
      </w:r>
      <w:r w:rsidRPr="00262E06">
        <w:rPr>
          <w:b/>
          <w:szCs w:val="22"/>
          <w:lang w:val="nl-NL" w:bidi="nl-NL"/>
        </w:rPr>
        <w:tab/>
        <w:t>UNIEK IDENTIFICATIEKENMERK - 2D MATRIXCODE</w:t>
      </w:r>
    </w:p>
    <w:p w14:paraId="79C52CE2" w14:textId="77777777" w:rsidR="00E12D77" w:rsidRPr="00262E06" w:rsidRDefault="00E12D77" w:rsidP="00E12D77">
      <w:pPr>
        <w:rPr>
          <w:szCs w:val="22"/>
          <w:lang w:val="nl-NL" w:bidi="nl-NL"/>
        </w:rPr>
      </w:pPr>
    </w:p>
    <w:p w14:paraId="1C57DCA1" w14:textId="77777777" w:rsidR="00E12D77" w:rsidRPr="00CF6EBF" w:rsidRDefault="00E12D77" w:rsidP="00E12D77">
      <w:pPr>
        <w:rPr>
          <w:highlight w:val="lightGray"/>
          <w:shd w:val="clear" w:color="auto" w:fill="CCCCCC"/>
          <w:lang w:val="nl-NL" w:eastAsia="es-ES" w:bidi="es-ES"/>
        </w:rPr>
      </w:pPr>
      <w:r w:rsidRPr="00CF6EBF">
        <w:rPr>
          <w:highlight w:val="lightGray"/>
          <w:shd w:val="clear" w:color="auto" w:fill="BFBFBF"/>
          <w:lang w:val="nl-NL" w:eastAsia="es-ES" w:bidi="es-ES"/>
        </w:rPr>
        <w:t>2D matrixcode met het unieke identificatiekenmerk.</w:t>
      </w:r>
    </w:p>
    <w:p w14:paraId="71B7D025" w14:textId="77777777" w:rsidR="00E12D77" w:rsidRPr="00CF6EBF" w:rsidRDefault="00E12D77" w:rsidP="00E12D77">
      <w:pPr>
        <w:rPr>
          <w:highlight w:val="lightGray"/>
          <w:shd w:val="clear" w:color="auto" w:fill="CCCCCC"/>
          <w:lang w:val="nl-NL" w:eastAsia="es-ES" w:bidi="es-ES"/>
        </w:rPr>
      </w:pPr>
    </w:p>
    <w:p w14:paraId="33B91C78" w14:textId="77777777" w:rsidR="00E12D77" w:rsidRPr="00262E06" w:rsidRDefault="00E12D77" w:rsidP="00E12D77">
      <w:pPr>
        <w:rPr>
          <w:szCs w:val="22"/>
          <w:lang w:val="nl-NL" w:bidi="nl-NL"/>
        </w:rPr>
      </w:pPr>
    </w:p>
    <w:p w14:paraId="5F85F957" w14:textId="77777777" w:rsidR="00E12D77" w:rsidRPr="00262E06" w:rsidRDefault="00E12D77" w:rsidP="00E12D77">
      <w:pPr>
        <w:pBdr>
          <w:top w:val="single" w:sz="4" w:space="1" w:color="auto"/>
          <w:left w:val="single" w:sz="4" w:space="4" w:color="auto"/>
          <w:bottom w:val="single" w:sz="4" w:space="1" w:color="auto"/>
          <w:right w:val="single" w:sz="4" w:space="4" w:color="auto"/>
        </w:pBdr>
        <w:ind w:left="567" w:hanging="567"/>
        <w:rPr>
          <w:i/>
          <w:szCs w:val="22"/>
          <w:lang w:val="nl-NL" w:bidi="nl-NL"/>
        </w:rPr>
      </w:pPr>
      <w:r w:rsidRPr="00262E06">
        <w:rPr>
          <w:b/>
          <w:szCs w:val="22"/>
          <w:lang w:val="nl-NL" w:bidi="nl-NL"/>
        </w:rPr>
        <w:t>18.</w:t>
      </w:r>
      <w:r w:rsidRPr="00262E06">
        <w:rPr>
          <w:b/>
          <w:szCs w:val="22"/>
          <w:lang w:val="nl-NL" w:bidi="nl-NL"/>
        </w:rPr>
        <w:tab/>
        <w:t>UNIEK IDENTIFICATIEKENMERK - VOOR MENSEN LEESBARE GEGEVENS</w:t>
      </w:r>
    </w:p>
    <w:p w14:paraId="31BB5EF7" w14:textId="77777777" w:rsidR="00E12D77" w:rsidRPr="00262E06" w:rsidRDefault="00E12D77" w:rsidP="00E12D77">
      <w:pPr>
        <w:rPr>
          <w:szCs w:val="22"/>
          <w:lang w:val="nl-NL" w:bidi="nl-NL"/>
        </w:rPr>
      </w:pPr>
    </w:p>
    <w:p w14:paraId="7C36F3D5" w14:textId="3D7D7341" w:rsidR="00E12D77" w:rsidRPr="00262E06" w:rsidRDefault="00E12D77" w:rsidP="00E12D77">
      <w:pPr>
        <w:rPr>
          <w:szCs w:val="22"/>
          <w:lang w:val="nl-NL" w:bidi="nl-NL"/>
        </w:rPr>
      </w:pPr>
      <w:r w:rsidRPr="00262E06">
        <w:rPr>
          <w:szCs w:val="22"/>
          <w:lang w:val="nl-NL" w:bidi="nl-NL"/>
        </w:rPr>
        <w:t>PC</w:t>
      </w:r>
    </w:p>
    <w:p w14:paraId="633524DE" w14:textId="10BB4DD2" w:rsidR="00E12D77" w:rsidRPr="00262E06" w:rsidRDefault="00E12D77" w:rsidP="00E12D77">
      <w:pPr>
        <w:rPr>
          <w:szCs w:val="22"/>
          <w:lang w:val="nl-NL" w:bidi="nl-NL"/>
        </w:rPr>
      </w:pPr>
      <w:r w:rsidRPr="00262E06">
        <w:rPr>
          <w:szCs w:val="22"/>
          <w:lang w:val="nl-NL" w:bidi="nl-NL"/>
        </w:rPr>
        <w:t>SN</w:t>
      </w:r>
    </w:p>
    <w:p w14:paraId="08D44779" w14:textId="7CA53685" w:rsidR="00E12D77" w:rsidRPr="00262E06" w:rsidRDefault="00E12D77" w:rsidP="00E12D77">
      <w:pPr>
        <w:rPr>
          <w:szCs w:val="22"/>
          <w:lang w:val="nl-NL" w:bidi="nl-NL"/>
        </w:rPr>
      </w:pPr>
      <w:r w:rsidRPr="00262E06">
        <w:rPr>
          <w:szCs w:val="22"/>
          <w:lang w:val="nl-NL" w:bidi="nl-NL"/>
        </w:rPr>
        <w:t>NN</w:t>
      </w:r>
    </w:p>
    <w:p w14:paraId="52C692DF" w14:textId="77777777" w:rsidR="00E12D77" w:rsidRPr="00262E06" w:rsidRDefault="00E12D77" w:rsidP="00E12D77">
      <w:pPr>
        <w:rPr>
          <w:szCs w:val="22"/>
          <w:lang w:val="nl-NL" w:bidi="nl-NL"/>
        </w:rPr>
      </w:pPr>
    </w:p>
    <w:p w14:paraId="26FD4B68" w14:textId="77777777" w:rsidR="00E12D77" w:rsidRPr="00262E06" w:rsidRDefault="00E12D77" w:rsidP="002235F9">
      <w:pPr>
        <w:tabs>
          <w:tab w:val="left" w:pos="90"/>
        </w:tabs>
        <w:spacing w:line="240" w:lineRule="auto"/>
        <w:rPr>
          <w:szCs w:val="22"/>
          <w:lang w:val="nl-NL"/>
        </w:rPr>
      </w:pPr>
    </w:p>
    <w:p w14:paraId="5E4298D1" w14:textId="77777777" w:rsidR="000E75D9" w:rsidRPr="00262E06" w:rsidRDefault="000E75D9" w:rsidP="002235F9">
      <w:pPr>
        <w:tabs>
          <w:tab w:val="left" w:pos="90"/>
        </w:tabs>
        <w:spacing w:line="240" w:lineRule="auto"/>
        <w:rPr>
          <w:szCs w:val="22"/>
          <w:lang w:val="nl-NL"/>
        </w:rPr>
      </w:pPr>
      <w:r w:rsidRPr="00262E06">
        <w:rPr>
          <w:b/>
          <w:szCs w:val="22"/>
          <w:lang w:val="nl-NL"/>
        </w:rPr>
        <w:br w:type="page"/>
      </w:r>
    </w:p>
    <w:p w14:paraId="3BED6111" w14:textId="77777777" w:rsidR="000E75D9" w:rsidRPr="00262E06" w:rsidRDefault="000E75D9" w:rsidP="002235F9">
      <w:pPr>
        <w:pBdr>
          <w:top w:val="single" w:sz="4" w:space="1" w:color="auto"/>
          <w:left w:val="single" w:sz="4" w:space="4" w:color="auto"/>
          <w:bottom w:val="single" w:sz="4" w:space="1" w:color="auto"/>
          <w:right w:val="single" w:sz="4" w:space="4" w:color="auto"/>
        </w:pBdr>
        <w:spacing w:line="240" w:lineRule="auto"/>
        <w:rPr>
          <w:b/>
          <w:szCs w:val="22"/>
          <w:lang w:val="nl-NL"/>
        </w:rPr>
      </w:pPr>
      <w:r w:rsidRPr="00262E06">
        <w:rPr>
          <w:b/>
          <w:szCs w:val="22"/>
          <w:lang w:val="nl-NL"/>
        </w:rPr>
        <w:lastRenderedPageBreak/>
        <w:t>GEGEVENS DIE OP DE PRIMAIRE VERPAKKING MOETEN WORDEN VERMELD</w:t>
      </w:r>
    </w:p>
    <w:p w14:paraId="1CB1AC88" w14:textId="77777777" w:rsidR="000E75D9" w:rsidRPr="00262E06" w:rsidRDefault="000E75D9" w:rsidP="002235F9">
      <w:pPr>
        <w:pBdr>
          <w:top w:val="single" w:sz="4" w:space="1" w:color="auto"/>
          <w:left w:val="single" w:sz="4" w:space="4" w:color="auto"/>
          <w:bottom w:val="single" w:sz="4" w:space="1" w:color="auto"/>
          <w:right w:val="single" w:sz="4" w:space="4" w:color="auto"/>
        </w:pBdr>
        <w:spacing w:line="240" w:lineRule="auto"/>
        <w:rPr>
          <w:szCs w:val="22"/>
          <w:lang w:val="nl-NL"/>
        </w:rPr>
      </w:pPr>
    </w:p>
    <w:p w14:paraId="6734B1B3" w14:textId="77777777" w:rsidR="000E75D9" w:rsidRPr="00262E06" w:rsidRDefault="000E75D9" w:rsidP="002235F9">
      <w:pPr>
        <w:pBdr>
          <w:top w:val="single" w:sz="4" w:space="1" w:color="auto"/>
          <w:left w:val="single" w:sz="4" w:space="4" w:color="auto"/>
          <w:bottom w:val="single" w:sz="4" w:space="1" w:color="auto"/>
          <w:right w:val="single" w:sz="4" w:space="4" w:color="auto"/>
        </w:pBdr>
        <w:tabs>
          <w:tab w:val="left" w:pos="90"/>
        </w:tabs>
        <w:spacing w:line="240" w:lineRule="auto"/>
        <w:rPr>
          <w:b/>
          <w:szCs w:val="22"/>
          <w:lang w:val="nl-NL"/>
        </w:rPr>
      </w:pPr>
      <w:r w:rsidRPr="00262E06">
        <w:rPr>
          <w:b/>
          <w:szCs w:val="22"/>
          <w:lang w:val="nl-NL"/>
        </w:rPr>
        <w:t>ISENTRESS 100 mg – etikettering op flessen</w:t>
      </w:r>
    </w:p>
    <w:p w14:paraId="6B920720" w14:textId="77777777" w:rsidR="000E75D9" w:rsidRPr="00262E06" w:rsidRDefault="000E75D9" w:rsidP="002235F9">
      <w:pPr>
        <w:tabs>
          <w:tab w:val="left" w:pos="90"/>
        </w:tabs>
        <w:spacing w:line="240" w:lineRule="auto"/>
        <w:rPr>
          <w:szCs w:val="22"/>
          <w:lang w:val="nl-NL"/>
        </w:rPr>
      </w:pPr>
    </w:p>
    <w:p w14:paraId="5C28546E" w14:textId="77777777" w:rsidR="000E75D9" w:rsidRPr="00262E06" w:rsidRDefault="000E75D9" w:rsidP="002235F9">
      <w:pPr>
        <w:tabs>
          <w:tab w:val="left" w:pos="90"/>
        </w:tabs>
        <w:spacing w:line="240" w:lineRule="auto"/>
        <w:rPr>
          <w:szCs w:val="22"/>
          <w:lang w:val="nl-NL"/>
        </w:rPr>
      </w:pPr>
    </w:p>
    <w:p w14:paraId="123BD8E7"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l-NL"/>
        </w:rPr>
      </w:pPr>
      <w:r w:rsidRPr="00262E06">
        <w:rPr>
          <w:b/>
          <w:szCs w:val="22"/>
          <w:lang w:val="nl-NL"/>
        </w:rPr>
        <w:t>1.</w:t>
      </w:r>
      <w:r w:rsidRPr="00262E06">
        <w:rPr>
          <w:b/>
          <w:szCs w:val="22"/>
          <w:lang w:val="nl-NL"/>
        </w:rPr>
        <w:tab/>
        <w:t>NAAM VAN HET GENEESMIDDEL</w:t>
      </w:r>
    </w:p>
    <w:p w14:paraId="1CFCE0B3" w14:textId="77777777" w:rsidR="000E75D9" w:rsidRPr="00262E06" w:rsidRDefault="000E75D9" w:rsidP="002235F9">
      <w:pPr>
        <w:keepNext/>
        <w:tabs>
          <w:tab w:val="left" w:pos="90"/>
        </w:tabs>
        <w:spacing w:line="240" w:lineRule="auto"/>
        <w:rPr>
          <w:szCs w:val="22"/>
          <w:lang w:val="nl-NL"/>
        </w:rPr>
      </w:pPr>
    </w:p>
    <w:p w14:paraId="2C44F125" w14:textId="77777777" w:rsidR="000E75D9" w:rsidRPr="00262E06" w:rsidRDefault="000E75D9" w:rsidP="002235F9">
      <w:pPr>
        <w:tabs>
          <w:tab w:val="left" w:pos="90"/>
        </w:tabs>
        <w:spacing w:line="240" w:lineRule="auto"/>
        <w:rPr>
          <w:szCs w:val="22"/>
          <w:lang w:val="nl-NL"/>
        </w:rPr>
      </w:pPr>
      <w:r w:rsidRPr="00262E06">
        <w:rPr>
          <w:szCs w:val="22"/>
          <w:lang w:val="nl-NL"/>
        </w:rPr>
        <w:t>ISENTRESS 100 mg kauwtabletten</w:t>
      </w:r>
    </w:p>
    <w:p w14:paraId="6BE3E22B" w14:textId="77777777" w:rsidR="000E75D9" w:rsidRPr="00262E06" w:rsidRDefault="000E75D9" w:rsidP="002235F9">
      <w:pPr>
        <w:tabs>
          <w:tab w:val="left" w:pos="90"/>
        </w:tabs>
        <w:spacing w:line="240" w:lineRule="auto"/>
        <w:rPr>
          <w:szCs w:val="22"/>
          <w:lang w:val="nl-NL"/>
        </w:rPr>
      </w:pPr>
      <w:r w:rsidRPr="00262E06">
        <w:rPr>
          <w:szCs w:val="22"/>
          <w:lang w:val="nl-NL"/>
        </w:rPr>
        <w:t>raltegravir</w:t>
      </w:r>
    </w:p>
    <w:p w14:paraId="206881A3" w14:textId="77777777" w:rsidR="000E75D9" w:rsidRPr="00262E06" w:rsidRDefault="000E75D9" w:rsidP="002235F9">
      <w:pPr>
        <w:tabs>
          <w:tab w:val="left" w:pos="90"/>
        </w:tabs>
        <w:spacing w:line="240" w:lineRule="auto"/>
        <w:rPr>
          <w:szCs w:val="22"/>
          <w:lang w:val="nl-NL"/>
        </w:rPr>
      </w:pPr>
    </w:p>
    <w:p w14:paraId="644200FC" w14:textId="77777777" w:rsidR="000E75D9" w:rsidRPr="00262E06" w:rsidRDefault="000E75D9" w:rsidP="002235F9">
      <w:pPr>
        <w:tabs>
          <w:tab w:val="left" w:pos="90"/>
        </w:tabs>
        <w:spacing w:line="240" w:lineRule="auto"/>
        <w:rPr>
          <w:szCs w:val="22"/>
          <w:lang w:val="nl-NL"/>
        </w:rPr>
      </w:pPr>
    </w:p>
    <w:p w14:paraId="532CBB48"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2.</w:t>
      </w:r>
      <w:r w:rsidRPr="00262E06">
        <w:rPr>
          <w:b/>
          <w:szCs w:val="22"/>
          <w:lang w:val="nl-NL"/>
        </w:rPr>
        <w:tab/>
      </w:r>
      <w:r w:rsidR="0098318F" w:rsidRPr="00262E06">
        <w:rPr>
          <w:b/>
          <w:szCs w:val="22"/>
          <w:lang w:val="nl-NL"/>
        </w:rPr>
        <w:t>GEHALTE AAN WERKZAME STOF(FEN)</w:t>
      </w:r>
    </w:p>
    <w:p w14:paraId="76199D08" w14:textId="77777777" w:rsidR="000E75D9" w:rsidRPr="00262E06" w:rsidRDefault="000E75D9" w:rsidP="002235F9">
      <w:pPr>
        <w:keepNext/>
        <w:tabs>
          <w:tab w:val="left" w:pos="90"/>
        </w:tabs>
        <w:spacing w:line="240" w:lineRule="auto"/>
        <w:rPr>
          <w:szCs w:val="22"/>
          <w:lang w:val="nl-NL"/>
        </w:rPr>
      </w:pPr>
    </w:p>
    <w:p w14:paraId="4FAA40FA" w14:textId="77777777" w:rsidR="000E75D9" w:rsidRPr="00262E06" w:rsidRDefault="000E75D9" w:rsidP="002235F9">
      <w:pPr>
        <w:spacing w:line="240" w:lineRule="auto"/>
        <w:rPr>
          <w:szCs w:val="22"/>
          <w:lang w:val="nl-NL"/>
        </w:rPr>
      </w:pPr>
      <w:r w:rsidRPr="00262E06">
        <w:rPr>
          <w:szCs w:val="22"/>
          <w:lang w:val="nl-NL"/>
        </w:rPr>
        <w:t>Elke tablet bevat 100 mg raltegravir (als kalium).</w:t>
      </w:r>
    </w:p>
    <w:p w14:paraId="518BA770" w14:textId="77777777" w:rsidR="000E75D9" w:rsidRPr="00262E06" w:rsidRDefault="000E75D9" w:rsidP="002235F9">
      <w:pPr>
        <w:tabs>
          <w:tab w:val="left" w:pos="90"/>
        </w:tabs>
        <w:spacing w:line="240" w:lineRule="auto"/>
        <w:rPr>
          <w:szCs w:val="22"/>
          <w:lang w:val="nl-NL"/>
        </w:rPr>
      </w:pPr>
    </w:p>
    <w:p w14:paraId="75A34DC0" w14:textId="77777777" w:rsidR="000E75D9" w:rsidRPr="00262E06" w:rsidRDefault="000E75D9" w:rsidP="002235F9">
      <w:pPr>
        <w:tabs>
          <w:tab w:val="left" w:pos="90"/>
        </w:tabs>
        <w:spacing w:line="240" w:lineRule="auto"/>
        <w:rPr>
          <w:szCs w:val="22"/>
          <w:lang w:val="nl-NL"/>
        </w:rPr>
      </w:pPr>
    </w:p>
    <w:p w14:paraId="14EAA554"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3.</w:t>
      </w:r>
      <w:r w:rsidRPr="00262E06">
        <w:rPr>
          <w:b/>
          <w:szCs w:val="22"/>
          <w:lang w:val="nl-NL"/>
        </w:rPr>
        <w:tab/>
        <w:t>LIJST VAN HULPSTOFFEN</w:t>
      </w:r>
    </w:p>
    <w:p w14:paraId="08D5549F" w14:textId="77777777" w:rsidR="000E75D9" w:rsidRPr="00262E06" w:rsidRDefault="000E75D9" w:rsidP="002235F9">
      <w:pPr>
        <w:keepNext/>
        <w:tabs>
          <w:tab w:val="left" w:pos="90"/>
        </w:tabs>
        <w:spacing w:line="240" w:lineRule="auto"/>
        <w:rPr>
          <w:szCs w:val="22"/>
          <w:lang w:val="nl-NL"/>
        </w:rPr>
      </w:pPr>
    </w:p>
    <w:p w14:paraId="7B1C07B6" w14:textId="77777777" w:rsidR="000E75D9" w:rsidRPr="00262E06" w:rsidRDefault="000E75D9" w:rsidP="002235F9">
      <w:pPr>
        <w:tabs>
          <w:tab w:val="clear" w:pos="567"/>
        </w:tabs>
        <w:autoSpaceDE w:val="0"/>
        <w:autoSpaceDN w:val="0"/>
        <w:adjustRightInd w:val="0"/>
        <w:spacing w:line="240" w:lineRule="auto"/>
        <w:rPr>
          <w:szCs w:val="22"/>
          <w:lang w:val="nl-NL"/>
        </w:rPr>
      </w:pPr>
      <w:r w:rsidRPr="00262E06">
        <w:rPr>
          <w:szCs w:val="22"/>
          <w:lang w:val="nl-NL"/>
        </w:rPr>
        <w:t>Bevat fructose</w:t>
      </w:r>
      <w:r w:rsidR="008B2B28" w:rsidRPr="00262E06">
        <w:rPr>
          <w:szCs w:val="22"/>
          <w:lang w:val="nl-NL"/>
        </w:rPr>
        <w:t>,</w:t>
      </w:r>
      <w:r w:rsidRPr="00262E06">
        <w:rPr>
          <w:szCs w:val="22"/>
          <w:lang w:val="nl-NL"/>
        </w:rPr>
        <w:t xml:space="preserve"> </w:t>
      </w:r>
      <w:r w:rsidR="00A97088">
        <w:rPr>
          <w:szCs w:val="22"/>
          <w:lang w:val="nl-NL"/>
        </w:rPr>
        <w:t>E 42</w:t>
      </w:r>
      <w:r w:rsidR="004C31F1">
        <w:rPr>
          <w:szCs w:val="22"/>
          <w:lang w:val="nl-NL"/>
        </w:rPr>
        <w:t>0</w:t>
      </w:r>
      <w:r w:rsidR="00A97088">
        <w:rPr>
          <w:szCs w:val="22"/>
          <w:lang w:val="nl-NL"/>
        </w:rPr>
        <w:t>, sucrose</w:t>
      </w:r>
      <w:r w:rsidR="00A97088" w:rsidRPr="00262E06">
        <w:rPr>
          <w:szCs w:val="22"/>
          <w:lang w:val="nl-NL"/>
        </w:rPr>
        <w:t xml:space="preserve"> </w:t>
      </w:r>
      <w:r w:rsidR="008B2B28" w:rsidRPr="00262E06">
        <w:rPr>
          <w:szCs w:val="22"/>
          <w:lang w:val="nl-NL"/>
        </w:rPr>
        <w:t xml:space="preserve">en </w:t>
      </w:r>
      <w:r w:rsidR="00A97088">
        <w:rPr>
          <w:szCs w:val="22"/>
          <w:lang w:val="nl-NL"/>
        </w:rPr>
        <w:t>E 951</w:t>
      </w:r>
      <w:r w:rsidRPr="00262E06">
        <w:rPr>
          <w:szCs w:val="22"/>
          <w:lang w:val="nl-NL"/>
        </w:rPr>
        <w:t xml:space="preserve">. </w:t>
      </w:r>
      <w:r w:rsidR="00A943BA" w:rsidRPr="00262E06">
        <w:rPr>
          <w:szCs w:val="22"/>
          <w:shd w:val="clear" w:color="auto" w:fill="BFBFBF"/>
          <w:lang w:val="nl-NL"/>
        </w:rPr>
        <w:t>Lees de bijsluiter voor meer informatie.</w:t>
      </w:r>
    </w:p>
    <w:p w14:paraId="7D60DAE8" w14:textId="77777777" w:rsidR="000E75D9" w:rsidRPr="00262E06" w:rsidRDefault="000E75D9" w:rsidP="002235F9">
      <w:pPr>
        <w:spacing w:line="240" w:lineRule="auto"/>
        <w:rPr>
          <w:szCs w:val="22"/>
          <w:lang w:val="nl-NL"/>
        </w:rPr>
      </w:pPr>
    </w:p>
    <w:p w14:paraId="07BAF7FC" w14:textId="77777777" w:rsidR="000E75D9" w:rsidRPr="00262E06" w:rsidRDefault="000E75D9" w:rsidP="002235F9">
      <w:pPr>
        <w:spacing w:line="240" w:lineRule="auto"/>
        <w:rPr>
          <w:szCs w:val="22"/>
          <w:lang w:val="nl-NL"/>
        </w:rPr>
      </w:pPr>
    </w:p>
    <w:p w14:paraId="2AC84235"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4.</w:t>
      </w:r>
      <w:r w:rsidRPr="00262E06">
        <w:rPr>
          <w:b/>
          <w:szCs w:val="22"/>
          <w:lang w:val="nl-NL"/>
        </w:rPr>
        <w:tab/>
        <w:t>FARMACEUTISCHE VORM EN INHOUD</w:t>
      </w:r>
    </w:p>
    <w:p w14:paraId="5FA0C5EA" w14:textId="77777777" w:rsidR="000E75D9" w:rsidRPr="00262E06" w:rsidRDefault="000E75D9" w:rsidP="002235F9">
      <w:pPr>
        <w:keepNext/>
        <w:spacing w:line="240" w:lineRule="auto"/>
        <w:rPr>
          <w:szCs w:val="22"/>
          <w:lang w:val="nl-NL"/>
        </w:rPr>
      </w:pPr>
    </w:p>
    <w:p w14:paraId="35D599F8" w14:textId="77777777" w:rsidR="000E75D9" w:rsidRPr="00262E06" w:rsidRDefault="000E75D9" w:rsidP="002235F9">
      <w:pPr>
        <w:spacing w:line="240" w:lineRule="auto"/>
        <w:ind w:left="567" w:hanging="567"/>
        <w:rPr>
          <w:szCs w:val="22"/>
          <w:lang w:val="nl-NL"/>
        </w:rPr>
      </w:pPr>
      <w:r w:rsidRPr="00262E06">
        <w:rPr>
          <w:szCs w:val="22"/>
          <w:lang w:val="nl-NL"/>
        </w:rPr>
        <w:t>60 kauwtabletten</w:t>
      </w:r>
    </w:p>
    <w:p w14:paraId="5E809183" w14:textId="77777777" w:rsidR="000E75D9" w:rsidRPr="00262E06" w:rsidRDefault="000E75D9" w:rsidP="002235F9">
      <w:pPr>
        <w:spacing w:line="240" w:lineRule="auto"/>
        <w:ind w:left="567" w:hanging="567"/>
        <w:rPr>
          <w:b/>
          <w:szCs w:val="22"/>
          <w:lang w:val="nl-NL"/>
        </w:rPr>
      </w:pPr>
    </w:p>
    <w:p w14:paraId="055B474E" w14:textId="77777777" w:rsidR="000E75D9" w:rsidRPr="00262E06" w:rsidRDefault="000E75D9" w:rsidP="002235F9">
      <w:pPr>
        <w:spacing w:line="240" w:lineRule="auto"/>
        <w:ind w:left="567" w:hanging="567"/>
        <w:rPr>
          <w:b/>
          <w:szCs w:val="22"/>
          <w:lang w:val="nl-NL"/>
        </w:rPr>
      </w:pPr>
    </w:p>
    <w:p w14:paraId="19CB205A"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5.</w:t>
      </w:r>
      <w:r w:rsidRPr="00262E06">
        <w:rPr>
          <w:b/>
          <w:szCs w:val="22"/>
          <w:lang w:val="nl-NL"/>
        </w:rPr>
        <w:tab/>
        <w:t>WIJZE VAN GEBRUIK EN TOEDIENINGSWEG</w:t>
      </w:r>
      <w:r w:rsidR="00532519" w:rsidRPr="00262E06">
        <w:rPr>
          <w:b/>
          <w:szCs w:val="22"/>
          <w:lang w:val="nl-NL"/>
        </w:rPr>
        <w:t>(</w:t>
      </w:r>
      <w:r w:rsidRPr="00262E06">
        <w:rPr>
          <w:b/>
          <w:szCs w:val="22"/>
          <w:lang w:val="nl-NL"/>
        </w:rPr>
        <w:t>EN</w:t>
      </w:r>
      <w:r w:rsidR="00532519" w:rsidRPr="00262E06">
        <w:rPr>
          <w:b/>
          <w:szCs w:val="22"/>
          <w:lang w:val="nl-NL"/>
        </w:rPr>
        <w:t>)</w:t>
      </w:r>
    </w:p>
    <w:p w14:paraId="20A4EC32" w14:textId="77777777" w:rsidR="000E75D9" w:rsidRPr="00262E06" w:rsidRDefault="000E75D9" w:rsidP="002235F9">
      <w:pPr>
        <w:keepNext/>
        <w:spacing w:line="240" w:lineRule="auto"/>
        <w:rPr>
          <w:szCs w:val="22"/>
          <w:lang w:val="nl-NL"/>
        </w:rPr>
      </w:pPr>
    </w:p>
    <w:p w14:paraId="72060949" w14:textId="77777777" w:rsidR="00315CA6" w:rsidRPr="00262E06" w:rsidRDefault="00315CA6" w:rsidP="002235F9">
      <w:pPr>
        <w:spacing w:line="240" w:lineRule="auto"/>
        <w:ind w:left="567" w:hanging="567"/>
        <w:rPr>
          <w:szCs w:val="22"/>
          <w:lang w:val="nl-NL"/>
        </w:rPr>
      </w:pPr>
      <w:r w:rsidRPr="00262E06">
        <w:rPr>
          <w:szCs w:val="22"/>
          <w:lang w:val="nl-NL"/>
        </w:rPr>
        <w:t>Lees voor het gebruik de bijsluiter.</w:t>
      </w:r>
    </w:p>
    <w:p w14:paraId="6C9F2E87" w14:textId="77777777" w:rsidR="000E75D9" w:rsidRPr="00262E06" w:rsidRDefault="000E75D9" w:rsidP="002235F9">
      <w:pPr>
        <w:spacing w:line="240" w:lineRule="auto"/>
        <w:ind w:left="567" w:hanging="567"/>
        <w:rPr>
          <w:szCs w:val="22"/>
          <w:lang w:val="nl-NL"/>
        </w:rPr>
      </w:pPr>
      <w:r w:rsidRPr="00262E06">
        <w:rPr>
          <w:szCs w:val="22"/>
          <w:lang w:val="nl-NL"/>
        </w:rPr>
        <w:t>Oraal gebruik</w:t>
      </w:r>
    </w:p>
    <w:p w14:paraId="31C8D85F" w14:textId="77777777" w:rsidR="000E75D9" w:rsidRPr="00262E06" w:rsidRDefault="000E75D9" w:rsidP="002235F9">
      <w:pPr>
        <w:spacing w:line="240" w:lineRule="auto"/>
        <w:ind w:left="567" w:hanging="567"/>
        <w:rPr>
          <w:szCs w:val="22"/>
          <w:lang w:val="nl-NL"/>
        </w:rPr>
      </w:pPr>
    </w:p>
    <w:p w14:paraId="01217A93" w14:textId="77777777" w:rsidR="000E75D9" w:rsidRPr="00262E06" w:rsidRDefault="000E75D9" w:rsidP="002235F9">
      <w:pPr>
        <w:spacing w:line="240" w:lineRule="auto"/>
        <w:ind w:left="567" w:hanging="567"/>
        <w:rPr>
          <w:szCs w:val="22"/>
          <w:lang w:val="nl-NL"/>
        </w:rPr>
      </w:pPr>
    </w:p>
    <w:p w14:paraId="7C680681"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6.</w:t>
      </w:r>
      <w:r w:rsidRPr="00262E06">
        <w:rPr>
          <w:b/>
          <w:szCs w:val="22"/>
          <w:lang w:val="nl-NL"/>
        </w:rPr>
        <w:tab/>
        <w:t xml:space="preserve">EEN SPECIALE WAARSCHUWING DAT HET GENEESMIDDEL BUITEN HET ZICHT </w:t>
      </w:r>
      <w:r w:rsidR="005357B9" w:rsidRPr="00262E06">
        <w:rPr>
          <w:b/>
          <w:szCs w:val="22"/>
          <w:lang w:val="nl-NL"/>
        </w:rPr>
        <w:t xml:space="preserve">EN BEREIK </w:t>
      </w:r>
      <w:r w:rsidRPr="00262E06">
        <w:rPr>
          <w:b/>
          <w:szCs w:val="22"/>
          <w:lang w:val="nl-NL"/>
        </w:rPr>
        <w:t>VAN KINDEREN DIENT TE WORDEN GEHOUDEN</w:t>
      </w:r>
    </w:p>
    <w:p w14:paraId="3DCE9068" w14:textId="77777777" w:rsidR="000E75D9" w:rsidRPr="00262E06" w:rsidRDefault="000E75D9" w:rsidP="002235F9">
      <w:pPr>
        <w:keepNext/>
        <w:spacing w:line="240" w:lineRule="auto"/>
        <w:rPr>
          <w:b/>
          <w:szCs w:val="22"/>
          <w:lang w:val="nl-NL"/>
        </w:rPr>
      </w:pPr>
    </w:p>
    <w:p w14:paraId="3886A971" w14:textId="77777777" w:rsidR="000E75D9" w:rsidRPr="00262E06" w:rsidRDefault="000E75D9" w:rsidP="002235F9">
      <w:pPr>
        <w:spacing w:line="240" w:lineRule="auto"/>
        <w:rPr>
          <w:szCs w:val="22"/>
          <w:lang w:val="nl-NL"/>
        </w:rPr>
      </w:pPr>
      <w:r w:rsidRPr="00262E06">
        <w:rPr>
          <w:szCs w:val="22"/>
          <w:lang w:val="nl-NL"/>
        </w:rPr>
        <w:t xml:space="preserve">Buiten het </w:t>
      </w:r>
      <w:r w:rsidR="0002780B" w:rsidRPr="00262E06">
        <w:rPr>
          <w:szCs w:val="22"/>
          <w:lang w:val="nl-NL"/>
        </w:rPr>
        <w:t>zicht en bereik</w:t>
      </w:r>
      <w:r w:rsidRPr="00262E06">
        <w:rPr>
          <w:szCs w:val="22"/>
          <w:lang w:val="nl-NL"/>
        </w:rPr>
        <w:t xml:space="preserve"> van kinderen houden.</w:t>
      </w:r>
    </w:p>
    <w:p w14:paraId="211F2EB7" w14:textId="77777777" w:rsidR="000E75D9" w:rsidRPr="00262E06" w:rsidRDefault="000E75D9" w:rsidP="002235F9">
      <w:pPr>
        <w:spacing w:line="240" w:lineRule="auto"/>
        <w:ind w:left="567" w:hanging="567"/>
        <w:rPr>
          <w:b/>
          <w:szCs w:val="22"/>
          <w:lang w:val="nl-NL"/>
        </w:rPr>
      </w:pPr>
    </w:p>
    <w:p w14:paraId="444FF414" w14:textId="77777777" w:rsidR="000E75D9" w:rsidRPr="00262E06" w:rsidRDefault="000E75D9" w:rsidP="002235F9">
      <w:pPr>
        <w:spacing w:line="240" w:lineRule="auto"/>
        <w:ind w:left="567" w:hanging="567"/>
        <w:rPr>
          <w:b/>
          <w:szCs w:val="22"/>
          <w:lang w:val="nl-NL"/>
        </w:rPr>
      </w:pPr>
    </w:p>
    <w:p w14:paraId="4A5375B0"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7.</w:t>
      </w:r>
      <w:r w:rsidRPr="00262E06">
        <w:rPr>
          <w:b/>
          <w:szCs w:val="22"/>
          <w:lang w:val="nl-NL"/>
        </w:rPr>
        <w:tab/>
        <w:t>ANDERE SPECIALE WAARSCHUWING(EN), INDIEN NODIG</w:t>
      </w:r>
    </w:p>
    <w:p w14:paraId="7ED6B348" w14:textId="77777777" w:rsidR="000E75D9" w:rsidRPr="00262E06" w:rsidRDefault="000E75D9" w:rsidP="002235F9">
      <w:pPr>
        <w:keepNext/>
        <w:spacing w:line="240" w:lineRule="auto"/>
        <w:rPr>
          <w:szCs w:val="22"/>
          <w:lang w:val="nl-NL"/>
        </w:rPr>
      </w:pPr>
    </w:p>
    <w:p w14:paraId="0DA8C2E7" w14:textId="77777777" w:rsidR="004A1973" w:rsidRPr="00262E06" w:rsidRDefault="00DA32F4" w:rsidP="004A1973">
      <w:pPr>
        <w:spacing w:line="240" w:lineRule="auto"/>
        <w:rPr>
          <w:szCs w:val="22"/>
          <w:lang w:val="nl-NL"/>
        </w:rPr>
      </w:pPr>
      <w:r w:rsidRPr="00262E06">
        <w:rPr>
          <w:szCs w:val="22"/>
          <w:lang w:val="nl-NL"/>
        </w:rPr>
        <w:t xml:space="preserve">Dit product mag niet worden uitgewisseld met andere sterktes of </w:t>
      </w:r>
      <w:r w:rsidR="006068A1" w:rsidRPr="00262E06">
        <w:rPr>
          <w:szCs w:val="22"/>
          <w:lang w:val="nl-NL"/>
        </w:rPr>
        <w:t>toedienings</w:t>
      </w:r>
      <w:r w:rsidRPr="00262E06">
        <w:rPr>
          <w:szCs w:val="22"/>
          <w:lang w:val="nl-NL"/>
        </w:rPr>
        <w:t>vormen van Isentress</w:t>
      </w:r>
      <w:r w:rsidR="004A1973" w:rsidRPr="00262E06">
        <w:rPr>
          <w:szCs w:val="22"/>
          <w:lang w:val="nl-NL"/>
        </w:rPr>
        <w:t xml:space="preserve"> zonder eerst met uw arts, apotheker of verpleegkundige te overleggen.</w:t>
      </w:r>
    </w:p>
    <w:p w14:paraId="1E49C135" w14:textId="77777777" w:rsidR="008E6F49" w:rsidRPr="00262E06" w:rsidRDefault="008E6F49" w:rsidP="002235F9">
      <w:pPr>
        <w:keepNext/>
        <w:spacing w:line="240" w:lineRule="auto"/>
        <w:rPr>
          <w:szCs w:val="22"/>
          <w:lang w:val="nl-NL"/>
        </w:rPr>
      </w:pPr>
    </w:p>
    <w:p w14:paraId="0E85C4F4" w14:textId="77777777" w:rsidR="000E75D9" w:rsidRPr="00262E06" w:rsidRDefault="000E75D9" w:rsidP="002235F9">
      <w:pPr>
        <w:spacing w:line="240" w:lineRule="auto"/>
        <w:rPr>
          <w:szCs w:val="22"/>
          <w:lang w:val="nl-NL"/>
        </w:rPr>
      </w:pPr>
    </w:p>
    <w:p w14:paraId="3CE18F0C"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8.</w:t>
      </w:r>
      <w:r w:rsidRPr="00262E06">
        <w:rPr>
          <w:b/>
          <w:szCs w:val="22"/>
          <w:lang w:val="nl-NL"/>
        </w:rPr>
        <w:tab/>
        <w:t>UITERSTE GEBRUIKSDATUM</w:t>
      </w:r>
    </w:p>
    <w:p w14:paraId="343980FF" w14:textId="77777777" w:rsidR="000E75D9" w:rsidRPr="00262E06" w:rsidRDefault="000E75D9" w:rsidP="002235F9">
      <w:pPr>
        <w:keepNext/>
        <w:spacing w:line="240" w:lineRule="auto"/>
        <w:rPr>
          <w:b/>
          <w:szCs w:val="22"/>
          <w:lang w:val="nl-NL"/>
        </w:rPr>
      </w:pPr>
    </w:p>
    <w:p w14:paraId="1D1694F9" w14:textId="77777777" w:rsidR="000E75D9" w:rsidRPr="00262E06" w:rsidRDefault="000E75D9" w:rsidP="002235F9">
      <w:pPr>
        <w:spacing w:line="240" w:lineRule="auto"/>
        <w:ind w:left="567" w:hanging="567"/>
        <w:rPr>
          <w:b/>
          <w:szCs w:val="22"/>
          <w:lang w:val="nl-NL"/>
        </w:rPr>
      </w:pPr>
      <w:r w:rsidRPr="00262E06">
        <w:rPr>
          <w:szCs w:val="22"/>
          <w:lang w:val="nl-NL"/>
        </w:rPr>
        <w:t>EXP</w:t>
      </w:r>
    </w:p>
    <w:p w14:paraId="065DE23D" w14:textId="77777777" w:rsidR="000E75D9" w:rsidRPr="00262E06" w:rsidRDefault="000E75D9" w:rsidP="002235F9">
      <w:pPr>
        <w:spacing w:line="240" w:lineRule="auto"/>
        <w:ind w:left="567" w:hanging="567"/>
        <w:rPr>
          <w:b/>
          <w:szCs w:val="22"/>
          <w:lang w:val="nl-NL"/>
        </w:rPr>
      </w:pPr>
    </w:p>
    <w:p w14:paraId="5ABCE01A" w14:textId="77777777" w:rsidR="000E75D9" w:rsidRPr="00262E06" w:rsidRDefault="000E75D9" w:rsidP="002235F9">
      <w:pPr>
        <w:spacing w:line="240" w:lineRule="auto"/>
        <w:ind w:left="567" w:hanging="567"/>
        <w:rPr>
          <w:b/>
          <w:szCs w:val="22"/>
          <w:lang w:val="nl-NL"/>
        </w:rPr>
      </w:pPr>
    </w:p>
    <w:p w14:paraId="1AEE2A27"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9.</w:t>
      </w:r>
      <w:r w:rsidRPr="00262E06">
        <w:rPr>
          <w:b/>
          <w:szCs w:val="22"/>
          <w:lang w:val="nl-NL"/>
        </w:rPr>
        <w:tab/>
        <w:t>BIJZONDERE VOORZORGSMAATREGELEN VOOR DE BEWARING</w:t>
      </w:r>
    </w:p>
    <w:p w14:paraId="3DD3D271" w14:textId="77777777" w:rsidR="000E75D9" w:rsidRPr="00262E06" w:rsidRDefault="000E75D9" w:rsidP="002235F9">
      <w:pPr>
        <w:keepNext/>
        <w:spacing w:line="240" w:lineRule="auto"/>
        <w:rPr>
          <w:szCs w:val="22"/>
          <w:lang w:val="nl-NL"/>
        </w:rPr>
      </w:pPr>
    </w:p>
    <w:p w14:paraId="023CFC57" w14:textId="77777777" w:rsidR="000E75D9" w:rsidRPr="00262E06" w:rsidRDefault="000E75D9" w:rsidP="002235F9">
      <w:pPr>
        <w:spacing w:line="240" w:lineRule="auto"/>
        <w:rPr>
          <w:szCs w:val="22"/>
          <w:lang w:val="nl-NL"/>
        </w:rPr>
      </w:pPr>
    </w:p>
    <w:p w14:paraId="78A94D6D" w14:textId="77777777" w:rsidR="000E75D9" w:rsidRPr="00262E06" w:rsidRDefault="000E75D9" w:rsidP="002714A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lastRenderedPageBreak/>
        <w:t>10.</w:t>
      </w:r>
      <w:r w:rsidRPr="00262E06">
        <w:rPr>
          <w:b/>
          <w:szCs w:val="22"/>
          <w:lang w:val="nl-NL"/>
        </w:rPr>
        <w:tab/>
        <w:t>BIJZONDERE VOORZORGSMAATREGELEN VOOR HET VERWIJDEREN VAN NIET-GEBRUIKTE GENEESMIDDELEN OF DAARVAN AFGELEIDE AFVALSTOFFEN (INDIEN VAN TOEPASSING)</w:t>
      </w:r>
    </w:p>
    <w:p w14:paraId="120C34CE" w14:textId="77777777" w:rsidR="000E75D9" w:rsidRPr="00262E06" w:rsidRDefault="000E75D9" w:rsidP="002714AF">
      <w:pPr>
        <w:spacing w:line="240" w:lineRule="auto"/>
        <w:rPr>
          <w:b/>
          <w:szCs w:val="22"/>
          <w:lang w:val="nl-NL"/>
        </w:rPr>
      </w:pPr>
    </w:p>
    <w:p w14:paraId="79528418" w14:textId="77777777" w:rsidR="000E75D9" w:rsidRPr="00262E06" w:rsidRDefault="000E75D9" w:rsidP="002714AF">
      <w:pPr>
        <w:spacing w:line="240" w:lineRule="auto"/>
        <w:ind w:left="567" w:hanging="567"/>
        <w:rPr>
          <w:b/>
          <w:szCs w:val="22"/>
          <w:lang w:val="nl-NL"/>
        </w:rPr>
      </w:pPr>
    </w:p>
    <w:p w14:paraId="6DA294F0" w14:textId="77777777" w:rsidR="000E75D9" w:rsidRPr="00262E06" w:rsidRDefault="000E75D9" w:rsidP="002714A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11.</w:t>
      </w:r>
      <w:r w:rsidRPr="00262E06">
        <w:rPr>
          <w:b/>
          <w:szCs w:val="22"/>
          <w:lang w:val="nl-NL"/>
        </w:rPr>
        <w:tab/>
        <w:t>NAAM EN ADRES VAN DE HOUDER VAN DE VERGUNNING VOOR HET IN DE HANDEL BRENGEN</w:t>
      </w:r>
    </w:p>
    <w:p w14:paraId="11389DB9" w14:textId="77777777" w:rsidR="000E75D9" w:rsidRPr="00262E06" w:rsidRDefault="000E75D9" w:rsidP="002714AF">
      <w:pPr>
        <w:spacing w:line="240" w:lineRule="auto"/>
        <w:rPr>
          <w:szCs w:val="22"/>
          <w:lang w:val="nl-NL"/>
        </w:rPr>
      </w:pPr>
    </w:p>
    <w:p w14:paraId="4407704A" w14:textId="77777777" w:rsidR="000E75D9" w:rsidRPr="00262E06" w:rsidRDefault="006870B3" w:rsidP="002714AF">
      <w:pPr>
        <w:pStyle w:val="EndnoteText"/>
        <w:tabs>
          <w:tab w:val="clear" w:pos="567"/>
        </w:tabs>
        <w:rPr>
          <w:szCs w:val="22"/>
          <w:lang w:val="nl-NL"/>
        </w:rPr>
      </w:pPr>
      <w:r w:rsidRPr="00262E06">
        <w:rPr>
          <w:szCs w:val="22"/>
          <w:lang w:val="nl-NL"/>
        </w:rPr>
        <w:t>MSD</w:t>
      </w:r>
    </w:p>
    <w:p w14:paraId="6C6B958E" w14:textId="77777777" w:rsidR="000E75D9" w:rsidRPr="00262E06" w:rsidRDefault="000E75D9" w:rsidP="002714AF">
      <w:pPr>
        <w:spacing w:line="240" w:lineRule="auto"/>
        <w:rPr>
          <w:szCs w:val="22"/>
          <w:lang w:val="nl-NL"/>
        </w:rPr>
      </w:pPr>
    </w:p>
    <w:p w14:paraId="76555E25" w14:textId="77777777" w:rsidR="000E75D9" w:rsidRPr="00262E06" w:rsidRDefault="000E75D9" w:rsidP="002714AF">
      <w:pPr>
        <w:spacing w:line="240" w:lineRule="auto"/>
        <w:rPr>
          <w:szCs w:val="22"/>
          <w:lang w:val="nl-NL"/>
        </w:rPr>
      </w:pPr>
    </w:p>
    <w:p w14:paraId="4409B17E" w14:textId="77777777" w:rsidR="000E75D9" w:rsidRPr="00262E06" w:rsidRDefault="000E75D9" w:rsidP="002714A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12.</w:t>
      </w:r>
      <w:r w:rsidRPr="00262E06">
        <w:rPr>
          <w:b/>
          <w:szCs w:val="22"/>
          <w:lang w:val="nl-NL"/>
        </w:rPr>
        <w:tab/>
        <w:t>NUMMER(S) VAN DE VERGUNNING VOOR HET IN DE HANDEL BRENGEN</w:t>
      </w:r>
    </w:p>
    <w:p w14:paraId="42EB18F2" w14:textId="77777777" w:rsidR="000E75D9" w:rsidRPr="00262E06" w:rsidRDefault="000E75D9" w:rsidP="002714AF">
      <w:pPr>
        <w:spacing w:line="240" w:lineRule="auto"/>
        <w:rPr>
          <w:szCs w:val="22"/>
          <w:lang w:val="nl-NL"/>
        </w:rPr>
      </w:pPr>
    </w:p>
    <w:p w14:paraId="5028E483" w14:textId="77777777" w:rsidR="000E75D9" w:rsidRPr="00262E06" w:rsidRDefault="00E87FAA" w:rsidP="002714AF">
      <w:pPr>
        <w:tabs>
          <w:tab w:val="clear" w:pos="567"/>
        </w:tabs>
        <w:spacing w:line="240" w:lineRule="auto"/>
        <w:outlineLvl w:val="0"/>
        <w:rPr>
          <w:szCs w:val="22"/>
          <w:lang w:val="nl-NL"/>
        </w:rPr>
      </w:pPr>
      <w:r w:rsidRPr="00262E06">
        <w:rPr>
          <w:szCs w:val="22"/>
          <w:lang w:val="nl-NL"/>
        </w:rPr>
        <w:t>EU/1/07/436/004</w:t>
      </w:r>
    </w:p>
    <w:p w14:paraId="4BD3654F" w14:textId="77777777" w:rsidR="000E75D9" w:rsidRPr="00262E06" w:rsidRDefault="000E75D9" w:rsidP="002714AF">
      <w:pPr>
        <w:spacing w:line="240" w:lineRule="auto"/>
        <w:rPr>
          <w:szCs w:val="22"/>
          <w:lang w:val="nl-NL"/>
        </w:rPr>
      </w:pPr>
    </w:p>
    <w:p w14:paraId="07E25AE0" w14:textId="77777777" w:rsidR="000E75D9" w:rsidRPr="00262E06" w:rsidRDefault="000E75D9" w:rsidP="002714AF">
      <w:pPr>
        <w:spacing w:line="240" w:lineRule="auto"/>
        <w:rPr>
          <w:szCs w:val="22"/>
          <w:lang w:val="nl-NL"/>
        </w:rPr>
      </w:pPr>
    </w:p>
    <w:p w14:paraId="11C4E851" w14:textId="77777777" w:rsidR="000E75D9" w:rsidRPr="00262E06" w:rsidRDefault="000E75D9" w:rsidP="002714A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13.</w:t>
      </w:r>
      <w:r w:rsidRPr="00262E06">
        <w:rPr>
          <w:b/>
          <w:szCs w:val="22"/>
          <w:lang w:val="nl-NL"/>
        </w:rPr>
        <w:tab/>
      </w:r>
      <w:r w:rsidR="00F3191D" w:rsidRPr="00262E06">
        <w:rPr>
          <w:b/>
          <w:szCs w:val="22"/>
          <w:lang w:val="nl-NL"/>
        </w:rPr>
        <w:t>PARTIJ</w:t>
      </w:r>
      <w:r w:rsidR="0098318F" w:rsidRPr="00262E06">
        <w:rPr>
          <w:b/>
          <w:szCs w:val="22"/>
          <w:lang w:val="nl-NL"/>
        </w:rPr>
        <w:t>NUMMER</w:t>
      </w:r>
    </w:p>
    <w:p w14:paraId="4A1133F5" w14:textId="77777777" w:rsidR="000E75D9" w:rsidRPr="00262E06" w:rsidRDefault="000E75D9" w:rsidP="002714AF">
      <w:pPr>
        <w:spacing w:line="240" w:lineRule="auto"/>
        <w:rPr>
          <w:szCs w:val="22"/>
          <w:lang w:val="nl-NL"/>
        </w:rPr>
      </w:pPr>
    </w:p>
    <w:p w14:paraId="11031141" w14:textId="77777777" w:rsidR="000E75D9" w:rsidRPr="00262E06" w:rsidRDefault="000E75D9" w:rsidP="002714AF">
      <w:pPr>
        <w:spacing w:line="240" w:lineRule="auto"/>
        <w:rPr>
          <w:szCs w:val="22"/>
          <w:lang w:val="nl-NL"/>
        </w:rPr>
      </w:pPr>
      <w:r w:rsidRPr="00262E06">
        <w:rPr>
          <w:szCs w:val="22"/>
          <w:lang w:val="nl-NL"/>
        </w:rPr>
        <w:t>Lot</w:t>
      </w:r>
    </w:p>
    <w:p w14:paraId="3DB99686" w14:textId="77777777" w:rsidR="000E75D9" w:rsidRPr="00262E06" w:rsidRDefault="000E75D9" w:rsidP="002714AF">
      <w:pPr>
        <w:spacing w:line="240" w:lineRule="auto"/>
        <w:rPr>
          <w:szCs w:val="22"/>
          <w:lang w:val="nl-NL"/>
        </w:rPr>
      </w:pPr>
    </w:p>
    <w:p w14:paraId="13D05718" w14:textId="77777777" w:rsidR="000E75D9" w:rsidRPr="00262E06" w:rsidRDefault="000E75D9" w:rsidP="002714AF">
      <w:pPr>
        <w:spacing w:line="240" w:lineRule="auto"/>
        <w:rPr>
          <w:szCs w:val="22"/>
          <w:lang w:val="nl-NL"/>
        </w:rPr>
      </w:pPr>
    </w:p>
    <w:p w14:paraId="3AA9E0FA" w14:textId="77777777" w:rsidR="000E75D9" w:rsidRPr="00262E06" w:rsidRDefault="000E75D9" w:rsidP="002714A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14.</w:t>
      </w:r>
      <w:r w:rsidRPr="00262E06">
        <w:rPr>
          <w:b/>
          <w:szCs w:val="22"/>
          <w:lang w:val="nl-NL"/>
        </w:rPr>
        <w:tab/>
        <w:t>ALGEMENE INDELING VOOR DE AFLEVERING</w:t>
      </w:r>
    </w:p>
    <w:p w14:paraId="2228A592" w14:textId="77777777" w:rsidR="000E75D9" w:rsidRPr="00262E06" w:rsidRDefault="000E75D9" w:rsidP="002714AF">
      <w:pPr>
        <w:spacing w:line="240" w:lineRule="auto"/>
        <w:rPr>
          <w:szCs w:val="22"/>
          <w:lang w:val="nl-NL"/>
        </w:rPr>
      </w:pPr>
    </w:p>
    <w:p w14:paraId="0C64A836" w14:textId="77777777" w:rsidR="000E75D9" w:rsidRPr="00262E06" w:rsidRDefault="000E75D9" w:rsidP="002714AF">
      <w:pPr>
        <w:spacing w:line="240" w:lineRule="auto"/>
        <w:rPr>
          <w:szCs w:val="22"/>
          <w:lang w:val="nl-NL"/>
        </w:rPr>
      </w:pPr>
    </w:p>
    <w:p w14:paraId="0C95CEC0" w14:textId="77777777" w:rsidR="000E75D9" w:rsidRPr="00262E06" w:rsidRDefault="000E75D9" w:rsidP="002714A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15.</w:t>
      </w:r>
      <w:r w:rsidRPr="00262E06">
        <w:rPr>
          <w:b/>
          <w:szCs w:val="22"/>
          <w:lang w:val="nl-NL"/>
        </w:rPr>
        <w:tab/>
        <w:t>INSTRUCTIES VOOR GEBRUIK</w:t>
      </w:r>
    </w:p>
    <w:p w14:paraId="6A2958E4" w14:textId="77777777" w:rsidR="000E75D9" w:rsidRPr="00262E06" w:rsidRDefault="000E75D9" w:rsidP="002714AF">
      <w:pPr>
        <w:tabs>
          <w:tab w:val="clear" w:pos="567"/>
        </w:tabs>
        <w:spacing w:line="240" w:lineRule="auto"/>
        <w:rPr>
          <w:b/>
          <w:szCs w:val="22"/>
          <w:lang w:val="nl-NL"/>
        </w:rPr>
      </w:pPr>
    </w:p>
    <w:p w14:paraId="4F44050F" w14:textId="77777777" w:rsidR="000E75D9" w:rsidRPr="00262E06" w:rsidRDefault="000E75D9" w:rsidP="002714AF">
      <w:pPr>
        <w:tabs>
          <w:tab w:val="clear" w:pos="567"/>
        </w:tabs>
        <w:spacing w:line="240" w:lineRule="auto"/>
        <w:rPr>
          <w:b/>
          <w:szCs w:val="22"/>
          <w:lang w:val="nl-NL"/>
        </w:rPr>
      </w:pPr>
    </w:p>
    <w:p w14:paraId="7F82EF4E" w14:textId="77777777" w:rsidR="000E75D9" w:rsidRPr="00262E06" w:rsidRDefault="000E75D9" w:rsidP="002714AF">
      <w:pPr>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16.</w:t>
      </w:r>
      <w:r w:rsidRPr="00262E06">
        <w:rPr>
          <w:b/>
          <w:szCs w:val="22"/>
          <w:lang w:val="nl-NL"/>
        </w:rPr>
        <w:tab/>
        <w:t>INFORMATIE IN BRAILLE</w:t>
      </w:r>
    </w:p>
    <w:p w14:paraId="5D2381E3" w14:textId="77777777" w:rsidR="002B79C1" w:rsidRPr="00262E06" w:rsidRDefault="002B79C1" w:rsidP="002B79C1">
      <w:pPr>
        <w:rPr>
          <w:szCs w:val="22"/>
          <w:lang w:val="nl-NL"/>
        </w:rPr>
      </w:pPr>
    </w:p>
    <w:p w14:paraId="363AD9BA" w14:textId="77777777" w:rsidR="002B79C1" w:rsidRPr="00262E06" w:rsidRDefault="002B79C1" w:rsidP="002B79C1">
      <w:pPr>
        <w:rPr>
          <w:szCs w:val="22"/>
          <w:lang w:val="nl-NL"/>
        </w:rPr>
      </w:pPr>
    </w:p>
    <w:p w14:paraId="0ABF7C81" w14:textId="77777777" w:rsidR="002B79C1" w:rsidRPr="00262E06" w:rsidRDefault="002B79C1" w:rsidP="002B79C1">
      <w:pPr>
        <w:pBdr>
          <w:top w:val="single" w:sz="4" w:space="1" w:color="auto"/>
          <w:left w:val="single" w:sz="4" w:space="4" w:color="auto"/>
          <w:bottom w:val="single" w:sz="4" w:space="1" w:color="auto"/>
          <w:right w:val="single" w:sz="4" w:space="4" w:color="auto"/>
        </w:pBdr>
        <w:ind w:left="567" w:hanging="567"/>
        <w:rPr>
          <w:i/>
          <w:szCs w:val="22"/>
          <w:lang w:val="nl-NL" w:bidi="nl-NL"/>
        </w:rPr>
      </w:pPr>
      <w:r w:rsidRPr="00262E06">
        <w:rPr>
          <w:b/>
          <w:szCs w:val="22"/>
          <w:lang w:val="nl-NL" w:bidi="nl-NL"/>
        </w:rPr>
        <w:t>17.</w:t>
      </w:r>
      <w:r w:rsidRPr="00262E06">
        <w:rPr>
          <w:b/>
          <w:szCs w:val="22"/>
          <w:lang w:val="nl-NL" w:bidi="nl-NL"/>
        </w:rPr>
        <w:tab/>
        <w:t>UNIEK IDENTIFICATIEKENMERK - 2D MATRIXCODE</w:t>
      </w:r>
    </w:p>
    <w:p w14:paraId="6F1822B9" w14:textId="77777777" w:rsidR="002B79C1" w:rsidRPr="00262E06" w:rsidRDefault="002B79C1" w:rsidP="002B79C1">
      <w:pPr>
        <w:rPr>
          <w:szCs w:val="22"/>
          <w:lang w:val="nl-NL" w:bidi="nl-NL"/>
        </w:rPr>
      </w:pPr>
    </w:p>
    <w:p w14:paraId="0BF90673" w14:textId="77777777" w:rsidR="002B79C1" w:rsidRPr="00262E06" w:rsidRDefault="002B79C1" w:rsidP="002B79C1">
      <w:pPr>
        <w:rPr>
          <w:szCs w:val="22"/>
          <w:lang w:val="nl-NL" w:bidi="nl-NL"/>
        </w:rPr>
      </w:pPr>
    </w:p>
    <w:p w14:paraId="6B792B56" w14:textId="77777777" w:rsidR="002B79C1" w:rsidRPr="00262E06" w:rsidRDefault="002B79C1" w:rsidP="002B79C1">
      <w:pPr>
        <w:pBdr>
          <w:top w:val="single" w:sz="4" w:space="1" w:color="auto"/>
          <w:left w:val="single" w:sz="4" w:space="4" w:color="auto"/>
          <w:bottom w:val="single" w:sz="4" w:space="1" w:color="auto"/>
          <w:right w:val="single" w:sz="4" w:space="4" w:color="auto"/>
        </w:pBdr>
        <w:ind w:left="567" w:hanging="567"/>
        <w:rPr>
          <w:i/>
          <w:szCs w:val="22"/>
          <w:lang w:val="nl-NL" w:bidi="nl-NL"/>
        </w:rPr>
      </w:pPr>
      <w:r w:rsidRPr="00262E06">
        <w:rPr>
          <w:b/>
          <w:szCs w:val="22"/>
          <w:lang w:val="nl-NL" w:bidi="nl-NL"/>
        </w:rPr>
        <w:t>18.</w:t>
      </w:r>
      <w:r w:rsidRPr="00262E06">
        <w:rPr>
          <w:b/>
          <w:szCs w:val="22"/>
          <w:lang w:val="nl-NL" w:bidi="nl-NL"/>
        </w:rPr>
        <w:tab/>
        <w:t>UNIEK IDENTIFICATIEKENMERK - VOOR MENSEN LEESBARE GEGEVENS</w:t>
      </w:r>
    </w:p>
    <w:p w14:paraId="22807FF9" w14:textId="77777777" w:rsidR="002B79C1" w:rsidRPr="00262E06" w:rsidRDefault="002B79C1" w:rsidP="002B79C1">
      <w:pPr>
        <w:rPr>
          <w:szCs w:val="22"/>
          <w:lang w:val="nl-NL" w:bidi="nl-NL"/>
        </w:rPr>
      </w:pPr>
    </w:p>
    <w:p w14:paraId="36BA4581" w14:textId="77777777" w:rsidR="002B79C1" w:rsidRPr="00262E06" w:rsidRDefault="002B79C1" w:rsidP="002B79C1">
      <w:pPr>
        <w:tabs>
          <w:tab w:val="left" w:pos="90"/>
        </w:tabs>
        <w:spacing w:line="240" w:lineRule="auto"/>
        <w:rPr>
          <w:szCs w:val="22"/>
          <w:lang w:val="nl-NL"/>
        </w:rPr>
      </w:pPr>
    </w:p>
    <w:p w14:paraId="23093BBC" w14:textId="77777777" w:rsidR="000E75D9" w:rsidRPr="00262E06" w:rsidRDefault="000E75D9" w:rsidP="002714AF">
      <w:pPr>
        <w:tabs>
          <w:tab w:val="clear" w:pos="567"/>
        </w:tabs>
        <w:spacing w:line="240" w:lineRule="auto"/>
        <w:rPr>
          <w:b/>
          <w:szCs w:val="22"/>
          <w:lang w:val="nl-NL"/>
        </w:rPr>
      </w:pPr>
    </w:p>
    <w:p w14:paraId="344554EB" w14:textId="77777777" w:rsidR="000E75D9" w:rsidRPr="00262E06" w:rsidRDefault="000E75D9" w:rsidP="002235F9">
      <w:pPr>
        <w:pBdr>
          <w:top w:val="single" w:sz="4" w:space="1" w:color="auto"/>
          <w:left w:val="single" w:sz="4" w:space="4" w:color="auto"/>
          <w:bottom w:val="single" w:sz="4" w:space="1" w:color="auto"/>
          <w:right w:val="single" w:sz="4" w:space="4" w:color="auto"/>
        </w:pBdr>
        <w:spacing w:line="240" w:lineRule="auto"/>
        <w:rPr>
          <w:b/>
          <w:szCs w:val="22"/>
          <w:lang w:val="nl-NL"/>
        </w:rPr>
      </w:pPr>
      <w:r w:rsidRPr="00262E06">
        <w:rPr>
          <w:szCs w:val="22"/>
          <w:lang w:val="nl-NL"/>
        </w:rPr>
        <w:br w:type="page"/>
      </w:r>
      <w:r w:rsidRPr="00262E06">
        <w:rPr>
          <w:b/>
          <w:szCs w:val="22"/>
          <w:lang w:val="nl-NL"/>
        </w:rPr>
        <w:lastRenderedPageBreak/>
        <w:t>GEGEVENS DIE OP DE BUITENVERPAKKING MOETEN WORDEN VERMELD</w:t>
      </w:r>
    </w:p>
    <w:p w14:paraId="62D788FF" w14:textId="77777777" w:rsidR="000E75D9" w:rsidRPr="00262E06" w:rsidRDefault="000E75D9" w:rsidP="002235F9">
      <w:pPr>
        <w:pBdr>
          <w:top w:val="single" w:sz="4" w:space="1" w:color="auto"/>
          <w:left w:val="single" w:sz="4" w:space="4" w:color="auto"/>
          <w:bottom w:val="single" w:sz="4" w:space="1" w:color="auto"/>
          <w:right w:val="single" w:sz="4" w:space="4" w:color="auto"/>
        </w:pBdr>
        <w:spacing w:line="240" w:lineRule="auto"/>
        <w:rPr>
          <w:szCs w:val="22"/>
          <w:lang w:val="nl-NL"/>
        </w:rPr>
      </w:pPr>
    </w:p>
    <w:p w14:paraId="01AF7F60" w14:textId="77777777" w:rsidR="000E75D9" w:rsidRPr="00262E06" w:rsidRDefault="000E75D9" w:rsidP="002235F9">
      <w:pPr>
        <w:pBdr>
          <w:top w:val="single" w:sz="4" w:space="1" w:color="auto"/>
          <w:left w:val="single" w:sz="4" w:space="4" w:color="auto"/>
          <w:bottom w:val="single" w:sz="4" w:space="1" w:color="auto"/>
          <w:right w:val="single" w:sz="4" w:space="4" w:color="auto"/>
        </w:pBdr>
        <w:tabs>
          <w:tab w:val="left" w:pos="90"/>
        </w:tabs>
        <w:spacing w:line="240" w:lineRule="auto"/>
        <w:rPr>
          <w:b/>
          <w:szCs w:val="22"/>
          <w:lang w:val="nl-NL"/>
        </w:rPr>
      </w:pPr>
      <w:r w:rsidRPr="00262E06">
        <w:rPr>
          <w:b/>
          <w:szCs w:val="22"/>
          <w:lang w:val="nl-NL"/>
        </w:rPr>
        <w:t>Doosje voor 25 mg kauwtabletten</w:t>
      </w:r>
    </w:p>
    <w:p w14:paraId="44B62618" w14:textId="77777777" w:rsidR="000E75D9" w:rsidRPr="00262E06" w:rsidRDefault="000E75D9" w:rsidP="002235F9">
      <w:pPr>
        <w:tabs>
          <w:tab w:val="left" w:pos="90"/>
        </w:tabs>
        <w:spacing w:line="240" w:lineRule="auto"/>
        <w:rPr>
          <w:szCs w:val="22"/>
          <w:lang w:val="nl-NL"/>
        </w:rPr>
      </w:pPr>
    </w:p>
    <w:p w14:paraId="1AE0449C" w14:textId="77777777" w:rsidR="000E75D9" w:rsidRPr="00262E06" w:rsidRDefault="000E75D9" w:rsidP="002235F9">
      <w:pPr>
        <w:tabs>
          <w:tab w:val="left" w:pos="90"/>
        </w:tabs>
        <w:spacing w:line="240" w:lineRule="auto"/>
        <w:rPr>
          <w:szCs w:val="22"/>
          <w:lang w:val="nl-NL"/>
        </w:rPr>
      </w:pPr>
    </w:p>
    <w:p w14:paraId="28B4CFA4"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w:t>
      </w:r>
      <w:r w:rsidRPr="00262E06">
        <w:rPr>
          <w:b/>
          <w:szCs w:val="22"/>
          <w:lang w:val="nl-NL"/>
        </w:rPr>
        <w:tab/>
        <w:t>NAAM VAN HET GENEESMIDDEL</w:t>
      </w:r>
    </w:p>
    <w:p w14:paraId="3B8E9E8B" w14:textId="77777777" w:rsidR="000E75D9" w:rsidRPr="00262E06" w:rsidRDefault="000E75D9" w:rsidP="002235F9">
      <w:pPr>
        <w:keepNext/>
        <w:tabs>
          <w:tab w:val="left" w:pos="90"/>
        </w:tabs>
        <w:spacing w:line="240" w:lineRule="auto"/>
        <w:rPr>
          <w:szCs w:val="22"/>
          <w:lang w:val="nl-NL"/>
        </w:rPr>
      </w:pPr>
    </w:p>
    <w:p w14:paraId="69651DC6" w14:textId="77777777" w:rsidR="000E75D9" w:rsidRPr="00262E06" w:rsidRDefault="000E75D9" w:rsidP="002235F9">
      <w:pPr>
        <w:tabs>
          <w:tab w:val="left" w:pos="90"/>
        </w:tabs>
        <w:spacing w:line="240" w:lineRule="auto"/>
        <w:rPr>
          <w:szCs w:val="22"/>
          <w:lang w:val="nl-NL"/>
        </w:rPr>
      </w:pPr>
      <w:r w:rsidRPr="00262E06">
        <w:rPr>
          <w:szCs w:val="22"/>
          <w:lang w:val="nl-NL"/>
        </w:rPr>
        <w:t>ISENTRESS 25 mg kauwtabletten</w:t>
      </w:r>
    </w:p>
    <w:p w14:paraId="6734289E" w14:textId="77777777" w:rsidR="000E75D9" w:rsidRPr="00262E06" w:rsidRDefault="000E75D9" w:rsidP="002235F9">
      <w:pPr>
        <w:tabs>
          <w:tab w:val="left" w:pos="90"/>
        </w:tabs>
        <w:spacing w:line="240" w:lineRule="auto"/>
        <w:rPr>
          <w:szCs w:val="22"/>
          <w:lang w:val="nl-NL"/>
        </w:rPr>
      </w:pPr>
      <w:r w:rsidRPr="00262E06">
        <w:rPr>
          <w:szCs w:val="22"/>
          <w:lang w:val="nl-NL"/>
        </w:rPr>
        <w:t>raltegravir</w:t>
      </w:r>
    </w:p>
    <w:p w14:paraId="5707209F" w14:textId="77777777" w:rsidR="000E75D9" w:rsidRPr="00262E06" w:rsidRDefault="000E75D9" w:rsidP="002235F9">
      <w:pPr>
        <w:tabs>
          <w:tab w:val="left" w:pos="90"/>
        </w:tabs>
        <w:spacing w:line="240" w:lineRule="auto"/>
        <w:rPr>
          <w:szCs w:val="22"/>
          <w:lang w:val="nl-NL"/>
        </w:rPr>
      </w:pPr>
    </w:p>
    <w:p w14:paraId="477B4AD4" w14:textId="77777777" w:rsidR="000E75D9" w:rsidRPr="00262E06" w:rsidRDefault="000E75D9" w:rsidP="002235F9">
      <w:pPr>
        <w:tabs>
          <w:tab w:val="left" w:pos="90"/>
        </w:tabs>
        <w:spacing w:line="240" w:lineRule="auto"/>
        <w:rPr>
          <w:szCs w:val="22"/>
          <w:lang w:val="nl-NL"/>
        </w:rPr>
      </w:pPr>
    </w:p>
    <w:p w14:paraId="5FF28367"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2.</w:t>
      </w:r>
      <w:r w:rsidRPr="00262E06">
        <w:rPr>
          <w:b/>
          <w:szCs w:val="22"/>
          <w:lang w:val="nl-NL"/>
        </w:rPr>
        <w:tab/>
      </w:r>
      <w:r w:rsidR="0098318F" w:rsidRPr="00262E06">
        <w:rPr>
          <w:b/>
          <w:szCs w:val="22"/>
          <w:lang w:val="nl-NL"/>
        </w:rPr>
        <w:t>GEHALTE AAN WERKZAME STOF(FEN)</w:t>
      </w:r>
    </w:p>
    <w:p w14:paraId="75A7DED5" w14:textId="77777777" w:rsidR="000E75D9" w:rsidRPr="00262E06" w:rsidRDefault="000E75D9" w:rsidP="002235F9">
      <w:pPr>
        <w:keepNext/>
        <w:tabs>
          <w:tab w:val="left" w:pos="90"/>
        </w:tabs>
        <w:spacing w:line="240" w:lineRule="auto"/>
        <w:rPr>
          <w:szCs w:val="22"/>
          <w:lang w:val="nl-NL"/>
        </w:rPr>
      </w:pPr>
    </w:p>
    <w:p w14:paraId="441C781B" w14:textId="77777777" w:rsidR="000E75D9" w:rsidRPr="00262E06" w:rsidRDefault="000E75D9" w:rsidP="002235F9">
      <w:pPr>
        <w:spacing w:line="240" w:lineRule="auto"/>
        <w:rPr>
          <w:szCs w:val="22"/>
          <w:lang w:val="nl-NL"/>
        </w:rPr>
      </w:pPr>
      <w:r w:rsidRPr="00262E06">
        <w:rPr>
          <w:szCs w:val="22"/>
          <w:lang w:val="nl-NL"/>
        </w:rPr>
        <w:t>Elke tablet bevat 25 mg raltegravir (als kalium).</w:t>
      </w:r>
    </w:p>
    <w:p w14:paraId="13387ED9" w14:textId="77777777" w:rsidR="000E75D9" w:rsidRPr="00262E06" w:rsidRDefault="000E75D9" w:rsidP="002235F9">
      <w:pPr>
        <w:tabs>
          <w:tab w:val="left" w:pos="90"/>
        </w:tabs>
        <w:spacing w:line="240" w:lineRule="auto"/>
        <w:rPr>
          <w:szCs w:val="22"/>
          <w:lang w:val="nl-NL"/>
        </w:rPr>
      </w:pPr>
    </w:p>
    <w:p w14:paraId="796718E7" w14:textId="77777777" w:rsidR="000E75D9" w:rsidRPr="00262E06" w:rsidRDefault="000E75D9" w:rsidP="002235F9">
      <w:pPr>
        <w:tabs>
          <w:tab w:val="left" w:pos="90"/>
        </w:tabs>
        <w:spacing w:line="240" w:lineRule="auto"/>
        <w:rPr>
          <w:szCs w:val="22"/>
          <w:lang w:val="nl-NL"/>
        </w:rPr>
      </w:pPr>
    </w:p>
    <w:p w14:paraId="03336077"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3.</w:t>
      </w:r>
      <w:r w:rsidRPr="00262E06">
        <w:rPr>
          <w:b/>
          <w:szCs w:val="22"/>
          <w:lang w:val="nl-NL"/>
        </w:rPr>
        <w:tab/>
        <w:t>LIJST VAN HULPSTOFFEN</w:t>
      </w:r>
    </w:p>
    <w:p w14:paraId="65086329" w14:textId="77777777" w:rsidR="000E75D9" w:rsidRPr="00262E06" w:rsidRDefault="000E75D9" w:rsidP="002235F9">
      <w:pPr>
        <w:keepNext/>
        <w:tabs>
          <w:tab w:val="left" w:pos="90"/>
        </w:tabs>
        <w:spacing w:line="240" w:lineRule="auto"/>
        <w:rPr>
          <w:szCs w:val="22"/>
          <w:lang w:val="nl-NL"/>
        </w:rPr>
      </w:pPr>
    </w:p>
    <w:p w14:paraId="0DD10300" w14:textId="77777777" w:rsidR="000E75D9" w:rsidRPr="00262E06" w:rsidRDefault="000E75D9" w:rsidP="002235F9">
      <w:pPr>
        <w:tabs>
          <w:tab w:val="clear" w:pos="567"/>
        </w:tabs>
        <w:autoSpaceDE w:val="0"/>
        <w:autoSpaceDN w:val="0"/>
        <w:adjustRightInd w:val="0"/>
        <w:spacing w:line="240" w:lineRule="auto"/>
        <w:rPr>
          <w:szCs w:val="22"/>
          <w:lang w:val="nl-NL"/>
        </w:rPr>
      </w:pPr>
      <w:r w:rsidRPr="00262E06">
        <w:rPr>
          <w:szCs w:val="22"/>
          <w:lang w:val="nl-NL"/>
        </w:rPr>
        <w:t>Bevat fructose</w:t>
      </w:r>
      <w:r w:rsidR="008B2B28" w:rsidRPr="00262E06">
        <w:rPr>
          <w:szCs w:val="22"/>
          <w:lang w:val="nl-NL"/>
        </w:rPr>
        <w:t>,</w:t>
      </w:r>
      <w:r w:rsidRPr="00262E06">
        <w:rPr>
          <w:szCs w:val="22"/>
          <w:lang w:val="nl-NL"/>
        </w:rPr>
        <w:t xml:space="preserve"> sorbitol</w:t>
      </w:r>
      <w:r w:rsidR="00A97088">
        <w:rPr>
          <w:szCs w:val="22"/>
          <w:lang w:val="nl-NL"/>
        </w:rPr>
        <w:t>, sucrose</w:t>
      </w:r>
      <w:r w:rsidR="008B2B28" w:rsidRPr="00262E06">
        <w:rPr>
          <w:szCs w:val="22"/>
          <w:lang w:val="nl-NL"/>
        </w:rPr>
        <w:t xml:space="preserve"> en aspartaam</w:t>
      </w:r>
      <w:r w:rsidR="00594893" w:rsidRPr="00262E06">
        <w:rPr>
          <w:szCs w:val="22"/>
          <w:lang w:val="nl-NL"/>
        </w:rPr>
        <w:t xml:space="preserve">. </w:t>
      </w:r>
      <w:r w:rsidR="00594893" w:rsidRPr="00CF6EBF">
        <w:rPr>
          <w:szCs w:val="22"/>
          <w:highlight w:val="lightGray"/>
          <w:lang w:val="nl-NL"/>
        </w:rPr>
        <w:t>Lees de bijsluiter voor meer informatie.</w:t>
      </w:r>
    </w:p>
    <w:p w14:paraId="266CDF15" w14:textId="77777777" w:rsidR="000E75D9" w:rsidRPr="00262E06" w:rsidRDefault="000E75D9" w:rsidP="002235F9">
      <w:pPr>
        <w:spacing w:line="240" w:lineRule="auto"/>
        <w:rPr>
          <w:szCs w:val="22"/>
          <w:lang w:val="nl-NL"/>
        </w:rPr>
      </w:pPr>
    </w:p>
    <w:p w14:paraId="39B6F86E" w14:textId="77777777" w:rsidR="000E75D9" w:rsidRPr="00262E06" w:rsidRDefault="000E75D9" w:rsidP="002235F9">
      <w:pPr>
        <w:spacing w:line="240" w:lineRule="auto"/>
        <w:rPr>
          <w:szCs w:val="22"/>
          <w:lang w:val="nl-NL"/>
        </w:rPr>
      </w:pPr>
    </w:p>
    <w:p w14:paraId="3B655899"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4.</w:t>
      </w:r>
      <w:r w:rsidRPr="00262E06">
        <w:rPr>
          <w:b/>
          <w:szCs w:val="22"/>
          <w:lang w:val="nl-NL"/>
        </w:rPr>
        <w:tab/>
        <w:t>FARMACEUTISCHE VORM EN INHOUD</w:t>
      </w:r>
    </w:p>
    <w:p w14:paraId="3A04A7BF" w14:textId="77777777" w:rsidR="000E75D9" w:rsidRPr="00262E06" w:rsidRDefault="000E75D9" w:rsidP="002235F9">
      <w:pPr>
        <w:keepNext/>
        <w:spacing w:line="240" w:lineRule="auto"/>
        <w:rPr>
          <w:szCs w:val="22"/>
          <w:lang w:val="nl-NL"/>
        </w:rPr>
      </w:pPr>
    </w:p>
    <w:p w14:paraId="5FA40CC6" w14:textId="77777777" w:rsidR="000E75D9" w:rsidRPr="00262E06" w:rsidRDefault="000E75D9" w:rsidP="002235F9">
      <w:pPr>
        <w:tabs>
          <w:tab w:val="clear" w:pos="567"/>
        </w:tabs>
        <w:spacing w:line="240" w:lineRule="auto"/>
        <w:rPr>
          <w:szCs w:val="22"/>
          <w:lang w:val="nl-NL"/>
        </w:rPr>
      </w:pPr>
      <w:r w:rsidRPr="00262E06">
        <w:rPr>
          <w:szCs w:val="22"/>
          <w:lang w:val="nl-NL"/>
        </w:rPr>
        <w:t>60 kauwtabletten</w:t>
      </w:r>
    </w:p>
    <w:p w14:paraId="338ADF39" w14:textId="77777777" w:rsidR="000E75D9" w:rsidRPr="00262E06" w:rsidRDefault="000E75D9" w:rsidP="002235F9">
      <w:pPr>
        <w:spacing w:line="240" w:lineRule="auto"/>
        <w:ind w:left="567" w:hanging="567"/>
        <w:rPr>
          <w:b/>
          <w:szCs w:val="22"/>
          <w:lang w:val="nl-NL"/>
        </w:rPr>
      </w:pPr>
    </w:p>
    <w:p w14:paraId="71A258A2" w14:textId="77777777" w:rsidR="000E75D9" w:rsidRPr="00262E06" w:rsidRDefault="000E75D9" w:rsidP="002235F9">
      <w:pPr>
        <w:spacing w:line="240" w:lineRule="auto"/>
        <w:ind w:left="567" w:hanging="567"/>
        <w:rPr>
          <w:b/>
          <w:szCs w:val="22"/>
          <w:lang w:val="nl-NL"/>
        </w:rPr>
      </w:pPr>
    </w:p>
    <w:p w14:paraId="7C2F3144"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5.</w:t>
      </w:r>
      <w:r w:rsidRPr="00262E06">
        <w:rPr>
          <w:b/>
          <w:szCs w:val="22"/>
          <w:lang w:val="nl-NL"/>
        </w:rPr>
        <w:tab/>
        <w:t>WIJZE VAN GEBRUIK EN TOEDIENINGSWEG</w:t>
      </w:r>
      <w:r w:rsidR="00532519" w:rsidRPr="00262E06">
        <w:rPr>
          <w:b/>
          <w:szCs w:val="22"/>
          <w:lang w:val="nl-NL"/>
        </w:rPr>
        <w:t>(</w:t>
      </w:r>
      <w:r w:rsidRPr="00262E06">
        <w:rPr>
          <w:b/>
          <w:szCs w:val="22"/>
          <w:lang w:val="nl-NL"/>
        </w:rPr>
        <w:t>EN</w:t>
      </w:r>
      <w:r w:rsidR="00532519" w:rsidRPr="00262E06">
        <w:rPr>
          <w:b/>
          <w:szCs w:val="22"/>
          <w:lang w:val="nl-NL"/>
        </w:rPr>
        <w:t>)</w:t>
      </w:r>
    </w:p>
    <w:p w14:paraId="3981E5A1" w14:textId="77777777" w:rsidR="000E75D9" w:rsidRPr="00262E06" w:rsidRDefault="000E75D9" w:rsidP="002235F9">
      <w:pPr>
        <w:keepNext/>
        <w:spacing w:line="240" w:lineRule="auto"/>
        <w:rPr>
          <w:szCs w:val="22"/>
          <w:lang w:val="nl-NL"/>
        </w:rPr>
      </w:pPr>
    </w:p>
    <w:p w14:paraId="475328EE" w14:textId="77777777" w:rsidR="00315CA6" w:rsidRPr="00262E06" w:rsidRDefault="00315CA6" w:rsidP="002235F9">
      <w:pPr>
        <w:spacing w:line="240" w:lineRule="auto"/>
        <w:ind w:left="567" w:hanging="567"/>
        <w:rPr>
          <w:szCs w:val="22"/>
          <w:lang w:val="nl-NL"/>
        </w:rPr>
      </w:pPr>
      <w:r w:rsidRPr="00262E06">
        <w:rPr>
          <w:szCs w:val="22"/>
          <w:lang w:val="nl-NL"/>
        </w:rPr>
        <w:t>Lees voor het gebruik de bijsluiter.</w:t>
      </w:r>
    </w:p>
    <w:p w14:paraId="5C560B53" w14:textId="77777777" w:rsidR="000E75D9" w:rsidRPr="00262E06" w:rsidRDefault="000E75D9" w:rsidP="002235F9">
      <w:pPr>
        <w:spacing w:line="240" w:lineRule="auto"/>
        <w:ind w:left="567" w:hanging="567"/>
        <w:rPr>
          <w:szCs w:val="22"/>
          <w:lang w:val="nl-NL"/>
        </w:rPr>
      </w:pPr>
      <w:r w:rsidRPr="00262E06">
        <w:rPr>
          <w:szCs w:val="22"/>
          <w:lang w:val="nl-NL"/>
        </w:rPr>
        <w:t>Oraal gebruik</w:t>
      </w:r>
    </w:p>
    <w:p w14:paraId="6BFD5953" w14:textId="77777777" w:rsidR="000E75D9" w:rsidRPr="00262E06" w:rsidRDefault="000E75D9" w:rsidP="002235F9">
      <w:pPr>
        <w:spacing w:line="240" w:lineRule="auto"/>
        <w:ind w:left="567" w:hanging="567"/>
        <w:rPr>
          <w:szCs w:val="22"/>
          <w:lang w:val="nl-NL"/>
        </w:rPr>
      </w:pPr>
    </w:p>
    <w:p w14:paraId="7158ADC0" w14:textId="77777777" w:rsidR="000E75D9" w:rsidRPr="00262E06" w:rsidRDefault="000E75D9" w:rsidP="002235F9">
      <w:pPr>
        <w:spacing w:line="240" w:lineRule="auto"/>
        <w:ind w:left="567" w:hanging="567"/>
        <w:rPr>
          <w:szCs w:val="22"/>
          <w:lang w:val="nl-NL"/>
        </w:rPr>
      </w:pPr>
    </w:p>
    <w:p w14:paraId="720E8E77"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6.</w:t>
      </w:r>
      <w:r w:rsidRPr="00262E06">
        <w:rPr>
          <w:b/>
          <w:szCs w:val="22"/>
          <w:lang w:val="nl-NL"/>
        </w:rPr>
        <w:tab/>
        <w:t xml:space="preserve">EEN SPECIALE WAARSCHUWING DAT HET GENEESMIDDEL BUITEN HET ZICHT </w:t>
      </w:r>
      <w:r w:rsidR="005357B9" w:rsidRPr="00262E06">
        <w:rPr>
          <w:b/>
          <w:szCs w:val="22"/>
          <w:lang w:val="nl-NL"/>
        </w:rPr>
        <w:t xml:space="preserve">EN BEREIK </w:t>
      </w:r>
      <w:r w:rsidRPr="00262E06">
        <w:rPr>
          <w:b/>
          <w:szCs w:val="22"/>
          <w:lang w:val="nl-NL"/>
        </w:rPr>
        <w:t>VAN KINDEREN DIENT TE WORDEN GEHOUDEN</w:t>
      </w:r>
    </w:p>
    <w:p w14:paraId="337C64D7" w14:textId="77777777" w:rsidR="000E75D9" w:rsidRPr="00262E06" w:rsidRDefault="000E75D9" w:rsidP="002235F9">
      <w:pPr>
        <w:keepNext/>
        <w:spacing w:line="240" w:lineRule="auto"/>
        <w:rPr>
          <w:b/>
          <w:szCs w:val="22"/>
          <w:lang w:val="nl-NL"/>
        </w:rPr>
      </w:pPr>
    </w:p>
    <w:p w14:paraId="46355E74" w14:textId="77777777" w:rsidR="000E75D9" w:rsidRPr="00262E06" w:rsidRDefault="000E75D9" w:rsidP="002235F9">
      <w:pPr>
        <w:spacing w:line="240" w:lineRule="auto"/>
        <w:rPr>
          <w:szCs w:val="22"/>
          <w:lang w:val="nl-NL"/>
        </w:rPr>
      </w:pPr>
      <w:r w:rsidRPr="00262E06">
        <w:rPr>
          <w:szCs w:val="22"/>
          <w:lang w:val="nl-NL"/>
        </w:rPr>
        <w:t xml:space="preserve">Buiten het </w:t>
      </w:r>
      <w:r w:rsidR="0002780B" w:rsidRPr="00262E06">
        <w:rPr>
          <w:szCs w:val="22"/>
          <w:lang w:val="nl-NL"/>
        </w:rPr>
        <w:t>zicht en bereik</w:t>
      </w:r>
      <w:r w:rsidRPr="00262E06">
        <w:rPr>
          <w:szCs w:val="22"/>
          <w:lang w:val="nl-NL"/>
        </w:rPr>
        <w:t xml:space="preserve"> van kinderen houden.</w:t>
      </w:r>
    </w:p>
    <w:p w14:paraId="08755386" w14:textId="77777777" w:rsidR="000E75D9" w:rsidRPr="00262E06" w:rsidRDefault="000E75D9" w:rsidP="002235F9">
      <w:pPr>
        <w:spacing w:line="240" w:lineRule="auto"/>
        <w:ind w:left="567" w:hanging="567"/>
        <w:rPr>
          <w:b/>
          <w:szCs w:val="22"/>
          <w:lang w:val="nl-NL"/>
        </w:rPr>
      </w:pPr>
    </w:p>
    <w:p w14:paraId="1811E4D1" w14:textId="77777777" w:rsidR="000E75D9" w:rsidRPr="00262E06" w:rsidRDefault="000E75D9" w:rsidP="002235F9">
      <w:pPr>
        <w:spacing w:line="240" w:lineRule="auto"/>
        <w:ind w:left="567" w:hanging="567"/>
        <w:rPr>
          <w:b/>
          <w:szCs w:val="22"/>
          <w:lang w:val="nl-NL"/>
        </w:rPr>
      </w:pPr>
    </w:p>
    <w:p w14:paraId="0183F50E"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7.</w:t>
      </w:r>
      <w:r w:rsidRPr="00262E06">
        <w:rPr>
          <w:b/>
          <w:szCs w:val="22"/>
          <w:lang w:val="nl-NL"/>
        </w:rPr>
        <w:tab/>
        <w:t>ANDERE SPECIALE WAARSCHUWING(EN), INDIEN NODIG</w:t>
      </w:r>
    </w:p>
    <w:p w14:paraId="3E5CC65E" w14:textId="77777777" w:rsidR="000E75D9" w:rsidRPr="00262E06" w:rsidRDefault="000E75D9" w:rsidP="002235F9">
      <w:pPr>
        <w:keepNext/>
        <w:spacing w:line="240" w:lineRule="auto"/>
        <w:rPr>
          <w:szCs w:val="22"/>
          <w:lang w:val="nl-NL"/>
        </w:rPr>
      </w:pPr>
    </w:p>
    <w:p w14:paraId="0832EB68" w14:textId="77777777" w:rsidR="00575FF9" w:rsidRPr="00262E06" w:rsidRDefault="00DA32F4" w:rsidP="00575FF9">
      <w:pPr>
        <w:spacing w:line="240" w:lineRule="auto"/>
        <w:rPr>
          <w:szCs w:val="22"/>
          <w:lang w:val="nl-NL"/>
        </w:rPr>
      </w:pPr>
      <w:r w:rsidRPr="00262E06">
        <w:rPr>
          <w:szCs w:val="22"/>
          <w:lang w:val="nl-NL"/>
        </w:rPr>
        <w:t xml:space="preserve">Dit product mag niet worden uitgewisseld met andere sterktes of </w:t>
      </w:r>
      <w:r w:rsidR="006068A1" w:rsidRPr="00262E06">
        <w:rPr>
          <w:szCs w:val="22"/>
          <w:lang w:val="nl-NL"/>
        </w:rPr>
        <w:t>toedienings</w:t>
      </w:r>
      <w:r w:rsidRPr="00262E06">
        <w:rPr>
          <w:szCs w:val="22"/>
          <w:lang w:val="nl-NL"/>
        </w:rPr>
        <w:t>vormen van Isentress</w:t>
      </w:r>
      <w:r w:rsidR="00575FF9" w:rsidRPr="00262E06">
        <w:rPr>
          <w:szCs w:val="22"/>
          <w:lang w:val="nl-NL"/>
        </w:rPr>
        <w:t xml:space="preserve"> zonder eerst met uw arts, apotheker of verpleegkundige te overleggen.</w:t>
      </w:r>
    </w:p>
    <w:p w14:paraId="247D98E6" w14:textId="77777777" w:rsidR="007217AF" w:rsidRPr="00262E06" w:rsidRDefault="007217AF" w:rsidP="002235F9">
      <w:pPr>
        <w:keepNext/>
        <w:spacing w:line="240" w:lineRule="auto"/>
        <w:rPr>
          <w:szCs w:val="22"/>
          <w:lang w:val="nl-NL"/>
        </w:rPr>
      </w:pPr>
    </w:p>
    <w:p w14:paraId="015F782A" w14:textId="77777777" w:rsidR="000E75D9" w:rsidRPr="00262E06" w:rsidRDefault="000E75D9" w:rsidP="002235F9">
      <w:pPr>
        <w:spacing w:line="240" w:lineRule="auto"/>
        <w:rPr>
          <w:szCs w:val="22"/>
          <w:lang w:val="nl-NL"/>
        </w:rPr>
      </w:pPr>
    </w:p>
    <w:p w14:paraId="4691971C"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8.</w:t>
      </w:r>
      <w:r w:rsidRPr="00262E06">
        <w:rPr>
          <w:b/>
          <w:szCs w:val="22"/>
          <w:lang w:val="nl-NL"/>
        </w:rPr>
        <w:tab/>
        <w:t>UITERSTE GEBRUIKSDATUM</w:t>
      </w:r>
    </w:p>
    <w:p w14:paraId="5A5EDB52" w14:textId="77777777" w:rsidR="000E75D9" w:rsidRPr="00262E06" w:rsidRDefault="000E75D9" w:rsidP="002235F9">
      <w:pPr>
        <w:keepNext/>
        <w:spacing w:line="240" w:lineRule="auto"/>
        <w:rPr>
          <w:b/>
          <w:szCs w:val="22"/>
          <w:lang w:val="nl-NL"/>
        </w:rPr>
      </w:pPr>
    </w:p>
    <w:p w14:paraId="0410CF68" w14:textId="77777777" w:rsidR="000E75D9" w:rsidRPr="00262E06" w:rsidRDefault="000E75D9" w:rsidP="002235F9">
      <w:pPr>
        <w:spacing w:line="240" w:lineRule="auto"/>
        <w:ind w:left="567" w:hanging="567"/>
        <w:rPr>
          <w:b/>
          <w:szCs w:val="22"/>
          <w:lang w:val="nl-NL"/>
        </w:rPr>
      </w:pPr>
      <w:r w:rsidRPr="00262E06">
        <w:rPr>
          <w:szCs w:val="22"/>
          <w:lang w:val="nl-NL"/>
        </w:rPr>
        <w:t>EXP</w:t>
      </w:r>
    </w:p>
    <w:p w14:paraId="13F16A81" w14:textId="77777777" w:rsidR="000E75D9" w:rsidRPr="00262E06" w:rsidRDefault="000E75D9" w:rsidP="002235F9">
      <w:pPr>
        <w:spacing w:line="240" w:lineRule="auto"/>
        <w:ind w:left="567" w:hanging="567"/>
        <w:rPr>
          <w:b/>
          <w:szCs w:val="22"/>
          <w:lang w:val="nl-NL"/>
        </w:rPr>
      </w:pPr>
    </w:p>
    <w:p w14:paraId="2F8F804D" w14:textId="77777777" w:rsidR="000E75D9" w:rsidRPr="00262E06" w:rsidRDefault="000E75D9" w:rsidP="002235F9">
      <w:pPr>
        <w:spacing w:line="240" w:lineRule="auto"/>
        <w:ind w:left="567" w:hanging="567"/>
        <w:rPr>
          <w:b/>
          <w:szCs w:val="22"/>
          <w:lang w:val="nl-NL"/>
        </w:rPr>
      </w:pPr>
    </w:p>
    <w:p w14:paraId="2F39CE9C"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9.</w:t>
      </w:r>
      <w:r w:rsidRPr="00262E06">
        <w:rPr>
          <w:b/>
          <w:szCs w:val="22"/>
          <w:lang w:val="nl-NL"/>
        </w:rPr>
        <w:tab/>
        <w:t>BIJZONDERE VOORZORGSMAATREGELEN VOOR DE BEWARING</w:t>
      </w:r>
    </w:p>
    <w:p w14:paraId="57B7F8D5" w14:textId="77777777" w:rsidR="000E75D9" w:rsidRPr="00262E06" w:rsidRDefault="000E75D9" w:rsidP="002235F9">
      <w:pPr>
        <w:keepNext/>
        <w:spacing w:line="240" w:lineRule="auto"/>
        <w:rPr>
          <w:szCs w:val="22"/>
          <w:lang w:val="nl-NL"/>
        </w:rPr>
      </w:pPr>
    </w:p>
    <w:p w14:paraId="47D1EC21" w14:textId="77777777" w:rsidR="000E75D9" w:rsidRPr="00262E06" w:rsidRDefault="000E75D9" w:rsidP="002235F9">
      <w:pPr>
        <w:spacing w:line="240" w:lineRule="auto"/>
        <w:rPr>
          <w:szCs w:val="22"/>
          <w:lang w:val="nl-NL"/>
        </w:rPr>
      </w:pPr>
    </w:p>
    <w:p w14:paraId="5B5C8547"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lastRenderedPageBreak/>
        <w:t>10.</w:t>
      </w:r>
      <w:r w:rsidRPr="00262E06">
        <w:rPr>
          <w:b/>
          <w:szCs w:val="22"/>
          <w:lang w:val="nl-NL"/>
        </w:rPr>
        <w:tab/>
        <w:t>BIJZONDERE VOORZORGSMAATREGELEN VOOR HET VERWIJDEREN VAN NIET-GEBRUIKTE GENEESMIDDELEN OF DAARVAN AFGELEIDE AFVALSTOFFEN (INDIEN VAN TOEPASSING)</w:t>
      </w:r>
    </w:p>
    <w:p w14:paraId="0771E617" w14:textId="77777777" w:rsidR="000E75D9" w:rsidRPr="00262E06" w:rsidRDefault="000E75D9" w:rsidP="002235F9">
      <w:pPr>
        <w:keepNext/>
        <w:spacing w:line="240" w:lineRule="auto"/>
        <w:rPr>
          <w:b/>
          <w:szCs w:val="22"/>
          <w:lang w:val="nl-NL"/>
        </w:rPr>
      </w:pPr>
    </w:p>
    <w:p w14:paraId="3794A60C" w14:textId="77777777" w:rsidR="000E75D9" w:rsidRPr="00262E06" w:rsidRDefault="000E75D9" w:rsidP="002235F9">
      <w:pPr>
        <w:spacing w:line="240" w:lineRule="auto"/>
        <w:ind w:left="567" w:hanging="567"/>
        <w:rPr>
          <w:b/>
          <w:szCs w:val="22"/>
          <w:lang w:val="nl-NL"/>
        </w:rPr>
      </w:pPr>
    </w:p>
    <w:p w14:paraId="5CB2DBD8"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11.</w:t>
      </w:r>
      <w:r w:rsidRPr="00262E06">
        <w:rPr>
          <w:b/>
          <w:szCs w:val="22"/>
          <w:lang w:val="nl-NL"/>
        </w:rPr>
        <w:tab/>
        <w:t>NAAM EN ADRES VAN DE HOUDER VAN DE VERGUNNING VOOR HET IN DE HANDEL BRENGEN</w:t>
      </w:r>
    </w:p>
    <w:p w14:paraId="54A8E43B" w14:textId="77777777" w:rsidR="000E75D9" w:rsidRPr="00262E06" w:rsidRDefault="000E75D9" w:rsidP="002235F9">
      <w:pPr>
        <w:keepNext/>
        <w:spacing w:line="240" w:lineRule="auto"/>
        <w:rPr>
          <w:szCs w:val="22"/>
          <w:lang w:val="nl-NL"/>
        </w:rPr>
      </w:pPr>
    </w:p>
    <w:p w14:paraId="6E488173" w14:textId="77777777" w:rsidR="00256884" w:rsidRPr="001946A0" w:rsidRDefault="00256884" w:rsidP="00256884">
      <w:pPr>
        <w:keepNext/>
        <w:spacing w:line="240" w:lineRule="auto"/>
        <w:rPr>
          <w:snapToGrid/>
          <w:szCs w:val="22"/>
          <w:lang w:val="en-US" w:eastAsia="en-US"/>
        </w:rPr>
      </w:pPr>
      <w:r w:rsidRPr="001946A0">
        <w:rPr>
          <w:snapToGrid/>
          <w:szCs w:val="22"/>
          <w:lang w:val="en-US" w:eastAsia="en-US"/>
        </w:rPr>
        <w:t>Merck Sharp &amp; Dohme B.V.</w:t>
      </w:r>
    </w:p>
    <w:p w14:paraId="6E9B06B2" w14:textId="77777777" w:rsidR="00256884" w:rsidRPr="00262E06" w:rsidRDefault="00256884" w:rsidP="00256884">
      <w:pPr>
        <w:keepNext/>
        <w:spacing w:line="240" w:lineRule="auto"/>
        <w:rPr>
          <w:snapToGrid/>
          <w:szCs w:val="22"/>
          <w:lang w:val="nl-NL" w:eastAsia="en-US"/>
        </w:rPr>
      </w:pPr>
      <w:r w:rsidRPr="00262E06">
        <w:rPr>
          <w:snapToGrid/>
          <w:szCs w:val="22"/>
          <w:lang w:val="nl-NL" w:eastAsia="en-US"/>
        </w:rPr>
        <w:t>Waarderweg 39</w:t>
      </w:r>
    </w:p>
    <w:p w14:paraId="4C5CC67C" w14:textId="77777777" w:rsidR="00256884" w:rsidRPr="00262E06" w:rsidRDefault="00256884" w:rsidP="00256884">
      <w:pPr>
        <w:keepNext/>
        <w:spacing w:line="240" w:lineRule="auto"/>
        <w:rPr>
          <w:snapToGrid/>
          <w:szCs w:val="22"/>
          <w:lang w:val="nl-NL" w:eastAsia="en-US"/>
        </w:rPr>
      </w:pPr>
      <w:r w:rsidRPr="00262E06">
        <w:rPr>
          <w:snapToGrid/>
          <w:szCs w:val="22"/>
          <w:lang w:val="nl-NL" w:eastAsia="en-US"/>
        </w:rPr>
        <w:t>2031 BN Haarlem</w:t>
      </w:r>
    </w:p>
    <w:p w14:paraId="1E376B93" w14:textId="77777777" w:rsidR="00256884" w:rsidRPr="00262E06" w:rsidRDefault="00FC20F2" w:rsidP="00256884">
      <w:pPr>
        <w:rPr>
          <w:snapToGrid/>
          <w:szCs w:val="22"/>
          <w:lang w:val="nl-NL" w:eastAsia="en-US"/>
        </w:rPr>
      </w:pPr>
      <w:r w:rsidRPr="00262E06">
        <w:rPr>
          <w:snapToGrid/>
          <w:szCs w:val="22"/>
          <w:lang w:val="nl-NL" w:eastAsia="en-US"/>
        </w:rPr>
        <w:t>Nederland</w:t>
      </w:r>
    </w:p>
    <w:p w14:paraId="4F26A8CA" w14:textId="77777777" w:rsidR="000E75D9" w:rsidRPr="00262E06" w:rsidRDefault="000E75D9" w:rsidP="002235F9">
      <w:pPr>
        <w:spacing w:line="240" w:lineRule="auto"/>
        <w:rPr>
          <w:szCs w:val="22"/>
          <w:lang w:val="nl-NL"/>
        </w:rPr>
      </w:pPr>
    </w:p>
    <w:p w14:paraId="192624AD" w14:textId="77777777" w:rsidR="000E75D9" w:rsidRPr="00262E06" w:rsidRDefault="000E75D9" w:rsidP="002235F9">
      <w:pPr>
        <w:spacing w:line="240" w:lineRule="auto"/>
        <w:rPr>
          <w:szCs w:val="22"/>
          <w:lang w:val="nl-NL"/>
        </w:rPr>
      </w:pPr>
    </w:p>
    <w:p w14:paraId="6759CBC6"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12.</w:t>
      </w:r>
      <w:r w:rsidRPr="00262E06">
        <w:rPr>
          <w:b/>
          <w:szCs w:val="22"/>
          <w:lang w:val="nl-NL"/>
        </w:rPr>
        <w:tab/>
        <w:t>NUMMER(S) VAN DE VERGUNNING VOOR HET IN DE HANDEL BRENGEN</w:t>
      </w:r>
    </w:p>
    <w:p w14:paraId="7AEB5D58" w14:textId="77777777" w:rsidR="000E75D9" w:rsidRPr="00262E06" w:rsidRDefault="000E75D9" w:rsidP="002235F9">
      <w:pPr>
        <w:keepNext/>
        <w:spacing w:line="240" w:lineRule="auto"/>
        <w:rPr>
          <w:szCs w:val="22"/>
          <w:lang w:val="nl-NL"/>
        </w:rPr>
      </w:pPr>
    </w:p>
    <w:p w14:paraId="3268E0D2" w14:textId="77777777" w:rsidR="000E75D9" w:rsidRPr="00262E06" w:rsidRDefault="00E87FAA" w:rsidP="002235F9">
      <w:pPr>
        <w:tabs>
          <w:tab w:val="clear" w:pos="567"/>
        </w:tabs>
        <w:spacing w:line="240" w:lineRule="auto"/>
        <w:outlineLvl w:val="0"/>
        <w:rPr>
          <w:szCs w:val="22"/>
          <w:lang w:val="nl-NL"/>
        </w:rPr>
      </w:pPr>
      <w:r w:rsidRPr="00262E06">
        <w:rPr>
          <w:szCs w:val="22"/>
          <w:lang w:val="nl-NL"/>
        </w:rPr>
        <w:t>EU/1/07/436/003</w:t>
      </w:r>
    </w:p>
    <w:p w14:paraId="7C85A8D5" w14:textId="77777777" w:rsidR="000E75D9" w:rsidRPr="00262E06" w:rsidRDefault="000E75D9" w:rsidP="002235F9">
      <w:pPr>
        <w:spacing w:line="240" w:lineRule="auto"/>
        <w:rPr>
          <w:szCs w:val="22"/>
          <w:lang w:val="nl-NL"/>
        </w:rPr>
      </w:pPr>
    </w:p>
    <w:p w14:paraId="2EAAFDB3" w14:textId="77777777" w:rsidR="000E75D9" w:rsidRPr="00262E06" w:rsidRDefault="000E75D9" w:rsidP="002235F9">
      <w:pPr>
        <w:spacing w:line="240" w:lineRule="auto"/>
        <w:rPr>
          <w:szCs w:val="22"/>
          <w:lang w:val="nl-NL"/>
        </w:rPr>
      </w:pPr>
    </w:p>
    <w:p w14:paraId="70D37B7D"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13.</w:t>
      </w:r>
      <w:r w:rsidRPr="00262E06">
        <w:rPr>
          <w:b/>
          <w:szCs w:val="22"/>
          <w:lang w:val="nl-NL"/>
        </w:rPr>
        <w:tab/>
      </w:r>
      <w:r w:rsidR="00F3191D" w:rsidRPr="00262E06">
        <w:rPr>
          <w:b/>
          <w:szCs w:val="22"/>
          <w:lang w:val="nl-NL"/>
        </w:rPr>
        <w:t>PARTIJ</w:t>
      </w:r>
      <w:r w:rsidR="0098318F" w:rsidRPr="00262E06">
        <w:rPr>
          <w:b/>
          <w:szCs w:val="22"/>
          <w:lang w:val="nl-NL"/>
        </w:rPr>
        <w:t>NUMMER</w:t>
      </w:r>
    </w:p>
    <w:p w14:paraId="7C3564D7" w14:textId="77777777" w:rsidR="000E75D9" w:rsidRPr="00262E06" w:rsidRDefault="000E75D9" w:rsidP="002235F9">
      <w:pPr>
        <w:keepNext/>
        <w:spacing w:line="240" w:lineRule="auto"/>
        <w:rPr>
          <w:szCs w:val="22"/>
          <w:lang w:val="nl-NL"/>
        </w:rPr>
      </w:pPr>
    </w:p>
    <w:p w14:paraId="276A84D1" w14:textId="77777777" w:rsidR="000E75D9" w:rsidRPr="00262E06" w:rsidRDefault="000E75D9" w:rsidP="002235F9">
      <w:pPr>
        <w:spacing w:line="240" w:lineRule="auto"/>
        <w:rPr>
          <w:szCs w:val="22"/>
          <w:lang w:val="nl-NL"/>
        </w:rPr>
      </w:pPr>
      <w:r w:rsidRPr="00262E06">
        <w:rPr>
          <w:szCs w:val="22"/>
          <w:lang w:val="nl-NL"/>
        </w:rPr>
        <w:t>Lot</w:t>
      </w:r>
    </w:p>
    <w:p w14:paraId="3C761161" w14:textId="77777777" w:rsidR="000E75D9" w:rsidRPr="00262E06" w:rsidRDefault="000E75D9" w:rsidP="002235F9">
      <w:pPr>
        <w:spacing w:line="240" w:lineRule="auto"/>
        <w:rPr>
          <w:szCs w:val="22"/>
          <w:lang w:val="nl-NL"/>
        </w:rPr>
      </w:pPr>
    </w:p>
    <w:p w14:paraId="18858CB5" w14:textId="77777777" w:rsidR="000E75D9" w:rsidRPr="00262E06" w:rsidRDefault="000E75D9" w:rsidP="002235F9">
      <w:pPr>
        <w:spacing w:line="240" w:lineRule="auto"/>
        <w:rPr>
          <w:szCs w:val="22"/>
          <w:lang w:val="nl-NL"/>
        </w:rPr>
      </w:pPr>
    </w:p>
    <w:p w14:paraId="5673C6C2"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14.</w:t>
      </w:r>
      <w:r w:rsidRPr="00262E06">
        <w:rPr>
          <w:b/>
          <w:szCs w:val="22"/>
          <w:lang w:val="nl-NL"/>
        </w:rPr>
        <w:tab/>
        <w:t>ALGEMENE INDELING VOOR DE AFLEVERING</w:t>
      </w:r>
    </w:p>
    <w:p w14:paraId="329CD380" w14:textId="77777777" w:rsidR="000E75D9" w:rsidRPr="00262E06" w:rsidRDefault="000E75D9" w:rsidP="002235F9">
      <w:pPr>
        <w:keepNext/>
        <w:spacing w:line="240" w:lineRule="auto"/>
        <w:rPr>
          <w:szCs w:val="22"/>
          <w:lang w:val="nl-NL"/>
        </w:rPr>
      </w:pPr>
    </w:p>
    <w:p w14:paraId="456A92DE" w14:textId="77777777" w:rsidR="000E75D9" w:rsidRPr="00262E06" w:rsidRDefault="000E75D9" w:rsidP="002235F9">
      <w:pPr>
        <w:spacing w:line="240" w:lineRule="auto"/>
        <w:rPr>
          <w:szCs w:val="22"/>
          <w:lang w:val="nl-NL"/>
        </w:rPr>
      </w:pPr>
    </w:p>
    <w:p w14:paraId="24911F6C"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15.</w:t>
      </w:r>
      <w:r w:rsidRPr="00262E06">
        <w:rPr>
          <w:b/>
          <w:szCs w:val="22"/>
          <w:lang w:val="nl-NL"/>
        </w:rPr>
        <w:tab/>
        <w:t>INSTRUCTIES VOOR GEBRUIK</w:t>
      </w:r>
    </w:p>
    <w:p w14:paraId="6E6F44BA" w14:textId="77777777" w:rsidR="000E75D9" w:rsidRPr="00262E06" w:rsidRDefault="000E75D9" w:rsidP="002235F9">
      <w:pPr>
        <w:keepNext/>
        <w:tabs>
          <w:tab w:val="clear" w:pos="567"/>
        </w:tabs>
        <w:spacing w:line="240" w:lineRule="auto"/>
        <w:rPr>
          <w:b/>
          <w:szCs w:val="22"/>
          <w:lang w:val="nl-NL"/>
        </w:rPr>
      </w:pPr>
    </w:p>
    <w:p w14:paraId="3DAC9340" w14:textId="77777777" w:rsidR="000E75D9" w:rsidRPr="00262E06" w:rsidRDefault="000E75D9" w:rsidP="002235F9">
      <w:pPr>
        <w:tabs>
          <w:tab w:val="clear" w:pos="567"/>
        </w:tabs>
        <w:spacing w:line="240" w:lineRule="auto"/>
        <w:rPr>
          <w:b/>
          <w:szCs w:val="22"/>
          <w:lang w:val="nl-NL"/>
        </w:rPr>
      </w:pPr>
    </w:p>
    <w:p w14:paraId="2099C582"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16.</w:t>
      </w:r>
      <w:r w:rsidRPr="00262E06">
        <w:rPr>
          <w:b/>
          <w:szCs w:val="22"/>
          <w:lang w:val="nl-NL"/>
        </w:rPr>
        <w:tab/>
        <w:t>INFORMATIE IN BRAILLE</w:t>
      </w:r>
    </w:p>
    <w:p w14:paraId="463ADC1A" w14:textId="77777777" w:rsidR="000E75D9" w:rsidRPr="00262E06" w:rsidRDefault="000E75D9" w:rsidP="002235F9">
      <w:pPr>
        <w:keepNext/>
        <w:tabs>
          <w:tab w:val="clear" w:pos="567"/>
        </w:tabs>
        <w:spacing w:line="240" w:lineRule="auto"/>
        <w:rPr>
          <w:b/>
          <w:szCs w:val="22"/>
          <w:lang w:val="nl-NL"/>
        </w:rPr>
      </w:pPr>
    </w:p>
    <w:p w14:paraId="5B1A9D0C" w14:textId="77777777" w:rsidR="000E75D9" w:rsidRPr="00262E06" w:rsidRDefault="005D4D7C" w:rsidP="002235F9">
      <w:pPr>
        <w:tabs>
          <w:tab w:val="left" w:pos="90"/>
        </w:tabs>
        <w:spacing w:line="240" w:lineRule="auto"/>
        <w:rPr>
          <w:szCs w:val="22"/>
          <w:lang w:val="nl-NL"/>
        </w:rPr>
      </w:pPr>
      <w:r w:rsidRPr="00262E06">
        <w:rPr>
          <w:szCs w:val="22"/>
          <w:lang w:val="nl-NL"/>
        </w:rPr>
        <w:t xml:space="preserve">isentress </w:t>
      </w:r>
      <w:r w:rsidR="000E75D9" w:rsidRPr="00262E06">
        <w:rPr>
          <w:szCs w:val="22"/>
          <w:lang w:val="nl-NL"/>
        </w:rPr>
        <w:t>25 mg</w:t>
      </w:r>
    </w:p>
    <w:p w14:paraId="2707B9C4" w14:textId="77777777" w:rsidR="000E75D9" w:rsidRPr="00262E06" w:rsidRDefault="000E75D9" w:rsidP="002235F9">
      <w:pPr>
        <w:tabs>
          <w:tab w:val="left" w:pos="90"/>
        </w:tabs>
        <w:spacing w:line="240" w:lineRule="auto"/>
        <w:rPr>
          <w:szCs w:val="22"/>
          <w:lang w:val="nl-NL"/>
        </w:rPr>
      </w:pPr>
    </w:p>
    <w:p w14:paraId="6E6E56F6" w14:textId="77777777" w:rsidR="00E12D77" w:rsidRPr="00262E06" w:rsidRDefault="00E12D77" w:rsidP="00E12D77">
      <w:pPr>
        <w:rPr>
          <w:szCs w:val="22"/>
          <w:lang w:val="nl-NL"/>
        </w:rPr>
      </w:pPr>
    </w:p>
    <w:p w14:paraId="1A0B1581" w14:textId="77777777" w:rsidR="00E12D77" w:rsidRPr="00262E06" w:rsidRDefault="00E12D77" w:rsidP="00E12D77">
      <w:pPr>
        <w:pBdr>
          <w:top w:val="single" w:sz="4" w:space="1" w:color="auto"/>
          <w:left w:val="single" w:sz="4" w:space="4" w:color="auto"/>
          <w:bottom w:val="single" w:sz="4" w:space="1" w:color="auto"/>
          <w:right w:val="single" w:sz="4" w:space="4" w:color="auto"/>
        </w:pBdr>
        <w:ind w:left="567" w:hanging="567"/>
        <w:rPr>
          <w:i/>
          <w:szCs w:val="22"/>
          <w:lang w:val="nl-NL" w:bidi="nl-NL"/>
        </w:rPr>
      </w:pPr>
      <w:r w:rsidRPr="00262E06">
        <w:rPr>
          <w:b/>
          <w:szCs w:val="22"/>
          <w:lang w:val="nl-NL" w:bidi="nl-NL"/>
        </w:rPr>
        <w:t>17.</w:t>
      </w:r>
      <w:r w:rsidRPr="00262E06">
        <w:rPr>
          <w:b/>
          <w:szCs w:val="22"/>
          <w:lang w:val="nl-NL" w:bidi="nl-NL"/>
        </w:rPr>
        <w:tab/>
        <w:t>UNIEK IDENTIFICATIEKENMERK - 2D MATRIXCODE</w:t>
      </w:r>
    </w:p>
    <w:p w14:paraId="3644AC56" w14:textId="77777777" w:rsidR="00E12D77" w:rsidRPr="00262E06" w:rsidRDefault="00E12D77" w:rsidP="00E12D77">
      <w:pPr>
        <w:rPr>
          <w:szCs w:val="22"/>
          <w:lang w:val="nl-NL" w:bidi="nl-NL"/>
        </w:rPr>
      </w:pPr>
    </w:p>
    <w:p w14:paraId="03943B1C" w14:textId="77777777" w:rsidR="00E12D77" w:rsidRPr="00CF6EBF" w:rsidRDefault="00E12D77" w:rsidP="00E12D77">
      <w:pPr>
        <w:rPr>
          <w:highlight w:val="lightGray"/>
          <w:shd w:val="clear" w:color="auto" w:fill="CCCCCC"/>
          <w:lang w:val="nl-NL" w:eastAsia="es-ES" w:bidi="es-ES"/>
        </w:rPr>
      </w:pPr>
      <w:r w:rsidRPr="00CF6EBF">
        <w:rPr>
          <w:highlight w:val="lightGray"/>
          <w:shd w:val="clear" w:color="auto" w:fill="BFBFBF"/>
          <w:lang w:val="nl-NL" w:eastAsia="es-ES" w:bidi="es-ES"/>
        </w:rPr>
        <w:t>2D matrixcode met het unieke identificatiekenmerk.</w:t>
      </w:r>
    </w:p>
    <w:p w14:paraId="68AC48CF" w14:textId="77777777" w:rsidR="00E12D77" w:rsidRPr="00CF6EBF" w:rsidRDefault="00E12D77" w:rsidP="00E12D77">
      <w:pPr>
        <w:rPr>
          <w:highlight w:val="lightGray"/>
          <w:shd w:val="clear" w:color="auto" w:fill="CCCCCC"/>
          <w:lang w:val="nl-NL" w:eastAsia="es-ES" w:bidi="es-ES"/>
        </w:rPr>
      </w:pPr>
    </w:p>
    <w:p w14:paraId="34720A69" w14:textId="77777777" w:rsidR="00E12D77" w:rsidRPr="00262E06" w:rsidRDefault="00E12D77" w:rsidP="00E12D77">
      <w:pPr>
        <w:rPr>
          <w:szCs w:val="22"/>
          <w:lang w:val="nl-NL" w:bidi="nl-NL"/>
        </w:rPr>
      </w:pPr>
    </w:p>
    <w:p w14:paraId="1606367D" w14:textId="77777777" w:rsidR="00E12D77" w:rsidRPr="00262E06" w:rsidRDefault="00E12D77" w:rsidP="00E12D77">
      <w:pPr>
        <w:pBdr>
          <w:top w:val="single" w:sz="4" w:space="1" w:color="auto"/>
          <w:left w:val="single" w:sz="4" w:space="4" w:color="auto"/>
          <w:bottom w:val="single" w:sz="4" w:space="1" w:color="auto"/>
          <w:right w:val="single" w:sz="4" w:space="4" w:color="auto"/>
        </w:pBdr>
        <w:ind w:left="567" w:hanging="567"/>
        <w:rPr>
          <w:i/>
          <w:szCs w:val="22"/>
          <w:lang w:val="nl-NL" w:bidi="nl-NL"/>
        </w:rPr>
      </w:pPr>
      <w:r w:rsidRPr="00262E06">
        <w:rPr>
          <w:b/>
          <w:szCs w:val="22"/>
          <w:lang w:val="nl-NL" w:bidi="nl-NL"/>
        </w:rPr>
        <w:t>18.</w:t>
      </w:r>
      <w:r w:rsidRPr="00262E06">
        <w:rPr>
          <w:b/>
          <w:szCs w:val="22"/>
          <w:lang w:val="nl-NL" w:bidi="nl-NL"/>
        </w:rPr>
        <w:tab/>
        <w:t>UNIEK IDENTIFICATIEKENMERK - VOOR MENSEN LEESBARE GEGEVENS</w:t>
      </w:r>
    </w:p>
    <w:p w14:paraId="076512CF" w14:textId="77777777" w:rsidR="00E12D77" w:rsidRPr="00262E06" w:rsidRDefault="00E12D77" w:rsidP="00E12D77">
      <w:pPr>
        <w:rPr>
          <w:szCs w:val="22"/>
          <w:lang w:val="nl-NL" w:bidi="nl-NL"/>
        </w:rPr>
      </w:pPr>
    </w:p>
    <w:p w14:paraId="4B8F47EB" w14:textId="69298639" w:rsidR="00E12D77" w:rsidRPr="00262E06" w:rsidRDefault="00E12D77" w:rsidP="00E12D77">
      <w:pPr>
        <w:rPr>
          <w:szCs w:val="22"/>
          <w:lang w:val="nl-NL" w:bidi="nl-NL"/>
        </w:rPr>
      </w:pPr>
      <w:r w:rsidRPr="00262E06">
        <w:rPr>
          <w:szCs w:val="22"/>
          <w:lang w:val="nl-NL" w:bidi="nl-NL"/>
        </w:rPr>
        <w:t>PC</w:t>
      </w:r>
    </w:p>
    <w:p w14:paraId="52C6EF77" w14:textId="790F26EC" w:rsidR="00E12D77" w:rsidRPr="00262E06" w:rsidRDefault="00E12D77" w:rsidP="00E12D77">
      <w:pPr>
        <w:rPr>
          <w:szCs w:val="22"/>
          <w:lang w:val="nl-NL" w:bidi="nl-NL"/>
        </w:rPr>
      </w:pPr>
      <w:r w:rsidRPr="00262E06">
        <w:rPr>
          <w:szCs w:val="22"/>
          <w:lang w:val="nl-NL" w:bidi="nl-NL"/>
        </w:rPr>
        <w:t>SN</w:t>
      </w:r>
    </w:p>
    <w:p w14:paraId="34DD940E" w14:textId="5555335B" w:rsidR="00E12D77" w:rsidRPr="00262E06" w:rsidRDefault="00E12D77" w:rsidP="00E12D77">
      <w:pPr>
        <w:rPr>
          <w:szCs w:val="22"/>
          <w:lang w:val="nl-NL" w:bidi="nl-NL"/>
        </w:rPr>
      </w:pPr>
      <w:r w:rsidRPr="00262E06">
        <w:rPr>
          <w:szCs w:val="22"/>
          <w:lang w:val="nl-NL" w:bidi="nl-NL"/>
        </w:rPr>
        <w:t>NN</w:t>
      </w:r>
    </w:p>
    <w:p w14:paraId="33859F2C" w14:textId="77777777" w:rsidR="000E75D9" w:rsidRPr="00262E06" w:rsidRDefault="000E75D9" w:rsidP="002235F9">
      <w:pPr>
        <w:tabs>
          <w:tab w:val="left" w:pos="90"/>
        </w:tabs>
        <w:spacing w:line="240" w:lineRule="auto"/>
        <w:rPr>
          <w:szCs w:val="22"/>
          <w:lang w:val="nl-NL"/>
        </w:rPr>
      </w:pPr>
      <w:r w:rsidRPr="00262E06">
        <w:rPr>
          <w:b/>
          <w:szCs w:val="22"/>
          <w:lang w:val="nl-NL"/>
        </w:rPr>
        <w:br w:type="page"/>
      </w:r>
    </w:p>
    <w:p w14:paraId="28383CC4" w14:textId="77777777" w:rsidR="000E75D9" w:rsidRPr="00262E06" w:rsidRDefault="000E75D9" w:rsidP="002235F9">
      <w:pPr>
        <w:pBdr>
          <w:top w:val="single" w:sz="4" w:space="1" w:color="auto"/>
          <w:left w:val="single" w:sz="4" w:space="4" w:color="auto"/>
          <w:bottom w:val="single" w:sz="4" w:space="1" w:color="auto"/>
          <w:right w:val="single" w:sz="4" w:space="4" w:color="auto"/>
        </w:pBdr>
        <w:spacing w:line="240" w:lineRule="auto"/>
        <w:rPr>
          <w:b/>
          <w:szCs w:val="22"/>
          <w:lang w:val="nl-NL"/>
        </w:rPr>
      </w:pPr>
      <w:r w:rsidRPr="00262E06">
        <w:rPr>
          <w:b/>
          <w:szCs w:val="22"/>
          <w:lang w:val="nl-NL"/>
        </w:rPr>
        <w:lastRenderedPageBreak/>
        <w:t>GEGEVENS DIE OP DE PRIMAIRE VERPAKKING MOETEN WORDEN VERMELD</w:t>
      </w:r>
    </w:p>
    <w:p w14:paraId="1080069E" w14:textId="77777777" w:rsidR="000E75D9" w:rsidRPr="00262E06" w:rsidRDefault="000E75D9" w:rsidP="002235F9">
      <w:pPr>
        <w:pBdr>
          <w:top w:val="single" w:sz="4" w:space="1" w:color="auto"/>
          <w:left w:val="single" w:sz="4" w:space="4" w:color="auto"/>
          <w:bottom w:val="single" w:sz="4" w:space="1" w:color="auto"/>
          <w:right w:val="single" w:sz="4" w:space="4" w:color="auto"/>
        </w:pBdr>
        <w:spacing w:line="240" w:lineRule="auto"/>
        <w:rPr>
          <w:szCs w:val="22"/>
          <w:lang w:val="nl-NL"/>
        </w:rPr>
      </w:pPr>
    </w:p>
    <w:p w14:paraId="1A8AA5F4" w14:textId="77777777" w:rsidR="000E75D9" w:rsidRPr="00262E06" w:rsidRDefault="000E75D9" w:rsidP="002235F9">
      <w:pPr>
        <w:pBdr>
          <w:top w:val="single" w:sz="4" w:space="1" w:color="auto"/>
          <w:left w:val="single" w:sz="4" w:space="4" w:color="auto"/>
          <w:bottom w:val="single" w:sz="4" w:space="1" w:color="auto"/>
          <w:right w:val="single" w:sz="4" w:space="4" w:color="auto"/>
        </w:pBdr>
        <w:tabs>
          <w:tab w:val="left" w:pos="90"/>
        </w:tabs>
        <w:spacing w:line="240" w:lineRule="auto"/>
        <w:rPr>
          <w:b/>
          <w:szCs w:val="22"/>
          <w:lang w:val="nl-NL"/>
        </w:rPr>
      </w:pPr>
      <w:r w:rsidRPr="00262E06">
        <w:rPr>
          <w:b/>
          <w:szCs w:val="22"/>
          <w:lang w:val="nl-NL"/>
        </w:rPr>
        <w:t>ISENTRESS 25 mg – etikettering op flessen</w:t>
      </w:r>
    </w:p>
    <w:p w14:paraId="540D5137" w14:textId="77777777" w:rsidR="000E75D9" w:rsidRPr="00262E06" w:rsidRDefault="000E75D9" w:rsidP="002235F9">
      <w:pPr>
        <w:tabs>
          <w:tab w:val="left" w:pos="90"/>
        </w:tabs>
        <w:spacing w:line="240" w:lineRule="auto"/>
        <w:rPr>
          <w:szCs w:val="22"/>
          <w:lang w:val="nl-NL"/>
        </w:rPr>
      </w:pPr>
    </w:p>
    <w:p w14:paraId="1DF18113" w14:textId="77777777" w:rsidR="000E75D9" w:rsidRPr="00262E06" w:rsidRDefault="000E75D9" w:rsidP="002235F9">
      <w:pPr>
        <w:tabs>
          <w:tab w:val="left" w:pos="90"/>
        </w:tabs>
        <w:spacing w:line="240" w:lineRule="auto"/>
        <w:rPr>
          <w:szCs w:val="22"/>
          <w:lang w:val="nl-NL"/>
        </w:rPr>
      </w:pPr>
    </w:p>
    <w:p w14:paraId="54F1846D"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zCs w:val="22"/>
          <w:lang w:val="nl-NL"/>
        </w:rPr>
      </w:pPr>
      <w:r w:rsidRPr="00262E06">
        <w:rPr>
          <w:b/>
          <w:szCs w:val="22"/>
          <w:lang w:val="nl-NL"/>
        </w:rPr>
        <w:t>1.</w:t>
      </w:r>
      <w:r w:rsidRPr="00262E06">
        <w:rPr>
          <w:b/>
          <w:szCs w:val="22"/>
          <w:lang w:val="nl-NL"/>
        </w:rPr>
        <w:tab/>
        <w:t>NAAM VAN HET GENEESMIDDEL</w:t>
      </w:r>
    </w:p>
    <w:p w14:paraId="50723139" w14:textId="77777777" w:rsidR="000E75D9" w:rsidRPr="00262E06" w:rsidRDefault="000E75D9" w:rsidP="002235F9">
      <w:pPr>
        <w:keepNext/>
        <w:tabs>
          <w:tab w:val="left" w:pos="90"/>
        </w:tabs>
        <w:spacing w:line="240" w:lineRule="auto"/>
        <w:rPr>
          <w:szCs w:val="22"/>
          <w:lang w:val="nl-NL"/>
        </w:rPr>
      </w:pPr>
    </w:p>
    <w:p w14:paraId="47D73990" w14:textId="77777777" w:rsidR="000E75D9" w:rsidRPr="00262E06" w:rsidRDefault="000E75D9" w:rsidP="002235F9">
      <w:pPr>
        <w:tabs>
          <w:tab w:val="left" w:pos="90"/>
        </w:tabs>
        <w:spacing w:line="240" w:lineRule="auto"/>
        <w:rPr>
          <w:szCs w:val="22"/>
          <w:lang w:val="nl-NL"/>
        </w:rPr>
      </w:pPr>
      <w:r w:rsidRPr="00262E06">
        <w:rPr>
          <w:szCs w:val="22"/>
          <w:lang w:val="nl-NL"/>
        </w:rPr>
        <w:t>ISENTRESS 25 mg kauwtabletten</w:t>
      </w:r>
    </w:p>
    <w:p w14:paraId="26C82BB2" w14:textId="77777777" w:rsidR="000E75D9" w:rsidRPr="00262E06" w:rsidRDefault="000E75D9" w:rsidP="002235F9">
      <w:pPr>
        <w:tabs>
          <w:tab w:val="left" w:pos="90"/>
        </w:tabs>
        <w:spacing w:line="240" w:lineRule="auto"/>
        <w:rPr>
          <w:szCs w:val="22"/>
          <w:lang w:val="nl-NL"/>
        </w:rPr>
      </w:pPr>
      <w:r w:rsidRPr="00262E06">
        <w:rPr>
          <w:szCs w:val="22"/>
          <w:lang w:val="nl-NL"/>
        </w:rPr>
        <w:t>raltegravir</w:t>
      </w:r>
    </w:p>
    <w:p w14:paraId="68411218" w14:textId="77777777" w:rsidR="000E75D9" w:rsidRPr="00262E06" w:rsidRDefault="000E75D9" w:rsidP="002235F9">
      <w:pPr>
        <w:tabs>
          <w:tab w:val="left" w:pos="90"/>
        </w:tabs>
        <w:spacing w:line="240" w:lineRule="auto"/>
        <w:rPr>
          <w:szCs w:val="22"/>
          <w:lang w:val="nl-NL"/>
        </w:rPr>
      </w:pPr>
    </w:p>
    <w:p w14:paraId="23601908" w14:textId="77777777" w:rsidR="000E75D9" w:rsidRPr="00262E06" w:rsidRDefault="000E75D9" w:rsidP="002235F9">
      <w:pPr>
        <w:tabs>
          <w:tab w:val="left" w:pos="90"/>
        </w:tabs>
        <w:spacing w:line="240" w:lineRule="auto"/>
        <w:rPr>
          <w:szCs w:val="22"/>
          <w:lang w:val="nl-NL"/>
        </w:rPr>
      </w:pPr>
    </w:p>
    <w:p w14:paraId="38AD1A7A"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2.</w:t>
      </w:r>
      <w:r w:rsidRPr="00262E06">
        <w:rPr>
          <w:b/>
          <w:szCs w:val="22"/>
          <w:lang w:val="nl-NL"/>
        </w:rPr>
        <w:tab/>
      </w:r>
      <w:r w:rsidR="0098318F" w:rsidRPr="00262E06">
        <w:rPr>
          <w:b/>
          <w:szCs w:val="22"/>
          <w:lang w:val="nl-NL"/>
        </w:rPr>
        <w:t>GEHALTE AAN WERKZAME STOF(FEN)</w:t>
      </w:r>
    </w:p>
    <w:p w14:paraId="63DD9A9A" w14:textId="77777777" w:rsidR="000E75D9" w:rsidRPr="00262E06" w:rsidRDefault="000E75D9" w:rsidP="002235F9">
      <w:pPr>
        <w:keepNext/>
        <w:tabs>
          <w:tab w:val="left" w:pos="90"/>
        </w:tabs>
        <w:spacing w:line="240" w:lineRule="auto"/>
        <w:rPr>
          <w:szCs w:val="22"/>
          <w:lang w:val="nl-NL"/>
        </w:rPr>
      </w:pPr>
    </w:p>
    <w:p w14:paraId="4780EF72" w14:textId="77777777" w:rsidR="000E75D9" w:rsidRPr="00262E06" w:rsidRDefault="000E75D9" w:rsidP="002235F9">
      <w:pPr>
        <w:spacing w:line="240" w:lineRule="auto"/>
        <w:rPr>
          <w:szCs w:val="22"/>
          <w:lang w:val="nl-NL"/>
        </w:rPr>
      </w:pPr>
      <w:r w:rsidRPr="00262E06">
        <w:rPr>
          <w:szCs w:val="22"/>
          <w:lang w:val="nl-NL"/>
        </w:rPr>
        <w:t>Elke tablet bevat 25 mg raltegravir (als kalium).</w:t>
      </w:r>
    </w:p>
    <w:p w14:paraId="386EB8AA" w14:textId="77777777" w:rsidR="000E75D9" w:rsidRPr="00262E06" w:rsidRDefault="000E75D9" w:rsidP="002235F9">
      <w:pPr>
        <w:tabs>
          <w:tab w:val="left" w:pos="90"/>
        </w:tabs>
        <w:spacing w:line="240" w:lineRule="auto"/>
        <w:rPr>
          <w:szCs w:val="22"/>
          <w:lang w:val="nl-NL"/>
        </w:rPr>
      </w:pPr>
    </w:p>
    <w:p w14:paraId="0AAF19D8" w14:textId="77777777" w:rsidR="000E75D9" w:rsidRPr="00262E06" w:rsidRDefault="000E75D9" w:rsidP="002235F9">
      <w:pPr>
        <w:tabs>
          <w:tab w:val="left" w:pos="90"/>
        </w:tabs>
        <w:spacing w:line="240" w:lineRule="auto"/>
        <w:rPr>
          <w:szCs w:val="22"/>
          <w:lang w:val="nl-NL"/>
        </w:rPr>
      </w:pPr>
    </w:p>
    <w:p w14:paraId="7A7F1CE7"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3.</w:t>
      </w:r>
      <w:r w:rsidRPr="00262E06">
        <w:rPr>
          <w:b/>
          <w:szCs w:val="22"/>
          <w:lang w:val="nl-NL"/>
        </w:rPr>
        <w:tab/>
        <w:t>LIJST VAN HULPSTOFFEN</w:t>
      </w:r>
    </w:p>
    <w:p w14:paraId="7984B4EA" w14:textId="77777777" w:rsidR="000E75D9" w:rsidRPr="00262E06" w:rsidRDefault="000E75D9" w:rsidP="002235F9">
      <w:pPr>
        <w:keepNext/>
        <w:tabs>
          <w:tab w:val="left" w:pos="90"/>
        </w:tabs>
        <w:spacing w:line="240" w:lineRule="auto"/>
        <w:rPr>
          <w:szCs w:val="22"/>
          <w:lang w:val="nl-NL"/>
        </w:rPr>
      </w:pPr>
    </w:p>
    <w:p w14:paraId="731D5D88" w14:textId="77777777" w:rsidR="000E75D9" w:rsidRPr="00262E06" w:rsidRDefault="000E75D9" w:rsidP="002235F9">
      <w:pPr>
        <w:tabs>
          <w:tab w:val="clear" w:pos="567"/>
        </w:tabs>
        <w:autoSpaceDE w:val="0"/>
        <w:autoSpaceDN w:val="0"/>
        <w:adjustRightInd w:val="0"/>
        <w:spacing w:line="240" w:lineRule="auto"/>
        <w:rPr>
          <w:szCs w:val="22"/>
          <w:lang w:val="nl-NL"/>
        </w:rPr>
      </w:pPr>
      <w:r w:rsidRPr="00262E06">
        <w:rPr>
          <w:szCs w:val="22"/>
          <w:lang w:val="nl-NL"/>
        </w:rPr>
        <w:t>Bevat fructose</w:t>
      </w:r>
      <w:r w:rsidR="008B2B28" w:rsidRPr="00262E06">
        <w:rPr>
          <w:szCs w:val="22"/>
          <w:lang w:val="nl-NL"/>
        </w:rPr>
        <w:t>,</w:t>
      </w:r>
      <w:r w:rsidRPr="00262E06">
        <w:rPr>
          <w:szCs w:val="22"/>
          <w:lang w:val="nl-NL"/>
        </w:rPr>
        <w:t xml:space="preserve"> </w:t>
      </w:r>
      <w:r w:rsidR="00A97088">
        <w:rPr>
          <w:szCs w:val="22"/>
          <w:lang w:val="nl-NL"/>
        </w:rPr>
        <w:t>E 420, sucrose</w:t>
      </w:r>
      <w:r w:rsidR="00A97088" w:rsidRPr="00262E06">
        <w:rPr>
          <w:szCs w:val="22"/>
          <w:lang w:val="nl-NL"/>
        </w:rPr>
        <w:t xml:space="preserve"> </w:t>
      </w:r>
      <w:r w:rsidR="008B2B28" w:rsidRPr="00262E06">
        <w:rPr>
          <w:szCs w:val="22"/>
          <w:lang w:val="nl-NL"/>
        </w:rPr>
        <w:t xml:space="preserve">en </w:t>
      </w:r>
      <w:r w:rsidR="00A97088">
        <w:rPr>
          <w:szCs w:val="22"/>
          <w:lang w:val="nl-NL"/>
        </w:rPr>
        <w:t>E 951</w:t>
      </w:r>
      <w:r w:rsidR="00594893" w:rsidRPr="00262E06">
        <w:rPr>
          <w:szCs w:val="22"/>
          <w:lang w:val="nl-NL"/>
        </w:rPr>
        <w:t xml:space="preserve">. </w:t>
      </w:r>
      <w:r w:rsidR="00594893" w:rsidRPr="00262E06">
        <w:rPr>
          <w:szCs w:val="22"/>
          <w:shd w:val="clear" w:color="auto" w:fill="BFBFBF"/>
          <w:lang w:val="nl-NL"/>
        </w:rPr>
        <w:t>Lees de bijsluiter voor meer informatie.</w:t>
      </w:r>
    </w:p>
    <w:p w14:paraId="489A133B" w14:textId="77777777" w:rsidR="000E75D9" w:rsidRPr="00262E06" w:rsidRDefault="000E75D9" w:rsidP="002235F9">
      <w:pPr>
        <w:spacing w:line="240" w:lineRule="auto"/>
        <w:rPr>
          <w:szCs w:val="22"/>
          <w:lang w:val="nl-NL"/>
        </w:rPr>
      </w:pPr>
    </w:p>
    <w:p w14:paraId="59E09CC4" w14:textId="77777777" w:rsidR="000E75D9" w:rsidRPr="00262E06" w:rsidRDefault="000E75D9" w:rsidP="002235F9">
      <w:pPr>
        <w:spacing w:line="240" w:lineRule="auto"/>
        <w:rPr>
          <w:szCs w:val="22"/>
          <w:lang w:val="nl-NL"/>
        </w:rPr>
      </w:pPr>
    </w:p>
    <w:p w14:paraId="18EAFF58"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4.</w:t>
      </w:r>
      <w:r w:rsidRPr="00262E06">
        <w:rPr>
          <w:b/>
          <w:szCs w:val="22"/>
          <w:lang w:val="nl-NL"/>
        </w:rPr>
        <w:tab/>
        <w:t>FARMACEUTISCHE VORM EN INHOUD</w:t>
      </w:r>
    </w:p>
    <w:p w14:paraId="0A529B47" w14:textId="77777777" w:rsidR="000E75D9" w:rsidRPr="00262E06" w:rsidRDefault="000E75D9" w:rsidP="002235F9">
      <w:pPr>
        <w:keepNext/>
        <w:spacing w:line="240" w:lineRule="auto"/>
        <w:rPr>
          <w:szCs w:val="22"/>
          <w:lang w:val="nl-NL"/>
        </w:rPr>
      </w:pPr>
    </w:p>
    <w:p w14:paraId="1E1BB123" w14:textId="77777777" w:rsidR="000E75D9" w:rsidRPr="00262E06" w:rsidRDefault="000E75D9" w:rsidP="002235F9">
      <w:pPr>
        <w:spacing w:line="240" w:lineRule="auto"/>
        <w:ind w:left="567" w:hanging="567"/>
        <w:rPr>
          <w:szCs w:val="22"/>
          <w:lang w:val="nl-NL"/>
        </w:rPr>
      </w:pPr>
      <w:r w:rsidRPr="00262E06">
        <w:rPr>
          <w:szCs w:val="22"/>
          <w:lang w:val="nl-NL"/>
        </w:rPr>
        <w:t>60 kauwtabletten</w:t>
      </w:r>
    </w:p>
    <w:p w14:paraId="276743FD" w14:textId="77777777" w:rsidR="000E75D9" w:rsidRPr="00262E06" w:rsidRDefault="000E75D9" w:rsidP="002235F9">
      <w:pPr>
        <w:spacing w:line="240" w:lineRule="auto"/>
        <w:ind w:left="567" w:hanging="567"/>
        <w:rPr>
          <w:b/>
          <w:szCs w:val="22"/>
          <w:lang w:val="nl-NL"/>
        </w:rPr>
      </w:pPr>
    </w:p>
    <w:p w14:paraId="3FA80432" w14:textId="77777777" w:rsidR="000E75D9" w:rsidRPr="00262E06" w:rsidRDefault="000E75D9" w:rsidP="002235F9">
      <w:pPr>
        <w:spacing w:line="240" w:lineRule="auto"/>
        <w:ind w:left="567" w:hanging="567"/>
        <w:rPr>
          <w:b/>
          <w:szCs w:val="22"/>
          <w:lang w:val="nl-NL"/>
        </w:rPr>
      </w:pPr>
    </w:p>
    <w:p w14:paraId="2BB5D05A"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5.</w:t>
      </w:r>
      <w:r w:rsidRPr="00262E06">
        <w:rPr>
          <w:b/>
          <w:szCs w:val="22"/>
          <w:lang w:val="nl-NL"/>
        </w:rPr>
        <w:tab/>
        <w:t>WIJZE VAN GEBRUIK EN TOEDIENINGSWEG</w:t>
      </w:r>
      <w:r w:rsidR="00532519" w:rsidRPr="00262E06">
        <w:rPr>
          <w:b/>
          <w:szCs w:val="22"/>
          <w:lang w:val="nl-NL"/>
        </w:rPr>
        <w:t>(</w:t>
      </w:r>
      <w:r w:rsidRPr="00262E06">
        <w:rPr>
          <w:b/>
          <w:szCs w:val="22"/>
          <w:lang w:val="nl-NL"/>
        </w:rPr>
        <w:t>EN</w:t>
      </w:r>
      <w:r w:rsidR="00532519" w:rsidRPr="00262E06">
        <w:rPr>
          <w:b/>
          <w:szCs w:val="22"/>
          <w:lang w:val="nl-NL"/>
        </w:rPr>
        <w:t>)</w:t>
      </w:r>
    </w:p>
    <w:p w14:paraId="7906CC88" w14:textId="77777777" w:rsidR="000E75D9" w:rsidRPr="00262E06" w:rsidRDefault="000E75D9" w:rsidP="002235F9">
      <w:pPr>
        <w:keepNext/>
        <w:spacing w:line="240" w:lineRule="auto"/>
        <w:rPr>
          <w:szCs w:val="22"/>
          <w:lang w:val="nl-NL"/>
        </w:rPr>
      </w:pPr>
    </w:p>
    <w:p w14:paraId="14E17452" w14:textId="77777777" w:rsidR="00315CA6" w:rsidRPr="00262E06" w:rsidRDefault="00315CA6" w:rsidP="002235F9">
      <w:pPr>
        <w:spacing w:line="240" w:lineRule="auto"/>
        <w:ind w:left="567" w:hanging="567"/>
        <w:rPr>
          <w:szCs w:val="22"/>
          <w:lang w:val="nl-NL"/>
        </w:rPr>
      </w:pPr>
      <w:r w:rsidRPr="00262E06">
        <w:rPr>
          <w:szCs w:val="22"/>
          <w:lang w:val="nl-NL"/>
        </w:rPr>
        <w:t>Lees voor het gebruik de bijsluiter.</w:t>
      </w:r>
    </w:p>
    <w:p w14:paraId="28382B75" w14:textId="77777777" w:rsidR="000E75D9" w:rsidRPr="00262E06" w:rsidRDefault="006068A1" w:rsidP="002235F9">
      <w:pPr>
        <w:spacing w:line="240" w:lineRule="auto"/>
        <w:ind w:left="567" w:hanging="567"/>
        <w:rPr>
          <w:szCs w:val="22"/>
          <w:lang w:val="nl-NL"/>
        </w:rPr>
      </w:pPr>
      <w:r w:rsidRPr="00262E06">
        <w:rPr>
          <w:szCs w:val="22"/>
          <w:lang w:val="nl-NL"/>
        </w:rPr>
        <w:t>Oraal gebruik</w:t>
      </w:r>
    </w:p>
    <w:p w14:paraId="0DE7EDCA" w14:textId="77777777" w:rsidR="000E75D9" w:rsidRPr="00262E06" w:rsidRDefault="000E75D9" w:rsidP="002235F9">
      <w:pPr>
        <w:spacing w:line="240" w:lineRule="auto"/>
        <w:ind w:left="567" w:hanging="567"/>
        <w:rPr>
          <w:szCs w:val="22"/>
          <w:lang w:val="nl-NL"/>
        </w:rPr>
      </w:pPr>
    </w:p>
    <w:p w14:paraId="159A2066" w14:textId="77777777" w:rsidR="000E75D9" w:rsidRPr="00262E06" w:rsidRDefault="000E75D9" w:rsidP="002235F9">
      <w:pPr>
        <w:spacing w:line="240" w:lineRule="auto"/>
        <w:ind w:left="567" w:hanging="567"/>
        <w:rPr>
          <w:szCs w:val="22"/>
          <w:lang w:val="nl-NL"/>
        </w:rPr>
      </w:pPr>
    </w:p>
    <w:p w14:paraId="54D99D81"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6.</w:t>
      </w:r>
      <w:r w:rsidRPr="00262E06">
        <w:rPr>
          <w:b/>
          <w:szCs w:val="22"/>
          <w:lang w:val="nl-NL"/>
        </w:rPr>
        <w:tab/>
        <w:t xml:space="preserve">EEN SPECIALE WAARSCHUWING DAT HET GENEESMIDDEL BUITEN HET ZICHT </w:t>
      </w:r>
      <w:r w:rsidR="005357B9" w:rsidRPr="00262E06">
        <w:rPr>
          <w:b/>
          <w:szCs w:val="22"/>
          <w:lang w:val="nl-NL"/>
        </w:rPr>
        <w:t xml:space="preserve">EN BEREIK </w:t>
      </w:r>
      <w:r w:rsidRPr="00262E06">
        <w:rPr>
          <w:b/>
          <w:szCs w:val="22"/>
          <w:lang w:val="nl-NL"/>
        </w:rPr>
        <w:t>VAN KINDEREN DIENT TE WORDEN GEHOUDEN</w:t>
      </w:r>
    </w:p>
    <w:p w14:paraId="3B7C3D66" w14:textId="77777777" w:rsidR="000E75D9" w:rsidRPr="00262E06" w:rsidRDefault="000E75D9" w:rsidP="002235F9">
      <w:pPr>
        <w:keepNext/>
        <w:spacing w:line="240" w:lineRule="auto"/>
        <w:rPr>
          <w:b/>
          <w:szCs w:val="22"/>
          <w:lang w:val="nl-NL"/>
        </w:rPr>
      </w:pPr>
    </w:p>
    <w:p w14:paraId="284C3C3C" w14:textId="77777777" w:rsidR="000E75D9" w:rsidRPr="00262E06" w:rsidRDefault="000E75D9" w:rsidP="002235F9">
      <w:pPr>
        <w:spacing w:line="240" w:lineRule="auto"/>
        <w:rPr>
          <w:szCs w:val="22"/>
          <w:lang w:val="nl-NL"/>
        </w:rPr>
      </w:pPr>
      <w:r w:rsidRPr="00262E06">
        <w:rPr>
          <w:szCs w:val="22"/>
          <w:lang w:val="nl-NL"/>
        </w:rPr>
        <w:t xml:space="preserve">Buiten het </w:t>
      </w:r>
      <w:r w:rsidR="0002780B" w:rsidRPr="00262E06">
        <w:rPr>
          <w:szCs w:val="22"/>
          <w:lang w:val="nl-NL"/>
        </w:rPr>
        <w:t>zicht en bereik</w:t>
      </w:r>
      <w:r w:rsidRPr="00262E06">
        <w:rPr>
          <w:szCs w:val="22"/>
          <w:lang w:val="nl-NL"/>
        </w:rPr>
        <w:t xml:space="preserve"> van kinderen houden.</w:t>
      </w:r>
    </w:p>
    <w:p w14:paraId="0FAF9CE5" w14:textId="77777777" w:rsidR="000E75D9" w:rsidRPr="00262E06" w:rsidRDefault="000E75D9" w:rsidP="002235F9">
      <w:pPr>
        <w:spacing w:line="240" w:lineRule="auto"/>
        <w:ind w:left="567" w:hanging="567"/>
        <w:rPr>
          <w:b/>
          <w:szCs w:val="22"/>
          <w:lang w:val="nl-NL"/>
        </w:rPr>
      </w:pPr>
    </w:p>
    <w:p w14:paraId="5F22C186" w14:textId="77777777" w:rsidR="000E75D9" w:rsidRPr="00262E06" w:rsidRDefault="000E75D9" w:rsidP="002235F9">
      <w:pPr>
        <w:spacing w:line="240" w:lineRule="auto"/>
        <w:ind w:left="567" w:hanging="567"/>
        <w:rPr>
          <w:b/>
          <w:szCs w:val="22"/>
          <w:lang w:val="nl-NL"/>
        </w:rPr>
      </w:pPr>
    </w:p>
    <w:p w14:paraId="536724B2"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7.</w:t>
      </w:r>
      <w:r w:rsidRPr="00262E06">
        <w:rPr>
          <w:b/>
          <w:szCs w:val="22"/>
          <w:lang w:val="nl-NL"/>
        </w:rPr>
        <w:tab/>
        <w:t>ANDERE SPECIALE WAARSCHUWING(EN), INDIEN NODIG</w:t>
      </w:r>
    </w:p>
    <w:p w14:paraId="36F79389" w14:textId="77777777" w:rsidR="000E75D9" w:rsidRPr="00262E06" w:rsidRDefault="000E75D9" w:rsidP="002235F9">
      <w:pPr>
        <w:keepNext/>
        <w:spacing w:line="240" w:lineRule="auto"/>
        <w:rPr>
          <w:szCs w:val="22"/>
          <w:lang w:val="nl-NL"/>
        </w:rPr>
      </w:pPr>
    </w:p>
    <w:p w14:paraId="52E3C490" w14:textId="77777777" w:rsidR="00575FF9" w:rsidRPr="00262E06" w:rsidRDefault="00DA32F4" w:rsidP="00575FF9">
      <w:pPr>
        <w:spacing w:line="240" w:lineRule="auto"/>
        <w:rPr>
          <w:szCs w:val="22"/>
          <w:lang w:val="nl-NL"/>
        </w:rPr>
      </w:pPr>
      <w:r w:rsidRPr="00262E06">
        <w:rPr>
          <w:szCs w:val="22"/>
          <w:lang w:val="nl-NL"/>
        </w:rPr>
        <w:t xml:space="preserve">Dit product mag niet worden uitgewisseld met andere sterktes of </w:t>
      </w:r>
      <w:r w:rsidR="006068A1" w:rsidRPr="00262E06">
        <w:rPr>
          <w:szCs w:val="22"/>
          <w:lang w:val="nl-NL"/>
        </w:rPr>
        <w:t>toedienings</w:t>
      </w:r>
      <w:r w:rsidRPr="00262E06">
        <w:rPr>
          <w:szCs w:val="22"/>
          <w:lang w:val="nl-NL"/>
        </w:rPr>
        <w:t>vormen van Isentress</w:t>
      </w:r>
      <w:r w:rsidR="00575FF9" w:rsidRPr="00262E06">
        <w:rPr>
          <w:szCs w:val="22"/>
          <w:lang w:val="nl-NL"/>
        </w:rPr>
        <w:t xml:space="preserve"> zonder eerst met uw arts, apotheker of verpleegkundige te overleggen.</w:t>
      </w:r>
    </w:p>
    <w:p w14:paraId="06F8A155" w14:textId="77777777" w:rsidR="007217AF" w:rsidRPr="00262E06" w:rsidRDefault="007217AF" w:rsidP="002235F9">
      <w:pPr>
        <w:keepNext/>
        <w:spacing w:line="240" w:lineRule="auto"/>
        <w:rPr>
          <w:szCs w:val="22"/>
          <w:lang w:val="nl-NL"/>
        </w:rPr>
      </w:pPr>
    </w:p>
    <w:p w14:paraId="0B51E544" w14:textId="77777777" w:rsidR="000E75D9" w:rsidRPr="00262E06" w:rsidRDefault="000E75D9" w:rsidP="002235F9">
      <w:pPr>
        <w:spacing w:line="240" w:lineRule="auto"/>
        <w:rPr>
          <w:szCs w:val="22"/>
          <w:lang w:val="nl-NL"/>
        </w:rPr>
      </w:pPr>
    </w:p>
    <w:p w14:paraId="5FD51BB2"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8.</w:t>
      </w:r>
      <w:r w:rsidRPr="00262E06">
        <w:rPr>
          <w:b/>
          <w:szCs w:val="22"/>
          <w:lang w:val="nl-NL"/>
        </w:rPr>
        <w:tab/>
        <w:t>UITERSTE GEBRUIKSDATUM</w:t>
      </w:r>
    </w:p>
    <w:p w14:paraId="0D946C23" w14:textId="77777777" w:rsidR="000E75D9" w:rsidRPr="00262E06" w:rsidRDefault="000E75D9" w:rsidP="002235F9">
      <w:pPr>
        <w:keepNext/>
        <w:spacing w:line="240" w:lineRule="auto"/>
        <w:rPr>
          <w:b/>
          <w:szCs w:val="22"/>
          <w:lang w:val="nl-NL"/>
        </w:rPr>
      </w:pPr>
    </w:p>
    <w:p w14:paraId="1205207B" w14:textId="77777777" w:rsidR="000E75D9" w:rsidRPr="00262E06" w:rsidRDefault="000E75D9" w:rsidP="002235F9">
      <w:pPr>
        <w:spacing w:line="240" w:lineRule="auto"/>
        <w:ind w:left="567" w:hanging="567"/>
        <w:rPr>
          <w:b/>
          <w:szCs w:val="22"/>
          <w:lang w:val="nl-NL"/>
        </w:rPr>
      </w:pPr>
      <w:r w:rsidRPr="00262E06">
        <w:rPr>
          <w:szCs w:val="22"/>
          <w:lang w:val="nl-NL"/>
        </w:rPr>
        <w:t>EXP</w:t>
      </w:r>
    </w:p>
    <w:p w14:paraId="69BBD723" w14:textId="77777777" w:rsidR="000E75D9" w:rsidRPr="00262E06" w:rsidRDefault="000E75D9" w:rsidP="002235F9">
      <w:pPr>
        <w:spacing w:line="240" w:lineRule="auto"/>
        <w:ind w:left="567" w:hanging="567"/>
        <w:rPr>
          <w:b/>
          <w:szCs w:val="22"/>
          <w:lang w:val="nl-NL"/>
        </w:rPr>
      </w:pPr>
    </w:p>
    <w:p w14:paraId="66394C5A" w14:textId="77777777" w:rsidR="000E75D9" w:rsidRPr="00262E06" w:rsidRDefault="000E75D9" w:rsidP="002235F9">
      <w:pPr>
        <w:spacing w:line="240" w:lineRule="auto"/>
        <w:ind w:left="567" w:hanging="567"/>
        <w:rPr>
          <w:b/>
          <w:szCs w:val="22"/>
          <w:lang w:val="nl-NL"/>
        </w:rPr>
      </w:pPr>
    </w:p>
    <w:p w14:paraId="3F331574"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9.</w:t>
      </w:r>
      <w:r w:rsidRPr="00262E06">
        <w:rPr>
          <w:b/>
          <w:szCs w:val="22"/>
          <w:lang w:val="nl-NL"/>
        </w:rPr>
        <w:tab/>
        <w:t>BIJZONDERE VOORZORGSMAATREGELEN VOOR DE BEWARING</w:t>
      </w:r>
    </w:p>
    <w:p w14:paraId="25CAC72D" w14:textId="77777777" w:rsidR="000E75D9" w:rsidRPr="00262E06" w:rsidRDefault="000E75D9" w:rsidP="002235F9">
      <w:pPr>
        <w:keepNext/>
        <w:spacing w:line="240" w:lineRule="auto"/>
        <w:rPr>
          <w:szCs w:val="22"/>
          <w:lang w:val="nl-NL"/>
        </w:rPr>
      </w:pPr>
    </w:p>
    <w:p w14:paraId="6F47E07D" w14:textId="77777777" w:rsidR="000E75D9" w:rsidRPr="00262E06" w:rsidRDefault="000E75D9" w:rsidP="002235F9">
      <w:pPr>
        <w:spacing w:line="240" w:lineRule="auto"/>
        <w:rPr>
          <w:szCs w:val="22"/>
          <w:lang w:val="nl-NL"/>
        </w:rPr>
      </w:pPr>
    </w:p>
    <w:p w14:paraId="337BFEC4"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lastRenderedPageBreak/>
        <w:t>10.</w:t>
      </w:r>
      <w:r w:rsidRPr="00262E06">
        <w:rPr>
          <w:b/>
          <w:szCs w:val="22"/>
          <w:lang w:val="nl-NL"/>
        </w:rPr>
        <w:tab/>
        <w:t>BIJZONDERE VOORZORGSMAATREGELEN VOOR HET VERWIJDEREN VAN NIET-GEBRUIKTE GENEESMIDDELEN OF DAARVAN AFGELEIDE AFVALSTOFFEN (INDIEN VAN TOEPASSING)</w:t>
      </w:r>
    </w:p>
    <w:p w14:paraId="36E979A6" w14:textId="77777777" w:rsidR="000E75D9" w:rsidRPr="00262E06" w:rsidRDefault="000E75D9" w:rsidP="002235F9">
      <w:pPr>
        <w:keepNext/>
        <w:spacing w:line="240" w:lineRule="auto"/>
        <w:rPr>
          <w:b/>
          <w:szCs w:val="22"/>
          <w:lang w:val="nl-NL"/>
        </w:rPr>
      </w:pPr>
    </w:p>
    <w:p w14:paraId="35ECA3FB" w14:textId="77777777" w:rsidR="000E75D9" w:rsidRPr="00262E06" w:rsidRDefault="000E75D9" w:rsidP="002235F9">
      <w:pPr>
        <w:spacing w:line="240" w:lineRule="auto"/>
        <w:ind w:left="567" w:hanging="567"/>
        <w:rPr>
          <w:b/>
          <w:szCs w:val="22"/>
          <w:lang w:val="nl-NL"/>
        </w:rPr>
      </w:pPr>
    </w:p>
    <w:p w14:paraId="525BA362"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11.</w:t>
      </w:r>
      <w:r w:rsidRPr="00262E06">
        <w:rPr>
          <w:b/>
          <w:szCs w:val="22"/>
          <w:lang w:val="nl-NL"/>
        </w:rPr>
        <w:tab/>
        <w:t>NAAM EN ADRES VAN DE HOUDER VAN DE VERGUNNING VOOR HET IN DE HANDEL BRENGEN</w:t>
      </w:r>
    </w:p>
    <w:p w14:paraId="2097C038" w14:textId="77777777" w:rsidR="000E75D9" w:rsidRPr="00262E06" w:rsidRDefault="000E75D9" w:rsidP="002235F9">
      <w:pPr>
        <w:keepNext/>
        <w:spacing w:line="240" w:lineRule="auto"/>
        <w:rPr>
          <w:szCs w:val="22"/>
          <w:lang w:val="nl-NL"/>
        </w:rPr>
      </w:pPr>
    </w:p>
    <w:p w14:paraId="78B5E11C" w14:textId="77777777" w:rsidR="001258EC" w:rsidRPr="00262E06" w:rsidRDefault="006B6E4E" w:rsidP="001258EC">
      <w:pPr>
        <w:tabs>
          <w:tab w:val="clear" w:pos="567"/>
        </w:tabs>
        <w:spacing w:line="240" w:lineRule="auto"/>
        <w:rPr>
          <w:snapToGrid/>
          <w:szCs w:val="22"/>
          <w:lang w:val="nl-NL" w:eastAsia="en-US"/>
        </w:rPr>
      </w:pPr>
      <w:r w:rsidRPr="00262E06">
        <w:rPr>
          <w:snapToGrid/>
          <w:szCs w:val="22"/>
          <w:lang w:val="nl-NL" w:eastAsia="en-US"/>
        </w:rPr>
        <w:t>MSD</w:t>
      </w:r>
    </w:p>
    <w:p w14:paraId="7489D4EC" w14:textId="77777777" w:rsidR="000E75D9" w:rsidRPr="00262E06" w:rsidRDefault="000E75D9" w:rsidP="002235F9">
      <w:pPr>
        <w:spacing w:line="240" w:lineRule="auto"/>
        <w:rPr>
          <w:szCs w:val="22"/>
          <w:lang w:val="nl-NL"/>
        </w:rPr>
      </w:pPr>
    </w:p>
    <w:p w14:paraId="66BA5559" w14:textId="77777777" w:rsidR="000E75D9" w:rsidRPr="00262E06" w:rsidRDefault="000E75D9" w:rsidP="002235F9">
      <w:pPr>
        <w:spacing w:line="240" w:lineRule="auto"/>
        <w:rPr>
          <w:szCs w:val="22"/>
          <w:lang w:val="nl-NL"/>
        </w:rPr>
      </w:pPr>
    </w:p>
    <w:p w14:paraId="15691BAA"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12.</w:t>
      </w:r>
      <w:r w:rsidRPr="00262E06">
        <w:rPr>
          <w:b/>
          <w:szCs w:val="22"/>
          <w:lang w:val="nl-NL"/>
        </w:rPr>
        <w:tab/>
        <w:t>NUMMER(S) VAN DE VERGUNNING VOOR HET IN DE HANDEL BRENGEN</w:t>
      </w:r>
    </w:p>
    <w:p w14:paraId="7C57048C" w14:textId="77777777" w:rsidR="000E75D9" w:rsidRPr="00262E06" w:rsidRDefault="000E75D9" w:rsidP="002235F9">
      <w:pPr>
        <w:keepNext/>
        <w:spacing w:line="240" w:lineRule="auto"/>
        <w:rPr>
          <w:szCs w:val="22"/>
          <w:lang w:val="nl-NL"/>
        </w:rPr>
      </w:pPr>
    </w:p>
    <w:p w14:paraId="31566D1D" w14:textId="77777777" w:rsidR="000E75D9" w:rsidRPr="00262E06" w:rsidRDefault="00E87FAA" w:rsidP="002235F9">
      <w:pPr>
        <w:tabs>
          <w:tab w:val="clear" w:pos="567"/>
        </w:tabs>
        <w:spacing w:line="240" w:lineRule="auto"/>
        <w:outlineLvl w:val="0"/>
        <w:rPr>
          <w:szCs w:val="22"/>
          <w:lang w:val="nl-NL"/>
        </w:rPr>
      </w:pPr>
      <w:r w:rsidRPr="00262E06">
        <w:rPr>
          <w:szCs w:val="22"/>
          <w:lang w:val="nl-NL"/>
        </w:rPr>
        <w:t>EU/1/07/436/003</w:t>
      </w:r>
    </w:p>
    <w:p w14:paraId="5BA4CDEC" w14:textId="77777777" w:rsidR="000E75D9" w:rsidRPr="00262E06" w:rsidRDefault="000E75D9" w:rsidP="002235F9">
      <w:pPr>
        <w:spacing w:line="240" w:lineRule="auto"/>
        <w:rPr>
          <w:szCs w:val="22"/>
          <w:lang w:val="nl-NL"/>
        </w:rPr>
      </w:pPr>
    </w:p>
    <w:p w14:paraId="5C7CAF26" w14:textId="77777777" w:rsidR="000E75D9" w:rsidRPr="00262E06" w:rsidRDefault="000E75D9" w:rsidP="002235F9">
      <w:pPr>
        <w:spacing w:line="240" w:lineRule="auto"/>
        <w:rPr>
          <w:szCs w:val="22"/>
          <w:lang w:val="nl-NL"/>
        </w:rPr>
      </w:pPr>
    </w:p>
    <w:p w14:paraId="36582B88"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13.</w:t>
      </w:r>
      <w:r w:rsidRPr="00262E06">
        <w:rPr>
          <w:b/>
          <w:szCs w:val="22"/>
          <w:lang w:val="nl-NL"/>
        </w:rPr>
        <w:tab/>
      </w:r>
      <w:r w:rsidR="00F3191D" w:rsidRPr="00262E06">
        <w:rPr>
          <w:b/>
          <w:szCs w:val="22"/>
          <w:lang w:val="nl-NL"/>
        </w:rPr>
        <w:t>PARTIJ</w:t>
      </w:r>
      <w:r w:rsidR="0098318F" w:rsidRPr="00262E06">
        <w:rPr>
          <w:b/>
          <w:szCs w:val="22"/>
          <w:lang w:val="nl-NL"/>
        </w:rPr>
        <w:t>NUMMER</w:t>
      </w:r>
    </w:p>
    <w:p w14:paraId="6F8ADB5E" w14:textId="77777777" w:rsidR="000E75D9" w:rsidRPr="00262E06" w:rsidRDefault="000E75D9" w:rsidP="002235F9">
      <w:pPr>
        <w:keepNext/>
        <w:spacing w:line="240" w:lineRule="auto"/>
        <w:rPr>
          <w:szCs w:val="22"/>
          <w:lang w:val="nl-NL"/>
        </w:rPr>
      </w:pPr>
    </w:p>
    <w:p w14:paraId="3D0E929F" w14:textId="77777777" w:rsidR="000E75D9" w:rsidRPr="00262E06" w:rsidRDefault="000E75D9" w:rsidP="002235F9">
      <w:pPr>
        <w:spacing w:line="240" w:lineRule="auto"/>
        <w:rPr>
          <w:szCs w:val="22"/>
          <w:lang w:val="nl-NL"/>
        </w:rPr>
      </w:pPr>
      <w:r w:rsidRPr="00262E06">
        <w:rPr>
          <w:szCs w:val="22"/>
          <w:lang w:val="nl-NL"/>
        </w:rPr>
        <w:t>Lot</w:t>
      </w:r>
    </w:p>
    <w:p w14:paraId="731B9FC5" w14:textId="77777777" w:rsidR="000E75D9" w:rsidRPr="00262E06" w:rsidRDefault="000E75D9" w:rsidP="002235F9">
      <w:pPr>
        <w:spacing w:line="240" w:lineRule="auto"/>
        <w:rPr>
          <w:szCs w:val="22"/>
          <w:lang w:val="nl-NL"/>
        </w:rPr>
      </w:pPr>
    </w:p>
    <w:p w14:paraId="05CD49BF" w14:textId="77777777" w:rsidR="000E75D9" w:rsidRPr="00262E06" w:rsidRDefault="000E75D9" w:rsidP="002235F9">
      <w:pPr>
        <w:spacing w:line="240" w:lineRule="auto"/>
        <w:rPr>
          <w:szCs w:val="22"/>
          <w:lang w:val="nl-NL"/>
        </w:rPr>
      </w:pPr>
    </w:p>
    <w:p w14:paraId="2F92DD8F"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14.</w:t>
      </w:r>
      <w:r w:rsidRPr="00262E06">
        <w:rPr>
          <w:b/>
          <w:szCs w:val="22"/>
          <w:lang w:val="nl-NL"/>
        </w:rPr>
        <w:tab/>
        <w:t>ALGEMENE INDELING VOOR DE AFLEVERING</w:t>
      </w:r>
    </w:p>
    <w:p w14:paraId="304A8121" w14:textId="77777777" w:rsidR="000E75D9" w:rsidRPr="00262E06" w:rsidRDefault="000E75D9" w:rsidP="002235F9">
      <w:pPr>
        <w:keepNext/>
        <w:spacing w:line="240" w:lineRule="auto"/>
        <w:rPr>
          <w:szCs w:val="22"/>
          <w:lang w:val="nl-NL"/>
        </w:rPr>
      </w:pPr>
    </w:p>
    <w:p w14:paraId="3548A216" w14:textId="77777777" w:rsidR="000E75D9" w:rsidRPr="00262E06" w:rsidRDefault="000E75D9" w:rsidP="002235F9">
      <w:pPr>
        <w:spacing w:line="240" w:lineRule="auto"/>
        <w:rPr>
          <w:szCs w:val="22"/>
          <w:lang w:val="nl-NL"/>
        </w:rPr>
      </w:pPr>
    </w:p>
    <w:p w14:paraId="3E7EEA54"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15.</w:t>
      </w:r>
      <w:r w:rsidRPr="00262E06">
        <w:rPr>
          <w:b/>
          <w:szCs w:val="22"/>
          <w:lang w:val="nl-NL"/>
        </w:rPr>
        <w:tab/>
        <w:t>INSTRUCTIES VOOR GEBRUIK</w:t>
      </w:r>
    </w:p>
    <w:p w14:paraId="25F0652B" w14:textId="77777777" w:rsidR="000E75D9" w:rsidRPr="00262E06" w:rsidRDefault="000E75D9" w:rsidP="002235F9">
      <w:pPr>
        <w:keepNext/>
        <w:tabs>
          <w:tab w:val="clear" w:pos="567"/>
        </w:tabs>
        <w:spacing w:line="240" w:lineRule="auto"/>
        <w:rPr>
          <w:b/>
          <w:szCs w:val="22"/>
          <w:lang w:val="nl-NL"/>
        </w:rPr>
      </w:pPr>
    </w:p>
    <w:p w14:paraId="1265F57F" w14:textId="77777777" w:rsidR="000E75D9" w:rsidRPr="00262E06" w:rsidRDefault="000E75D9" w:rsidP="002235F9">
      <w:pPr>
        <w:tabs>
          <w:tab w:val="clear" w:pos="567"/>
        </w:tabs>
        <w:spacing w:line="240" w:lineRule="auto"/>
        <w:rPr>
          <w:b/>
          <w:szCs w:val="22"/>
          <w:lang w:val="nl-NL"/>
        </w:rPr>
      </w:pPr>
    </w:p>
    <w:p w14:paraId="6C87B890" w14:textId="77777777" w:rsidR="000E75D9" w:rsidRPr="00262E06" w:rsidRDefault="000E75D9" w:rsidP="002235F9">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zCs w:val="22"/>
          <w:lang w:val="nl-NL"/>
        </w:rPr>
      </w:pPr>
      <w:r w:rsidRPr="00262E06">
        <w:rPr>
          <w:b/>
          <w:szCs w:val="22"/>
          <w:lang w:val="nl-NL"/>
        </w:rPr>
        <w:t>16.</w:t>
      </w:r>
      <w:r w:rsidRPr="00262E06">
        <w:rPr>
          <w:b/>
          <w:szCs w:val="22"/>
          <w:lang w:val="nl-NL"/>
        </w:rPr>
        <w:tab/>
        <w:t>INFORMATIE IN BRAILLE</w:t>
      </w:r>
    </w:p>
    <w:p w14:paraId="2DC06BB1" w14:textId="77777777" w:rsidR="000E75D9" w:rsidRPr="00262E06" w:rsidRDefault="000E75D9" w:rsidP="002235F9">
      <w:pPr>
        <w:keepNext/>
        <w:tabs>
          <w:tab w:val="clear" w:pos="567"/>
        </w:tabs>
        <w:spacing w:line="240" w:lineRule="auto"/>
        <w:rPr>
          <w:b/>
          <w:szCs w:val="22"/>
          <w:lang w:val="nl-NL"/>
        </w:rPr>
      </w:pPr>
    </w:p>
    <w:p w14:paraId="49F0370C" w14:textId="77777777" w:rsidR="00864C98" w:rsidRPr="00262E06" w:rsidRDefault="00864C98" w:rsidP="002235F9">
      <w:pPr>
        <w:keepNext/>
        <w:tabs>
          <w:tab w:val="clear" w:pos="567"/>
        </w:tabs>
        <w:spacing w:line="240" w:lineRule="auto"/>
        <w:rPr>
          <w:b/>
          <w:szCs w:val="22"/>
          <w:lang w:val="nl-NL"/>
        </w:rPr>
      </w:pPr>
    </w:p>
    <w:p w14:paraId="1F7CA7B8" w14:textId="77777777" w:rsidR="002B79C1" w:rsidRPr="00262E06" w:rsidRDefault="002B79C1" w:rsidP="002B79C1">
      <w:pPr>
        <w:pBdr>
          <w:top w:val="single" w:sz="4" w:space="1" w:color="auto"/>
          <w:left w:val="single" w:sz="4" w:space="4" w:color="auto"/>
          <w:bottom w:val="single" w:sz="4" w:space="1" w:color="auto"/>
          <w:right w:val="single" w:sz="4" w:space="4" w:color="auto"/>
        </w:pBdr>
        <w:ind w:left="567" w:hanging="567"/>
        <w:rPr>
          <w:i/>
          <w:szCs w:val="22"/>
          <w:lang w:val="nl-NL" w:bidi="nl-NL"/>
        </w:rPr>
      </w:pPr>
      <w:r w:rsidRPr="00262E06">
        <w:rPr>
          <w:b/>
          <w:szCs w:val="22"/>
          <w:lang w:val="nl-NL" w:bidi="nl-NL"/>
        </w:rPr>
        <w:t>17.</w:t>
      </w:r>
      <w:r w:rsidRPr="00262E06">
        <w:rPr>
          <w:b/>
          <w:szCs w:val="22"/>
          <w:lang w:val="nl-NL" w:bidi="nl-NL"/>
        </w:rPr>
        <w:tab/>
        <w:t>UNIEK IDENTIFICATIEKENMERK - 2D MATRIXCODE</w:t>
      </w:r>
    </w:p>
    <w:p w14:paraId="0C3B07F4" w14:textId="77777777" w:rsidR="002B79C1" w:rsidRPr="00262E06" w:rsidRDefault="002B79C1" w:rsidP="002B79C1">
      <w:pPr>
        <w:rPr>
          <w:szCs w:val="22"/>
          <w:lang w:val="nl-NL" w:bidi="nl-NL"/>
        </w:rPr>
      </w:pPr>
    </w:p>
    <w:p w14:paraId="4FACC167" w14:textId="77777777" w:rsidR="002B79C1" w:rsidRPr="00262E06" w:rsidRDefault="002B79C1" w:rsidP="002B79C1">
      <w:pPr>
        <w:rPr>
          <w:szCs w:val="22"/>
          <w:lang w:val="nl-NL" w:bidi="nl-NL"/>
        </w:rPr>
      </w:pPr>
    </w:p>
    <w:p w14:paraId="31847B3D" w14:textId="77777777" w:rsidR="002B79C1" w:rsidRPr="00262E06" w:rsidRDefault="002B79C1" w:rsidP="002B79C1">
      <w:pPr>
        <w:pBdr>
          <w:top w:val="single" w:sz="4" w:space="1" w:color="auto"/>
          <w:left w:val="single" w:sz="4" w:space="4" w:color="auto"/>
          <w:bottom w:val="single" w:sz="4" w:space="1" w:color="auto"/>
          <w:right w:val="single" w:sz="4" w:space="4" w:color="auto"/>
        </w:pBdr>
        <w:ind w:left="567" w:hanging="567"/>
        <w:rPr>
          <w:i/>
          <w:szCs w:val="22"/>
          <w:lang w:val="nl-NL" w:bidi="nl-NL"/>
        </w:rPr>
      </w:pPr>
      <w:r w:rsidRPr="00262E06">
        <w:rPr>
          <w:b/>
          <w:szCs w:val="22"/>
          <w:lang w:val="nl-NL" w:bidi="nl-NL"/>
        </w:rPr>
        <w:t>18.</w:t>
      </w:r>
      <w:r w:rsidRPr="00262E06">
        <w:rPr>
          <w:b/>
          <w:szCs w:val="22"/>
          <w:lang w:val="nl-NL" w:bidi="nl-NL"/>
        </w:rPr>
        <w:tab/>
        <w:t>UNIEK IDENTIFICATIEKENMERK - VOOR MENSEN LEESBARE GEGEVENS</w:t>
      </w:r>
    </w:p>
    <w:p w14:paraId="42789F70" w14:textId="77777777" w:rsidR="002B79C1" w:rsidRPr="00262E06" w:rsidRDefault="002B79C1" w:rsidP="002235F9">
      <w:pPr>
        <w:keepNext/>
        <w:tabs>
          <w:tab w:val="clear" w:pos="567"/>
        </w:tabs>
        <w:spacing w:line="240" w:lineRule="auto"/>
        <w:rPr>
          <w:b/>
          <w:szCs w:val="22"/>
          <w:lang w:val="nl-NL"/>
        </w:rPr>
      </w:pPr>
    </w:p>
    <w:p w14:paraId="28896215" w14:textId="77777777" w:rsidR="00745C3C" w:rsidRPr="00262E06" w:rsidRDefault="00C16368" w:rsidP="00745C3C">
      <w:pPr>
        <w:pBdr>
          <w:top w:val="single" w:sz="4" w:space="1" w:color="auto"/>
          <w:left w:val="single" w:sz="4" w:space="4" w:color="auto"/>
          <w:bottom w:val="single" w:sz="4" w:space="1" w:color="auto"/>
          <w:right w:val="single" w:sz="4" w:space="4" w:color="auto"/>
        </w:pBdr>
        <w:spacing w:line="240" w:lineRule="auto"/>
        <w:rPr>
          <w:b/>
          <w:snapToGrid/>
          <w:szCs w:val="22"/>
          <w:lang w:val="nl-NL" w:eastAsia="en-US"/>
        </w:rPr>
      </w:pPr>
      <w:r w:rsidRPr="00262E06">
        <w:rPr>
          <w:szCs w:val="22"/>
          <w:lang w:val="nl-NL"/>
        </w:rPr>
        <w:br w:type="page"/>
      </w:r>
      <w:r w:rsidR="00745C3C" w:rsidRPr="00262E06">
        <w:rPr>
          <w:b/>
          <w:snapToGrid/>
          <w:szCs w:val="22"/>
          <w:lang w:val="nl-NL" w:eastAsia="en-US"/>
        </w:rPr>
        <w:lastRenderedPageBreak/>
        <w:t xml:space="preserve">GEGEVENS DIE OP DE BUITENVERPAKKING </w:t>
      </w:r>
      <w:r w:rsidR="00990AA0" w:rsidRPr="00262E06">
        <w:rPr>
          <w:b/>
          <w:snapToGrid/>
          <w:szCs w:val="22"/>
          <w:lang w:val="nl-NL" w:eastAsia="en-US"/>
        </w:rPr>
        <w:t>MOETEN</w:t>
      </w:r>
      <w:r w:rsidR="00745C3C" w:rsidRPr="00262E06">
        <w:rPr>
          <w:b/>
          <w:snapToGrid/>
          <w:szCs w:val="22"/>
          <w:lang w:val="nl-NL" w:eastAsia="en-US"/>
        </w:rPr>
        <w:t xml:space="preserve"> WORDEN VERMELD</w:t>
      </w:r>
    </w:p>
    <w:p w14:paraId="398483AA" w14:textId="77777777" w:rsidR="00745C3C" w:rsidRPr="00262E06" w:rsidRDefault="00745C3C" w:rsidP="00745C3C">
      <w:pPr>
        <w:pBdr>
          <w:top w:val="single" w:sz="4" w:space="1" w:color="auto"/>
          <w:left w:val="single" w:sz="4" w:space="4" w:color="auto"/>
          <w:bottom w:val="single" w:sz="4" w:space="1" w:color="auto"/>
          <w:right w:val="single" w:sz="4" w:space="4" w:color="auto"/>
        </w:pBdr>
        <w:spacing w:line="240" w:lineRule="auto"/>
        <w:rPr>
          <w:snapToGrid/>
          <w:szCs w:val="22"/>
          <w:lang w:val="nl-NL" w:eastAsia="en-US"/>
        </w:rPr>
      </w:pPr>
    </w:p>
    <w:p w14:paraId="2BBBE7E7" w14:textId="77777777" w:rsidR="00745C3C" w:rsidRPr="00262E06" w:rsidRDefault="00BA4775" w:rsidP="00745C3C">
      <w:pPr>
        <w:pBdr>
          <w:top w:val="single" w:sz="4" w:space="1" w:color="auto"/>
          <w:left w:val="single" w:sz="4" w:space="4" w:color="auto"/>
          <w:bottom w:val="single" w:sz="4" w:space="1" w:color="auto"/>
          <w:right w:val="single" w:sz="4" w:space="4" w:color="auto"/>
        </w:pBdr>
        <w:tabs>
          <w:tab w:val="left" w:pos="90"/>
        </w:tabs>
        <w:spacing w:line="240" w:lineRule="auto"/>
        <w:rPr>
          <w:b/>
          <w:snapToGrid/>
          <w:szCs w:val="22"/>
          <w:lang w:val="nl-NL" w:eastAsia="en-US"/>
        </w:rPr>
      </w:pPr>
      <w:r w:rsidRPr="00262E06">
        <w:rPr>
          <w:b/>
          <w:snapToGrid/>
          <w:szCs w:val="22"/>
          <w:lang w:val="nl-NL" w:eastAsia="en-US"/>
        </w:rPr>
        <w:t>D</w:t>
      </w:r>
      <w:r w:rsidR="00745C3C" w:rsidRPr="00262E06">
        <w:rPr>
          <w:b/>
          <w:snapToGrid/>
          <w:szCs w:val="22"/>
          <w:lang w:val="nl-NL" w:eastAsia="en-US"/>
        </w:rPr>
        <w:t>oos</w:t>
      </w:r>
      <w:r w:rsidRPr="00262E06">
        <w:rPr>
          <w:b/>
          <w:snapToGrid/>
          <w:szCs w:val="22"/>
          <w:lang w:val="nl-NL" w:eastAsia="en-US"/>
        </w:rPr>
        <w:t>je</w:t>
      </w:r>
      <w:r w:rsidR="00745C3C" w:rsidRPr="00262E06">
        <w:rPr>
          <w:b/>
          <w:snapToGrid/>
          <w:szCs w:val="22"/>
          <w:lang w:val="nl-NL" w:eastAsia="en-US"/>
        </w:rPr>
        <w:t xml:space="preserve"> voor ISENTRESS 100 mg </w:t>
      </w:r>
      <w:r w:rsidR="00053EB4" w:rsidRPr="00262E06">
        <w:rPr>
          <w:b/>
          <w:snapToGrid/>
          <w:szCs w:val="22"/>
          <w:lang w:val="nl-NL" w:eastAsia="en-US"/>
        </w:rPr>
        <w:t xml:space="preserve">granulaat </w:t>
      </w:r>
      <w:r w:rsidR="00745C3C" w:rsidRPr="00262E06">
        <w:rPr>
          <w:b/>
          <w:snapToGrid/>
          <w:szCs w:val="22"/>
          <w:lang w:val="nl-NL" w:eastAsia="en-US"/>
        </w:rPr>
        <w:t>voor orale suspensie</w:t>
      </w:r>
    </w:p>
    <w:p w14:paraId="62BC45E8" w14:textId="77777777" w:rsidR="00745C3C" w:rsidRPr="00262E06" w:rsidRDefault="00745C3C" w:rsidP="00745C3C">
      <w:pPr>
        <w:tabs>
          <w:tab w:val="left" w:pos="90"/>
        </w:tabs>
        <w:spacing w:line="240" w:lineRule="auto"/>
        <w:rPr>
          <w:snapToGrid/>
          <w:szCs w:val="22"/>
          <w:lang w:val="nl-NL" w:eastAsia="en-US"/>
        </w:rPr>
      </w:pPr>
    </w:p>
    <w:p w14:paraId="6BD2CFF0" w14:textId="77777777" w:rsidR="00745C3C" w:rsidRPr="00262E06" w:rsidRDefault="00745C3C" w:rsidP="00745C3C">
      <w:pPr>
        <w:tabs>
          <w:tab w:val="left" w:pos="90"/>
        </w:tabs>
        <w:spacing w:line="240" w:lineRule="auto"/>
        <w:rPr>
          <w:snapToGrid/>
          <w:szCs w:val="22"/>
          <w:lang w:val="nl-NL" w:eastAsia="en-US"/>
        </w:rPr>
      </w:pPr>
    </w:p>
    <w:p w14:paraId="1180114B" w14:textId="77777777" w:rsidR="00745C3C" w:rsidRPr="00262E06" w:rsidRDefault="00745C3C" w:rsidP="00745C3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snapToGrid/>
          <w:szCs w:val="22"/>
          <w:lang w:val="nl-NL" w:eastAsia="en-US"/>
        </w:rPr>
      </w:pPr>
      <w:r w:rsidRPr="00262E06">
        <w:rPr>
          <w:b/>
          <w:snapToGrid/>
          <w:szCs w:val="22"/>
          <w:lang w:val="nl-NL" w:eastAsia="en-US"/>
        </w:rPr>
        <w:t>1.</w:t>
      </w:r>
      <w:r w:rsidRPr="00262E06">
        <w:rPr>
          <w:b/>
          <w:snapToGrid/>
          <w:szCs w:val="22"/>
          <w:lang w:val="nl-NL" w:eastAsia="en-US"/>
        </w:rPr>
        <w:tab/>
        <w:t>NAAM VAN HET GENEESMIDDEL</w:t>
      </w:r>
    </w:p>
    <w:p w14:paraId="79241B52" w14:textId="77777777" w:rsidR="00745C3C" w:rsidRPr="00262E06" w:rsidRDefault="00745C3C" w:rsidP="00745C3C">
      <w:pPr>
        <w:keepNext/>
        <w:tabs>
          <w:tab w:val="left" w:pos="90"/>
        </w:tabs>
        <w:spacing w:line="240" w:lineRule="auto"/>
        <w:rPr>
          <w:snapToGrid/>
          <w:szCs w:val="22"/>
          <w:lang w:val="nl-NL" w:eastAsia="en-US"/>
        </w:rPr>
      </w:pPr>
    </w:p>
    <w:p w14:paraId="79391804" w14:textId="77777777" w:rsidR="00745C3C" w:rsidRPr="00262E06" w:rsidRDefault="00745C3C" w:rsidP="00745C3C">
      <w:pPr>
        <w:tabs>
          <w:tab w:val="left" w:pos="90"/>
        </w:tabs>
        <w:spacing w:line="240" w:lineRule="auto"/>
        <w:rPr>
          <w:snapToGrid/>
          <w:szCs w:val="22"/>
          <w:lang w:val="nl-NL" w:eastAsia="en-US"/>
        </w:rPr>
      </w:pPr>
      <w:r w:rsidRPr="00262E06">
        <w:rPr>
          <w:snapToGrid/>
          <w:szCs w:val="22"/>
          <w:lang w:val="nl-NL" w:eastAsia="en-US"/>
        </w:rPr>
        <w:t xml:space="preserve">ISENTRESS 100 mg </w:t>
      </w:r>
      <w:r w:rsidR="00053EB4" w:rsidRPr="00262E06">
        <w:rPr>
          <w:snapToGrid/>
          <w:szCs w:val="22"/>
          <w:lang w:val="nl-NL" w:eastAsia="en-US"/>
        </w:rPr>
        <w:t xml:space="preserve">granulaat </w:t>
      </w:r>
      <w:r w:rsidRPr="00262E06">
        <w:rPr>
          <w:snapToGrid/>
          <w:szCs w:val="22"/>
          <w:lang w:val="nl-NL" w:eastAsia="en-US"/>
        </w:rPr>
        <w:t>voor orale suspensie</w:t>
      </w:r>
    </w:p>
    <w:p w14:paraId="1E5B3BC7" w14:textId="77777777" w:rsidR="00745C3C" w:rsidRPr="00262E06" w:rsidRDefault="00745C3C" w:rsidP="00745C3C">
      <w:pPr>
        <w:tabs>
          <w:tab w:val="left" w:pos="90"/>
        </w:tabs>
        <w:spacing w:line="240" w:lineRule="auto"/>
        <w:rPr>
          <w:snapToGrid/>
          <w:szCs w:val="22"/>
          <w:lang w:val="nl-NL" w:eastAsia="en-US"/>
        </w:rPr>
      </w:pPr>
      <w:r w:rsidRPr="00262E06">
        <w:rPr>
          <w:snapToGrid/>
          <w:szCs w:val="22"/>
          <w:lang w:val="nl-NL" w:eastAsia="en-US"/>
        </w:rPr>
        <w:t>raltegravir</w:t>
      </w:r>
    </w:p>
    <w:p w14:paraId="2D11118B" w14:textId="77777777" w:rsidR="00745C3C" w:rsidRPr="00262E06" w:rsidRDefault="00745C3C" w:rsidP="00745C3C">
      <w:pPr>
        <w:tabs>
          <w:tab w:val="left" w:pos="90"/>
        </w:tabs>
        <w:spacing w:line="240" w:lineRule="auto"/>
        <w:rPr>
          <w:snapToGrid/>
          <w:szCs w:val="22"/>
          <w:lang w:val="nl-NL" w:eastAsia="en-US"/>
        </w:rPr>
      </w:pPr>
    </w:p>
    <w:p w14:paraId="02DAC995" w14:textId="77777777" w:rsidR="00745C3C" w:rsidRPr="00262E06" w:rsidRDefault="00745C3C" w:rsidP="00745C3C">
      <w:pPr>
        <w:tabs>
          <w:tab w:val="left" w:pos="90"/>
        </w:tabs>
        <w:spacing w:line="240" w:lineRule="auto"/>
        <w:rPr>
          <w:snapToGrid/>
          <w:szCs w:val="22"/>
          <w:lang w:val="nl-NL" w:eastAsia="en-US"/>
        </w:rPr>
      </w:pPr>
    </w:p>
    <w:p w14:paraId="1E740291" w14:textId="77777777" w:rsidR="00745C3C" w:rsidRPr="00262E06" w:rsidRDefault="00990AA0" w:rsidP="00745C3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napToGrid/>
          <w:szCs w:val="22"/>
          <w:lang w:val="nl-NL" w:eastAsia="en-US"/>
        </w:rPr>
      </w:pPr>
      <w:r w:rsidRPr="00262E06">
        <w:rPr>
          <w:b/>
          <w:snapToGrid/>
          <w:szCs w:val="22"/>
          <w:lang w:val="nl-NL" w:eastAsia="en-US"/>
        </w:rPr>
        <w:t>2.</w:t>
      </w:r>
      <w:r w:rsidRPr="00262E06">
        <w:rPr>
          <w:b/>
          <w:snapToGrid/>
          <w:szCs w:val="22"/>
          <w:lang w:val="nl-NL" w:eastAsia="en-US"/>
        </w:rPr>
        <w:tab/>
        <w:t>GEHALTE AAN WERKZAME STOF(FEN)</w:t>
      </w:r>
    </w:p>
    <w:p w14:paraId="63933950" w14:textId="77777777" w:rsidR="00745C3C" w:rsidRPr="00262E06" w:rsidRDefault="00745C3C" w:rsidP="00745C3C">
      <w:pPr>
        <w:keepNext/>
        <w:tabs>
          <w:tab w:val="left" w:pos="90"/>
        </w:tabs>
        <w:spacing w:line="240" w:lineRule="auto"/>
        <w:rPr>
          <w:snapToGrid/>
          <w:szCs w:val="22"/>
          <w:lang w:val="nl-NL" w:eastAsia="en-US"/>
        </w:rPr>
      </w:pPr>
    </w:p>
    <w:p w14:paraId="220A8B3B" w14:textId="77777777" w:rsidR="00745C3C" w:rsidRPr="00262E06" w:rsidRDefault="00745C3C" w:rsidP="00745C3C">
      <w:pPr>
        <w:spacing w:line="240" w:lineRule="auto"/>
        <w:rPr>
          <w:snapToGrid/>
          <w:szCs w:val="22"/>
          <w:lang w:val="nl-NL" w:eastAsia="en-US"/>
        </w:rPr>
      </w:pPr>
      <w:r w:rsidRPr="00262E06">
        <w:rPr>
          <w:snapToGrid/>
          <w:szCs w:val="22"/>
          <w:lang w:val="nl-NL" w:eastAsia="en-US"/>
        </w:rPr>
        <w:t>E</w:t>
      </w:r>
      <w:r w:rsidR="00010BF1" w:rsidRPr="00262E06">
        <w:rPr>
          <w:snapToGrid/>
          <w:szCs w:val="22"/>
          <w:lang w:val="nl-NL" w:eastAsia="en-US"/>
        </w:rPr>
        <w:t xml:space="preserve">lk zakje bevat </w:t>
      </w:r>
      <w:r w:rsidRPr="00262E06">
        <w:rPr>
          <w:snapToGrid/>
          <w:szCs w:val="22"/>
          <w:lang w:val="nl-NL" w:eastAsia="en-US"/>
        </w:rPr>
        <w:t>100 mg</w:t>
      </w:r>
      <w:r w:rsidR="00010BF1" w:rsidRPr="00262E06">
        <w:rPr>
          <w:snapToGrid/>
          <w:szCs w:val="22"/>
          <w:lang w:val="nl-NL" w:eastAsia="en-US"/>
        </w:rPr>
        <w:t xml:space="preserve"> </w:t>
      </w:r>
      <w:r w:rsidRPr="00262E06">
        <w:rPr>
          <w:snapToGrid/>
          <w:szCs w:val="22"/>
          <w:lang w:val="nl-NL" w:eastAsia="en-US"/>
        </w:rPr>
        <w:t>raltegravir (a</w:t>
      </w:r>
      <w:r w:rsidR="00010BF1" w:rsidRPr="00262E06">
        <w:rPr>
          <w:snapToGrid/>
          <w:szCs w:val="22"/>
          <w:lang w:val="nl-NL" w:eastAsia="en-US"/>
        </w:rPr>
        <w:t>l</w:t>
      </w:r>
      <w:r w:rsidRPr="00262E06">
        <w:rPr>
          <w:snapToGrid/>
          <w:szCs w:val="22"/>
          <w:lang w:val="nl-NL" w:eastAsia="en-US"/>
        </w:rPr>
        <w:t xml:space="preserve">s </w:t>
      </w:r>
      <w:r w:rsidR="00010BF1" w:rsidRPr="00262E06">
        <w:rPr>
          <w:snapToGrid/>
          <w:szCs w:val="22"/>
          <w:lang w:val="nl-NL" w:eastAsia="en-US"/>
        </w:rPr>
        <w:t>kalium</w:t>
      </w:r>
      <w:r w:rsidRPr="00262E06">
        <w:rPr>
          <w:snapToGrid/>
          <w:szCs w:val="22"/>
          <w:lang w:val="nl-NL" w:eastAsia="en-US"/>
        </w:rPr>
        <w:t xml:space="preserve">). </w:t>
      </w:r>
      <w:r w:rsidR="00010BF1" w:rsidRPr="00262E06">
        <w:rPr>
          <w:snapToGrid/>
          <w:szCs w:val="22"/>
          <w:lang w:val="nl-NL" w:eastAsia="en-US"/>
        </w:rPr>
        <w:t>Na re</w:t>
      </w:r>
      <w:r w:rsidR="00053EB4" w:rsidRPr="00262E06">
        <w:rPr>
          <w:snapToGrid/>
          <w:szCs w:val="22"/>
          <w:lang w:val="nl-NL" w:eastAsia="en-US"/>
        </w:rPr>
        <w:t>constitutie</w:t>
      </w:r>
      <w:r w:rsidR="00010BF1" w:rsidRPr="00262E06">
        <w:rPr>
          <w:snapToGrid/>
          <w:szCs w:val="22"/>
          <w:lang w:val="nl-NL" w:eastAsia="en-US"/>
        </w:rPr>
        <w:t xml:space="preserve"> heeft de orale suspensie een concentratie van </w:t>
      </w:r>
      <w:r w:rsidR="00945BCE" w:rsidRPr="00262E06">
        <w:rPr>
          <w:snapToGrid/>
          <w:szCs w:val="22"/>
          <w:lang w:val="nl-NL" w:eastAsia="en-GB"/>
        </w:rPr>
        <w:t>10</w:t>
      </w:r>
      <w:r w:rsidR="00945BCE" w:rsidRPr="00262E06">
        <w:rPr>
          <w:snapToGrid/>
          <w:szCs w:val="22"/>
          <w:lang w:val="nl-NL" w:eastAsia="en-US"/>
        </w:rPr>
        <w:t> </w:t>
      </w:r>
      <w:r w:rsidRPr="00262E06">
        <w:rPr>
          <w:snapToGrid/>
          <w:szCs w:val="22"/>
          <w:lang w:val="nl-NL" w:eastAsia="en-GB"/>
        </w:rPr>
        <w:t>mg per ml.</w:t>
      </w:r>
    </w:p>
    <w:p w14:paraId="098C0FC2" w14:textId="77777777" w:rsidR="00745C3C" w:rsidRPr="00262E06" w:rsidRDefault="00745C3C" w:rsidP="00745C3C">
      <w:pPr>
        <w:tabs>
          <w:tab w:val="left" w:pos="90"/>
        </w:tabs>
        <w:spacing w:line="240" w:lineRule="auto"/>
        <w:rPr>
          <w:snapToGrid/>
          <w:szCs w:val="22"/>
          <w:lang w:val="nl-NL" w:eastAsia="en-US"/>
        </w:rPr>
      </w:pPr>
    </w:p>
    <w:p w14:paraId="5D45373A" w14:textId="77777777" w:rsidR="00745C3C" w:rsidRPr="00262E06" w:rsidRDefault="00745C3C" w:rsidP="00745C3C">
      <w:pPr>
        <w:tabs>
          <w:tab w:val="left" w:pos="90"/>
        </w:tabs>
        <w:spacing w:line="240" w:lineRule="auto"/>
        <w:rPr>
          <w:snapToGrid/>
          <w:szCs w:val="22"/>
          <w:lang w:val="nl-NL" w:eastAsia="en-US"/>
        </w:rPr>
      </w:pPr>
    </w:p>
    <w:p w14:paraId="43649D49" w14:textId="77777777" w:rsidR="00745C3C" w:rsidRPr="00262E06" w:rsidRDefault="00990AA0" w:rsidP="00745C3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napToGrid/>
          <w:szCs w:val="22"/>
          <w:lang w:val="nl-NL" w:eastAsia="en-US"/>
        </w:rPr>
      </w:pPr>
      <w:r w:rsidRPr="00262E06">
        <w:rPr>
          <w:b/>
          <w:snapToGrid/>
          <w:szCs w:val="22"/>
          <w:lang w:val="nl-NL" w:eastAsia="en-US"/>
        </w:rPr>
        <w:t>3.</w:t>
      </w:r>
      <w:r w:rsidRPr="00262E06">
        <w:rPr>
          <w:b/>
          <w:snapToGrid/>
          <w:szCs w:val="22"/>
          <w:lang w:val="nl-NL" w:eastAsia="en-US"/>
        </w:rPr>
        <w:tab/>
        <w:t>LIJST VAN HULPSTOFFEN</w:t>
      </w:r>
    </w:p>
    <w:p w14:paraId="05F2E4F8" w14:textId="77777777" w:rsidR="00745C3C" w:rsidRPr="00262E06" w:rsidRDefault="00745C3C" w:rsidP="00745C3C">
      <w:pPr>
        <w:keepNext/>
        <w:tabs>
          <w:tab w:val="left" w:pos="90"/>
        </w:tabs>
        <w:spacing w:line="240" w:lineRule="auto"/>
        <w:rPr>
          <w:snapToGrid/>
          <w:szCs w:val="22"/>
          <w:lang w:val="nl-NL" w:eastAsia="en-US"/>
        </w:rPr>
      </w:pPr>
    </w:p>
    <w:p w14:paraId="5246C3B4" w14:textId="77777777" w:rsidR="00745C3C" w:rsidRPr="00262E06" w:rsidRDefault="00990AA0" w:rsidP="00745C3C">
      <w:pPr>
        <w:tabs>
          <w:tab w:val="clear" w:pos="567"/>
        </w:tabs>
        <w:autoSpaceDE w:val="0"/>
        <w:autoSpaceDN w:val="0"/>
        <w:adjustRightInd w:val="0"/>
        <w:spacing w:line="240" w:lineRule="auto"/>
        <w:rPr>
          <w:snapToGrid/>
          <w:szCs w:val="22"/>
          <w:lang w:val="nl-NL" w:eastAsia="en-US"/>
        </w:rPr>
      </w:pPr>
      <w:r w:rsidRPr="00262E06">
        <w:rPr>
          <w:snapToGrid/>
          <w:szCs w:val="22"/>
          <w:lang w:val="nl-NL" w:eastAsia="en-US"/>
        </w:rPr>
        <w:t xml:space="preserve">Bevat </w:t>
      </w:r>
      <w:r w:rsidR="00745C3C" w:rsidRPr="00262E06">
        <w:rPr>
          <w:snapToGrid/>
          <w:szCs w:val="22"/>
          <w:lang w:val="nl-NL" w:eastAsia="en-US"/>
        </w:rPr>
        <w:t xml:space="preserve">fructose, sorbitol </w:t>
      </w:r>
      <w:r w:rsidRPr="00262E06">
        <w:rPr>
          <w:snapToGrid/>
          <w:szCs w:val="22"/>
          <w:lang w:val="nl-NL" w:eastAsia="en-US"/>
        </w:rPr>
        <w:t>en</w:t>
      </w:r>
      <w:r w:rsidR="00745C3C" w:rsidRPr="00262E06">
        <w:rPr>
          <w:snapToGrid/>
          <w:szCs w:val="22"/>
          <w:lang w:val="nl-NL" w:eastAsia="en-US"/>
        </w:rPr>
        <w:t xml:space="preserve"> sucrose.</w:t>
      </w:r>
      <w:r w:rsidRPr="00262E06">
        <w:rPr>
          <w:snapToGrid/>
          <w:szCs w:val="22"/>
          <w:lang w:val="nl-NL" w:eastAsia="en-US"/>
        </w:rPr>
        <w:t xml:space="preserve"> </w:t>
      </w:r>
      <w:r w:rsidRPr="00CF6EBF">
        <w:rPr>
          <w:snapToGrid/>
          <w:szCs w:val="22"/>
          <w:highlight w:val="lightGray"/>
          <w:lang w:val="nl-NL" w:eastAsia="en-US"/>
        </w:rPr>
        <w:t>Lees de bijsluiter voor meer informatie.</w:t>
      </w:r>
    </w:p>
    <w:p w14:paraId="7FCEA069" w14:textId="77777777" w:rsidR="00745C3C" w:rsidRPr="00262E06" w:rsidRDefault="00745C3C" w:rsidP="00745C3C">
      <w:pPr>
        <w:tabs>
          <w:tab w:val="clear" w:pos="567"/>
        </w:tabs>
        <w:autoSpaceDE w:val="0"/>
        <w:autoSpaceDN w:val="0"/>
        <w:adjustRightInd w:val="0"/>
        <w:spacing w:line="240" w:lineRule="auto"/>
        <w:rPr>
          <w:snapToGrid/>
          <w:szCs w:val="22"/>
          <w:lang w:val="nl-NL" w:eastAsia="en-US"/>
        </w:rPr>
      </w:pPr>
    </w:p>
    <w:p w14:paraId="34ECDC0C" w14:textId="77777777" w:rsidR="00745C3C" w:rsidRPr="00262E06" w:rsidRDefault="00745C3C" w:rsidP="00745C3C">
      <w:pPr>
        <w:spacing w:line="240" w:lineRule="auto"/>
        <w:rPr>
          <w:snapToGrid/>
          <w:szCs w:val="22"/>
          <w:lang w:val="nl-NL" w:eastAsia="en-US"/>
        </w:rPr>
      </w:pPr>
    </w:p>
    <w:p w14:paraId="7DC29498" w14:textId="77777777" w:rsidR="00745C3C" w:rsidRPr="00262E06" w:rsidRDefault="00990AA0" w:rsidP="00745C3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napToGrid/>
          <w:szCs w:val="22"/>
          <w:lang w:val="nl-NL" w:eastAsia="en-US"/>
        </w:rPr>
      </w:pPr>
      <w:r w:rsidRPr="00262E06">
        <w:rPr>
          <w:b/>
          <w:snapToGrid/>
          <w:szCs w:val="22"/>
          <w:lang w:val="nl-NL" w:eastAsia="en-US"/>
        </w:rPr>
        <w:t>4.</w:t>
      </w:r>
      <w:r w:rsidRPr="00262E06">
        <w:rPr>
          <w:b/>
          <w:snapToGrid/>
          <w:szCs w:val="22"/>
          <w:lang w:val="nl-NL" w:eastAsia="en-US"/>
        </w:rPr>
        <w:tab/>
        <w:t>F</w:t>
      </w:r>
      <w:r w:rsidR="00745C3C" w:rsidRPr="00262E06">
        <w:rPr>
          <w:b/>
          <w:snapToGrid/>
          <w:szCs w:val="22"/>
          <w:lang w:val="nl-NL" w:eastAsia="en-US"/>
        </w:rPr>
        <w:t>ARMACEUTI</w:t>
      </w:r>
      <w:r w:rsidRPr="00262E06">
        <w:rPr>
          <w:b/>
          <w:snapToGrid/>
          <w:szCs w:val="22"/>
          <w:lang w:val="nl-NL" w:eastAsia="en-US"/>
        </w:rPr>
        <w:t>SCHE VORM EN INHOUD</w:t>
      </w:r>
    </w:p>
    <w:p w14:paraId="2CCB7C10" w14:textId="77777777" w:rsidR="00745C3C" w:rsidRPr="00262E06" w:rsidRDefault="00745C3C" w:rsidP="00745C3C">
      <w:pPr>
        <w:keepNext/>
        <w:spacing w:line="240" w:lineRule="auto"/>
        <w:rPr>
          <w:snapToGrid/>
          <w:szCs w:val="22"/>
          <w:lang w:val="nl-NL" w:eastAsia="en-US"/>
        </w:rPr>
      </w:pPr>
    </w:p>
    <w:p w14:paraId="15633A92" w14:textId="77777777" w:rsidR="00745C3C" w:rsidRPr="00262E06" w:rsidRDefault="00990AA0" w:rsidP="00A62B30">
      <w:pPr>
        <w:tabs>
          <w:tab w:val="clear" w:pos="567"/>
        </w:tabs>
        <w:spacing w:line="240" w:lineRule="auto"/>
        <w:rPr>
          <w:snapToGrid/>
          <w:szCs w:val="22"/>
          <w:lang w:val="nl-NL" w:eastAsia="en-US"/>
        </w:rPr>
      </w:pPr>
      <w:r w:rsidRPr="00262E06">
        <w:rPr>
          <w:snapToGrid/>
          <w:szCs w:val="22"/>
          <w:lang w:val="nl-NL" w:eastAsia="en-US"/>
        </w:rPr>
        <w:t>60 zakjes, twee</w:t>
      </w:r>
      <w:r w:rsidR="00222BF0" w:rsidRPr="00262E06">
        <w:rPr>
          <w:snapToGrid/>
          <w:szCs w:val="22"/>
          <w:lang w:val="nl-NL" w:eastAsia="en-US"/>
        </w:rPr>
        <w:t xml:space="preserve"> </w:t>
      </w:r>
      <w:r w:rsidR="00DA485A" w:rsidRPr="00262E06">
        <w:rPr>
          <w:snapToGrid/>
          <w:szCs w:val="22"/>
          <w:lang w:val="nl-NL" w:eastAsia="en-US"/>
        </w:rPr>
        <w:t>doseer</w:t>
      </w:r>
      <w:r w:rsidR="00222BF0" w:rsidRPr="00262E06">
        <w:rPr>
          <w:snapToGrid/>
          <w:szCs w:val="22"/>
          <w:lang w:val="nl-NL" w:eastAsia="en-US"/>
        </w:rPr>
        <w:t>spuiten van</w:t>
      </w:r>
      <w:r w:rsidRPr="00262E06">
        <w:rPr>
          <w:snapToGrid/>
          <w:szCs w:val="22"/>
          <w:lang w:val="nl-NL" w:eastAsia="en-US"/>
        </w:rPr>
        <w:t xml:space="preserve"> </w:t>
      </w:r>
      <w:r w:rsidR="00945BCE" w:rsidRPr="00262E06">
        <w:rPr>
          <w:snapToGrid/>
          <w:szCs w:val="22"/>
          <w:lang w:val="nl-NL" w:eastAsia="en-US"/>
        </w:rPr>
        <w:t xml:space="preserve">1 ml, twee </w:t>
      </w:r>
      <w:r w:rsidR="00DA485A" w:rsidRPr="00262E06">
        <w:rPr>
          <w:snapToGrid/>
          <w:szCs w:val="22"/>
          <w:lang w:val="nl-NL" w:eastAsia="en-US"/>
        </w:rPr>
        <w:t>doseer</w:t>
      </w:r>
      <w:r w:rsidR="00222BF0" w:rsidRPr="00262E06">
        <w:rPr>
          <w:snapToGrid/>
          <w:szCs w:val="22"/>
          <w:lang w:val="nl-NL" w:eastAsia="en-US"/>
        </w:rPr>
        <w:t xml:space="preserve">spuiten van </w:t>
      </w:r>
      <w:r w:rsidR="00945BCE" w:rsidRPr="00262E06">
        <w:rPr>
          <w:snapToGrid/>
          <w:szCs w:val="22"/>
          <w:lang w:val="nl-NL" w:eastAsia="en-US"/>
        </w:rPr>
        <w:t>3 ml en twee</w:t>
      </w:r>
      <w:r w:rsidR="00222BF0" w:rsidRPr="00262E06">
        <w:rPr>
          <w:snapToGrid/>
          <w:szCs w:val="22"/>
          <w:lang w:val="nl-NL" w:eastAsia="en-US"/>
        </w:rPr>
        <w:t xml:space="preserve"> </w:t>
      </w:r>
      <w:r w:rsidR="00DA485A" w:rsidRPr="00262E06">
        <w:rPr>
          <w:snapToGrid/>
          <w:szCs w:val="22"/>
          <w:lang w:val="nl-NL" w:eastAsia="en-US"/>
        </w:rPr>
        <w:t>doseer</w:t>
      </w:r>
      <w:r w:rsidR="00222BF0" w:rsidRPr="00262E06">
        <w:rPr>
          <w:snapToGrid/>
          <w:szCs w:val="22"/>
          <w:lang w:val="nl-NL" w:eastAsia="en-US"/>
        </w:rPr>
        <w:t>spuiten van</w:t>
      </w:r>
      <w:r w:rsidR="00945BCE" w:rsidRPr="00262E06">
        <w:rPr>
          <w:snapToGrid/>
          <w:szCs w:val="22"/>
          <w:lang w:val="nl-NL" w:eastAsia="en-US"/>
        </w:rPr>
        <w:t xml:space="preserve"> 10 ml</w:t>
      </w:r>
      <w:r w:rsidR="00222BF0" w:rsidRPr="00262E06">
        <w:rPr>
          <w:snapToGrid/>
          <w:szCs w:val="22"/>
          <w:lang w:val="nl-NL" w:eastAsia="en-US"/>
        </w:rPr>
        <w:t xml:space="preserve"> </w:t>
      </w:r>
      <w:r w:rsidRPr="00262E06">
        <w:rPr>
          <w:snapToGrid/>
          <w:szCs w:val="22"/>
          <w:lang w:val="nl-NL" w:eastAsia="en-US"/>
        </w:rPr>
        <w:t>voor orale toediening en 2</w:t>
      </w:r>
      <w:r w:rsidR="00634A6C">
        <w:rPr>
          <w:snapToGrid/>
          <w:szCs w:val="22"/>
          <w:lang w:val="nl-NL" w:eastAsia="en-US"/>
        </w:rPr>
        <w:t> </w:t>
      </w:r>
      <w:r w:rsidRPr="00262E06">
        <w:rPr>
          <w:snapToGrid/>
          <w:szCs w:val="22"/>
          <w:lang w:val="nl-NL" w:eastAsia="en-US"/>
        </w:rPr>
        <w:t>mengbekertjes</w:t>
      </w:r>
      <w:r w:rsidR="00745C3C" w:rsidRPr="00262E06">
        <w:rPr>
          <w:snapToGrid/>
          <w:szCs w:val="22"/>
          <w:lang w:val="nl-NL" w:eastAsia="en-US"/>
        </w:rPr>
        <w:t>.</w:t>
      </w:r>
    </w:p>
    <w:p w14:paraId="1ACAB4D4" w14:textId="77777777" w:rsidR="00745C3C" w:rsidRPr="00262E06" w:rsidRDefault="00745C3C" w:rsidP="00745C3C">
      <w:pPr>
        <w:spacing w:line="240" w:lineRule="auto"/>
        <w:ind w:left="567" w:hanging="567"/>
        <w:rPr>
          <w:b/>
          <w:snapToGrid/>
          <w:szCs w:val="22"/>
          <w:lang w:val="nl-NL" w:eastAsia="en-US"/>
        </w:rPr>
      </w:pPr>
    </w:p>
    <w:p w14:paraId="6D87EEEC" w14:textId="77777777" w:rsidR="00745C3C" w:rsidRPr="00262E06" w:rsidRDefault="00745C3C" w:rsidP="00745C3C">
      <w:pPr>
        <w:spacing w:line="240" w:lineRule="auto"/>
        <w:ind w:left="567" w:hanging="567"/>
        <w:rPr>
          <w:b/>
          <w:snapToGrid/>
          <w:szCs w:val="22"/>
          <w:lang w:val="nl-NL" w:eastAsia="en-US"/>
        </w:rPr>
      </w:pPr>
    </w:p>
    <w:p w14:paraId="12E5BFA2" w14:textId="77777777" w:rsidR="00745C3C" w:rsidRPr="00262E06" w:rsidRDefault="00990AA0" w:rsidP="00745C3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napToGrid/>
          <w:szCs w:val="22"/>
          <w:lang w:val="nl-NL" w:eastAsia="en-US"/>
        </w:rPr>
      </w:pPr>
      <w:r w:rsidRPr="00262E06">
        <w:rPr>
          <w:b/>
          <w:snapToGrid/>
          <w:szCs w:val="22"/>
          <w:lang w:val="nl-NL" w:eastAsia="en-US"/>
        </w:rPr>
        <w:t>5.</w:t>
      </w:r>
      <w:r w:rsidRPr="00262E06">
        <w:rPr>
          <w:b/>
          <w:snapToGrid/>
          <w:szCs w:val="22"/>
          <w:lang w:val="nl-NL" w:eastAsia="en-US"/>
        </w:rPr>
        <w:tab/>
        <w:t>WIJZE VAN GEBRUIK EN TOEDIENINGSWEG(EN)</w:t>
      </w:r>
    </w:p>
    <w:p w14:paraId="12F572E9" w14:textId="77777777" w:rsidR="00745C3C" w:rsidRPr="00262E06" w:rsidRDefault="00745C3C" w:rsidP="00745C3C">
      <w:pPr>
        <w:keepNext/>
        <w:spacing w:line="240" w:lineRule="auto"/>
        <w:rPr>
          <w:snapToGrid/>
          <w:szCs w:val="22"/>
          <w:lang w:val="nl-NL" w:eastAsia="en-US"/>
        </w:rPr>
      </w:pPr>
    </w:p>
    <w:p w14:paraId="6D460BF0" w14:textId="77777777" w:rsidR="00745C3C" w:rsidRPr="00262E06" w:rsidRDefault="00990AA0" w:rsidP="00745C3C">
      <w:pPr>
        <w:spacing w:line="240" w:lineRule="auto"/>
        <w:ind w:left="567" w:hanging="567"/>
        <w:rPr>
          <w:snapToGrid/>
          <w:szCs w:val="22"/>
          <w:lang w:val="nl-NL" w:eastAsia="en-US"/>
        </w:rPr>
      </w:pPr>
      <w:r w:rsidRPr="00262E06">
        <w:rPr>
          <w:snapToGrid/>
          <w:szCs w:val="22"/>
          <w:lang w:val="nl-NL" w:eastAsia="en-US"/>
        </w:rPr>
        <w:t xml:space="preserve">Lees </w:t>
      </w:r>
      <w:r w:rsidR="007343F2" w:rsidRPr="00262E06">
        <w:rPr>
          <w:snapToGrid/>
          <w:szCs w:val="22"/>
          <w:lang w:val="nl-NL" w:eastAsia="en-US"/>
        </w:rPr>
        <w:t>voor het</w:t>
      </w:r>
      <w:r w:rsidRPr="00262E06">
        <w:rPr>
          <w:snapToGrid/>
          <w:szCs w:val="22"/>
          <w:lang w:val="nl-NL" w:eastAsia="en-US"/>
        </w:rPr>
        <w:t xml:space="preserve"> gebruik de bijsluiter</w:t>
      </w:r>
      <w:r w:rsidR="003B0698" w:rsidRPr="00262E06">
        <w:rPr>
          <w:snapToGrid/>
          <w:szCs w:val="22"/>
          <w:lang w:val="nl-NL" w:eastAsia="en-US"/>
        </w:rPr>
        <w:t xml:space="preserve"> en het boekje</w:t>
      </w:r>
      <w:r w:rsidR="00745C3C" w:rsidRPr="00262E06">
        <w:rPr>
          <w:snapToGrid/>
          <w:szCs w:val="22"/>
          <w:lang w:val="nl-NL" w:eastAsia="en-US"/>
        </w:rPr>
        <w:t>.</w:t>
      </w:r>
    </w:p>
    <w:p w14:paraId="3344F857" w14:textId="77777777" w:rsidR="00745C3C" w:rsidRPr="00262E06" w:rsidRDefault="00745C3C" w:rsidP="00745C3C">
      <w:pPr>
        <w:spacing w:line="240" w:lineRule="auto"/>
        <w:ind w:left="567" w:hanging="567"/>
        <w:rPr>
          <w:snapToGrid/>
          <w:szCs w:val="22"/>
          <w:lang w:val="nl-NL" w:eastAsia="en-US"/>
        </w:rPr>
      </w:pPr>
      <w:r w:rsidRPr="00262E06">
        <w:rPr>
          <w:snapToGrid/>
          <w:szCs w:val="22"/>
          <w:lang w:val="nl-NL" w:eastAsia="en-US"/>
        </w:rPr>
        <w:t>Ora</w:t>
      </w:r>
      <w:r w:rsidR="00990AA0" w:rsidRPr="00262E06">
        <w:rPr>
          <w:snapToGrid/>
          <w:szCs w:val="22"/>
          <w:lang w:val="nl-NL" w:eastAsia="en-US"/>
        </w:rPr>
        <w:t>a</w:t>
      </w:r>
      <w:r w:rsidRPr="00262E06">
        <w:rPr>
          <w:snapToGrid/>
          <w:szCs w:val="22"/>
          <w:lang w:val="nl-NL" w:eastAsia="en-US"/>
        </w:rPr>
        <w:t>l</w:t>
      </w:r>
      <w:r w:rsidR="00990AA0" w:rsidRPr="00262E06">
        <w:rPr>
          <w:snapToGrid/>
          <w:szCs w:val="22"/>
          <w:lang w:val="nl-NL" w:eastAsia="en-US"/>
        </w:rPr>
        <w:t xml:space="preserve"> gebruik</w:t>
      </w:r>
    </w:p>
    <w:p w14:paraId="77F7E8B6" w14:textId="77777777" w:rsidR="00745C3C" w:rsidRPr="00262E06" w:rsidRDefault="00745C3C" w:rsidP="00745C3C">
      <w:pPr>
        <w:spacing w:line="240" w:lineRule="auto"/>
        <w:ind w:left="567" w:hanging="567"/>
        <w:rPr>
          <w:snapToGrid/>
          <w:szCs w:val="22"/>
          <w:lang w:val="nl-NL" w:eastAsia="en-US"/>
        </w:rPr>
      </w:pPr>
    </w:p>
    <w:p w14:paraId="7CA7766A" w14:textId="77777777" w:rsidR="00745C3C" w:rsidRPr="00262E06" w:rsidRDefault="00745C3C" w:rsidP="00745C3C">
      <w:pPr>
        <w:spacing w:line="240" w:lineRule="auto"/>
        <w:ind w:left="567" w:hanging="567"/>
        <w:rPr>
          <w:snapToGrid/>
          <w:szCs w:val="22"/>
          <w:lang w:val="nl-NL" w:eastAsia="en-US"/>
        </w:rPr>
      </w:pPr>
    </w:p>
    <w:p w14:paraId="3F76BAB7" w14:textId="77777777" w:rsidR="00745C3C" w:rsidRPr="00262E06" w:rsidRDefault="00990AA0" w:rsidP="00745C3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napToGrid/>
          <w:szCs w:val="22"/>
          <w:lang w:val="nl-NL" w:eastAsia="en-US"/>
        </w:rPr>
      </w:pPr>
      <w:r w:rsidRPr="00262E06">
        <w:rPr>
          <w:b/>
          <w:snapToGrid/>
          <w:szCs w:val="22"/>
          <w:lang w:val="nl-NL" w:eastAsia="en-US"/>
        </w:rPr>
        <w:t>6.</w:t>
      </w:r>
      <w:r w:rsidRPr="00262E06">
        <w:rPr>
          <w:b/>
          <w:snapToGrid/>
          <w:szCs w:val="22"/>
          <w:lang w:val="nl-NL" w:eastAsia="en-US"/>
        </w:rPr>
        <w:tab/>
        <w:t>EEN SPECIALE WAARSCHUWING DAT HET GENEESMIDDEL BUITEN HET ZICHT EN BEREIK VAN KINDEREN MOET WORDEN GEHOUDEN</w:t>
      </w:r>
    </w:p>
    <w:p w14:paraId="48E5E236" w14:textId="77777777" w:rsidR="00745C3C" w:rsidRPr="00262E06" w:rsidRDefault="00745C3C" w:rsidP="00745C3C">
      <w:pPr>
        <w:spacing w:line="240" w:lineRule="auto"/>
        <w:rPr>
          <w:snapToGrid/>
          <w:szCs w:val="22"/>
          <w:lang w:val="nl-NL" w:eastAsia="en-US"/>
        </w:rPr>
      </w:pPr>
    </w:p>
    <w:p w14:paraId="36240264" w14:textId="77777777" w:rsidR="00745C3C" w:rsidRPr="00262E06" w:rsidRDefault="00990AA0" w:rsidP="00745C3C">
      <w:pPr>
        <w:spacing w:line="240" w:lineRule="auto"/>
        <w:rPr>
          <w:snapToGrid/>
          <w:szCs w:val="22"/>
          <w:lang w:val="nl-NL" w:eastAsia="en-US"/>
        </w:rPr>
      </w:pPr>
      <w:r w:rsidRPr="00262E06">
        <w:rPr>
          <w:snapToGrid/>
          <w:szCs w:val="22"/>
          <w:lang w:val="nl-NL" w:eastAsia="en-US"/>
        </w:rPr>
        <w:t>Buiten het zicht en bereik van kinderen houden.</w:t>
      </w:r>
    </w:p>
    <w:p w14:paraId="1E7C88D4" w14:textId="77777777" w:rsidR="00745C3C" w:rsidRPr="00262E06" w:rsidRDefault="00745C3C" w:rsidP="00745C3C">
      <w:pPr>
        <w:spacing w:line="240" w:lineRule="auto"/>
        <w:ind w:left="567" w:hanging="567"/>
        <w:rPr>
          <w:b/>
          <w:snapToGrid/>
          <w:szCs w:val="22"/>
          <w:lang w:val="nl-NL" w:eastAsia="en-US"/>
        </w:rPr>
      </w:pPr>
    </w:p>
    <w:p w14:paraId="2A99DFF8" w14:textId="77777777" w:rsidR="00745C3C" w:rsidRPr="00262E06" w:rsidRDefault="00745C3C" w:rsidP="00745C3C">
      <w:pPr>
        <w:spacing w:line="240" w:lineRule="auto"/>
        <w:ind w:left="567" w:hanging="567"/>
        <w:rPr>
          <w:b/>
          <w:snapToGrid/>
          <w:szCs w:val="22"/>
          <w:lang w:val="nl-NL" w:eastAsia="en-US"/>
        </w:rPr>
      </w:pPr>
    </w:p>
    <w:p w14:paraId="6C31F459" w14:textId="77777777" w:rsidR="00745C3C" w:rsidRPr="00262E06" w:rsidRDefault="00990AA0" w:rsidP="00745C3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napToGrid/>
          <w:szCs w:val="22"/>
          <w:lang w:val="nl-NL" w:eastAsia="en-US"/>
        </w:rPr>
      </w:pPr>
      <w:r w:rsidRPr="00262E06">
        <w:rPr>
          <w:b/>
          <w:snapToGrid/>
          <w:szCs w:val="22"/>
          <w:lang w:val="nl-NL" w:eastAsia="en-US"/>
        </w:rPr>
        <w:t>7.</w:t>
      </w:r>
      <w:r w:rsidRPr="00262E06">
        <w:rPr>
          <w:b/>
          <w:snapToGrid/>
          <w:szCs w:val="22"/>
          <w:lang w:val="nl-NL" w:eastAsia="en-US"/>
        </w:rPr>
        <w:tab/>
        <w:t>ANDERE SPECIALE WAARSCHUWING(EN), INDIEN NODIG</w:t>
      </w:r>
    </w:p>
    <w:p w14:paraId="5377F091" w14:textId="77777777" w:rsidR="00745C3C" w:rsidRPr="00262E06" w:rsidRDefault="00745C3C" w:rsidP="00745C3C">
      <w:pPr>
        <w:keepNext/>
        <w:spacing w:line="240" w:lineRule="auto"/>
        <w:rPr>
          <w:snapToGrid/>
          <w:szCs w:val="22"/>
          <w:lang w:val="nl-NL" w:eastAsia="en-US"/>
        </w:rPr>
      </w:pPr>
    </w:p>
    <w:p w14:paraId="3B54DCCB" w14:textId="77777777" w:rsidR="00575FF9" w:rsidRPr="00262E06" w:rsidRDefault="00DA32F4" w:rsidP="00575FF9">
      <w:pPr>
        <w:spacing w:line="240" w:lineRule="auto"/>
        <w:rPr>
          <w:szCs w:val="22"/>
          <w:lang w:val="nl-NL"/>
        </w:rPr>
      </w:pPr>
      <w:r w:rsidRPr="00262E06">
        <w:rPr>
          <w:szCs w:val="22"/>
          <w:lang w:val="nl-NL"/>
        </w:rPr>
        <w:t xml:space="preserve">Dit product mag niet worden uitgewisseld met andere sterktes of </w:t>
      </w:r>
      <w:r w:rsidR="006068A1" w:rsidRPr="00262E06">
        <w:rPr>
          <w:szCs w:val="22"/>
          <w:lang w:val="nl-NL"/>
        </w:rPr>
        <w:t>toedienings</w:t>
      </w:r>
      <w:r w:rsidRPr="00262E06">
        <w:rPr>
          <w:szCs w:val="22"/>
          <w:lang w:val="nl-NL"/>
        </w:rPr>
        <w:t>vormen van Isentress</w:t>
      </w:r>
      <w:r w:rsidR="00575FF9" w:rsidRPr="00262E06">
        <w:rPr>
          <w:szCs w:val="22"/>
          <w:lang w:val="nl-NL"/>
        </w:rPr>
        <w:t xml:space="preserve"> zonder eerst met uw arts, apotheker of verpleegkundige te overleggen.</w:t>
      </w:r>
    </w:p>
    <w:p w14:paraId="41A723B9" w14:textId="77777777" w:rsidR="00745C3C" w:rsidRDefault="00745C3C" w:rsidP="00745C3C">
      <w:pPr>
        <w:spacing w:line="240" w:lineRule="auto"/>
        <w:rPr>
          <w:snapToGrid/>
          <w:szCs w:val="22"/>
          <w:lang w:val="nl-NL" w:eastAsia="en-US"/>
        </w:rPr>
      </w:pPr>
    </w:p>
    <w:p w14:paraId="44125117" w14:textId="77777777" w:rsidR="0050064C" w:rsidRPr="00262E06" w:rsidRDefault="0050064C" w:rsidP="00745C3C">
      <w:pPr>
        <w:spacing w:line="240" w:lineRule="auto"/>
        <w:rPr>
          <w:snapToGrid/>
          <w:szCs w:val="22"/>
          <w:lang w:val="nl-NL" w:eastAsia="en-US"/>
        </w:rPr>
      </w:pPr>
    </w:p>
    <w:p w14:paraId="0DBDB3E1" w14:textId="77777777" w:rsidR="00745C3C" w:rsidRPr="00262E06" w:rsidRDefault="00745C3C" w:rsidP="00745C3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napToGrid/>
          <w:szCs w:val="22"/>
          <w:lang w:val="nl-NL" w:eastAsia="en-US"/>
        </w:rPr>
      </w:pPr>
      <w:r w:rsidRPr="00262E06">
        <w:rPr>
          <w:b/>
          <w:snapToGrid/>
          <w:szCs w:val="22"/>
          <w:lang w:val="nl-NL" w:eastAsia="en-US"/>
        </w:rPr>
        <w:t>8.</w:t>
      </w:r>
      <w:r w:rsidRPr="00262E06">
        <w:rPr>
          <w:b/>
          <w:snapToGrid/>
          <w:szCs w:val="22"/>
          <w:lang w:val="nl-NL" w:eastAsia="en-US"/>
        </w:rPr>
        <w:tab/>
      </w:r>
      <w:r w:rsidR="00990AA0" w:rsidRPr="00262E06">
        <w:rPr>
          <w:b/>
          <w:snapToGrid/>
          <w:szCs w:val="22"/>
          <w:lang w:val="nl-NL" w:eastAsia="en-US"/>
        </w:rPr>
        <w:t>UITERSTE GEBRUIKSDATUM</w:t>
      </w:r>
    </w:p>
    <w:p w14:paraId="41AA6E05" w14:textId="77777777" w:rsidR="00745C3C" w:rsidRPr="00262E06" w:rsidRDefault="00745C3C" w:rsidP="00745C3C">
      <w:pPr>
        <w:keepNext/>
        <w:spacing w:line="240" w:lineRule="auto"/>
        <w:rPr>
          <w:b/>
          <w:snapToGrid/>
          <w:szCs w:val="22"/>
          <w:lang w:val="nl-NL" w:eastAsia="en-US"/>
        </w:rPr>
      </w:pPr>
    </w:p>
    <w:p w14:paraId="424B80E5" w14:textId="77777777" w:rsidR="00745C3C" w:rsidRPr="00262E06" w:rsidRDefault="00745C3C" w:rsidP="00745C3C">
      <w:pPr>
        <w:spacing w:line="240" w:lineRule="auto"/>
        <w:ind w:left="567" w:hanging="567"/>
        <w:rPr>
          <w:b/>
          <w:snapToGrid/>
          <w:szCs w:val="22"/>
          <w:lang w:val="nl-NL" w:eastAsia="en-US"/>
        </w:rPr>
      </w:pPr>
      <w:r w:rsidRPr="00262E06">
        <w:rPr>
          <w:snapToGrid/>
          <w:szCs w:val="22"/>
          <w:lang w:val="nl-NL" w:eastAsia="en-US"/>
        </w:rPr>
        <w:t>EXP</w:t>
      </w:r>
    </w:p>
    <w:p w14:paraId="659CAB2E" w14:textId="77777777" w:rsidR="00745C3C" w:rsidRPr="00262E06" w:rsidRDefault="00745C3C" w:rsidP="00745C3C">
      <w:pPr>
        <w:spacing w:line="240" w:lineRule="auto"/>
        <w:ind w:left="567" w:hanging="567"/>
        <w:rPr>
          <w:b/>
          <w:snapToGrid/>
          <w:szCs w:val="22"/>
          <w:lang w:val="nl-NL" w:eastAsia="en-US"/>
        </w:rPr>
      </w:pPr>
    </w:p>
    <w:p w14:paraId="465FE352" w14:textId="77777777" w:rsidR="00745C3C" w:rsidRPr="00262E06" w:rsidRDefault="00745C3C" w:rsidP="00745C3C">
      <w:pPr>
        <w:spacing w:line="240" w:lineRule="auto"/>
        <w:ind w:left="567" w:hanging="567"/>
        <w:rPr>
          <w:b/>
          <w:snapToGrid/>
          <w:szCs w:val="22"/>
          <w:lang w:val="nl-NL" w:eastAsia="en-US"/>
        </w:rPr>
      </w:pPr>
    </w:p>
    <w:p w14:paraId="67A091EF" w14:textId="77777777" w:rsidR="00745C3C" w:rsidRPr="00262E06" w:rsidRDefault="00990AA0" w:rsidP="00745C3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napToGrid/>
          <w:szCs w:val="22"/>
          <w:lang w:val="nl-NL" w:eastAsia="en-US"/>
        </w:rPr>
      </w:pPr>
      <w:r w:rsidRPr="00262E06">
        <w:rPr>
          <w:b/>
          <w:snapToGrid/>
          <w:szCs w:val="22"/>
          <w:lang w:val="nl-NL" w:eastAsia="en-US"/>
        </w:rPr>
        <w:t>9.</w:t>
      </w:r>
      <w:r w:rsidRPr="00262E06">
        <w:rPr>
          <w:b/>
          <w:snapToGrid/>
          <w:szCs w:val="22"/>
          <w:lang w:val="nl-NL" w:eastAsia="en-US"/>
        </w:rPr>
        <w:tab/>
        <w:t>BIJZONDERE VOORZORGSMAATREGELEN VOOR DE BEWARING</w:t>
      </w:r>
    </w:p>
    <w:p w14:paraId="160B732A" w14:textId="77777777" w:rsidR="00745C3C" w:rsidRPr="00262E06" w:rsidRDefault="00745C3C" w:rsidP="00745C3C">
      <w:pPr>
        <w:keepNext/>
        <w:spacing w:line="240" w:lineRule="auto"/>
        <w:rPr>
          <w:rFonts w:eastAsia="Calibri"/>
          <w:snapToGrid/>
          <w:szCs w:val="22"/>
          <w:lang w:val="nl-NL" w:eastAsia="en-GB"/>
        </w:rPr>
      </w:pPr>
    </w:p>
    <w:p w14:paraId="504DD6F7" w14:textId="77777777" w:rsidR="00745C3C" w:rsidRPr="00262E06" w:rsidRDefault="003C39F2" w:rsidP="00B23CFA">
      <w:pPr>
        <w:spacing w:line="240" w:lineRule="auto"/>
        <w:rPr>
          <w:snapToGrid/>
          <w:szCs w:val="22"/>
          <w:lang w:val="nl-NL" w:eastAsia="en-US"/>
        </w:rPr>
      </w:pPr>
      <w:r w:rsidRPr="00262E06">
        <w:rPr>
          <w:snapToGrid/>
          <w:szCs w:val="22"/>
          <w:lang w:val="nl-NL" w:eastAsia="en-US"/>
        </w:rPr>
        <w:t xml:space="preserve">Bewaren in de oorspronkelijke </w:t>
      </w:r>
      <w:r w:rsidR="00995A8A" w:rsidRPr="00262E06">
        <w:rPr>
          <w:snapToGrid/>
          <w:szCs w:val="22"/>
          <w:lang w:val="nl-NL" w:eastAsia="en-US"/>
        </w:rPr>
        <w:t>verpakking ter bescherming tegen vocht.</w:t>
      </w:r>
    </w:p>
    <w:p w14:paraId="553CB139" w14:textId="77777777" w:rsidR="00995A8A" w:rsidRPr="00262E06" w:rsidRDefault="00995A8A" w:rsidP="00B23CFA">
      <w:pPr>
        <w:spacing w:line="240" w:lineRule="auto"/>
        <w:rPr>
          <w:snapToGrid/>
          <w:szCs w:val="22"/>
          <w:lang w:val="nl-NL" w:eastAsia="en-US"/>
        </w:rPr>
      </w:pPr>
    </w:p>
    <w:p w14:paraId="1467BC57" w14:textId="77777777" w:rsidR="00995A8A" w:rsidRPr="00262E06" w:rsidRDefault="00995A8A" w:rsidP="00B23CFA">
      <w:pPr>
        <w:spacing w:line="240" w:lineRule="auto"/>
        <w:rPr>
          <w:snapToGrid/>
          <w:szCs w:val="22"/>
          <w:lang w:val="nl-NL" w:eastAsia="en-US"/>
        </w:rPr>
      </w:pPr>
    </w:p>
    <w:p w14:paraId="6AB106E8" w14:textId="77777777" w:rsidR="00745C3C" w:rsidRPr="00262E06" w:rsidRDefault="00745C3C" w:rsidP="00745C3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napToGrid/>
          <w:szCs w:val="22"/>
          <w:lang w:val="nl-NL" w:eastAsia="en-US"/>
        </w:rPr>
      </w:pPr>
      <w:r w:rsidRPr="00262E06">
        <w:rPr>
          <w:b/>
          <w:snapToGrid/>
          <w:szCs w:val="22"/>
          <w:lang w:val="nl-NL" w:eastAsia="en-US"/>
        </w:rPr>
        <w:t>10.</w:t>
      </w:r>
      <w:r w:rsidRPr="00262E06">
        <w:rPr>
          <w:b/>
          <w:snapToGrid/>
          <w:szCs w:val="22"/>
          <w:lang w:val="nl-NL" w:eastAsia="en-US"/>
        </w:rPr>
        <w:tab/>
      </w:r>
      <w:r w:rsidR="00990AA0" w:rsidRPr="00262E06">
        <w:rPr>
          <w:b/>
          <w:szCs w:val="22"/>
          <w:lang w:val="nl-NL"/>
        </w:rPr>
        <w:t>BIJZONDERE VOORZORGSMAATREGELEN VOOR HET VERWIJDEREN VAN NIET-GEBRUIKTE GENEESMIDDELEN OF DAARVAN AFGELEIDE AFVALSTOFFEN (INDIEN VAN TOEPASSING)</w:t>
      </w:r>
    </w:p>
    <w:p w14:paraId="2462E00E" w14:textId="77777777" w:rsidR="00745C3C" w:rsidRPr="00262E06" w:rsidRDefault="00745C3C" w:rsidP="00745C3C">
      <w:pPr>
        <w:keepNext/>
        <w:spacing w:line="240" w:lineRule="auto"/>
        <w:rPr>
          <w:b/>
          <w:snapToGrid/>
          <w:szCs w:val="22"/>
          <w:lang w:val="nl-NL" w:eastAsia="en-US"/>
        </w:rPr>
      </w:pPr>
    </w:p>
    <w:p w14:paraId="003A3089" w14:textId="77777777" w:rsidR="00745C3C" w:rsidRPr="00262E06" w:rsidRDefault="00745C3C" w:rsidP="00745C3C">
      <w:pPr>
        <w:spacing w:line="240" w:lineRule="auto"/>
        <w:ind w:left="567" w:hanging="567"/>
        <w:rPr>
          <w:b/>
          <w:snapToGrid/>
          <w:szCs w:val="22"/>
          <w:lang w:val="nl-NL" w:eastAsia="en-US"/>
        </w:rPr>
      </w:pPr>
    </w:p>
    <w:p w14:paraId="5364BB21" w14:textId="77777777" w:rsidR="00745C3C" w:rsidRPr="00262E06" w:rsidRDefault="00745C3C" w:rsidP="00745C3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napToGrid/>
          <w:szCs w:val="22"/>
          <w:lang w:val="nl-NL" w:eastAsia="en-US"/>
        </w:rPr>
      </w:pPr>
      <w:r w:rsidRPr="00262E06">
        <w:rPr>
          <w:b/>
          <w:snapToGrid/>
          <w:szCs w:val="22"/>
          <w:lang w:val="nl-NL" w:eastAsia="en-US"/>
        </w:rPr>
        <w:t>11.</w:t>
      </w:r>
      <w:r w:rsidRPr="00262E06">
        <w:rPr>
          <w:b/>
          <w:snapToGrid/>
          <w:szCs w:val="22"/>
          <w:lang w:val="nl-NL" w:eastAsia="en-US"/>
        </w:rPr>
        <w:tab/>
      </w:r>
      <w:r w:rsidR="00990AA0" w:rsidRPr="00262E06">
        <w:rPr>
          <w:b/>
          <w:szCs w:val="22"/>
          <w:lang w:val="nl-NL"/>
        </w:rPr>
        <w:t>NAAM EN ADRES VAN DE HOUDER VAN DE VERGUNNING VOOR HET IN DE HANDEL BRENGEN</w:t>
      </w:r>
    </w:p>
    <w:p w14:paraId="5A6BC624" w14:textId="77777777" w:rsidR="00745C3C" w:rsidRPr="00262E06" w:rsidRDefault="00745C3C" w:rsidP="00745C3C">
      <w:pPr>
        <w:keepNext/>
        <w:spacing w:line="240" w:lineRule="auto"/>
        <w:rPr>
          <w:snapToGrid/>
          <w:szCs w:val="22"/>
          <w:lang w:val="nl-NL" w:eastAsia="en-US"/>
        </w:rPr>
      </w:pPr>
    </w:p>
    <w:p w14:paraId="739D438B" w14:textId="77777777" w:rsidR="00256884" w:rsidRPr="001946A0" w:rsidRDefault="00256884" w:rsidP="00256884">
      <w:pPr>
        <w:keepNext/>
        <w:spacing w:line="240" w:lineRule="auto"/>
        <w:rPr>
          <w:snapToGrid/>
          <w:szCs w:val="22"/>
          <w:lang w:val="en-US" w:eastAsia="en-US"/>
        </w:rPr>
      </w:pPr>
      <w:r w:rsidRPr="001946A0">
        <w:rPr>
          <w:snapToGrid/>
          <w:szCs w:val="22"/>
          <w:lang w:val="en-US" w:eastAsia="en-US"/>
        </w:rPr>
        <w:t>Merck Sharp &amp; Dohme B.V.</w:t>
      </w:r>
    </w:p>
    <w:p w14:paraId="73351DFC" w14:textId="77777777" w:rsidR="00256884" w:rsidRPr="00262E06" w:rsidRDefault="00256884" w:rsidP="00256884">
      <w:pPr>
        <w:keepNext/>
        <w:spacing w:line="240" w:lineRule="auto"/>
        <w:rPr>
          <w:snapToGrid/>
          <w:szCs w:val="22"/>
          <w:lang w:val="nl-NL" w:eastAsia="en-US"/>
        </w:rPr>
      </w:pPr>
      <w:r w:rsidRPr="00262E06">
        <w:rPr>
          <w:snapToGrid/>
          <w:szCs w:val="22"/>
          <w:lang w:val="nl-NL" w:eastAsia="en-US"/>
        </w:rPr>
        <w:t>Waarderweg 39</w:t>
      </w:r>
    </w:p>
    <w:p w14:paraId="57CC3B5D" w14:textId="77777777" w:rsidR="00256884" w:rsidRPr="00262E06" w:rsidRDefault="00256884" w:rsidP="00256884">
      <w:pPr>
        <w:keepNext/>
        <w:spacing w:line="240" w:lineRule="auto"/>
        <w:rPr>
          <w:snapToGrid/>
          <w:szCs w:val="22"/>
          <w:lang w:val="nl-NL" w:eastAsia="en-US"/>
        </w:rPr>
      </w:pPr>
      <w:r w:rsidRPr="00262E06">
        <w:rPr>
          <w:snapToGrid/>
          <w:szCs w:val="22"/>
          <w:lang w:val="nl-NL" w:eastAsia="en-US"/>
        </w:rPr>
        <w:t>2031 BN Haarlem</w:t>
      </w:r>
    </w:p>
    <w:p w14:paraId="510E5180" w14:textId="77777777" w:rsidR="00256884" w:rsidRPr="00262E06" w:rsidRDefault="00FC20F2" w:rsidP="00256884">
      <w:pPr>
        <w:rPr>
          <w:snapToGrid/>
          <w:szCs w:val="22"/>
          <w:lang w:val="nl-NL" w:eastAsia="en-US"/>
        </w:rPr>
      </w:pPr>
      <w:r w:rsidRPr="00262E06">
        <w:rPr>
          <w:snapToGrid/>
          <w:szCs w:val="22"/>
          <w:lang w:val="nl-NL" w:eastAsia="en-US"/>
        </w:rPr>
        <w:t>Nederland</w:t>
      </w:r>
    </w:p>
    <w:p w14:paraId="2D5978DD" w14:textId="77777777" w:rsidR="00745C3C" w:rsidRPr="00262E06" w:rsidRDefault="00745C3C" w:rsidP="00745C3C">
      <w:pPr>
        <w:spacing w:line="240" w:lineRule="auto"/>
        <w:rPr>
          <w:snapToGrid/>
          <w:szCs w:val="22"/>
          <w:lang w:val="nl-NL" w:eastAsia="en-US"/>
        </w:rPr>
      </w:pPr>
    </w:p>
    <w:p w14:paraId="5C7E7633" w14:textId="77777777" w:rsidR="00745C3C" w:rsidRPr="00262E06" w:rsidRDefault="00745C3C" w:rsidP="00745C3C">
      <w:pPr>
        <w:spacing w:line="240" w:lineRule="auto"/>
        <w:rPr>
          <w:snapToGrid/>
          <w:szCs w:val="22"/>
          <w:lang w:val="nl-NL" w:eastAsia="en-US"/>
        </w:rPr>
      </w:pPr>
    </w:p>
    <w:p w14:paraId="7A895A0A" w14:textId="77777777" w:rsidR="00745C3C" w:rsidRPr="00262E06" w:rsidRDefault="00990AA0" w:rsidP="00745C3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napToGrid/>
          <w:szCs w:val="22"/>
          <w:lang w:val="nl-NL" w:eastAsia="en-US"/>
        </w:rPr>
      </w:pPr>
      <w:r w:rsidRPr="00262E06">
        <w:rPr>
          <w:b/>
          <w:snapToGrid/>
          <w:szCs w:val="22"/>
          <w:lang w:val="nl-NL" w:eastAsia="en-US"/>
        </w:rPr>
        <w:t>12.</w:t>
      </w:r>
      <w:r w:rsidRPr="00262E06">
        <w:rPr>
          <w:b/>
          <w:snapToGrid/>
          <w:szCs w:val="22"/>
          <w:lang w:val="nl-NL" w:eastAsia="en-US"/>
        </w:rPr>
        <w:tab/>
        <w:t>NUMMER VAN DE VERGUNNING(EN) VOOR HET IN DE HANDEL BRENGEN</w:t>
      </w:r>
    </w:p>
    <w:p w14:paraId="025037D5" w14:textId="77777777" w:rsidR="00745C3C" w:rsidRPr="00262E06" w:rsidRDefault="00745C3C" w:rsidP="00745C3C">
      <w:pPr>
        <w:keepNext/>
        <w:spacing w:line="240" w:lineRule="auto"/>
        <w:rPr>
          <w:snapToGrid/>
          <w:szCs w:val="22"/>
          <w:lang w:val="nl-NL" w:eastAsia="en-US"/>
        </w:rPr>
      </w:pPr>
    </w:p>
    <w:p w14:paraId="5A7AA624" w14:textId="77777777" w:rsidR="00745C3C" w:rsidRPr="00262E06" w:rsidRDefault="00745C3C" w:rsidP="00745C3C">
      <w:pPr>
        <w:tabs>
          <w:tab w:val="clear" w:pos="567"/>
        </w:tabs>
        <w:spacing w:line="240" w:lineRule="auto"/>
        <w:outlineLvl w:val="0"/>
        <w:rPr>
          <w:snapToGrid/>
          <w:szCs w:val="22"/>
          <w:lang w:val="nl-NL" w:eastAsia="en-US"/>
        </w:rPr>
      </w:pPr>
      <w:r w:rsidRPr="00262E06">
        <w:rPr>
          <w:snapToGrid/>
          <w:szCs w:val="22"/>
          <w:lang w:val="nl-NL" w:eastAsia="en-US"/>
        </w:rPr>
        <w:t>EU/1/07/436/005</w:t>
      </w:r>
    </w:p>
    <w:p w14:paraId="2E44A306" w14:textId="77777777" w:rsidR="00745C3C" w:rsidRPr="00262E06" w:rsidRDefault="00745C3C" w:rsidP="00745C3C">
      <w:pPr>
        <w:spacing w:line="240" w:lineRule="auto"/>
        <w:rPr>
          <w:snapToGrid/>
          <w:szCs w:val="22"/>
          <w:lang w:val="nl-NL" w:eastAsia="en-US"/>
        </w:rPr>
      </w:pPr>
    </w:p>
    <w:p w14:paraId="1A2EF5E6" w14:textId="77777777" w:rsidR="00745C3C" w:rsidRPr="00262E06" w:rsidRDefault="00745C3C" w:rsidP="00745C3C">
      <w:pPr>
        <w:spacing w:line="240" w:lineRule="auto"/>
        <w:rPr>
          <w:snapToGrid/>
          <w:szCs w:val="22"/>
          <w:lang w:val="nl-NL" w:eastAsia="en-US"/>
        </w:rPr>
      </w:pPr>
    </w:p>
    <w:p w14:paraId="169C2E6E" w14:textId="77777777" w:rsidR="00745C3C" w:rsidRPr="00262E06" w:rsidRDefault="00990AA0" w:rsidP="00745C3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napToGrid/>
          <w:szCs w:val="22"/>
          <w:lang w:val="nl-NL" w:eastAsia="en-US"/>
        </w:rPr>
      </w:pPr>
      <w:r w:rsidRPr="00262E06">
        <w:rPr>
          <w:b/>
          <w:snapToGrid/>
          <w:szCs w:val="22"/>
          <w:lang w:val="nl-NL" w:eastAsia="en-US"/>
        </w:rPr>
        <w:t>13.</w:t>
      </w:r>
      <w:r w:rsidRPr="00262E06">
        <w:rPr>
          <w:b/>
          <w:snapToGrid/>
          <w:szCs w:val="22"/>
          <w:lang w:val="nl-NL" w:eastAsia="en-US"/>
        </w:rPr>
        <w:tab/>
      </w:r>
      <w:r w:rsidR="00F3191D" w:rsidRPr="00262E06">
        <w:rPr>
          <w:b/>
          <w:snapToGrid/>
          <w:szCs w:val="22"/>
          <w:lang w:val="nl-NL" w:eastAsia="en-US"/>
        </w:rPr>
        <w:t>PARTIJ</w:t>
      </w:r>
      <w:r w:rsidRPr="00262E06">
        <w:rPr>
          <w:b/>
          <w:snapToGrid/>
          <w:szCs w:val="22"/>
          <w:lang w:val="nl-NL" w:eastAsia="en-US"/>
        </w:rPr>
        <w:t>NUMM</w:t>
      </w:r>
      <w:r w:rsidR="00745C3C" w:rsidRPr="00262E06">
        <w:rPr>
          <w:b/>
          <w:snapToGrid/>
          <w:szCs w:val="22"/>
          <w:lang w:val="nl-NL" w:eastAsia="en-US"/>
        </w:rPr>
        <w:t>ER</w:t>
      </w:r>
    </w:p>
    <w:p w14:paraId="00ADFC72" w14:textId="77777777" w:rsidR="00745C3C" w:rsidRPr="00262E06" w:rsidRDefault="00745C3C" w:rsidP="00745C3C">
      <w:pPr>
        <w:keepNext/>
        <w:spacing w:line="240" w:lineRule="auto"/>
        <w:rPr>
          <w:snapToGrid/>
          <w:szCs w:val="22"/>
          <w:lang w:val="nl-NL" w:eastAsia="en-US"/>
        </w:rPr>
      </w:pPr>
    </w:p>
    <w:p w14:paraId="2DBA43A8" w14:textId="77777777" w:rsidR="00745C3C" w:rsidRPr="00262E06" w:rsidRDefault="00C6751C" w:rsidP="00745C3C">
      <w:pPr>
        <w:spacing w:line="240" w:lineRule="auto"/>
        <w:rPr>
          <w:snapToGrid/>
          <w:szCs w:val="22"/>
          <w:lang w:val="nl-NL" w:eastAsia="en-US"/>
        </w:rPr>
      </w:pPr>
      <w:r w:rsidRPr="00262E06">
        <w:rPr>
          <w:snapToGrid/>
          <w:szCs w:val="22"/>
          <w:lang w:val="nl-NL" w:eastAsia="en-US"/>
        </w:rPr>
        <w:t>Lot</w:t>
      </w:r>
    </w:p>
    <w:p w14:paraId="5DC25E3F" w14:textId="77777777" w:rsidR="00745C3C" w:rsidRPr="00262E06" w:rsidRDefault="00745C3C" w:rsidP="00745C3C">
      <w:pPr>
        <w:spacing w:line="240" w:lineRule="auto"/>
        <w:rPr>
          <w:snapToGrid/>
          <w:szCs w:val="22"/>
          <w:lang w:val="nl-NL" w:eastAsia="en-US"/>
        </w:rPr>
      </w:pPr>
    </w:p>
    <w:p w14:paraId="04A6708B" w14:textId="77777777" w:rsidR="00745C3C" w:rsidRPr="00262E06" w:rsidRDefault="00745C3C" w:rsidP="00745C3C">
      <w:pPr>
        <w:spacing w:line="240" w:lineRule="auto"/>
        <w:rPr>
          <w:snapToGrid/>
          <w:szCs w:val="22"/>
          <w:lang w:val="nl-NL" w:eastAsia="en-US"/>
        </w:rPr>
      </w:pPr>
    </w:p>
    <w:p w14:paraId="0038319B" w14:textId="77777777" w:rsidR="00745C3C" w:rsidRPr="00262E06" w:rsidRDefault="00745C3C" w:rsidP="00745C3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napToGrid/>
          <w:szCs w:val="22"/>
          <w:lang w:val="nl-NL" w:eastAsia="en-US"/>
        </w:rPr>
      </w:pPr>
      <w:r w:rsidRPr="00262E06">
        <w:rPr>
          <w:b/>
          <w:snapToGrid/>
          <w:szCs w:val="22"/>
          <w:lang w:val="nl-NL" w:eastAsia="en-US"/>
        </w:rPr>
        <w:t>14.</w:t>
      </w:r>
      <w:r w:rsidRPr="00262E06">
        <w:rPr>
          <w:b/>
          <w:snapToGrid/>
          <w:szCs w:val="22"/>
          <w:lang w:val="nl-NL" w:eastAsia="en-US"/>
        </w:rPr>
        <w:tab/>
      </w:r>
      <w:r w:rsidR="00C6751C" w:rsidRPr="00262E06">
        <w:rPr>
          <w:b/>
          <w:snapToGrid/>
          <w:szCs w:val="22"/>
          <w:lang w:val="nl-NL" w:eastAsia="en-US"/>
        </w:rPr>
        <w:t>ALGEMENE INDELING VOOR DE AFLEVERING</w:t>
      </w:r>
    </w:p>
    <w:p w14:paraId="06D3C820" w14:textId="77777777" w:rsidR="00745C3C" w:rsidRPr="00262E06" w:rsidRDefault="00745C3C" w:rsidP="00745C3C">
      <w:pPr>
        <w:keepNext/>
        <w:spacing w:line="240" w:lineRule="auto"/>
        <w:rPr>
          <w:snapToGrid/>
          <w:szCs w:val="22"/>
          <w:lang w:val="nl-NL" w:eastAsia="en-US"/>
        </w:rPr>
      </w:pPr>
    </w:p>
    <w:p w14:paraId="05B12BAD" w14:textId="77777777" w:rsidR="00745C3C" w:rsidRPr="00262E06" w:rsidRDefault="00745C3C" w:rsidP="00745C3C">
      <w:pPr>
        <w:spacing w:line="240" w:lineRule="auto"/>
        <w:rPr>
          <w:snapToGrid/>
          <w:szCs w:val="22"/>
          <w:lang w:val="nl-NL" w:eastAsia="en-US"/>
        </w:rPr>
      </w:pPr>
    </w:p>
    <w:p w14:paraId="78E5489A" w14:textId="77777777" w:rsidR="00745C3C" w:rsidRPr="00262E06" w:rsidRDefault="00745C3C" w:rsidP="00745C3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napToGrid/>
          <w:szCs w:val="22"/>
          <w:lang w:val="nl-NL" w:eastAsia="en-US"/>
        </w:rPr>
      </w:pPr>
      <w:r w:rsidRPr="00262E06">
        <w:rPr>
          <w:b/>
          <w:snapToGrid/>
          <w:szCs w:val="22"/>
          <w:lang w:val="nl-NL" w:eastAsia="en-US"/>
        </w:rPr>
        <w:t>15.</w:t>
      </w:r>
      <w:r w:rsidRPr="00262E06">
        <w:rPr>
          <w:b/>
          <w:snapToGrid/>
          <w:szCs w:val="22"/>
          <w:lang w:val="nl-NL" w:eastAsia="en-US"/>
        </w:rPr>
        <w:tab/>
        <w:t>INSTRUCTI</w:t>
      </w:r>
      <w:r w:rsidR="00C6751C" w:rsidRPr="00262E06">
        <w:rPr>
          <w:b/>
          <w:snapToGrid/>
          <w:szCs w:val="22"/>
          <w:lang w:val="nl-NL" w:eastAsia="en-US"/>
        </w:rPr>
        <w:t>ES VOOR GEBRUIK</w:t>
      </w:r>
    </w:p>
    <w:p w14:paraId="0F1F38CF" w14:textId="77777777" w:rsidR="00745C3C" w:rsidRPr="00262E06" w:rsidRDefault="00745C3C" w:rsidP="00745C3C">
      <w:pPr>
        <w:keepNext/>
        <w:tabs>
          <w:tab w:val="clear" w:pos="567"/>
        </w:tabs>
        <w:spacing w:line="240" w:lineRule="auto"/>
        <w:rPr>
          <w:b/>
          <w:snapToGrid/>
          <w:szCs w:val="22"/>
          <w:lang w:val="nl-NL" w:eastAsia="en-US"/>
        </w:rPr>
      </w:pPr>
    </w:p>
    <w:p w14:paraId="3BD30955" w14:textId="77777777" w:rsidR="00745C3C" w:rsidRPr="00262E06" w:rsidRDefault="00745C3C" w:rsidP="00745C3C">
      <w:pPr>
        <w:tabs>
          <w:tab w:val="clear" w:pos="567"/>
        </w:tabs>
        <w:spacing w:line="240" w:lineRule="auto"/>
        <w:rPr>
          <w:b/>
          <w:snapToGrid/>
          <w:szCs w:val="22"/>
          <w:lang w:val="nl-NL" w:eastAsia="en-US"/>
        </w:rPr>
      </w:pPr>
    </w:p>
    <w:p w14:paraId="2A19DB32" w14:textId="77777777" w:rsidR="00745C3C" w:rsidRPr="00262E06" w:rsidRDefault="00745C3C" w:rsidP="00745C3C">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snapToGrid/>
          <w:szCs w:val="22"/>
          <w:lang w:val="nl-NL" w:eastAsia="en-US"/>
        </w:rPr>
      </w:pPr>
      <w:r w:rsidRPr="00262E06">
        <w:rPr>
          <w:b/>
          <w:snapToGrid/>
          <w:szCs w:val="22"/>
          <w:lang w:val="nl-NL" w:eastAsia="en-US"/>
        </w:rPr>
        <w:t>16.</w:t>
      </w:r>
      <w:r w:rsidRPr="00262E06">
        <w:rPr>
          <w:b/>
          <w:snapToGrid/>
          <w:szCs w:val="22"/>
          <w:lang w:val="nl-NL" w:eastAsia="en-US"/>
        </w:rPr>
        <w:tab/>
        <w:t>INFORMATI</w:t>
      </w:r>
      <w:r w:rsidR="00C6751C" w:rsidRPr="00262E06">
        <w:rPr>
          <w:b/>
          <w:snapToGrid/>
          <w:szCs w:val="22"/>
          <w:lang w:val="nl-NL" w:eastAsia="en-US"/>
        </w:rPr>
        <w:t>E I</w:t>
      </w:r>
      <w:r w:rsidRPr="00262E06">
        <w:rPr>
          <w:b/>
          <w:snapToGrid/>
          <w:szCs w:val="22"/>
          <w:lang w:val="nl-NL" w:eastAsia="en-US"/>
        </w:rPr>
        <w:t>N BRAILLE</w:t>
      </w:r>
    </w:p>
    <w:p w14:paraId="3CFAD46C" w14:textId="77777777" w:rsidR="00745C3C" w:rsidRPr="00262E06" w:rsidRDefault="00745C3C" w:rsidP="00745C3C">
      <w:pPr>
        <w:keepNext/>
        <w:tabs>
          <w:tab w:val="clear" w:pos="567"/>
        </w:tabs>
        <w:spacing w:line="240" w:lineRule="auto"/>
        <w:rPr>
          <w:b/>
          <w:snapToGrid/>
          <w:szCs w:val="22"/>
          <w:lang w:val="nl-NL" w:eastAsia="en-US"/>
        </w:rPr>
      </w:pPr>
    </w:p>
    <w:p w14:paraId="7DB4031B" w14:textId="77777777" w:rsidR="00053EB4" w:rsidRPr="00262E06" w:rsidRDefault="00053EB4" w:rsidP="00745C3C">
      <w:pPr>
        <w:tabs>
          <w:tab w:val="left" w:pos="90"/>
        </w:tabs>
        <w:spacing w:line="240" w:lineRule="auto"/>
        <w:rPr>
          <w:snapToGrid/>
          <w:szCs w:val="22"/>
          <w:lang w:val="nl-NL" w:eastAsia="en-US"/>
        </w:rPr>
      </w:pPr>
      <w:r w:rsidRPr="00262E06">
        <w:rPr>
          <w:snapToGrid/>
          <w:szCs w:val="22"/>
          <w:lang w:val="nl-NL" w:eastAsia="en-US"/>
        </w:rPr>
        <w:t>isentress 100 mg granulaat</w:t>
      </w:r>
      <w:r w:rsidR="00995A8A" w:rsidRPr="00262E06">
        <w:rPr>
          <w:snapToGrid/>
          <w:szCs w:val="22"/>
          <w:lang w:val="nl-NL" w:eastAsia="en-US"/>
        </w:rPr>
        <w:t xml:space="preserve"> voor orale suspensie</w:t>
      </w:r>
    </w:p>
    <w:p w14:paraId="7DE814C5" w14:textId="77777777" w:rsidR="00745C3C" w:rsidRPr="00262E06" w:rsidRDefault="00745C3C" w:rsidP="00745C3C">
      <w:pPr>
        <w:tabs>
          <w:tab w:val="left" w:pos="90"/>
        </w:tabs>
        <w:spacing w:line="240" w:lineRule="auto"/>
        <w:rPr>
          <w:b/>
          <w:snapToGrid/>
          <w:szCs w:val="22"/>
          <w:lang w:val="nl-NL" w:eastAsia="en-US"/>
        </w:rPr>
      </w:pPr>
    </w:p>
    <w:p w14:paraId="4B71D468" w14:textId="77777777" w:rsidR="00E12D77" w:rsidRPr="00262E06" w:rsidRDefault="00E12D77" w:rsidP="00E12D77">
      <w:pPr>
        <w:rPr>
          <w:szCs w:val="22"/>
          <w:lang w:val="nl-NL"/>
        </w:rPr>
      </w:pPr>
    </w:p>
    <w:p w14:paraId="68EE89F2" w14:textId="77777777" w:rsidR="00E12D77" w:rsidRPr="00262E06" w:rsidRDefault="00E12D77" w:rsidP="00E12D77">
      <w:pPr>
        <w:pBdr>
          <w:top w:val="single" w:sz="4" w:space="1" w:color="auto"/>
          <w:left w:val="single" w:sz="4" w:space="4" w:color="auto"/>
          <w:bottom w:val="single" w:sz="4" w:space="1" w:color="auto"/>
          <w:right w:val="single" w:sz="4" w:space="4" w:color="auto"/>
        </w:pBdr>
        <w:ind w:left="567" w:hanging="567"/>
        <w:rPr>
          <w:i/>
          <w:szCs w:val="22"/>
          <w:lang w:val="nl-NL" w:bidi="nl-NL"/>
        </w:rPr>
      </w:pPr>
      <w:r w:rsidRPr="00262E06">
        <w:rPr>
          <w:b/>
          <w:szCs w:val="22"/>
          <w:lang w:val="nl-NL" w:bidi="nl-NL"/>
        </w:rPr>
        <w:t>17.</w:t>
      </w:r>
      <w:r w:rsidRPr="00262E06">
        <w:rPr>
          <w:b/>
          <w:szCs w:val="22"/>
          <w:lang w:val="nl-NL" w:bidi="nl-NL"/>
        </w:rPr>
        <w:tab/>
        <w:t>UNIEK IDENTIFICATIEKENMERK - 2D MATRIXCODE</w:t>
      </w:r>
    </w:p>
    <w:p w14:paraId="222F05E6" w14:textId="77777777" w:rsidR="00E12D77" w:rsidRPr="00262E06" w:rsidRDefault="00E12D77" w:rsidP="00E12D77">
      <w:pPr>
        <w:rPr>
          <w:szCs w:val="22"/>
          <w:lang w:val="nl-NL" w:bidi="nl-NL"/>
        </w:rPr>
      </w:pPr>
    </w:p>
    <w:p w14:paraId="0101FB23" w14:textId="77777777" w:rsidR="00E12D77" w:rsidRPr="00CF6EBF" w:rsidRDefault="00E12D77" w:rsidP="00E12D77">
      <w:pPr>
        <w:rPr>
          <w:highlight w:val="lightGray"/>
          <w:shd w:val="clear" w:color="auto" w:fill="CCCCCC"/>
          <w:lang w:val="nl-NL" w:eastAsia="es-ES" w:bidi="es-ES"/>
        </w:rPr>
      </w:pPr>
      <w:r w:rsidRPr="00CF6EBF">
        <w:rPr>
          <w:highlight w:val="lightGray"/>
          <w:shd w:val="clear" w:color="auto" w:fill="BFBFBF"/>
          <w:lang w:val="nl-NL" w:eastAsia="es-ES" w:bidi="es-ES"/>
        </w:rPr>
        <w:t>2D matrixcode met het unieke identificatiekenmerk.</w:t>
      </w:r>
    </w:p>
    <w:p w14:paraId="440C1221" w14:textId="77777777" w:rsidR="00E12D77" w:rsidRPr="00CF6EBF" w:rsidRDefault="00E12D77" w:rsidP="00E12D77">
      <w:pPr>
        <w:rPr>
          <w:highlight w:val="lightGray"/>
          <w:shd w:val="clear" w:color="auto" w:fill="CCCCCC"/>
          <w:lang w:val="nl-NL" w:eastAsia="es-ES" w:bidi="es-ES"/>
        </w:rPr>
      </w:pPr>
    </w:p>
    <w:p w14:paraId="1E206078" w14:textId="77777777" w:rsidR="00E12D77" w:rsidRPr="00262E06" w:rsidRDefault="00E12D77" w:rsidP="00E12D77">
      <w:pPr>
        <w:rPr>
          <w:szCs w:val="22"/>
          <w:lang w:val="nl-NL" w:bidi="nl-NL"/>
        </w:rPr>
      </w:pPr>
    </w:p>
    <w:p w14:paraId="5B21B0C9" w14:textId="77777777" w:rsidR="00E12D77" w:rsidRPr="00262E06" w:rsidRDefault="00E12D77" w:rsidP="00E12D77">
      <w:pPr>
        <w:pBdr>
          <w:top w:val="single" w:sz="4" w:space="1" w:color="auto"/>
          <w:left w:val="single" w:sz="4" w:space="4" w:color="auto"/>
          <w:bottom w:val="single" w:sz="4" w:space="1" w:color="auto"/>
          <w:right w:val="single" w:sz="4" w:space="4" w:color="auto"/>
        </w:pBdr>
        <w:ind w:left="567" w:hanging="567"/>
        <w:rPr>
          <w:i/>
          <w:szCs w:val="22"/>
          <w:lang w:val="nl-NL" w:bidi="nl-NL"/>
        </w:rPr>
      </w:pPr>
      <w:r w:rsidRPr="00262E06">
        <w:rPr>
          <w:b/>
          <w:szCs w:val="22"/>
          <w:lang w:val="nl-NL" w:bidi="nl-NL"/>
        </w:rPr>
        <w:t>18.</w:t>
      </w:r>
      <w:r w:rsidRPr="00262E06">
        <w:rPr>
          <w:b/>
          <w:szCs w:val="22"/>
          <w:lang w:val="nl-NL" w:bidi="nl-NL"/>
        </w:rPr>
        <w:tab/>
        <w:t>UNIEK IDENTIFICATIEKENMERK - VOOR MENSEN LEESBARE GEGEVENS</w:t>
      </w:r>
    </w:p>
    <w:p w14:paraId="3687FD04" w14:textId="77777777" w:rsidR="00E12D77" w:rsidRPr="00262E06" w:rsidRDefault="00E12D77" w:rsidP="00E12D77">
      <w:pPr>
        <w:rPr>
          <w:szCs w:val="22"/>
          <w:lang w:val="nl-NL" w:bidi="nl-NL"/>
        </w:rPr>
      </w:pPr>
    </w:p>
    <w:p w14:paraId="1A024ECF" w14:textId="409FFB35" w:rsidR="00E12D77" w:rsidRPr="00262E06" w:rsidRDefault="00E12D77" w:rsidP="00E12D77">
      <w:pPr>
        <w:rPr>
          <w:szCs w:val="22"/>
          <w:lang w:val="nl-NL" w:bidi="nl-NL"/>
        </w:rPr>
      </w:pPr>
      <w:r w:rsidRPr="00262E06">
        <w:rPr>
          <w:szCs w:val="22"/>
          <w:lang w:val="nl-NL" w:bidi="nl-NL"/>
        </w:rPr>
        <w:t>PC</w:t>
      </w:r>
    </w:p>
    <w:p w14:paraId="65961232" w14:textId="5474EF3A" w:rsidR="00E12D77" w:rsidRPr="00262E06" w:rsidRDefault="00E12D77" w:rsidP="00E12D77">
      <w:pPr>
        <w:rPr>
          <w:szCs w:val="22"/>
          <w:lang w:val="nl-NL" w:bidi="nl-NL"/>
        </w:rPr>
      </w:pPr>
      <w:r w:rsidRPr="00262E06">
        <w:rPr>
          <w:szCs w:val="22"/>
          <w:lang w:val="nl-NL" w:bidi="nl-NL"/>
        </w:rPr>
        <w:t>SN</w:t>
      </w:r>
    </w:p>
    <w:p w14:paraId="4944EE71" w14:textId="250A6F25" w:rsidR="00E12D77" w:rsidRPr="00262E06" w:rsidRDefault="00E12D77" w:rsidP="00E12D77">
      <w:pPr>
        <w:rPr>
          <w:szCs w:val="22"/>
          <w:lang w:val="nl-NL" w:bidi="nl-NL"/>
        </w:rPr>
      </w:pPr>
      <w:r w:rsidRPr="00262E06">
        <w:rPr>
          <w:szCs w:val="22"/>
          <w:lang w:val="nl-NL" w:bidi="nl-NL"/>
        </w:rPr>
        <w:t>NN</w:t>
      </w:r>
    </w:p>
    <w:p w14:paraId="747C3C90" w14:textId="77777777" w:rsidR="00E12D77" w:rsidRPr="00262E06" w:rsidRDefault="00E12D77" w:rsidP="00E12D77">
      <w:pPr>
        <w:rPr>
          <w:szCs w:val="22"/>
          <w:lang w:val="nl-NL" w:bidi="nl-NL"/>
        </w:rPr>
      </w:pPr>
    </w:p>
    <w:p w14:paraId="5D2C6682" w14:textId="77777777" w:rsidR="00E12D77" w:rsidRPr="00262E06" w:rsidRDefault="00E12D77" w:rsidP="00E12D77">
      <w:pPr>
        <w:rPr>
          <w:vanish/>
          <w:szCs w:val="22"/>
          <w:lang w:val="nl-NL" w:bidi="nl-NL"/>
        </w:rPr>
      </w:pPr>
    </w:p>
    <w:p w14:paraId="0B656F5B" w14:textId="77777777" w:rsidR="00E12D77" w:rsidRPr="00262E06" w:rsidRDefault="00E12D77" w:rsidP="00745C3C">
      <w:pPr>
        <w:tabs>
          <w:tab w:val="left" w:pos="90"/>
        </w:tabs>
        <w:spacing w:line="240" w:lineRule="auto"/>
        <w:rPr>
          <w:b/>
          <w:snapToGrid/>
          <w:szCs w:val="22"/>
          <w:lang w:val="nl-NL" w:eastAsia="en-US"/>
        </w:rPr>
      </w:pPr>
    </w:p>
    <w:p w14:paraId="4D6DBFA3" w14:textId="77777777" w:rsidR="00745C3C" w:rsidRPr="00262E06" w:rsidRDefault="00745C3C" w:rsidP="00745C3C">
      <w:pPr>
        <w:tabs>
          <w:tab w:val="left" w:pos="90"/>
        </w:tabs>
        <w:spacing w:line="240" w:lineRule="auto"/>
        <w:rPr>
          <w:snapToGrid/>
          <w:szCs w:val="22"/>
          <w:lang w:val="nl-NL" w:eastAsia="en-US"/>
        </w:rPr>
      </w:pPr>
      <w:r w:rsidRPr="00262E06">
        <w:rPr>
          <w:b/>
          <w:snapToGrid/>
          <w:szCs w:val="22"/>
          <w:lang w:val="nl-NL" w:eastAsia="en-US"/>
        </w:rPr>
        <w:br w:type="page"/>
      </w:r>
    </w:p>
    <w:p w14:paraId="065DB84B" w14:textId="77777777" w:rsidR="007343F2" w:rsidRPr="00262E06" w:rsidRDefault="00C6751C" w:rsidP="00DE4B33">
      <w:pPr>
        <w:pBdr>
          <w:top w:val="single" w:sz="4" w:space="1" w:color="auto"/>
          <w:left w:val="single" w:sz="4" w:space="1" w:color="auto"/>
          <w:bottom w:val="single" w:sz="4" w:space="1" w:color="auto"/>
          <w:right w:val="single" w:sz="4" w:space="1" w:color="auto"/>
        </w:pBdr>
        <w:rPr>
          <w:b/>
          <w:szCs w:val="22"/>
          <w:lang w:val="nl-NL"/>
        </w:rPr>
      </w:pPr>
      <w:r w:rsidRPr="00262E06">
        <w:rPr>
          <w:b/>
          <w:snapToGrid/>
          <w:szCs w:val="22"/>
          <w:lang w:val="nl-NL" w:eastAsia="en-US"/>
        </w:rPr>
        <w:lastRenderedPageBreak/>
        <w:t xml:space="preserve">GEGEVENS DIE </w:t>
      </w:r>
      <w:r w:rsidR="007343F2" w:rsidRPr="00262E06">
        <w:rPr>
          <w:b/>
          <w:szCs w:val="22"/>
          <w:lang w:val="nl-NL"/>
        </w:rPr>
        <w:t>OP PRIMAIRE KLEINVERPAKKINGEN MOETEN WORDEN VERMELD</w:t>
      </w:r>
    </w:p>
    <w:p w14:paraId="5473D42F" w14:textId="77777777" w:rsidR="00745C3C" w:rsidRPr="00262E06" w:rsidRDefault="00745C3C" w:rsidP="00DE4B33">
      <w:pPr>
        <w:pBdr>
          <w:top w:val="single" w:sz="4" w:space="1" w:color="auto"/>
          <w:left w:val="single" w:sz="4" w:space="1" w:color="auto"/>
          <w:bottom w:val="single" w:sz="4" w:space="1" w:color="auto"/>
          <w:right w:val="single" w:sz="4" w:space="1" w:color="auto"/>
        </w:pBdr>
        <w:spacing w:line="240" w:lineRule="auto"/>
        <w:rPr>
          <w:b/>
          <w:snapToGrid/>
          <w:szCs w:val="22"/>
          <w:lang w:val="nl-NL" w:eastAsia="en-US"/>
        </w:rPr>
      </w:pPr>
    </w:p>
    <w:p w14:paraId="7A9FFF17" w14:textId="77777777" w:rsidR="00745C3C" w:rsidRPr="00262E06" w:rsidRDefault="00C6751C" w:rsidP="00DE4B33">
      <w:pPr>
        <w:pBdr>
          <w:top w:val="single" w:sz="4" w:space="1" w:color="auto"/>
          <w:left w:val="single" w:sz="4" w:space="1" w:color="auto"/>
          <w:bottom w:val="single" w:sz="4" w:space="1" w:color="auto"/>
          <w:right w:val="single" w:sz="4" w:space="1" w:color="auto"/>
        </w:pBdr>
        <w:tabs>
          <w:tab w:val="left" w:pos="90"/>
        </w:tabs>
        <w:spacing w:line="240" w:lineRule="auto"/>
        <w:rPr>
          <w:b/>
          <w:snapToGrid/>
          <w:szCs w:val="22"/>
          <w:lang w:val="nl-NL" w:eastAsia="en-US"/>
        </w:rPr>
      </w:pPr>
      <w:r w:rsidRPr="00262E06">
        <w:rPr>
          <w:b/>
          <w:snapToGrid/>
          <w:szCs w:val="22"/>
          <w:lang w:val="nl-NL" w:eastAsia="en-US"/>
        </w:rPr>
        <w:t>E</w:t>
      </w:r>
      <w:r w:rsidR="00053EB4" w:rsidRPr="00262E06">
        <w:rPr>
          <w:b/>
          <w:snapToGrid/>
          <w:szCs w:val="22"/>
          <w:lang w:val="nl-NL" w:eastAsia="en-US"/>
        </w:rPr>
        <w:t>nkele dosis sachet</w:t>
      </w:r>
      <w:r w:rsidRPr="00262E06">
        <w:rPr>
          <w:b/>
          <w:snapToGrid/>
          <w:szCs w:val="22"/>
          <w:lang w:val="nl-NL" w:eastAsia="en-US"/>
        </w:rPr>
        <w:t xml:space="preserve"> voor</w:t>
      </w:r>
      <w:r w:rsidR="00745C3C" w:rsidRPr="00262E06">
        <w:rPr>
          <w:b/>
          <w:snapToGrid/>
          <w:szCs w:val="22"/>
          <w:lang w:val="nl-NL" w:eastAsia="en-US"/>
        </w:rPr>
        <w:t xml:space="preserve"> </w:t>
      </w:r>
      <w:r w:rsidRPr="00262E06">
        <w:rPr>
          <w:b/>
          <w:snapToGrid/>
          <w:szCs w:val="22"/>
          <w:lang w:val="nl-NL" w:eastAsia="en-US"/>
        </w:rPr>
        <w:t xml:space="preserve">ISENTRESS 100 mg </w:t>
      </w:r>
      <w:r w:rsidR="00053EB4" w:rsidRPr="00262E06">
        <w:rPr>
          <w:b/>
          <w:snapToGrid/>
          <w:szCs w:val="22"/>
          <w:lang w:val="nl-NL" w:eastAsia="en-US"/>
        </w:rPr>
        <w:t xml:space="preserve">granulaat </w:t>
      </w:r>
      <w:r w:rsidRPr="00262E06">
        <w:rPr>
          <w:b/>
          <w:snapToGrid/>
          <w:szCs w:val="22"/>
          <w:lang w:val="nl-NL" w:eastAsia="en-US"/>
        </w:rPr>
        <w:t>voor orale suspensie</w:t>
      </w:r>
      <w:r w:rsidR="00745C3C" w:rsidRPr="00262E06">
        <w:rPr>
          <w:b/>
          <w:snapToGrid/>
          <w:szCs w:val="22"/>
          <w:lang w:val="nl-NL" w:eastAsia="en-US"/>
        </w:rPr>
        <w:t xml:space="preserve"> – fo</w:t>
      </w:r>
      <w:r w:rsidRPr="00262E06">
        <w:rPr>
          <w:b/>
          <w:snapToGrid/>
          <w:szCs w:val="22"/>
          <w:lang w:val="nl-NL" w:eastAsia="en-US"/>
        </w:rPr>
        <w:t>liezakje</w:t>
      </w:r>
    </w:p>
    <w:p w14:paraId="670A0466" w14:textId="77777777" w:rsidR="00745C3C" w:rsidRPr="00262E06" w:rsidRDefault="00745C3C" w:rsidP="00745C3C">
      <w:pPr>
        <w:tabs>
          <w:tab w:val="left" w:pos="90"/>
        </w:tabs>
        <w:spacing w:line="240" w:lineRule="auto"/>
        <w:rPr>
          <w:snapToGrid/>
          <w:szCs w:val="22"/>
          <w:lang w:val="nl-NL" w:eastAsia="en-US"/>
        </w:rPr>
      </w:pPr>
    </w:p>
    <w:p w14:paraId="06579E64" w14:textId="77777777" w:rsidR="00745C3C" w:rsidRPr="00262E06" w:rsidRDefault="00745C3C" w:rsidP="00745C3C">
      <w:pPr>
        <w:tabs>
          <w:tab w:val="left" w:pos="90"/>
        </w:tabs>
        <w:spacing w:line="240" w:lineRule="auto"/>
        <w:rPr>
          <w:snapToGrid/>
          <w:szCs w:val="22"/>
          <w:lang w:val="nl-NL" w:eastAsia="en-US"/>
        </w:rPr>
      </w:pPr>
    </w:p>
    <w:p w14:paraId="6A6413EE" w14:textId="77777777" w:rsidR="00745C3C" w:rsidRPr="00262E06" w:rsidRDefault="00745C3C" w:rsidP="00B23CFA">
      <w:pPr>
        <w:keepNext/>
        <w:pBdr>
          <w:top w:val="single" w:sz="4" w:space="1" w:color="auto"/>
          <w:left w:val="single" w:sz="4" w:space="4" w:color="auto"/>
          <w:bottom w:val="single" w:sz="4" w:space="1" w:color="auto"/>
          <w:right w:val="single" w:sz="4" w:space="4" w:color="auto"/>
        </w:pBdr>
        <w:spacing w:line="240" w:lineRule="auto"/>
        <w:outlineLvl w:val="0"/>
        <w:rPr>
          <w:b/>
          <w:snapToGrid/>
          <w:lang w:val="nl-NL" w:eastAsia="en-US"/>
        </w:rPr>
      </w:pPr>
      <w:r w:rsidRPr="00262E06">
        <w:rPr>
          <w:b/>
          <w:snapToGrid/>
          <w:lang w:val="nl-NL" w:eastAsia="en-US"/>
        </w:rPr>
        <w:t>1.</w:t>
      </w:r>
      <w:r w:rsidRPr="00262E06">
        <w:rPr>
          <w:b/>
          <w:snapToGrid/>
          <w:lang w:val="nl-NL" w:eastAsia="en-US"/>
        </w:rPr>
        <w:tab/>
        <w:t>NA</w:t>
      </w:r>
      <w:r w:rsidR="00C6751C" w:rsidRPr="00262E06">
        <w:rPr>
          <w:b/>
          <w:snapToGrid/>
          <w:lang w:val="nl-NL" w:eastAsia="en-US"/>
        </w:rPr>
        <w:t>AM VAN HET GENEESMIDDEL</w:t>
      </w:r>
    </w:p>
    <w:p w14:paraId="1C5D74BE" w14:textId="77777777" w:rsidR="00745C3C" w:rsidRPr="00262E06" w:rsidRDefault="00745C3C" w:rsidP="00745C3C">
      <w:pPr>
        <w:keepNext/>
        <w:tabs>
          <w:tab w:val="clear" w:pos="567"/>
        </w:tabs>
        <w:spacing w:line="240" w:lineRule="auto"/>
        <w:rPr>
          <w:i/>
          <w:snapToGrid/>
          <w:lang w:val="nl-NL" w:eastAsia="en-US"/>
        </w:rPr>
      </w:pPr>
    </w:p>
    <w:p w14:paraId="48546A59" w14:textId="77777777" w:rsidR="00745C3C" w:rsidRPr="00262E06" w:rsidRDefault="00745C3C" w:rsidP="00745C3C">
      <w:pPr>
        <w:tabs>
          <w:tab w:val="clear" w:pos="567"/>
        </w:tabs>
        <w:spacing w:line="240" w:lineRule="auto"/>
        <w:ind w:left="567" w:hanging="567"/>
        <w:rPr>
          <w:snapToGrid/>
          <w:lang w:val="nl-NL" w:eastAsia="en-US"/>
        </w:rPr>
      </w:pPr>
      <w:r w:rsidRPr="00262E06">
        <w:rPr>
          <w:snapToGrid/>
          <w:lang w:val="nl-NL" w:eastAsia="en-US"/>
        </w:rPr>
        <w:t xml:space="preserve">ISENTRESS 100 mg </w:t>
      </w:r>
      <w:r w:rsidR="00053EB4" w:rsidRPr="00262E06">
        <w:rPr>
          <w:snapToGrid/>
          <w:lang w:val="nl-NL" w:eastAsia="en-US"/>
        </w:rPr>
        <w:t>granulaat</w:t>
      </w:r>
    </w:p>
    <w:p w14:paraId="6980C38D" w14:textId="77777777" w:rsidR="00745C3C" w:rsidRPr="00262E06" w:rsidRDefault="005C4D6C" w:rsidP="00745C3C">
      <w:pPr>
        <w:tabs>
          <w:tab w:val="clear" w:pos="567"/>
        </w:tabs>
        <w:spacing w:line="240" w:lineRule="auto"/>
        <w:rPr>
          <w:snapToGrid/>
          <w:lang w:val="nl-NL" w:eastAsia="en-US"/>
        </w:rPr>
      </w:pPr>
      <w:r w:rsidRPr="00262E06">
        <w:rPr>
          <w:snapToGrid/>
          <w:lang w:val="nl-NL" w:eastAsia="en-US"/>
        </w:rPr>
        <w:t>r</w:t>
      </w:r>
      <w:r w:rsidR="00745C3C" w:rsidRPr="00262E06">
        <w:rPr>
          <w:snapToGrid/>
          <w:lang w:val="nl-NL" w:eastAsia="en-US"/>
        </w:rPr>
        <w:t>altegravir</w:t>
      </w:r>
    </w:p>
    <w:p w14:paraId="0BDAF5A8" w14:textId="77777777" w:rsidR="00745C3C" w:rsidRPr="00262E06" w:rsidRDefault="00745C3C" w:rsidP="00745C3C">
      <w:pPr>
        <w:tabs>
          <w:tab w:val="clear" w:pos="567"/>
        </w:tabs>
        <w:spacing w:line="240" w:lineRule="auto"/>
        <w:rPr>
          <w:snapToGrid/>
          <w:lang w:val="nl-NL" w:eastAsia="en-US"/>
        </w:rPr>
      </w:pPr>
      <w:r w:rsidRPr="00262E06">
        <w:rPr>
          <w:snapToGrid/>
          <w:lang w:val="nl-NL" w:eastAsia="en-US"/>
        </w:rPr>
        <w:t>Or</w:t>
      </w:r>
      <w:r w:rsidR="00C6751C" w:rsidRPr="00262E06">
        <w:rPr>
          <w:snapToGrid/>
          <w:lang w:val="nl-NL" w:eastAsia="en-US"/>
        </w:rPr>
        <w:t>a</w:t>
      </w:r>
      <w:r w:rsidRPr="00262E06">
        <w:rPr>
          <w:snapToGrid/>
          <w:lang w:val="nl-NL" w:eastAsia="en-US"/>
        </w:rPr>
        <w:t xml:space="preserve">al </w:t>
      </w:r>
      <w:r w:rsidR="00C6751C" w:rsidRPr="00262E06">
        <w:rPr>
          <w:snapToGrid/>
          <w:lang w:val="nl-NL" w:eastAsia="en-US"/>
        </w:rPr>
        <w:t>gebruik</w:t>
      </w:r>
    </w:p>
    <w:p w14:paraId="6A0EE40D" w14:textId="77777777" w:rsidR="00745C3C" w:rsidRPr="00262E06" w:rsidRDefault="00745C3C" w:rsidP="00745C3C">
      <w:pPr>
        <w:tabs>
          <w:tab w:val="clear" w:pos="567"/>
        </w:tabs>
        <w:spacing w:line="240" w:lineRule="auto"/>
        <w:rPr>
          <w:snapToGrid/>
          <w:lang w:val="nl-NL" w:eastAsia="en-US"/>
        </w:rPr>
      </w:pPr>
    </w:p>
    <w:p w14:paraId="584FC580" w14:textId="77777777" w:rsidR="00745C3C" w:rsidRPr="00262E06" w:rsidRDefault="00745C3C" w:rsidP="00745C3C">
      <w:pPr>
        <w:tabs>
          <w:tab w:val="clear" w:pos="567"/>
        </w:tabs>
        <w:spacing w:line="240" w:lineRule="auto"/>
        <w:rPr>
          <w:snapToGrid/>
          <w:lang w:val="nl-NL" w:eastAsia="en-US"/>
        </w:rPr>
      </w:pPr>
    </w:p>
    <w:p w14:paraId="0758A63B" w14:textId="77777777" w:rsidR="00745C3C" w:rsidRPr="00262E06" w:rsidRDefault="00745C3C" w:rsidP="00B23CFA">
      <w:pPr>
        <w:keepNext/>
        <w:pBdr>
          <w:top w:val="single" w:sz="4" w:space="1" w:color="auto"/>
          <w:left w:val="single" w:sz="4" w:space="4" w:color="auto"/>
          <w:bottom w:val="single" w:sz="4" w:space="1" w:color="auto"/>
          <w:right w:val="single" w:sz="4" w:space="4" w:color="auto"/>
        </w:pBdr>
        <w:spacing w:line="240" w:lineRule="auto"/>
        <w:outlineLvl w:val="0"/>
        <w:rPr>
          <w:b/>
          <w:snapToGrid/>
          <w:lang w:val="nl-NL" w:eastAsia="en-US"/>
        </w:rPr>
      </w:pPr>
      <w:r w:rsidRPr="00262E06">
        <w:rPr>
          <w:b/>
          <w:snapToGrid/>
          <w:lang w:val="nl-NL" w:eastAsia="en-US"/>
        </w:rPr>
        <w:t>2.</w:t>
      </w:r>
      <w:r w:rsidR="005C4D6C" w:rsidRPr="00262E06">
        <w:rPr>
          <w:b/>
          <w:snapToGrid/>
          <w:lang w:val="nl-NL" w:eastAsia="en-US"/>
        </w:rPr>
        <w:tab/>
      </w:r>
      <w:r w:rsidRPr="00262E06">
        <w:rPr>
          <w:b/>
          <w:snapToGrid/>
          <w:lang w:val="nl-NL" w:eastAsia="en-US"/>
        </w:rPr>
        <w:t>NA</w:t>
      </w:r>
      <w:r w:rsidR="00C6751C" w:rsidRPr="00262E06">
        <w:rPr>
          <w:b/>
          <w:snapToGrid/>
          <w:lang w:val="nl-NL" w:eastAsia="en-US"/>
        </w:rPr>
        <w:t xml:space="preserve">AM VAN DE HOUDER VAN DE VERGUNNING VOOR HET IN DE HANDEL </w:t>
      </w:r>
      <w:r w:rsidR="00ED200D" w:rsidRPr="00262E06">
        <w:rPr>
          <w:b/>
          <w:snapToGrid/>
          <w:lang w:val="nl-NL" w:eastAsia="en-US"/>
        </w:rPr>
        <w:tab/>
      </w:r>
      <w:r w:rsidR="00C6751C" w:rsidRPr="00262E06">
        <w:rPr>
          <w:b/>
          <w:snapToGrid/>
          <w:lang w:val="nl-NL" w:eastAsia="en-US"/>
        </w:rPr>
        <w:t>BRENGEN</w:t>
      </w:r>
    </w:p>
    <w:p w14:paraId="6EEDDA08" w14:textId="77777777" w:rsidR="00745C3C" w:rsidRPr="00262E06" w:rsidRDefault="00745C3C" w:rsidP="00745C3C">
      <w:pPr>
        <w:keepNext/>
        <w:tabs>
          <w:tab w:val="clear" w:pos="567"/>
        </w:tabs>
        <w:spacing w:line="240" w:lineRule="auto"/>
        <w:rPr>
          <w:snapToGrid/>
          <w:lang w:val="nl-NL" w:eastAsia="en-US"/>
        </w:rPr>
      </w:pPr>
    </w:p>
    <w:p w14:paraId="35D25261" w14:textId="77777777" w:rsidR="00745C3C" w:rsidRPr="00262E06" w:rsidRDefault="00745C3C" w:rsidP="00745C3C">
      <w:pPr>
        <w:tabs>
          <w:tab w:val="clear" w:pos="567"/>
        </w:tabs>
        <w:spacing w:line="240" w:lineRule="auto"/>
        <w:rPr>
          <w:snapToGrid/>
          <w:lang w:val="nl-NL" w:eastAsia="en-US"/>
        </w:rPr>
      </w:pPr>
      <w:r w:rsidRPr="00262E06">
        <w:rPr>
          <w:snapToGrid/>
          <w:lang w:val="nl-NL" w:eastAsia="en-US"/>
        </w:rPr>
        <w:t>MSD</w:t>
      </w:r>
    </w:p>
    <w:p w14:paraId="60AF1540" w14:textId="77777777" w:rsidR="00745C3C" w:rsidRPr="00262E06" w:rsidRDefault="00745C3C" w:rsidP="00745C3C">
      <w:pPr>
        <w:tabs>
          <w:tab w:val="clear" w:pos="567"/>
        </w:tabs>
        <w:spacing w:line="240" w:lineRule="auto"/>
        <w:rPr>
          <w:snapToGrid/>
          <w:lang w:val="nl-NL" w:eastAsia="en-US"/>
        </w:rPr>
      </w:pPr>
    </w:p>
    <w:p w14:paraId="37CF1310" w14:textId="77777777" w:rsidR="00745C3C" w:rsidRPr="00262E06" w:rsidRDefault="00745C3C" w:rsidP="00745C3C">
      <w:pPr>
        <w:tabs>
          <w:tab w:val="clear" w:pos="567"/>
        </w:tabs>
        <w:spacing w:line="240" w:lineRule="auto"/>
        <w:rPr>
          <w:snapToGrid/>
          <w:lang w:val="nl-NL" w:eastAsia="en-US"/>
        </w:rPr>
      </w:pPr>
    </w:p>
    <w:p w14:paraId="1E1B2C59" w14:textId="77777777" w:rsidR="00745C3C" w:rsidRPr="00262E06" w:rsidRDefault="00C6751C" w:rsidP="00B23CFA">
      <w:pPr>
        <w:keepNext/>
        <w:pBdr>
          <w:top w:val="single" w:sz="4" w:space="1" w:color="auto"/>
          <w:left w:val="single" w:sz="4" w:space="4" w:color="auto"/>
          <w:bottom w:val="single" w:sz="4" w:space="1" w:color="auto"/>
          <w:right w:val="single" w:sz="4" w:space="4" w:color="auto"/>
        </w:pBdr>
        <w:spacing w:line="240" w:lineRule="auto"/>
        <w:outlineLvl w:val="0"/>
        <w:rPr>
          <w:b/>
          <w:snapToGrid/>
          <w:lang w:val="nl-NL" w:eastAsia="en-US"/>
        </w:rPr>
      </w:pPr>
      <w:r w:rsidRPr="00262E06">
        <w:rPr>
          <w:b/>
          <w:snapToGrid/>
          <w:lang w:val="nl-NL" w:eastAsia="en-US"/>
        </w:rPr>
        <w:t>3.</w:t>
      </w:r>
      <w:r w:rsidRPr="00262E06">
        <w:rPr>
          <w:b/>
          <w:snapToGrid/>
          <w:lang w:val="nl-NL" w:eastAsia="en-US"/>
        </w:rPr>
        <w:tab/>
        <w:t>UITERSTE GEBRUIKSDATUM</w:t>
      </w:r>
    </w:p>
    <w:p w14:paraId="13811C84" w14:textId="77777777" w:rsidR="00745C3C" w:rsidRPr="00262E06" w:rsidRDefault="00745C3C" w:rsidP="00745C3C">
      <w:pPr>
        <w:keepNext/>
        <w:tabs>
          <w:tab w:val="clear" w:pos="567"/>
        </w:tabs>
        <w:spacing w:line="240" w:lineRule="auto"/>
        <w:rPr>
          <w:snapToGrid/>
          <w:lang w:val="nl-NL" w:eastAsia="en-US"/>
        </w:rPr>
      </w:pPr>
    </w:p>
    <w:p w14:paraId="5B2FA0AF" w14:textId="77777777" w:rsidR="00745C3C" w:rsidRPr="00262E06" w:rsidRDefault="00745C3C" w:rsidP="00745C3C">
      <w:pPr>
        <w:tabs>
          <w:tab w:val="clear" w:pos="567"/>
        </w:tabs>
        <w:spacing w:line="240" w:lineRule="auto"/>
        <w:rPr>
          <w:snapToGrid/>
          <w:lang w:val="nl-NL" w:eastAsia="en-US"/>
        </w:rPr>
      </w:pPr>
      <w:r w:rsidRPr="00262E06">
        <w:rPr>
          <w:snapToGrid/>
          <w:lang w:val="nl-NL" w:eastAsia="en-US"/>
        </w:rPr>
        <w:t>EXP</w:t>
      </w:r>
    </w:p>
    <w:p w14:paraId="4D344446" w14:textId="77777777" w:rsidR="00745C3C" w:rsidRPr="00262E06" w:rsidRDefault="00745C3C" w:rsidP="00745C3C">
      <w:pPr>
        <w:tabs>
          <w:tab w:val="clear" w:pos="567"/>
        </w:tabs>
        <w:spacing w:line="240" w:lineRule="auto"/>
        <w:rPr>
          <w:snapToGrid/>
          <w:lang w:val="nl-NL" w:eastAsia="en-US"/>
        </w:rPr>
      </w:pPr>
    </w:p>
    <w:p w14:paraId="692BFE14" w14:textId="77777777" w:rsidR="00745C3C" w:rsidRPr="00262E06" w:rsidRDefault="00745C3C" w:rsidP="00745C3C">
      <w:pPr>
        <w:tabs>
          <w:tab w:val="clear" w:pos="567"/>
        </w:tabs>
        <w:spacing w:line="240" w:lineRule="auto"/>
        <w:rPr>
          <w:snapToGrid/>
          <w:lang w:val="nl-NL" w:eastAsia="en-US"/>
        </w:rPr>
      </w:pPr>
    </w:p>
    <w:p w14:paraId="57BF3E80" w14:textId="77777777" w:rsidR="00745C3C" w:rsidRPr="00262E06" w:rsidRDefault="00C6751C" w:rsidP="00B23CFA">
      <w:pPr>
        <w:keepNext/>
        <w:pBdr>
          <w:top w:val="single" w:sz="4" w:space="1" w:color="auto"/>
          <w:left w:val="single" w:sz="4" w:space="4" w:color="auto"/>
          <w:bottom w:val="single" w:sz="4" w:space="1" w:color="auto"/>
          <w:right w:val="single" w:sz="4" w:space="4" w:color="auto"/>
        </w:pBdr>
        <w:spacing w:line="240" w:lineRule="auto"/>
        <w:outlineLvl w:val="0"/>
        <w:rPr>
          <w:b/>
          <w:snapToGrid/>
          <w:lang w:val="nl-NL" w:eastAsia="en-US"/>
        </w:rPr>
      </w:pPr>
      <w:r w:rsidRPr="00262E06">
        <w:rPr>
          <w:b/>
          <w:snapToGrid/>
          <w:lang w:val="nl-NL" w:eastAsia="en-US"/>
        </w:rPr>
        <w:t>4.</w:t>
      </w:r>
      <w:r w:rsidRPr="00262E06">
        <w:rPr>
          <w:b/>
          <w:snapToGrid/>
          <w:lang w:val="nl-NL" w:eastAsia="en-US"/>
        </w:rPr>
        <w:tab/>
      </w:r>
      <w:r w:rsidR="00F3191D" w:rsidRPr="00262E06">
        <w:rPr>
          <w:b/>
          <w:snapToGrid/>
          <w:lang w:val="nl-NL" w:eastAsia="en-US"/>
        </w:rPr>
        <w:t>PARTIJ</w:t>
      </w:r>
      <w:r w:rsidR="00745C3C" w:rsidRPr="00262E06">
        <w:rPr>
          <w:b/>
          <w:snapToGrid/>
          <w:lang w:val="nl-NL" w:eastAsia="en-US"/>
        </w:rPr>
        <w:t>NUM</w:t>
      </w:r>
      <w:r w:rsidRPr="00262E06">
        <w:rPr>
          <w:b/>
          <w:snapToGrid/>
          <w:lang w:val="nl-NL" w:eastAsia="en-US"/>
        </w:rPr>
        <w:t>M</w:t>
      </w:r>
      <w:r w:rsidR="00745C3C" w:rsidRPr="00262E06">
        <w:rPr>
          <w:b/>
          <w:snapToGrid/>
          <w:lang w:val="nl-NL" w:eastAsia="en-US"/>
        </w:rPr>
        <w:t>ER</w:t>
      </w:r>
    </w:p>
    <w:p w14:paraId="5ECD8A4B" w14:textId="77777777" w:rsidR="00745C3C" w:rsidRPr="00262E06" w:rsidRDefault="00745C3C" w:rsidP="00745C3C">
      <w:pPr>
        <w:keepNext/>
        <w:tabs>
          <w:tab w:val="clear" w:pos="567"/>
        </w:tabs>
        <w:spacing w:line="240" w:lineRule="auto"/>
        <w:rPr>
          <w:i/>
          <w:snapToGrid/>
          <w:lang w:val="nl-NL" w:eastAsia="en-US"/>
        </w:rPr>
      </w:pPr>
    </w:p>
    <w:p w14:paraId="0E3F3844" w14:textId="77777777" w:rsidR="00745C3C" w:rsidRPr="00262E06" w:rsidRDefault="00745C3C" w:rsidP="00745C3C">
      <w:pPr>
        <w:tabs>
          <w:tab w:val="clear" w:pos="567"/>
        </w:tabs>
        <w:spacing w:line="240" w:lineRule="auto"/>
        <w:rPr>
          <w:snapToGrid/>
          <w:lang w:val="nl-NL" w:eastAsia="en-US"/>
        </w:rPr>
      </w:pPr>
      <w:r w:rsidRPr="00262E06">
        <w:rPr>
          <w:snapToGrid/>
          <w:lang w:val="nl-NL" w:eastAsia="en-US"/>
        </w:rPr>
        <w:t>Lot</w:t>
      </w:r>
    </w:p>
    <w:p w14:paraId="2A5E3417" w14:textId="77777777" w:rsidR="00745C3C" w:rsidRPr="00262E06" w:rsidRDefault="00745C3C" w:rsidP="00745C3C">
      <w:pPr>
        <w:tabs>
          <w:tab w:val="clear" w:pos="567"/>
        </w:tabs>
        <w:spacing w:line="240" w:lineRule="auto"/>
        <w:rPr>
          <w:snapToGrid/>
          <w:lang w:val="nl-NL" w:eastAsia="en-US"/>
        </w:rPr>
      </w:pPr>
    </w:p>
    <w:p w14:paraId="7B011059" w14:textId="77777777" w:rsidR="00745C3C" w:rsidRPr="00262E06" w:rsidRDefault="00745C3C" w:rsidP="00745C3C">
      <w:pPr>
        <w:tabs>
          <w:tab w:val="clear" w:pos="567"/>
        </w:tabs>
        <w:spacing w:line="240" w:lineRule="auto"/>
        <w:rPr>
          <w:snapToGrid/>
          <w:lang w:val="nl-NL" w:eastAsia="en-US"/>
        </w:rPr>
      </w:pPr>
    </w:p>
    <w:p w14:paraId="72DD16CC" w14:textId="77777777" w:rsidR="00745C3C" w:rsidRPr="00262E06" w:rsidRDefault="00C6751C" w:rsidP="00B23CFA">
      <w:pPr>
        <w:keepNext/>
        <w:pBdr>
          <w:top w:val="single" w:sz="4" w:space="1" w:color="auto"/>
          <w:left w:val="single" w:sz="4" w:space="4" w:color="auto"/>
          <w:bottom w:val="single" w:sz="4" w:space="1" w:color="auto"/>
          <w:right w:val="single" w:sz="4" w:space="4" w:color="auto"/>
        </w:pBdr>
        <w:spacing w:line="240" w:lineRule="auto"/>
        <w:outlineLvl w:val="0"/>
        <w:rPr>
          <w:b/>
          <w:snapToGrid/>
          <w:lang w:val="nl-NL" w:eastAsia="en-US"/>
        </w:rPr>
      </w:pPr>
      <w:r w:rsidRPr="00262E06">
        <w:rPr>
          <w:b/>
          <w:snapToGrid/>
          <w:lang w:val="nl-NL" w:eastAsia="en-US"/>
        </w:rPr>
        <w:t>5.</w:t>
      </w:r>
      <w:r w:rsidRPr="00262E06">
        <w:rPr>
          <w:b/>
          <w:snapToGrid/>
          <w:lang w:val="nl-NL" w:eastAsia="en-US"/>
        </w:rPr>
        <w:tab/>
        <w:t>OVERIGE</w:t>
      </w:r>
    </w:p>
    <w:p w14:paraId="26C082AD" w14:textId="77777777" w:rsidR="00745C3C" w:rsidRPr="00262E06" w:rsidRDefault="00745C3C" w:rsidP="00745C3C">
      <w:pPr>
        <w:keepNext/>
        <w:tabs>
          <w:tab w:val="clear" w:pos="567"/>
        </w:tabs>
        <w:spacing w:line="240" w:lineRule="auto"/>
        <w:rPr>
          <w:i/>
          <w:snapToGrid/>
          <w:lang w:val="nl-NL" w:eastAsia="en-US"/>
        </w:rPr>
      </w:pPr>
    </w:p>
    <w:p w14:paraId="4261F659" w14:textId="77777777" w:rsidR="00745C3C" w:rsidRPr="00262E06" w:rsidRDefault="00745C3C" w:rsidP="00745C3C">
      <w:pPr>
        <w:tabs>
          <w:tab w:val="clear" w:pos="567"/>
          <w:tab w:val="left" w:pos="720"/>
        </w:tabs>
        <w:spacing w:line="240" w:lineRule="auto"/>
        <w:rPr>
          <w:snapToGrid/>
          <w:lang w:val="nl-NL" w:eastAsia="en-US"/>
        </w:rPr>
      </w:pPr>
    </w:p>
    <w:p w14:paraId="43348375" w14:textId="77777777" w:rsidR="00745C3C" w:rsidRPr="00262E06" w:rsidRDefault="00745C3C" w:rsidP="00745C3C">
      <w:pPr>
        <w:tabs>
          <w:tab w:val="clear" w:pos="567"/>
          <w:tab w:val="left" w:pos="720"/>
        </w:tabs>
        <w:spacing w:line="240" w:lineRule="auto"/>
        <w:rPr>
          <w:snapToGrid/>
          <w:lang w:val="nl-NL" w:eastAsia="en-US"/>
        </w:rPr>
      </w:pPr>
    </w:p>
    <w:p w14:paraId="50A3F226" w14:textId="77777777" w:rsidR="000E75D9" w:rsidRPr="00262E06" w:rsidRDefault="00745C3C" w:rsidP="00BB59E0">
      <w:pPr>
        <w:rPr>
          <w:lang w:val="nl-NL"/>
        </w:rPr>
      </w:pPr>
      <w:r w:rsidRPr="00262E06">
        <w:rPr>
          <w:snapToGrid/>
          <w:szCs w:val="22"/>
          <w:lang w:val="nl-NL" w:eastAsia="en-US"/>
        </w:rPr>
        <w:br w:type="page"/>
      </w:r>
    </w:p>
    <w:p w14:paraId="3C8D830E" w14:textId="77777777" w:rsidR="000E75D9" w:rsidRPr="00262E06" w:rsidRDefault="000E75D9" w:rsidP="00BB59E0">
      <w:pPr>
        <w:rPr>
          <w:lang w:val="nl-NL"/>
        </w:rPr>
      </w:pPr>
    </w:p>
    <w:p w14:paraId="1BE99577" w14:textId="77777777" w:rsidR="000E75D9" w:rsidRPr="00262E06" w:rsidRDefault="000E75D9" w:rsidP="00BB59E0">
      <w:pPr>
        <w:rPr>
          <w:lang w:val="nl-NL"/>
        </w:rPr>
      </w:pPr>
    </w:p>
    <w:p w14:paraId="6B17C6DA" w14:textId="77777777" w:rsidR="000E75D9" w:rsidRPr="00262E06" w:rsidRDefault="000E75D9" w:rsidP="00BB59E0">
      <w:pPr>
        <w:rPr>
          <w:lang w:val="nl-NL"/>
        </w:rPr>
      </w:pPr>
    </w:p>
    <w:p w14:paraId="0A34841F" w14:textId="77777777" w:rsidR="000E75D9" w:rsidRPr="00262E06" w:rsidRDefault="000E75D9" w:rsidP="00BB59E0">
      <w:pPr>
        <w:rPr>
          <w:lang w:val="nl-NL"/>
        </w:rPr>
      </w:pPr>
    </w:p>
    <w:p w14:paraId="1BBD5488" w14:textId="77777777" w:rsidR="000E75D9" w:rsidRPr="00262E06" w:rsidRDefault="000E75D9" w:rsidP="00BB59E0">
      <w:pPr>
        <w:rPr>
          <w:lang w:val="nl-NL"/>
        </w:rPr>
      </w:pPr>
    </w:p>
    <w:p w14:paraId="4960B2E2" w14:textId="77777777" w:rsidR="000E75D9" w:rsidRPr="00262E06" w:rsidRDefault="000E75D9" w:rsidP="00BB59E0">
      <w:pPr>
        <w:rPr>
          <w:lang w:val="nl-NL"/>
        </w:rPr>
      </w:pPr>
    </w:p>
    <w:p w14:paraId="1DBB5AE6" w14:textId="77777777" w:rsidR="000E75D9" w:rsidRPr="00262E06" w:rsidRDefault="000E75D9" w:rsidP="00BB59E0">
      <w:pPr>
        <w:rPr>
          <w:lang w:val="nl-NL"/>
        </w:rPr>
      </w:pPr>
    </w:p>
    <w:p w14:paraId="379AF861" w14:textId="77777777" w:rsidR="000E75D9" w:rsidRPr="00262E06" w:rsidRDefault="000E75D9" w:rsidP="00BB59E0">
      <w:pPr>
        <w:rPr>
          <w:lang w:val="nl-NL"/>
        </w:rPr>
      </w:pPr>
    </w:p>
    <w:p w14:paraId="4F377E60" w14:textId="77777777" w:rsidR="000E75D9" w:rsidRPr="00262E06" w:rsidRDefault="000E75D9" w:rsidP="00BB59E0">
      <w:pPr>
        <w:rPr>
          <w:lang w:val="nl-NL"/>
        </w:rPr>
      </w:pPr>
    </w:p>
    <w:p w14:paraId="1EF7FA40" w14:textId="77777777" w:rsidR="000E75D9" w:rsidRPr="00262E06" w:rsidRDefault="000E75D9" w:rsidP="00BB59E0">
      <w:pPr>
        <w:rPr>
          <w:lang w:val="nl-NL"/>
        </w:rPr>
      </w:pPr>
    </w:p>
    <w:p w14:paraId="2A4826C5" w14:textId="77777777" w:rsidR="000E75D9" w:rsidRPr="00262E06" w:rsidRDefault="000E75D9" w:rsidP="00BB59E0">
      <w:pPr>
        <w:rPr>
          <w:lang w:val="nl-NL"/>
        </w:rPr>
      </w:pPr>
    </w:p>
    <w:p w14:paraId="2D040BEA" w14:textId="77777777" w:rsidR="000E75D9" w:rsidRPr="00262E06" w:rsidRDefault="000E75D9" w:rsidP="00BB59E0">
      <w:pPr>
        <w:rPr>
          <w:lang w:val="nl-NL"/>
        </w:rPr>
      </w:pPr>
    </w:p>
    <w:p w14:paraId="0F49DA44" w14:textId="77777777" w:rsidR="000E75D9" w:rsidRPr="00262E06" w:rsidRDefault="000E75D9" w:rsidP="00BB59E0">
      <w:pPr>
        <w:rPr>
          <w:lang w:val="nl-NL"/>
        </w:rPr>
      </w:pPr>
    </w:p>
    <w:p w14:paraId="1F471668" w14:textId="77777777" w:rsidR="000E75D9" w:rsidRPr="00262E06" w:rsidRDefault="000E75D9" w:rsidP="00BB59E0">
      <w:pPr>
        <w:rPr>
          <w:lang w:val="nl-NL"/>
        </w:rPr>
      </w:pPr>
    </w:p>
    <w:p w14:paraId="05335400" w14:textId="77777777" w:rsidR="000E75D9" w:rsidRPr="00262E06" w:rsidRDefault="000E75D9" w:rsidP="00BB59E0">
      <w:pPr>
        <w:rPr>
          <w:lang w:val="nl-NL"/>
        </w:rPr>
      </w:pPr>
    </w:p>
    <w:p w14:paraId="1D2A2AAA" w14:textId="77777777" w:rsidR="000E75D9" w:rsidRPr="00262E06" w:rsidRDefault="000E75D9" w:rsidP="00BB59E0">
      <w:pPr>
        <w:rPr>
          <w:lang w:val="nl-NL"/>
        </w:rPr>
      </w:pPr>
    </w:p>
    <w:p w14:paraId="75B38B1B" w14:textId="77777777" w:rsidR="000E75D9" w:rsidRPr="00262E06" w:rsidRDefault="000E75D9" w:rsidP="00BB59E0">
      <w:pPr>
        <w:rPr>
          <w:lang w:val="nl-NL"/>
        </w:rPr>
      </w:pPr>
    </w:p>
    <w:p w14:paraId="03EC725D" w14:textId="77777777" w:rsidR="000E75D9" w:rsidRPr="00262E06" w:rsidRDefault="000E75D9" w:rsidP="00BB59E0">
      <w:pPr>
        <w:rPr>
          <w:lang w:val="nl-NL"/>
        </w:rPr>
      </w:pPr>
    </w:p>
    <w:p w14:paraId="20EC0E76" w14:textId="77777777" w:rsidR="000E75D9" w:rsidRPr="00262E06" w:rsidRDefault="000E75D9" w:rsidP="00BB59E0">
      <w:pPr>
        <w:rPr>
          <w:lang w:val="nl-NL"/>
        </w:rPr>
      </w:pPr>
    </w:p>
    <w:p w14:paraId="1AF392F2" w14:textId="77777777" w:rsidR="000E75D9" w:rsidRPr="00262E06" w:rsidRDefault="000E75D9" w:rsidP="00BB59E0">
      <w:pPr>
        <w:rPr>
          <w:lang w:val="nl-NL"/>
        </w:rPr>
      </w:pPr>
    </w:p>
    <w:p w14:paraId="0D590BBC" w14:textId="77777777" w:rsidR="000E75D9" w:rsidRPr="00262E06" w:rsidRDefault="000E75D9" w:rsidP="00BB59E0">
      <w:pPr>
        <w:rPr>
          <w:lang w:val="nl-NL"/>
        </w:rPr>
      </w:pPr>
    </w:p>
    <w:p w14:paraId="2C23D928" w14:textId="77777777" w:rsidR="000E75D9" w:rsidRPr="00262E06" w:rsidRDefault="000E75D9" w:rsidP="00BB59E0">
      <w:pPr>
        <w:rPr>
          <w:lang w:val="nl-NL"/>
        </w:rPr>
      </w:pPr>
    </w:p>
    <w:p w14:paraId="764E8D4C" w14:textId="77777777" w:rsidR="000E75D9" w:rsidRPr="00262E06" w:rsidRDefault="000E75D9" w:rsidP="00BB59E0">
      <w:pPr>
        <w:rPr>
          <w:lang w:val="nl-NL"/>
        </w:rPr>
      </w:pPr>
    </w:p>
    <w:p w14:paraId="3E8F9E89" w14:textId="77777777" w:rsidR="000E75D9" w:rsidRPr="00262E06" w:rsidRDefault="000E75D9" w:rsidP="00BB59E0">
      <w:pPr>
        <w:rPr>
          <w:lang w:val="nl-NL"/>
        </w:rPr>
      </w:pPr>
    </w:p>
    <w:p w14:paraId="26C1C669" w14:textId="77777777" w:rsidR="000E75D9" w:rsidRPr="00262E06" w:rsidRDefault="000E75D9" w:rsidP="00BB59E0">
      <w:pPr>
        <w:rPr>
          <w:lang w:val="nl-NL"/>
        </w:rPr>
      </w:pPr>
    </w:p>
    <w:p w14:paraId="72E57F69" w14:textId="77777777" w:rsidR="000E75D9" w:rsidRPr="00262E06" w:rsidRDefault="000E75D9" w:rsidP="00BB59E0">
      <w:pPr>
        <w:rPr>
          <w:lang w:val="nl-NL"/>
        </w:rPr>
      </w:pPr>
    </w:p>
    <w:p w14:paraId="6955D41B" w14:textId="77777777" w:rsidR="000E75D9" w:rsidRPr="00262E06" w:rsidRDefault="000E75D9" w:rsidP="002D5B25">
      <w:pPr>
        <w:pStyle w:val="StyleA"/>
      </w:pPr>
    </w:p>
    <w:p w14:paraId="1CB6FE7B" w14:textId="77777777" w:rsidR="00BA6E02" w:rsidRPr="00477E86" w:rsidRDefault="00BA6E02" w:rsidP="007B1865">
      <w:pPr>
        <w:pStyle w:val="TitleA"/>
      </w:pPr>
      <w:r w:rsidRPr="00477E86">
        <w:t>B. BIJSLUITER</w:t>
      </w:r>
    </w:p>
    <w:p w14:paraId="334D7306" w14:textId="77777777" w:rsidR="00BA6E02" w:rsidRPr="00262E06" w:rsidRDefault="00BA6E02" w:rsidP="002235F9">
      <w:pPr>
        <w:tabs>
          <w:tab w:val="clear" w:pos="567"/>
        </w:tabs>
        <w:spacing w:line="240" w:lineRule="auto"/>
        <w:jc w:val="center"/>
        <w:rPr>
          <w:szCs w:val="24"/>
          <w:lang w:val="nl-NL"/>
        </w:rPr>
      </w:pPr>
    </w:p>
    <w:p w14:paraId="3D428BD1" w14:textId="77777777" w:rsidR="00BA6E02" w:rsidRPr="00262E06" w:rsidRDefault="00BA6E02" w:rsidP="002235F9">
      <w:pPr>
        <w:spacing w:line="240" w:lineRule="auto"/>
        <w:ind w:right="-90"/>
        <w:jc w:val="center"/>
        <w:rPr>
          <w:b/>
          <w:szCs w:val="24"/>
          <w:lang w:val="nl-NL"/>
        </w:rPr>
      </w:pPr>
      <w:r w:rsidRPr="00262E06">
        <w:rPr>
          <w:b/>
          <w:szCs w:val="24"/>
          <w:lang w:val="nl-NL"/>
        </w:rPr>
        <w:br w:type="page"/>
      </w:r>
      <w:r w:rsidR="00F02B2C" w:rsidRPr="00262E06">
        <w:rPr>
          <w:b/>
          <w:szCs w:val="24"/>
          <w:lang w:val="nl-NL"/>
        </w:rPr>
        <w:lastRenderedPageBreak/>
        <w:t>Bijsluiter</w:t>
      </w:r>
      <w:r w:rsidRPr="00262E06">
        <w:rPr>
          <w:b/>
          <w:szCs w:val="24"/>
          <w:lang w:val="nl-NL"/>
        </w:rPr>
        <w:t xml:space="preserve">: </w:t>
      </w:r>
      <w:r w:rsidR="00F02B2C" w:rsidRPr="00262E06">
        <w:rPr>
          <w:b/>
          <w:szCs w:val="24"/>
          <w:lang w:val="nl-NL"/>
        </w:rPr>
        <w:t>informatie voor de gebruiker</w:t>
      </w:r>
    </w:p>
    <w:p w14:paraId="3CFA9436" w14:textId="77777777" w:rsidR="00BA6E02" w:rsidRPr="00262E06" w:rsidRDefault="00BA6E02" w:rsidP="002235F9">
      <w:pPr>
        <w:spacing w:line="240" w:lineRule="auto"/>
        <w:ind w:right="-235"/>
        <w:jc w:val="center"/>
        <w:rPr>
          <w:b/>
          <w:szCs w:val="24"/>
          <w:lang w:val="nl-NL"/>
        </w:rPr>
      </w:pPr>
    </w:p>
    <w:p w14:paraId="7414B9CD" w14:textId="77777777" w:rsidR="00BA6E02" w:rsidRPr="00262E06" w:rsidRDefault="00BA6E02" w:rsidP="002235F9">
      <w:pPr>
        <w:spacing w:line="240" w:lineRule="auto"/>
        <w:jc w:val="center"/>
        <w:rPr>
          <w:szCs w:val="24"/>
          <w:lang w:val="nl-NL"/>
        </w:rPr>
      </w:pPr>
      <w:r w:rsidRPr="00262E06">
        <w:rPr>
          <w:b/>
          <w:szCs w:val="24"/>
          <w:lang w:val="nl-NL"/>
        </w:rPr>
        <w:t>I</w:t>
      </w:r>
      <w:r w:rsidR="005D4D7C" w:rsidRPr="00262E06">
        <w:rPr>
          <w:b/>
          <w:szCs w:val="24"/>
          <w:lang w:val="nl-NL"/>
        </w:rPr>
        <w:t>sentress</w:t>
      </w:r>
      <w:r w:rsidRPr="00262E06">
        <w:rPr>
          <w:b/>
          <w:szCs w:val="24"/>
          <w:lang w:val="nl-NL"/>
        </w:rPr>
        <w:t xml:space="preserve"> 400 mg </w:t>
      </w:r>
      <w:r w:rsidR="008B2B28" w:rsidRPr="00262E06">
        <w:rPr>
          <w:b/>
          <w:szCs w:val="24"/>
          <w:lang w:val="nl-NL"/>
        </w:rPr>
        <w:t xml:space="preserve">filmomhulde </w:t>
      </w:r>
      <w:r w:rsidRPr="00262E06">
        <w:rPr>
          <w:b/>
          <w:szCs w:val="24"/>
          <w:lang w:val="nl-NL"/>
        </w:rPr>
        <w:t>tabletten</w:t>
      </w:r>
    </w:p>
    <w:p w14:paraId="5A28D3AC" w14:textId="77777777" w:rsidR="00BA6E02" w:rsidRPr="00262E06" w:rsidRDefault="00131C3E" w:rsidP="002235F9">
      <w:pPr>
        <w:spacing w:line="240" w:lineRule="auto"/>
        <w:jc w:val="center"/>
        <w:rPr>
          <w:szCs w:val="24"/>
          <w:lang w:val="nl-NL"/>
        </w:rPr>
      </w:pPr>
      <w:r w:rsidRPr="00262E06">
        <w:rPr>
          <w:szCs w:val="24"/>
          <w:lang w:val="nl-NL"/>
        </w:rPr>
        <w:t>r</w:t>
      </w:r>
      <w:r w:rsidR="00BA6E02" w:rsidRPr="00262E06">
        <w:rPr>
          <w:szCs w:val="24"/>
          <w:lang w:val="nl-NL"/>
        </w:rPr>
        <w:t>altegravir</w:t>
      </w:r>
    </w:p>
    <w:p w14:paraId="6B4D6465" w14:textId="77777777" w:rsidR="00BA6E02" w:rsidRPr="00262E06" w:rsidRDefault="00BA6E02" w:rsidP="002235F9">
      <w:pPr>
        <w:spacing w:line="240" w:lineRule="auto"/>
        <w:ind w:right="-90"/>
        <w:rPr>
          <w:b/>
          <w:szCs w:val="22"/>
          <w:lang w:val="nl-NL"/>
        </w:rPr>
      </w:pPr>
    </w:p>
    <w:p w14:paraId="13115AA6" w14:textId="77777777" w:rsidR="0096722F" w:rsidRPr="00262E06" w:rsidRDefault="00BA6E02" w:rsidP="002235F9">
      <w:pPr>
        <w:spacing w:line="240" w:lineRule="auto"/>
        <w:ind w:right="-90"/>
        <w:rPr>
          <w:b/>
          <w:szCs w:val="22"/>
          <w:lang w:val="nl-NL"/>
        </w:rPr>
      </w:pPr>
      <w:r w:rsidRPr="00262E06">
        <w:rPr>
          <w:b/>
          <w:szCs w:val="22"/>
          <w:lang w:val="nl-NL"/>
        </w:rPr>
        <w:t xml:space="preserve">Lees </w:t>
      </w:r>
      <w:r w:rsidR="00F02B2C" w:rsidRPr="00262E06">
        <w:rPr>
          <w:b/>
          <w:szCs w:val="22"/>
          <w:lang w:val="nl-NL"/>
        </w:rPr>
        <w:t xml:space="preserve">goed </w:t>
      </w:r>
      <w:r w:rsidRPr="00262E06">
        <w:rPr>
          <w:b/>
          <w:szCs w:val="22"/>
          <w:lang w:val="nl-NL"/>
        </w:rPr>
        <w:t xml:space="preserve">de hele bijsluiter voordat u </w:t>
      </w:r>
      <w:r w:rsidR="00F02B2C" w:rsidRPr="00262E06">
        <w:rPr>
          <w:b/>
          <w:szCs w:val="22"/>
          <w:lang w:val="nl-NL"/>
        </w:rPr>
        <w:t xml:space="preserve">dit geneesmiddel gaat </w:t>
      </w:r>
      <w:r w:rsidR="00FD4A4C" w:rsidRPr="00262E06">
        <w:rPr>
          <w:b/>
          <w:szCs w:val="22"/>
          <w:lang w:val="nl-NL"/>
        </w:rPr>
        <w:t>innemen</w:t>
      </w:r>
      <w:r w:rsidR="00F02B2C" w:rsidRPr="00262E06">
        <w:rPr>
          <w:b/>
          <w:szCs w:val="22"/>
          <w:lang w:val="nl-NL"/>
        </w:rPr>
        <w:t xml:space="preserve"> want er staat belangrijke informatie</w:t>
      </w:r>
      <w:r w:rsidR="00943908" w:rsidRPr="00262E06">
        <w:rPr>
          <w:b/>
          <w:szCs w:val="22"/>
          <w:lang w:val="nl-NL"/>
        </w:rPr>
        <w:t xml:space="preserve"> in</w:t>
      </w:r>
      <w:r w:rsidR="00F02B2C" w:rsidRPr="00262E06">
        <w:rPr>
          <w:b/>
          <w:szCs w:val="22"/>
          <w:lang w:val="nl-NL"/>
        </w:rPr>
        <w:t xml:space="preserve"> voor u</w:t>
      </w:r>
      <w:r w:rsidRPr="00262E06">
        <w:rPr>
          <w:b/>
          <w:szCs w:val="22"/>
          <w:lang w:val="nl-NL"/>
        </w:rPr>
        <w:t>.</w:t>
      </w:r>
    </w:p>
    <w:p w14:paraId="1BCF51C6" w14:textId="77777777" w:rsidR="00BA6E02" w:rsidRPr="00262E06" w:rsidRDefault="00D83666" w:rsidP="002235F9">
      <w:pPr>
        <w:spacing w:line="240" w:lineRule="auto"/>
        <w:ind w:right="-90"/>
        <w:rPr>
          <w:b/>
          <w:szCs w:val="22"/>
          <w:lang w:val="nl-NL"/>
        </w:rPr>
      </w:pPr>
      <w:r w:rsidRPr="00262E06">
        <w:rPr>
          <w:b/>
          <w:bCs/>
          <w:szCs w:val="22"/>
          <w:lang w:val="nl-NL"/>
        </w:rPr>
        <w:t>Als u de ouder bent van een kind dat Isentress gebruikt, lees deze informatie dan zorgvuldig met uw kind door.</w:t>
      </w:r>
    </w:p>
    <w:p w14:paraId="7B80C6A2" w14:textId="77777777" w:rsidR="00BA6E02" w:rsidRPr="00262E06" w:rsidRDefault="00BA6E02" w:rsidP="002235F9">
      <w:pPr>
        <w:numPr>
          <w:ilvl w:val="0"/>
          <w:numId w:val="14"/>
        </w:numPr>
        <w:tabs>
          <w:tab w:val="clear" w:pos="360"/>
          <w:tab w:val="clear" w:pos="567"/>
        </w:tabs>
        <w:spacing w:line="240" w:lineRule="auto"/>
        <w:ind w:left="567" w:hanging="567"/>
        <w:rPr>
          <w:szCs w:val="22"/>
          <w:lang w:val="nl-NL"/>
        </w:rPr>
      </w:pPr>
      <w:r w:rsidRPr="00262E06">
        <w:rPr>
          <w:szCs w:val="22"/>
          <w:lang w:val="nl-NL"/>
        </w:rPr>
        <w:t xml:space="preserve">Bewaar deze bijsluiter. </w:t>
      </w:r>
      <w:r w:rsidR="00F02B2C" w:rsidRPr="00262E06">
        <w:rPr>
          <w:szCs w:val="22"/>
          <w:lang w:val="nl-NL"/>
        </w:rPr>
        <w:t>Misschien heeft u hem later weer nodig</w:t>
      </w:r>
      <w:r w:rsidRPr="00262E06">
        <w:rPr>
          <w:szCs w:val="22"/>
          <w:lang w:val="nl-NL"/>
        </w:rPr>
        <w:t>.</w:t>
      </w:r>
    </w:p>
    <w:p w14:paraId="16512D6A" w14:textId="77777777" w:rsidR="00BA6E02" w:rsidRPr="00262E06" w:rsidRDefault="00BA6E02" w:rsidP="002235F9">
      <w:pPr>
        <w:numPr>
          <w:ilvl w:val="0"/>
          <w:numId w:val="14"/>
        </w:numPr>
        <w:tabs>
          <w:tab w:val="clear" w:pos="360"/>
          <w:tab w:val="clear" w:pos="567"/>
        </w:tabs>
        <w:spacing w:line="240" w:lineRule="auto"/>
        <w:ind w:left="567" w:hanging="567"/>
        <w:rPr>
          <w:szCs w:val="22"/>
          <w:lang w:val="nl-NL"/>
        </w:rPr>
      </w:pPr>
      <w:r w:rsidRPr="00262E06">
        <w:rPr>
          <w:szCs w:val="22"/>
          <w:lang w:val="nl-NL"/>
        </w:rPr>
        <w:t>Heeft u nog vragen</w:t>
      </w:r>
      <w:r w:rsidR="00F02B2C" w:rsidRPr="00262E06">
        <w:rPr>
          <w:szCs w:val="22"/>
          <w:lang w:val="nl-NL"/>
        </w:rPr>
        <w:t xml:space="preserve">? </w:t>
      </w:r>
      <w:r w:rsidR="00C5046D" w:rsidRPr="00262E06">
        <w:rPr>
          <w:szCs w:val="22"/>
          <w:lang w:val="nl-NL"/>
        </w:rPr>
        <w:t>Neem dan contact op met uw arts,</w:t>
      </w:r>
      <w:r w:rsidRPr="00262E06">
        <w:rPr>
          <w:szCs w:val="22"/>
          <w:lang w:val="nl-NL"/>
        </w:rPr>
        <w:t xml:space="preserve"> apotheker</w:t>
      </w:r>
      <w:r w:rsidR="00C5046D" w:rsidRPr="00262E06">
        <w:rPr>
          <w:szCs w:val="22"/>
          <w:lang w:val="nl-NL"/>
        </w:rPr>
        <w:t xml:space="preserve"> of verpleegkundige</w:t>
      </w:r>
      <w:r w:rsidRPr="00262E06">
        <w:rPr>
          <w:szCs w:val="22"/>
          <w:lang w:val="nl-NL"/>
        </w:rPr>
        <w:t>.</w:t>
      </w:r>
    </w:p>
    <w:p w14:paraId="4347F906" w14:textId="77777777" w:rsidR="00BA6E02" w:rsidRPr="00262E06" w:rsidRDefault="00BA6E02" w:rsidP="002235F9">
      <w:pPr>
        <w:numPr>
          <w:ilvl w:val="0"/>
          <w:numId w:val="14"/>
        </w:numPr>
        <w:tabs>
          <w:tab w:val="clear" w:pos="360"/>
          <w:tab w:val="clear" w:pos="567"/>
        </w:tabs>
        <w:spacing w:line="240" w:lineRule="auto"/>
        <w:ind w:left="567" w:hanging="567"/>
        <w:rPr>
          <w:b/>
          <w:szCs w:val="22"/>
          <w:lang w:val="nl-NL"/>
        </w:rPr>
      </w:pPr>
      <w:r w:rsidRPr="00262E06">
        <w:rPr>
          <w:szCs w:val="22"/>
          <w:lang w:val="nl-NL"/>
        </w:rPr>
        <w:t>Geef dit geneesmiddel niet door aan anderen</w:t>
      </w:r>
      <w:r w:rsidR="00C5046D" w:rsidRPr="00262E06">
        <w:rPr>
          <w:szCs w:val="22"/>
          <w:lang w:val="nl-NL"/>
        </w:rPr>
        <w:t xml:space="preserve">, want het is alleen aan u </w:t>
      </w:r>
      <w:r w:rsidR="00E33764" w:rsidRPr="00262E06">
        <w:rPr>
          <w:szCs w:val="22"/>
          <w:lang w:val="nl-NL"/>
        </w:rPr>
        <w:t xml:space="preserve">of uw kind </w:t>
      </w:r>
      <w:r w:rsidR="00C5046D" w:rsidRPr="00262E06">
        <w:rPr>
          <w:szCs w:val="22"/>
          <w:lang w:val="nl-NL"/>
        </w:rPr>
        <w:t>voorgeschreven</w:t>
      </w:r>
      <w:r w:rsidRPr="00262E06">
        <w:rPr>
          <w:szCs w:val="22"/>
          <w:lang w:val="nl-NL"/>
        </w:rPr>
        <w:t>.</w:t>
      </w:r>
      <w:r w:rsidR="00FE1538" w:rsidRPr="00262E06">
        <w:rPr>
          <w:szCs w:val="22"/>
          <w:lang w:val="nl-NL"/>
        </w:rPr>
        <w:t xml:space="preserve"> </w:t>
      </w:r>
      <w:r w:rsidR="00C5046D" w:rsidRPr="00262E06">
        <w:rPr>
          <w:szCs w:val="22"/>
          <w:lang w:val="nl-NL"/>
        </w:rPr>
        <w:t>Het kan schadelijk zijn voor anderen, ook al hebben zij dezelfde klachten als u</w:t>
      </w:r>
      <w:r w:rsidRPr="00262E06">
        <w:rPr>
          <w:szCs w:val="22"/>
          <w:lang w:val="nl-NL"/>
        </w:rPr>
        <w:t>.</w:t>
      </w:r>
    </w:p>
    <w:p w14:paraId="3B2939E4" w14:textId="77777777" w:rsidR="00BA6E02" w:rsidRPr="00262E06" w:rsidRDefault="00C5046D" w:rsidP="00C55E74">
      <w:pPr>
        <w:numPr>
          <w:ilvl w:val="0"/>
          <w:numId w:val="14"/>
        </w:numPr>
        <w:tabs>
          <w:tab w:val="clear" w:pos="360"/>
          <w:tab w:val="clear" w:pos="567"/>
        </w:tabs>
        <w:spacing w:line="240" w:lineRule="auto"/>
        <w:ind w:left="567" w:right="-90" w:hanging="567"/>
        <w:rPr>
          <w:b/>
          <w:szCs w:val="22"/>
          <w:lang w:val="nl-NL"/>
        </w:rPr>
      </w:pPr>
      <w:r w:rsidRPr="00262E06">
        <w:rPr>
          <w:lang w:val="nl-NL"/>
        </w:rPr>
        <w:t>Krijgt u last van</w:t>
      </w:r>
      <w:r w:rsidR="00830F88" w:rsidRPr="00262E06">
        <w:rPr>
          <w:lang w:val="nl-NL"/>
        </w:rPr>
        <w:t xml:space="preserve"> een van de</w:t>
      </w:r>
      <w:r w:rsidRPr="00262E06">
        <w:rPr>
          <w:lang w:val="nl-NL"/>
        </w:rPr>
        <w:t xml:space="preserve"> bijwerkingen</w:t>
      </w:r>
      <w:r w:rsidR="00830F88" w:rsidRPr="00262E06">
        <w:rPr>
          <w:lang w:val="nl-NL"/>
        </w:rPr>
        <w:t xml:space="preserve"> die in rubriek 4 staan</w:t>
      </w:r>
      <w:r w:rsidRPr="00262E06">
        <w:rPr>
          <w:lang w:val="nl-NL"/>
        </w:rPr>
        <w:t>?</w:t>
      </w:r>
      <w:r w:rsidR="00830F88" w:rsidRPr="00262E06">
        <w:rPr>
          <w:lang w:val="nl-NL"/>
        </w:rPr>
        <w:t xml:space="preserve"> Of krijgt u een bijwerking die niet in deze bijsluiter staat?</w:t>
      </w:r>
      <w:r w:rsidRPr="00262E06">
        <w:rPr>
          <w:lang w:val="nl-NL"/>
        </w:rPr>
        <w:t xml:space="preserve"> </w:t>
      </w:r>
      <w:r w:rsidR="00FD4A4C" w:rsidRPr="00262E06">
        <w:rPr>
          <w:szCs w:val="22"/>
          <w:lang w:val="nl-NL"/>
        </w:rPr>
        <w:t>Neem dan contact op met uw arts</w:t>
      </w:r>
      <w:r w:rsidR="00706BAD" w:rsidRPr="00262E06">
        <w:rPr>
          <w:szCs w:val="22"/>
          <w:lang w:val="nl-NL"/>
        </w:rPr>
        <w:t>,</w:t>
      </w:r>
      <w:r w:rsidR="00FD4A4C" w:rsidRPr="00262E06">
        <w:rPr>
          <w:szCs w:val="22"/>
          <w:lang w:val="nl-NL"/>
        </w:rPr>
        <w:t xml:space="preserve"> apotheker</w:t>
      </w:r>
      <w:r w:rsidR="00706BAD" w:rsidRPr="00262E06">
        <w:rPr>
          <w:szCs w:val="22"/>
          <w:lang w:val="nl-NL"/>
        </w:rPr>
        <w:t xml:space="preserve"> of verpleegkundige</w:t>
      </w:r>
      <w:r w:rsidR="00FD4A4C" w:rsidRPr="00262E06">
        <w:rPr>
          <w:szCs w:val="22"/>
          <w:lang w:val="nl-NL"/>
        </w:rPr>
        <w:t>.</w:t>
      </w:r>
    </w:p>
    <w:p w14:paraId="379EAA15" w14:textId="77777777" w:rsidR="001D230B" w:rsidRPr="00262E06" w:rsidRDefault="001D230B" w:rsidP="007C45BA">
      <w:pPr>
        <w:spacing w:line="240" w:lineRule="auto"/>
        <w:rPr>
          <w:b/>
          <w:szCs w:val="22"/>
          <w:lang w:val="nl-NL"/>
        </w:rPr>
      </w:pPr>
    </w:p>
    <w:p w14:paraId="5CEFC1B1" w14:textId="77777777" w:rsidR="00BA6E02" w:rsidRPr="00262E06" w:rsidRDefault="00BA6E02" w:rsidP="002235F9">
      <w:pPr>
        <w:keepNext/>
        <w:spacing w:line="240" w:lineRule="auto"/>
        <w:rPr>
          <w:b/>
          <w:szCs w:val="22"/>
          <w:lang w:val="nl-NL"/>
        </w:rPr>
      </w:pPr>
      <w:r w:rsidRPr="00262E06">
        <w:rPr>
          <w:b/>
          <w:szCs w:val="22"/>
          <w:lang w:val="nl-NL"/>
        </w:rPr>
        <w:t>In</w:t>
      </w:r>
      <w:r w:rsidR="00C5046D" w:rsidRPr="00262E06">
        <w:rPr>
          <w:b/>
          <w:szCs w:val="22"/>
          <w:lang w:val="nl-NL"/>
        </w:rPr>
        <w:t>houd van</w:t>
      </w:r>
      <w:r w:rsidRPr="00262E06">
        <w:rPr>
          <w:b/>
          <w:szCs w:val="22"/>
          <w:lang w:val="nl-NL"/>
        </w:rPr>
        <w:t xml:space="preserve"> deze bijsluiter</w:t>
      </w:r>
    </w:p>
    <w:p w14:paraId="74E689E0" w14:textId="77777777" w:rsidR="00C93BAB" w:rsidRDefault="00C93BAB" w:rsidP="001946A0">
      <w:pPr>
        <w:keepNext/>
        <w:spacing w:line="240" w:lineRule="auto"/>
        <w:ind w:left="567" w:hanging="567"/>
        <w:rPr>
          <w:szCs w:val="22"/>
          <w:lang w:val="nl-NL"/>
        </w:rPr>
      </w:pPr>
    </w:p>
    <w:p w14:paraId="4B4449C4" w14:textId="77777777" w:rsidR="00BA6E02" w:rsidRPr="00262E06" w:rsidRDefault="00BA6E02" w:rsidP="002235F9">
      <w:pPr>
        <w:spacing w:line="240" w:lineRule="auto"/>
        <w:ind w:left="567" w:hanging="567"/>
        <w:rPr>
          <w:szCs w:val="22"/>
          <w:lang w:val="nl-NL"/>
        </w:rPr>
      </w:pPr>
      <w:r w:rsidRPr="00262E06">
        <w:rPr>
          <w:szCs w:val="22"/>
          <w:lang w:val="nl-NL"/>
        </w:rPr>
        <w:t>1.</w:t>
      </w:r>
      <w:r w:rsidRPr="00262E06">
        <w:rPr>
          <w:szCs w:val="22"/>
          <w:lang w:val="nl-NL"/>
        </w:rPr>
        <w:tab/>
      </w:r>
      <w:r w:rsidR="00FD4A4C" w:rsidRPr="00262E06">
        <w:rPr>
          <w:szCs w:val="22"/>
          <w:lang w:val="nl-NL"/>
        </w:rPr>
        <w:t>Wat is Isentress en w</w:t>
      </w:r>
      <w:r w:rsidRPr="00262E06">
        <w:rPr>
          <w:szCs w:val="22"/>
          <w:lang w:val="nl-NL"/>
        </w:rPr>
        <w:t xml:space="preserve">aarvoor wordt </w:t>
      </w:r>
      <w:r w:rsidR="00C5046D" w:rsidRPr="00262E06">
        <w:rPr>
          <w:szCs w:val="22"/>
          <w:lang w:val="nl-NL"/>
        </w:rPr>
        <w:t xml:space="preserve">dit middel </w:t>
      </w:r>
      <w:r w:rsidRPr="00262E06">
        <w:rPr>
          <w:szCs w:val="22"/>
          <w:lang w:val="nl-NL"/>
        </w:rPr>
        <w:t>gebruikt</w:t>
      </w:r>
      <w:r w:rsidR="00C5046D" w:rsidRPr="00262E06">
        <w:rPr>
          <w:szCs w:val="22"/>
          <w:lang w:val="nl-NL"/>
        </w:rPr>
        <w:t>?</w:t>
      </w:r>
    </w:p>
    <w:p w14:paraId="15CEB38E" w14:textId="77777777" w:rsidR="00BA6E02" w:rsidRPr="00262E06" w:rsidRDefault="00BA6E02" w:rsidP="002235F9">
      <w:pPr>
        <w:spacing w:line="240" w:lineRule="auto"/>
        <w:ind w:left="567" w:hanging="567"/>
        <w:rPr>
          <w:szCs w:val="22"/>
          <w:lang w:val="nl-NL"/>
        </w:rPr>
      </w:pPr>
      <w:r w:rsidRPr="00262E06">
        <w:rPr>
          <w:szCs w:val="22"/>
          <w:lang w:val="nl-NL"/>
        </w:rPr>
        <w:t>2.</w:t>
      </w:r>
      <w:r w:rsidRPr="00262E06">
        <w:rPr>
          <w:szCs w:val="22"/>
          <w:lang w:val="nl-NL"/>
        </w:rPr>
        <w:tab/>
        <w:t>Wa</w:t>
      </w:r>
      <w:r w:rsidR="00C5046D" w:rsidRPr="00262E06">
        <w:rPr>
          <w:szCs w:val="22"/>
          <w:lang w:val="nl-NL"/>
        </w:rPr>
        <w:t xml:space="preserve">nneer mag u </w:t>
      </w:r>
      <w:r w:rsidR="00830F88" w:rsidRPr="00262E06">
        <w:rPr>
          <w:szCs w:val="22"/>
          <w:lang w:val="nl-NL"/>
        </w:rPr>
        <w:t>dit middel</w:t>
      </w:r>
      <w:r w:rsidR="00FD4A4C" w:rsidRPr="00262E06">
        <w:rPr>
          <w:szCs w:val="22"/>
          <w:lang w:val="nl-NL"/>
        </w:rPr>
        <w:t xml:space="preserve"> niet innemen</w:t>
      </w:r>
      <w:r w:rsidR="00C5046D" w:rsidRPr="00262E06">
        <w:rPr>
          <w:szCs w:val="22"/>
          <w:lang w:val="nl-NL"/>
        </w:rPr>
        <w:t xml:space="preserve"> of moet u er extra voorzichtig mee zijn?</w:t>
      </w:r>
    </w:p>
    <w:p w14:paraId="35CB0FC6" w14:textId="77777777" w:rsidR="00BA6E02" w:rsidRPr="00262E06" w:rsidRDefault="00BA6E02" w:rsidP="002235F9">
      <w:pPr>
        <w:spacing w:line="240" w:lineRule="auto"/>
        <w:ind w:left="567" w:hanging="567"/>
        <w:rPr>
          <w:szCs w:val="22"/>
          <w:lang w:val="nl-NL"/>
        </w:rPr>
      </w:pPr>
      <w:r w:rsidRPr="00262E06">
        <w:rPr>
          <w:szCs w:val="22"/>
          <w:lang w:val="nl-NL"/>
        </w:rPr>
        <w:t>3.</w:t>
      </w:r>
      <w:r w:rsidRPr="00262E06">
        <w:rPr>
          <w:szCs w:val="22"/>
          <w:lang w:val="nl-NL"/>
        </w:rPr>
        <w:tab/>
        <w:t xml:space="preserve">Hoe </w:t>
      </w:r>
      <w:r w:rsidR="00FD4A4C" w:rsidRPr="00262E06">
        <w:rPr>
          <w:szCs w:val="22"/>
          <w:lang w:val="nl-NL"/>
        </w:rPr>
        <w:t>neemt</w:t>
      </w:r>
      <w:r w:rsidR="00C5046D" w:rsidRPr="00262E06">
        <w:rPr>
          <w:szCs w:val="22"/>
          <w:lang w:val="nl-NL"/>
        </w:rPr>
        <w:t xml:space="preserve"> u</w:t>
      </w:r>
      <w:r w:rsidR="00C23025" w:rsidRPr="00262E06">
        <w:rPr>
          <w:szCs w:val="22"/>
          <w:lang w:val="nl-NL"/>
        </w:rPr>
        <w:t xml:space="preserve"> </w:t>
      </w:r>
      <w:r w:rsidR="00830F88" w:rsidRPr="00262E06">
        <w:rPr>
          <w:szCs w:val="22"/>
          <w:lang w:val="nl-NL"/>
        </w:rPr>
        <w:t>dit middel</w:t>
      </w:r>
      <w:r w:rsidR="00FD4A4C" w:rsidRPr="00262E06">
        <w:rPr>
          <w:szCs w:val="22"/>
          <w:lang w:val="nl-NL"/>
        </w:rPr>
        <w:t xml:space="preserve"> in</w:t>
      </w:r>
      <w:r w:rsidR="00C5046D" w:rsidRPr="00262E06">
        <w:rPr>
          <w:szCs w:val="22"/>
          <w:lang w:val="nl-NL"/>
        </w:rPr>
        <w:t>?</w:t>
      </w:r>
    </w:p>
    <w:p w14:paraId="4A28F9D1" w14:textId="77777777" w:rsidR="00BA6E02" w:rsidRPr="00262E06" w:rsidRDefault="00BA6E02" w:rsidP="002235F9">
      <w:pPr>
        <w:spacing w:line="240" w:lineRule="auto"/>
        <w:ind w:left="567" w:hanging="567"/>
        <w:rPr>
          <w:szCs w:val="22"/>
          <w:lang w:val="nl-NL"/>
        </w:rPr>
      </w:pPr>
      <w:r w:rsidRPr="00262E06">
        <w:rPr>
          <w:szCs w:val="22"/>
          <w:lang w:val="nl-NL"/>
        </w:rPr>
        <w:t>4.</w:t>
      </w:r>
      <w:r w:rsidRPr="00262E06">
        <w:rPr>
          <w:szCs w:val="22"/>
          <w:lang w:val="nl-NL"/>
        </w:rPr>
        <w:tab/>
        <w:t>Mogelijke bijwerkingen</w:t>
      </w:r>
    </w:p>
    <w:p w14:paraId="2104AD6E" w14:textId="7F058586" w:rsidR="00BA6E02" w:rsidRPr="00262E06" w:rsidRDefault="00BA6E02" w:rsidP="002235F9">
      <w:pPr>
        <w:spacing w:line="240" w:lineRule="auto"/>
        <w:ind w:left="567" w:hanging="567"/>
        <w:rPr>
          <w:szCs w:val="22"/>
          <w:lang w:val="nl-NL"/>
        </w:rPr>
      </w:pPr>
      <w:r w:rsidRPr="00262E06">
        <w:rPr>
          <w:szCs w:val="22"/>
          <w:lang w:val="nl-NL"/>
        </w:rPr>
        <w:t>5.</w:t>
      </w:r>
      <w:r w:rsidRPr="00262E06">
        <w:rPr>
          <w:szCs w:val="22"/>
          <w:lang w:val="nl-NL"/>
        </w:rPr>
        <w:tab/>
        <w:t xml:space="preserve">Hoe bewaart u </w:t>
      </w:r>
      <w:r w:rsidR="00830F88" w:rsidRPr="00262E06">
        <w:rPr>
          <w:szCs w:val="22"/>
          <w:lang w:val="nl-NL"/>
        </w:rPr>
        <w:t>dit middel</w:t>
      </w:r>
      <w:r w:rsidR="00C5046D" w:rsidRPr="00262E06">
        <w:rPr>
          <w:szCs w:val="22"/>
          <w:lang w:val="nl-NL"/>
        </w:rPr>
        <w:t>?</w:t>
      </w:r>
    </w:p>
    <w:p w14:paraId="4B7E1B05" w14:textId="66648D05" w:rsidR="00BA6E02" w:rsidRPr="00262E06" w:rsidRDefault="00BA6E02" w:rsidP="002235F9">
      <w:pPr>
        <w:spacing w:line="240" w:lineRule="auto"/>
        <w:ind w:left="567" w:hanging="567"/>
        <w:rPr>
          <w:szCs w:val="22"/>
          <w:lang w:val="nl-NL"/>
        </w:rPr>
      </w:pPr>
      <w:r w:rsidRPr="00262E06">
        <w:rPr>
          <w:szCs w:val="22"/>
          <w:lang w:val="nl-NL"/>
        </w:rPr>
        <w:t>6.</w:t>
      </w:r>
      <w:r w:rsidRPr="00262E06">
        <w:rPr>
          <w:szCs w:val="22"/>
          <w:lang w:val="nl-NL"/>
        </w:rPr>
        <w:tab/>
      </w:r>
      <w:r w:rsidR="005E3533" w:rsidRPr="00262E06">
        <w:rPr>
          <w:szCs w:val="22"/>
          <w:lang w:val="nl-NL"/>
        </w:rPr>
        <w:t>I</w:t>
      </w:r>
      <w:r w:rsidR="00C5046D" w:rsidRPr="00262E06">
        <w:rPr>
          <w:szCs w:val="22"/>
          <w:lang w:val="nl-NL"/>
        </w:rPr>
        <w:t>nhoud van de verpakking en overige</w:t>
      </w:r>
      <w:r w:rsidRPr="00262E06">
        <w:rPr>
          <w:szCs w:val="22"/>
          <w:lang w:val="nl-NL"/>
        </w:rPr>
        <w:t xml:space="preserve"> informatie</w:t>
      </w:r>
    </w:p>
    <w:p w14:paraId="3FDF6249" w14:textId="77777777" w:rsidR="00BA6E02" w:rsidRPr="00262E06" w:rsidRDefault="00BA6E02" w:rsidP="002235F9">
      <w:pPr>
        <w:spacing w:line="240" w:lineRule="auto"/>
        <w:ind w:left="284" w:right="-90" w:hanging="284"/>
        <w:rPr>
          <w:szCs w:val="22"/>
          <w:lang w:val="nl-NL"/>
        </w:rPr>
      </w:pPr>
    </w:p>
    <w:p w14:paraId="77CA71B1" w14:textId="77777777" w:rsidR="00BA6E02" w:rsidRPr="00262E06" w:rsidRDefault="00BA6E02" w:rsidP="002235F9">
      <w:pPr>
        <w:spacing w:line="240" w:lineRule="auto"/>
        <w:ind w:left="284" w:right="-90" w:hanging="284"/>
        <w:rPr>
          <w:szCs w:val="22"/>
          <w:lang w:val="nl-NL"/>
        </w:rPr>
      </w:pPr>
    </w:p>
    <w:p w14:paraId="2C789813" w14:textId="77777777" w:rsidR="00BA6E02" w:rsidRPr="00262E06" w:rsidRDefault="00BA6E02" w:rsidP="002235F9">
      <w:pPr>
        <w:keepNext/>
        <w:tabs>
          <w:tab w:val="clear" w:pos="567"/>
        </w:tabs>
        <w:spacing w:line="240" w:lineRule="auto"/>
        <w:ind w:left="567" w:hanging="567"/>
        <w:rPr>
          <w:b/>
          <w:szCs w:val="22"/>
          <w:lang w:val="nl-NL"/>
        </w:rPr>
      </w:pPr>
      <w:r w:rsidRPr="00262E06">
        <w:rPr>
          <w:b/>
          <w:szCs w:val="22"/>
          <w:lang w:val="nl-NL"/>
        </w:rPr>
        <w:t>1.</w:t>
      </w:r>
      <w:r w:rsidRPr="00262E06">
        <w:rPr>
          <w:b/>
          <w:szCs w:val="22"/>
          <w:lang w:val="nl-NL"/>
        </w:rPr>
        <w:tab/>
      </w:r>
      <w:r w:rsidR="00FD4A4C" w:rsidRPr="00262E06">
        <w:rPr>
          <w:b/>
          <w:szCs w:val="22"/>
          <w:lang w:val="nl-NL"/>
        </w:rPr>
        <w:t>Wat is Isentress en w</w:t>
      </w:r>
      <w:r w:rsidR="00C5046D" w:rsidRPr="00262E06">
        <w:rPr>
          <w:b/>
          <w:szCs w:val="22"/>
          <w:lang w:val="nl-NL"/>
        </w:rPr>
        <w:t>aarvoor wordt dit middel gebruikt?</w:t>
      </w:r>
    </w:p>
    <w:p w14:paraId="296EE5A6" w14:textId="77777777" w:rsidR="00BA6E02" w:rsidRPr="00262E06" w:rsidRDefault="00BA6E02" w:rsidP="002235F9">
      <w:pPr>
        <w:keepNext/>
        <w:spacing w:line="240" w:lineRule="auto"/>
        <w:ind w:right="-90"/>
        <w:rPr>
          <w:szCs w:val="22"/>
          <w:lang w:val="nl-NL"/>
        </w:rPr>
      </w:pPr>
    </w:p>
    <w:p w14:paraId="1E6CD57E" w14:textId="77777777" w:rsidR="00BA6E02" w:rsidRPr="00262E06" w:rsidRDefault="00BA6E02" w:rsidP="002235F9">
      <w:pPr>
        <w:keepNext/>
        <w:spacing w:line="240" w:lineRule="auto"/>
        <w:ind w:right="-90"/>
        <w:rPr>
          <w:b/>
          <w:szCs w:val="22"/>
          <w:lang w:val="nl-NL"/>
        </w:rPr>
      </w:pPr>
      <w:r w:rsidRPr="00262E06">
        <w:rPr>
          <w:b/>
          <w:szCs w:val="22"/>
          <w:lang w:val="nl-NL"/>
        </w:rPr>
        <w:t xml:space="preserve">Wat is </w:t>
      </w:r>
      <w:r w:rsidR="000F70DB" w:rsidRPr="00262E06">
        <w:rPr>
          <w:b/>
          <w:szCs w:val="22"/>
          <w:lang w:val="nl-NL"/>
        </w:rPr>
        <w:t>Isentress</w:t>
      </w:r>
      <w:r w:rsidR="00886F1E" w:rsidRPr="00262E06">
        <w:rPr>
          <w:b/>
          <w:szCs w:val="22"/>
          <w:lang w:val="nl-NL"/>
        </w:rPr>
        <w:t>?</w:t>
      </w:r>
    </w:p>
    <w:p w14:paraId="5047017D" w14:textId="77777777" w:rsidR="00BA6E02" w:rsidRPr="00262E06" w:rsidRDefault="000F70DB" w:rsidP="002235F9">
      <w:pPr>
        <w:spacing w:line="240" w:lineRule="auto"/>
        <w:rPr>
          <w:szCs w:val="22"/>
          <w:lang w:val="nl-NL"/>
        </w:rPr>
      </w:pPr>
      <w:r w:rsidRPr="00262E06">
        <w:rPr>
          <w:szCs w:val="22"/>
          <w:lang w:val="nl-NL"/>
        </w:rPr>
        <w:t>Isentress bevat de werkzame stof raltegravir. Isentress is een antiviraal geneesmiddel</w:t>
      </w:r>
      <w:r w:rsidR="00B50926" w:rsidRPr="00262E06">
        <w:rPr>
          <w:szCs w:val="22"/>
          <w:lang w:val="nl-NL"/>
        </w:rPr>
        <w:t xml:space="preserve"> </w:t>
      </w:r>
      <w:r w:rsidRPr="00262E06">
        <w:rPr>
          <w:szCs w:val="22"/>
          <w:lang w:val="nl-NL"/>
        </w:rPr>
        <w:t xml:space="preserve">dat </w:t>
      </w:r>
      <w:r w:rsidR="00BA6E02" w:rsidRPr="00262E06">
        <w:rPr>
          <w:szCs w:val="22"/>
          <w:lang w:val="nl-NL"/>
        </w:rPr>
        <w:t>werkt tegen het humaan immunodeficiëntievirus (hiv). Dit is het virus dat het verworven immunodeficiëntiesyndroom (aids) veroorzaakt.</w:t>
      </w:r>
    </w:p>
    <w:p w14:paraId="4F10F386" w14:textId="77777777" w:rsidR="00BA6E02" w:rsidRPr="00262E06" w:rsidRDefault="00BA6E02" w:rsidP="002235F9">
      <w:pPr>
        <w:spacing w:line="240" w:lineRule="auto"/>
        <w:rPr>
          <w:szCs w:val="22"/>
          <w:lang w:val="nl-NL"/>
        </w:rPr>
      </w:pPr>
    </w:p>
    <w:p w14:paraId="585B30B9" w14:textId="77777777" w:rsidR="00BA6E02" w:rsidRPr="00262E06" w:rsidRDefault="00BA6E02" w:rsidP="002235F9">
      <w:pPr>
        <w:keepNext/>
        <w:spacing w:line="240" w:lineRule="auto"/>
        <w:rPr>
          <w:b/>
          <w:szCs w:val="22"/>
          <w:lang w:val="nl-NL"/>
        </w:rPr>
      </w:pPr>
      <w:r w:rsidRPr="00262E06">
        <w:rPr>
          <w:b/>
          <w:szCs w:val="22"/>
          <w:lang w:val="nl-NL"/>
        </w:rPr>
        <w:t xml:space="preserve">Hoe werkt </w:t>
      </w:r>
      <w:r w:rsidR="000F70DB" w:rsidRPr="00262E06">
        <w:rPr>
          <w:b/>
          <w:szCs w:val="22"/>
          <w:lang w:val="nl-NL"/>
        </w:rPr>
        <w:t>Isentress</w:t>
      </w:r>
      <w:r w:rsidR="00886F1E" w:rsidRPr="00262E06">
        <w:rPr>
          <w:b/>
          <w:szCs w:val="22"/>
          <w:lang w:val="nl-NL"/>
        </w:rPr>
        <w:t>?</w:t>
      </w:r>
    </w:p>
    <w:p w14:paraId="3D690944" w14:textId="77777777" w:rsidR="00BA6E02" w:rsidRPr="00262E06" w:rsidRDefault="00BA6E02" w:rsidP="002235F9">
      <w:pPr>
        <w:spacing w:line="240" w:lineRule="auto"/>
        <w:rPr>
          <w:szCs w:val="22"/>
          <w:lang w:val="nl-NL"/>
        </w:rPr>
      </w:pPr>
      <w:r w:rsidRPr="00262E06">
        <w:rPr>
          <w:szCs w:val="22"/>
          <w:lang w:val="nl-NL"/>
        </w:rPr>
        <w:t xml:space="preserve">Het virus maakt een enzym dat hiv-integrase wordt genoemd. Daardoor kan het virus zich vermenigvuldigen in de cellen in uw lichaam. </w:t>
      </w:r>
      <w:r w:rsidR="000F70DB" w:rsidRPr="00262E06">
        <w:rPr>
          <w:szCs w:val="22"/>
          <w:lang w:val="nl-NL"/>
        </w:rPr>
        <w:t xml:space="preserve">Isentress </w:t>
      </w:r>
      <w:r w:rsidRPr="00262E06">
        <w:rPr>
          <w:szCs w:val="22"/>
          <w:lang w:val="nl-NL"/>
        </w:rPr>
        <w:t xml:space="preserve">verhindert de werking van dit enzym. Samen met andere geneesmiddelen kan </w:t>
      </w:r>
      <w:r w:rsidR="000F70DB" w:rsidRPr="00262E06">
        <w:rPr>
          <w:szCs w:val="22"/>
          <w:lang w:val="nl-NL"/>
        </w:rPr>
        <w:t xml:space="preserve">Isentress </w:t>
      </w:r>
      <w:r w:rsidRPr="00262E06">
        <w:rPr>
          <w:szCs w:val="22"/>
          <w:lang w:val="nl-NL"/>
        </w:rPr>
        <w:t xml:space="preserve">de hoeveelheid hiv in uw bloed (dat wordt de </w:t>
      </w:r>
      <w:r w:rsidR="00124D87">
        <w:rPr>
          <w:szCs w:val="22"/>
          <w:lang w:val="nl-NL"/>
        </w:rPr>
        <w:t>‘</w:t>
      </w:r>
      <w:r w:rsidRPr="00262E06">
        <w:rPr>
          <w:szCs w:val="22"/>
          <w:lang w:val="nl-NL"/>
        </w:rPr>
        <w:t>virale belasting</w:t>
      </w:r>
      <w:r w:rsidR="00124D87">
        <w:rPr>
          <w:szCs w:val="22"/>
          <w:lang w:val="nl-NL"/>
        </w:rPr>
        <w:t>’</w:t>
      </w:r>
      <w:r w:rsidRPr="00262E06">
        <w:rPr>
          <w:szCs w:val="22"/>
          <w:lang w:val="nl-NL"/>
        </w:rPr>
        <w:t xml:space="preserve"> genoemd) verminderen en het aantal CD4-cellen (soort witte bloedcellen die belangrijk zijn voor uw afweer en de bestrijding van infecties) verhogen. Met minder hiv in uw bloed kan uw afweer beter werken. Dat betekent dat uw lichaam de infectie beter kan bestrijden.</w:t>
      </w:r>
    </w:p>
    <w:p w14:paraId="01954A4D" w14:textId="77777777" w:rsidR="00BA6E02" w:rsidRPr="00262E06" w:rsidRDefault="00BA6E02" w:rsidP="002235F9">
      <w:pPr>
        <w:spacing w:line="240" w:lineRule="auto"/>
        <w:rPr>
          <w:szCs w:val="22"/>
          <w:lang w:val="nl-NL"/>
        </w:rPr>
      </w:pPr>
    </w:p>
    <w:p w14:paraId="57502238" w14:textId="77777777" w:rsidR="00BA6E02" w:rsidRPr="00262E06" w:rsidRDefault="00BA6E02" w:rsidP="002235F9">
      <w:pPr>
        <w:keepNext/>
        <w:spacing w:line="240" w:lineRule="auto"/>
        <w:rPr>
          <w:b/>
          <w:szCs w:val="22"/>
          <w:lang w:val="nl-NL"/>
        </w:rPr>
      </w:pPr>
      <w:r w:rsidRPr="00262E06">
        <w:rPr>
          <w:b/>
          <w:szCs w:val="22"/>
          <w:lang w:val="nl-NL"/>
        </w:rPr>
        <w:t xml:space="preserve">Wanneer moet </w:t>
      </w:r>
      <w:r w:rsidR="000F70DB" w:rsidRPr="00262E06">
        <w:rPr>
          <w:b/>
          <w:szCs w:val="22"/>
          <w:lang w:val="nl-NL"/>
        </w:rPr>
        <w:t xml:space="preserve">Isentress </w:t>
      </w:r>
      <w:r w:rsidRPr="00262E06">
        <w:rPr>
          <w:b/>
          <w:szCs w:val="22"/>
          <w:lang w:val="nl-NL"/>
        </w:rPr>
        <w:t>worden gebruikt</w:t>
      </w:r>
      <w:r w:rsidR="00886F1E" w:rsidRPr="00262E06">
        <w:rPr>
          <w:b/>
          <w:szCs w:val="22"/>
          <w:lang w:val="nl-NL"/>
        </w:rPr>
        <w:t>?</w:t>
      </w:r>
    </w:p>
    <w:p w14:paraId="383DABAB" w14:textId="77777777" w:rsidR="00BA6E02" w:rsidRPr="00262E06" w:rsidRDefault="000F70DB" w:rsidP="002235F9">
      <w:pPr>
        <w:spacing w:line="240" w:lineRule="auto"/>
        <w:rPr>
          <w:szCs w:val="22"/>
          <w:lang w:val="nl-NL"/>
        </w:rPr>
      </w:pPr>
      <w:r w:rsidRPr="00262E06">
        <w:rPr>
          <w:szCs w:val="22"/>
          <w:lang w:val="nl-NL"/>
        </w:rPr>
        <w:t xml:space="preserve">Isentress </w:t>
      </w:r>
      <w:r w:rsidR="00BA6E02" w:rsidRPr="00262E06">
        <w:rPr>
          <w:szCs w:val="22"/>
          <w:lang w:val="nl-NL"/>
        </w:rPr>
        <w:t xml:space="preserve">wordt gebruikt voor de behandeling van </w:t>
      </w:r>
      <w:r w:rsidR="00222BF0" w:rsidRPr="00262E06">
        <w:rPr>
          <w:szCs w:val="22"/>
          <w:lang w:val="nl-NL"/>
        </w:rPr>
        <w:t>een</w:t>
      </w:r>
      <w:r w:rsidR="00BA6E02" w:rsidRPr="00262E06">
        <w:rPr>
          <w:szCs w:val="22"/>
          <w:lang w:val="nl-NL"/>
        </w:rPr>
        <w:t xml:space="preserve"> hiv</w:t>
      </w:r>
      <w:r w:rsidR="007854AD" w:rsidRPr="00262E06">
        <w:rPr>
          <w:szCs w:val="22"/>
          <w:lang w:val="nl-NL"/>
        </w:rPr>
        <w:noBreakHyphen/>
      </w:r>
      <w:r w:rsidR="00222BF0" w:rsidRPr="00262E06">
        <w:rPr>
          <w:szCs w:val="22"/>
          <w:lang w:val="nl-NL"/>
        </w:rPr>
        <w:t>infectie</w:t>
      </w:r>
      <w:r w:rsidR="00BA6E02" w:rsidRPr="00262E06">
        <w:rPr>
          <w:szCs w:val="22"/>
          <w:lang w:val="nl-NL"/>
        </w:rPr>
        <w:t xml:space="preserve">. Uw arts heeft </w:t>
      </w:r>
      <w:r w:rsidRPr="00262E06">
        <w:rPr>
          <w:szCs w:val="22"/>
          <w:lang w:val="nl-NL"/>
        </w:rPr>
        <w:t xml:space="preserve">Isentress </w:t>
      </w:r>
      <w:r w:rsidR="00BA6E02" w:rsidRPr="00262E06">
        <w:rPr>
          <w:szCs w:val="22"/>
          <w:lang w:val="nl-NL"/>
        </w:rPr>
        <w:t>voorgeschreven om uw hiv-infectie te helpen beheersen.</w:t>
      </w:r>
    </w:p>
    <w:p w14:paraId="30EF7E96" w14:textId="77777777" w:rsidR="00BA6E02" w:rsidRPr="00262E06" w:rsidRDefault="00BA6E02" w:rsidP="002235F9">
      <w:pPr>
        <w:spacing w:line="240" w:lineRule="auto"/>
        <w:rPr>
          <w:szCs w:val="22"/>
          <w:lang w:val="nl-NL"/>
        </w:rPr>
      </w:pPr>
    </w:p>
    <w:p w14:paraId="6ED8148F" w14:textId="77777777" w:rsidR="00BA6E02" w:rsidRPr="00262E06" w:rsidRDefault="00BA6E02" w:rsidP="002235F9">
      <w:pPr>
        <w:spacing w:line="240" w:lineRule="auto"/>
        <w:rPr>
          <w:szCs w:val="22"/>
          <w:lang w:val="nl-NL"/>
        </w:rPr>
      </w:pPr>
    </w:p>
    <w:p w14:paraId="7299AA82" w14:textId="77777777" w:rsidR="00BA6E02" w:rsidRPr="00262E06" w:rsidRDefault="00BA6E02" w:rsidP="002235F9">
      <w:pPr>
        <w:keepNext/>
        <w:tabs>
          <w:tab w:val="clear" w:pos="567"/>
        </w:tabs>
        <w:spacing w:line="240" w:lineRule="auto"/>
        <w:ind w:left="567" w:hanging="567"/>
        <w:rPr>
          <w:b/>
          <w:szCs w:val="22"/>
          <w:lang w:val="nl-NL"/>
        </w:rPr>
      </w:pPr>
      <w:r w:rsidRPr="00262E06">
        <w:rPr>
          <w:b/>
          <w:szCs w:val="22"/>
          <w:lang w:val="nl-NL"/>
        </w:rPr>
        <w:t>2.</w:t>
      </w:r>
      <w:r w:rsidRPr="00262E06">
        <w:rPr>
          <w:b/>
          <w:szCs w:val="22"/>
          <w:lang w:val="nl-NL"/>
        </w:rPr>
        <w:tab/>
        <w:t>W</w:t>
      </w:r>
      <w:r w:rsidR="00AE4A30" w:rsidRPr="00262E06">
        <w:rPr>
          <w:b/>
          <w:szCs w:val="22"/>
          <w:lang w:val="nl-NL"/>
        </w:rPr>
        <w:t xml:space="preserve">anneer mag u </w:t>
      </w:r>
      <w:r w:rsidR="00830F88" w:rsidRPr="00262E06">
        <w:rPr>
          <w:b/>
          <w:szCs w:val="22"/>
          <w:lang w:val="nl-NL"/>
        </w:rPr>
        <w:t>dit middel</w:t>
      </w:r>
      <w:r w:rsidR="008907B5" w:rsidRPr="00262E06">
        <w:rPr>
          <w:b/>
          <w:szCs w:val="22"/>
          <w:lang w:val="nl-NL"/>
        </w:rPr>
        <w:t xml:space="preserve"> niet innemen</w:t>
      </w:r>
      <w:r w:rsidR="00AE4A30" w:rsidRPr="00262E06">
        <w:rPr>
          <w:b/>
          <w:szCs w:val="22"/>
          <w:lang w:val="nl-NL"/>
        </w:rPr>
        <w:t xml:space="preserve"> of moet u er extra voorzichtig mee zijn?</w:t>
      </w:r>
    </w:p>
    <w:p w14:paraId="0C2F211C" w14:textId="77777777" w:rsidR="00BA6E02" w:rsidRPr="00262E06" w:rsidRDefault="00BA6E02" w:rsidP="002235F9">
      <w:pPr>
        <w:keepNext/>
        <w:spacing w:line="240" w:lineRule="auto"/>
        <w:ind w:right="-86"/>
        <w:rPr>
          <w:b/>
          <w:szCs w:val="22"/>
          <w:u w:val="single"/>
          <w:lang w:val="nl-NL"/>
        </w:rPr>
      </w:pPr>
    </w:p>
    <w:p w14:paraId="0715E799" w14:textId="77777777" w:rsidR="00BA6E02" w:rsidRPr="00262E06" w:rsidRDefault="00AE4A30" w:rsidP="002235F9">
      <w:pPr>
        <w:keepNext/>
        <w:keepLines/>
        <w:widowControl w:val="0"/>
        <w:spacing w:line="240" w:lineRule="auto"/>
        <w:ind w:right="-91"/>
        <w:rPr>
          <w:b/>
          <w:szCs w:val="22"/>
          <w:lang w:val="nl-NL"/>
        </w:rPr>
      </w:pPr>
      <w:r w:rsidRPr="00262E06">
        <w:rPr>
          <w:b/>
          <w:szCs w:val="22"/>
          <w:lang w:val="nl-NL"/>
        </w:rPr>
        <w:t xml:space="preserve">Wanneer mag u dit middel niet </w:t>
      </w:r>
      <w:r w:rsidR="00F86A3A" w:rsidRPr="00262E06">
        <w:rPr>
          <w:b/>
          <w:szCs w:val="22"/>
          <w:lang w:val="nl-NL"/>
        </w:rPr>
        <w:t>innemen</w:t>
      </w:r>
      <w:r w:rsidRPr="00262E06">
        <w:rPr>
          <w:b/>
          <w:szCs w:val="22"/>
          <w:lang w:val="nl-NL"/>
        </w:rPr>
        <w:t>?</w:t>
      </w:r>
    </w:p>
    <w:p w14:paraId="6E628370" w14:textId="77777777" w:rsidR="00BA6E02" w:rsidRPr="00262E06" w:rsidRDefault="00AE4A30" w:rsidP="00B23CFA">
      <w:pPr>
        <w:widowControl w:val="0"/>
        <w:numPr>
          <w:ilvl w:val="0"/>
          <w:numId w:val="16"/>
        </w:numPr>
        <w:tabs>
          <w:tab w:val="clear" w:pos="567"/>
        </w:tabs>
        <w:spacing w:line="240" w:lineRule="auto"/>
        <w:ind w:left="567" w:hanging="567"/>
        <w:rPr>
          <w:szCs w:val="22"/>
          <w:lang w:val="nl-NL"/>
        </w:rPr>
      </w:pPr>
      <w:r w:rsidRPr="00262E06">
        <w:rPr>
          <w:szCs w:val="22"/>
          <w:lang w:val="nl-NL"/>
        </w:rPr>
        <w:t>U bent</w:t>
      </w:r>
      <w:r w:rsidR="00BA6E02" w:rsidRPr="00262E06">
        <w:rPr>
          <w:szCs w:val="22"/>
          <w:lang w:val="nl-NL"/>
        </w:rPr>
        <w:t xml:space="preserve"> allergisch</w:t>
      </w:r>
      <w:r w:rsidR="009A4B52" w:rsidRPr="00262E06">
        <w:rPr>
          <w:szCs w:val="22"/>
          <w:lang w:val="nl-NL"/>
        </w:rPr>
        <w:t xml:space="preserve"> </w:t>
      </w:r>
      <w:r w:rsidR="00BA6E02" w:rsidRPr="00262E06">
        <w:rPr>
          <w:szCs w:val="22"/>
          <w:lang w:val="nl-NL"/>
        </w:rPr>
        <w:t xml:space="preserve">voor </w:t>
      </w:r>
      <w:r w:rsidR="00F3191D" w:rsidRPr="00262E06">
        <w:rPr>
          <w:szCs w:val="22"/>
          <w:lang w:val="nl-NL"/>
        </w:rPr>
        <w:t>ee</w:t>
      </w:r>
      <w:r w:rsidR="00BA6E02" w:rsidRPr="00262E06">
        <w:rPr>
          <w:szCs w:val="22"/>
          <w:lang w:val="nl-NL"/>
        </w:rPr>
        <w:t xml:space="preserve">n van de </w:t>
      </w:r>
      <w:r w:rsidRPr="00262E06">
        <w:rPr>
          <w:szCs w:val="22"/>
          <w:lang w:val="nl-NL"/>
        </w:rPr>
        <w:t xml:space="preserve">stoffen in dit geneesmiddel. Deze stoffen kunt u vinden </w:t>
      </w:r>
      <w:r w:rsidR="005D4D7C" w:rsidRPr="00262E06">
        <w:rPr>
          <w:szCs w:val="22"/>
          <w:lang w:val="nl-NL"/>
        </w:rPr>
        <w:t xml:space="preserve">in </w:t>
      </w:r>
      <w:r w:rsidRPr="00262E06">
        <w:rPr>
          <w:szCs w:val="22"/>
          <w:lang w:val="nl-NL"/>
        </w:rPr>
        <w:t>rubriek</w:t>
      </w:r>
      <w:r w:rsidR="005D4D7C" w:rsidRPr="00262E06">
        <w:rPr>
          <w:szCs w:val="22"/>
          <w:lang w:val="nl-NL"/>
        </w:rPr>
        <w:t> </w:t>
      </w:r>
      <w:r w:rsidRPr="00262E06">
        <w:rPr>
          <w:szCs w:val="22"/>
          <w:lang w:val="nl-NL"/>
        </w:rPr>
        <w:t>6.</w:t>
      </w:r>
    </w:p>
    <w:p w14:paraId="54595BFE" w14:textId="77777777" w:rsidR="00BA6E02" w:rsidRPr="00262E06" w:rsidRDefault="00BA6E02" w:rsidP="002235F9">
      <w:pPr>
        <w:spacing w:line="240" w:lineRule="auto"/>
        <w:rPr>
          <w:b/>
          <w:szCs w:val="22"/>
          <w:lang w:val="nl-NL"/>
        </w:rPr>
      </w:pPr>
    </w:p>
    <w:p w14:paraId="032B064E" w14:textId="77777777" w:rsidR="00BA6E02" w:rsidRPr="00262E06" w:rsidRDefault="005D4D7C" w:rsidP="002235F9">
      <w:pPr>
        <w:keepNext/>
        <w:spacing w:line="240" w:lineRule="auto"/>
        <w:ind w:right="-86"/>
        <w:rPr>
          <w:b/>
          <w:szCs w:val="22"/>
          <w:lang w:val="nl-NL"/>
        </w:rPr>
      </w:pPr>
      <w:r w:rsidRPr="00262E06">
        <w:rPr>
          <w:b/>
          <w:szCs w:val="22"/>
          <w:lang w:val="nl-NL"/>
        </w:rPr>
        <w:t>Wanneer moet u extra voorzichtig zijn met dit middel?</w:t>
      </w:r>
    </w:p>
    <w:p w14:paraId="249D8873" w14:textId="77777777" w:rsidR="00BD3420" w:rsidRPr="00262E06" w:rsidRDefault="00BD3420" w:rsidP="00BD3420">
      <w:pPr>
        <w:spacing w:line="240" w:lineRule="auto"/>
        <w:rPr>
          <w:szCs w:val="22"/>
          <w:lang w:val="nl-NL"/>
        </w:rPr>
      </w:pPr>
      <w:r w:rsidRPr="00262E06">
        <w:rPr>
          <w:szCs w:val="22"/>
          <w:lang w:val="nl-NL"/>
        </w:rPr>
        <w:t xml:space="preserve">Neem contact op met uw arts, apotheker of verpleegkundige voordat u </w:t>
      </w:r>
      <w:r w:rsidR="00F25E45" w:rsidRPr="00262E06">
        <w:rPr>
          <w:szCs w:val="22"/>
          <w:lang w:val="nl-NL"/>
        </w:rPr>
        <w:t>dit middel</w:t>
      </w:r>
      <w:r w:rsidRPr="00262E06">
        <w:rPr>
          <w:szCs w:val="22"/>
          <w:lang w:val="nl-NL"/>
        </w:rPr>
        <w:t xml:space="preserve"> gebruikt.</w:t>
      </w:r>
    </w:p>
    <w:p w14:paraId="4A885A67" w14:textId="77777777" w:rsidR="00BD3420" w:rsidRPr="00262E06" w:rsidRDefault="00BD3420" w:rsidP="00BD3420">
      <w:pPr>
        <w:spacing w:line="240" w:lineRule="auto"/>
        <w:rPr>
          <w:szCs w:val="22"/>
          <w:lang w:val="nl-NL"/>
        </w:rPr>
      </w:pPr>
      <w:r w:rsidRPr="00262E06">
        <w:rPr>
          <w:szCs w:val="22"/>
          <w:lang w:val="nl-NL"/>
        </w:rPr>
        <w:t>Onthoud dat Isentress de hiv-infectie niet geneest. Dit houdt in dat u infecties of andere aandoeningen die gepaard gaan met hiv nog steeds kunt krijgen. Als u dit geneesmiddel gebruikt, moet u uw arts regelmatig blijven bezoeken.</w:t>
      </w:r>
    </w:p>
    <w:p w14:paraId="6C00FBDB" w14:textId="77777777" w:rsidR="00BD3420" w:rsidRPr="00262E06" w:rsidRDefault="00BD3420" w:rsidP="00C6751C">
      <w:pPr>
        <w:tabs>
          <w:tab w:val="left" w:pos="0"/>
        </w:tabs>
        <w:spacing w:line="240" w:lineRule="auto"/>
        <w:rPr>
          <w:snapToGrid/>
          <w:szCs w:val="22"/>
          <w:lang w:val="nl-NL" w:eastAsia="en-US"/>
        </w:rPr>
      </w:pPr>
    </w:p>
    <w:p w14:paraId="7CCAE39C" w14:textId="77777777" w:rsidR="00BD3420" w:rsidRPr="00262E06" w:rsidRDefault="00BD3420" w:rsidP="001946A0">
      <w:pPr>
        <w:keepNext/>
        <w:tabs>
          <w:tab w:val="clear" w:pos="567"/>
          <w:tab w:val="left" w:pos="0"/>
        </w:tabs>
        <w:spacing w:line="240" w:lineRule="auto"/>
        <w:rPr>
          <w:szCs w:val="22"/>
          <w:u w:val="single"/>
          <w:lang w:val="nl-NL"/>
        </w:rPr>
      </w:pPr>
      <w:r w:rsidRPr="00262E06">
        <w:rPr>
          <w:szCs w:val="22"/>
          <w:u w:val="single"/>
          <w:lang w:val="nl-NL"/>
        </w:rPr>
        <w:t>Mentale gezondheidsproblemen</w:t>
      </w:r>
    </w:p>
    <w:p w14:paraId="0E8ADCF9" w14:textId="77777777" w:rsidR="003445D3" w:rsidRPr="00262E06" w:rsidRDefault="003445D3" w:rsidP="003445D3">
      <w:pPr>
        <w:tabs>
          <w:tab w:val="left" w:pos="0"/>
        </w:tabs>
        <w:spacing w:line="240" w:lineRule="auto"/>
        <w:rPr>
          <w:szCs w:val="22"/>
          <w:lang w:val="nl-NL"/>
        </w:rPr>
      </w:pPr>
      <w:r w:rsidRPr="00262E06">
        <w:rPr>
          <w:szCs w:val="22"/>
          <w:lang w:val="nl-NL"/>
        </w:rPr>
        <w:t>Vertel het uw arts als u eerder last heeft gehad van depressie of een psychische ziekte. Depressie, waaronder gedachten aan zelfmoord en suïcidaal gedrag, is gemeld bij sommige patiënten die dit geneesmiddel gebruiken, vooral bij patiënten die ooit eerder een depressie of psychische ziekte hebben gehad.</w:t>
      </w:r>
    </w:p>
    <w:p w14:paraId="004BF555" w14:textId="77777777" w:rsidR="003445D3" w:rsidRPr="00262E06" w:rsidRDefault="003445D3" w:rsidP="003445D3">
      <w:pPr>
        <w:widowControl w:val="0"/>
        <w:spacing w:line="240" w:lineRule="auto"/>
        <w:ind w:left="357" w:right="-91" w:hanging="357"/>
        <w:rPr>
          <w:b/>
          <w:szCs w:val="22"/>
          <w:lang w:val="nl-NL"/>
        </w:rPr>
      </w:pPr>
    </w:p>
    <w:p w14:paraId="7D0F6C2E" w14:textId="77777777" w:rsidR="002D716F" w:rsidRPr="00262E06" w:rsidRDefault="00BD3420" w:rsidP="001946A0">
      <w:pPr>
        <w:keepNext/>
        <w:tabs>
          <w:tab w:val="clear" w:pos="567"/>
          <w:tab w:val="left" w:pos="0"/>
        </w:tabs>
        <w:spacing w:line="240" w:lineRule="auto"/>
        <w:rPr>
          <w:szCs w:val="22"/>
          <w:u w:val="single"/>
          <w:lang w:val="nl-NL"/>
        </w:rPr>
      </w:pPr>
      <w:r w:rsidRPr="00262E06">
        <w:rPr>
          <w:szCs w:val="22"/>
          <w:u w:val="single"/>
          <w:lang w:val="nl-NL"/>
        </w:rPr>
        <w:t>Botproblemen</w:t>
      </w:r>
    </w:p>
    <w:p w14:paraId="53B62AA8" w14:textId="77777777" w:rsidR="00BA6E02" w:rsidRPr="00262E06" w:rsidRDefault="00BA6E02" w:rsidP="002235F9">
      <w:pPr>
        <w:spacing w:line="240" w:lineRule="auto"/>
        <w:rPr>
          <w:szCs w:val="22"/>
          <w:lang w:val="nl-NL"/>
        </w:rPr>
      </w:pPr>
      <w:r w:rsidRPr="00262E06">
        <w:rPr>
          <w:szCs w:val="22"/>
          <w:lang w:val="nl-NL"/>
        </w:rPr>
        <w:t xml:space="preserve">Sommige patiënten die antiretrovirale combinatietherapie gebruiken, kunnen een botziekte krijgen die osteonecrose wordt genoemd (afsterven van botweefsel doordat het bot geen bloed meer krijgt). De duur van de antiretrovirale combinatietherapie, gebruik van corticosteroïden of alcohol, ernstige onderdrukking van de afweer van het lichaam, hogere Body Mass Index (maat voor de relatie tussen lengte en gewicht) kunnen enkele van de </w:t>
      </w:r>
      <w:r w:rsidR="00104343" w:rsidRPr="00262E06">
        <w:rPr>
          <w:szCs w:val="22"/>
          <w:lang w:val="nl-NL"/>
        </w:rPr>
        <w:t>vele</w:t>
      </w:r>
      <w:r w:rsidRPr="00262E06">
        <w:rPr>
          <w:szCs w:val="22"/>
          <w:lang w:val="nl-NL"/>
        </w:rPr>
        <w:t xml:space="preserve"> risicofactoren voor het krijgen van deze ziekte zijn. </w:t>
      </w:r>
      <w:r w:rsidR="00104343" w:rsidRPr="00262E06">
        <w:rPr>
          <w:szCs w:val="22"/>
          <w:lang w:val="nl-NL"/>
        </w:rPr>
        <w:t>Verschijnselen</w:t>
      </w:r>
      <w:r w:rsidRPr="00262E06">
        <w:rPr>
          <w:szCs w:val="22"/>
          <w:lang w:val="nl-NL"/>
        </w:rPr>
        <w:t xml:space="preserve"> van osteonecrose zijn stijve of pijnlijke gewrichten (met name de heup, knie en schouder) en moeilijk bewegen. Als u </w:t>
      </w:r>
      <w:r w:rsidR="00662CD2" w:rsidRPr="00262E06">
        <w:rPr>
          <w:szCs w:val="22"/>
          <w:lang w:val="nl-NL"/>
        </w:rPr>
        <w:t>ee</w:t>
      </w:r>
      <w:r w:rsidRPr="00262E06">
        <w:rPr>
          <w:szCs w:val="22"/>
          <w:lang w:val="nl-NL"/>
        </w:rPr>
        <w:t>n van deze verschijnselen opmerkt, moet u dat aan uw arts vertellen.</w:t>
      </w:r>
    </w:p>
    <w:p w14:paraId="0E8F4055" w14:textId="77777777" w:rsidR="00BA6E02" w:rsidRPr="00262E06" w:rsidRDefault="00BA6E02" w:rsidP="002235F9">
      <w:pPr>
        <w:spacing w:line="240" w:lineRule="auto"/>
        <w:rPr>
          <w:szCs w:val="22"/>
          <w:lang w:val="nl-NL"/>
        </w:rPr>
      </w:pPr>
    </w:p>
    <w:p w14:paraId="28A3B36E" w14:textId="77777777" w:rsidR="00BD3420" w:rsidRPr="00262E06" w:rsidRDefault="00BD3420" w:rsidP="001946A0">
      <w:pPr>
        <w:keepNext/>
        <w:tabs>
          <w:tab w:val="clear" w:pos="567"/>
          <w:tab w:val="left" w:pos="0"/>
        </w:tabs>
        <w:spacing w:line="240" w:lineRule="auto"/>
        <w:rPr>
          <w:szCs w:val="22"/>
          <w:u w:val="single"/>
          <w:lang w:val="nl-NL"/>
        </w:rPr>
      </w:pPr>
      <w:r w:rsidRPr="00262E06">
        <w:rPr>
          <w:szCs w:val="22"/>
          <w:u w:val="single"/>
          <w:lang w:val="nl-NL"/>
        </w:rPr>
        <w:t>Leverproblemen</w:t>
      </w:r>
    </w:p>
    <w:p w14:paraId="2B273F6E" w14:textId="77777777" w:rsidR="00BA6E02" w:rsidRPr="00262E06" w:rsidRDefault="00BA6E02" w:rsidP="002235F9">
      <w:pPr>
        <w:spacing w:line="240" w:lineRule="auto"/>
        <w:rPr>
          <w:szCs w:val="22"/>
          <w:lang w:val="nl-NL"/>
        </w:rPr>
      </w:pPr>
      <w:r w:rsidRPr="00262E06">
        <w:rPr>
          <w:szCs w:val="22"/>
          <w:lang w:val="nl-NL"/>
        </w:rPr>
        <w:t>Als u eerder problemen met uw lever heeft gehad, waaronder hepatitis</w:t>
      </w:r>
      <w:r w:rsidR="00124D87">
        <w:rPr>
          <w:szCs w:val="22"/>
          <w:lang w:val="nl-NL"/>
        </w:rPr>
        <w:t> </w:t>
      </w:r>
      <w:r w:rsidRPr="00262E06">
        <w:rPr>
          <w:szCs w:val="22"/>
          <w:lang w:val="nl-NL"/>
        </w:rPr>
        <w:t>B of</w:t>
      </w:r>
      <w:r w:rsidR="00124D87">
        <w:rPr>
          <w:szCs w:val="22"/>
          <w:lang w:val="nl-NL"/>
        </w:rPr>
        <w:t> </w:t>
      </w:r>
      <w:r w:rsidRPr="00262E06">
        <w:rPr>
          <w:szCs w:val="22"/>
          <w:lang w:val="nl-NL"/>
        </w:rPr>
        <w:t>C, moet u dat uw arts</w:t>
      </w:r>
      <w:r w:rsidR="00925A5B" w:rsidRPr="00262E06">
        <w:rPr>
          <w:szCs w:val="22"/>
          <w:lang w:val="nl-NL"/>
        </w:rPr>
        <w:t>, apotheker of verpleegkundige</w:t>
      </w:r>
      <w:r w:rsidRPr="00262E06">
        <w:rPr>
          <w:szCs w:val="22"/>
          <w:lang w:val="nl-NL"/>
        </w:rPr>
        <w:t xml:space="preserve"> vertellen. Uw arts kan be</w:t>
      </w:r>
      <w:r w:rsidR="00131C3E" w:rsidRPr="00262E06">
        <w:rPr>
          <w:szCs w:val="22"/>
          <w:lang w:val="nl-NL"/>
        </w:rPr>
        <w:t>oordelen</w:t>
      </w:r>
      <w:r w:rsidRPr="00262E06">
        <w:rPr>
          <w:szCs w:val="22"/>
          <w:lang w:val="nl-NL"/>
        </w:rPr>
        <w:t xml:space="preserve"> hoe ernstig uw leveraandoening is voordat hij/zij besluit of u </w:t>
      </w:r>
      <w:r w:rsidR="00925A5B" w:rsidRPr="00262E06">
        <w:rPr>
          <w:szCs w:val="22"/>
          <w:lang w:val="nl-NL"/>
        </w:rPr>
        <w:t xml:space="preserve">dit </w:t>
      </w:r>
      <w:r w:rsidR="0093548D" w:rsidRPr="00262E06">
        <w:rPr>
          <w:szCs w:val="22"/>
          <w:lang w:val="nl-NL"/>
        </w:rPr>
        <w:t>genees</w:t>
      </w:r>
      <w:r w:rsidR="00925A5B" w:rsidRPr="00262E06">
        <w:rPr>
          <w:szCs w:val="22"/>
          <w:lang w:val="nl-NL"/>
        </w:rPr>
        <w:t>middel</w:t>
      </w:r>
      <w:r w:rsidR="00EB0A80" w:rsidRPr="00262E06">
        <w:rPr>
          <w:szCs w:val="22"/>
          <w:lang w:val="nl-NL"/>
        </w:rPr>
        <w:t xml:space="preserve"> </w:t>
      </w:r>
      <w:r w:rsidRPr="00262E06">
        <w:rPr>
          <w:szCs w:val="22"/>
          <w:lang w:val="nl-NL"/>
        </w:rPr>
        <w:t>kunt gebruiken.</w:t>
      </w:r>
    </w:p>
    <w:p w14:paraId="1BB928D8" w14:textId="77777777" w:rsidR="00BA6E02" w:rsidRPr="00262E06" w:rsidRDefault="00BA6E02" w:rsidP="002235F9">
      <w:pPr>
        <w:spacing w:line="240" w:lineRule="auto"/>
        <w:rPr>
          <w:szCs w:val="22"/>
          <w:lang w:val="nl-NL"/>
        </w:rPr>
      </w:pPr>
    </w:p>
    <w:p w14:paraId="7CB2F789" w14:textId="77777777" w:rsidR="00BD3420" w:rsidRPr="00262E06" w:rsidRDefault="00BD3420" w:rsidP="001946A0">
      <w:pPr>
        <w:keepNext/>
        <w:tabs>
          <w:tab w:val="clear" w:pos="567"/>
          <w:tab w:val="left" w:pos="0"/>
        </w:tabs>
        <w:spacing w:line="240" w:lineRule="auto"/>
        <w:rPr>
          <w:szCs w:val="22"/>
          <w:u w:val="single"/>
          <w:lang w:val="nl-NL"/>
        </w:rPr>
      </w:pPr>
      <w:r w:rsidRPr="00262E06">
        <w:rPr>
          <w:szCs w:val="22"/>
          <w:u w:val="single"/>
          <w:lang w:val="nl-NL"/>
        </w:rPr>
        <w:t>Infecties</w:t>
      </w:r>
    </w:p>
    <w:p w14:paraId="78CF4B96" w14:textId="77777777" w:rsidR="00BA6E02" w:rsidRPr="00262E06" w:rsidRDefault="00BA6E02" w:rsidP="002235F9">
      <w:pPr>
        <w:spacing w:line="240" w:lineRule="auto"/>
        <w:rPr>
          <w:szCs w:val="22"/>
          <w:lang w:val="nl-NL"/>
        </w:rPr>
      </w:pPr>
      <w:r w:rsidRPr="00262E06">
        <w:rPr>
          <w:szCs w:val="22"/>
          <w:lang w:val="nl-NL"/>
        </w:rPr>
        <w:t xml:space="preserve">Neem </w:t>
      </w:r>
      <w:r w:rsidR="008308AD" w:rsidRPr="00262E06">
        <w:rPr>
          <w:szCs w:val="22"/>
          <w:lang w:val="nl-NL"/>
        </w:rPr>
        <w:t xml:space="preserve">onmiddellijk </w:t>
      </w:r>
      <w:r w:rsidRPr="00262E06">
        <w:rPr>
          <w:szCs w:val="22"/>
          <w:lang w:val="nl-NL"/>
        </w:rPr>
        <w:t>contact op met uw arts</w:t>
      </w:r>
      <w:r w:rsidR="00394972" w:rsidRPr="00262E06">
        <w:rPr>
          <w:szCs w:val="22"/>
          <w:lang w:val="nl-NL"/>
        </w:rPr>
        <w:t>, apotheker of verpleegkundige</w:t>
      </w:r>
      <w:r w:rsidRPr="00262E06">
        <w:rPr>
          <w:szCs w:val="22"/>
          <w:lang w:val="nl-NL"/>
        </w:rPr>
        <w:t xml:space="preserve"> wanneer u verschijnselen van </w:t>
      </w:r>
      <w:r w:rsidR="00663D7F">
        <w:rPr>
          <w:szCs w:val="22"/>
          <w:lang w:val="nl-NL"/>
        </w:rPr>
        <w:t xml:space="preserve">een </w:t>
      </w:r>
      <w:r w:rsidRPr="00262E06">
        <w:rPr>
          <w:szCs w:val="22"/>
          <w:lang w:val="nl-NL"/>
        </w:rPr>
        <w:t>infectie krijgt</w:t>
      </w:r>
      <w:r w:rsidR="00394972" w:rsidRPr="00262E06">
        <w:rPr>
          <w:szCs w:val="22"/>
          <w:lang w:val="nl-NL"/>
        </w:rPr>
        <w:t xml:space="preserve">, zoals koorts en/of </w:t>
      </w:r>
      <w:r w:rsidR="005D6A07" w:rsidRPr="00262E06">
        <w:rPr>
          <w:szCs w:val="22"/>
          <w:lang w:val="nl-NL"/>
        </w:rPr>
        <w:t>wanneer u</w:t>
      </w:r>
      <w:r w:rsidR="00EB0A80" w:rsidRPr="00262E06">
        <w:rPr>
          <w:szCs w:val="22"/>
          <w:lang w:val="nl-NL"/>
        </w:rPr>
        <w:t xml:space="preserve"> </w:t>
      </w:r>
      <w:r w:rsidR="005D6A07" w:rsidRPr="00262E06">
        <w:rPr>
          <w:szCs w:val="22"/>
          <w:lang w:val="nl-NL"/>
        </w:rPr>
        <w:t xml:space="preserve">zich </w:t>
      </w:r>
      <w:r w:rsidR="00394972" w:rsidRPr="00262E06">
        <w:rPr>
          <w:szCs w:val="22"/>
          <w:lang w:val="nl-NL"/>
        </w:rPr>
        <w:t>niet lekker voel</w:t>
      </w:r>
      <w:r w:rsidR="005D6A07" w:rsidRPr="00262E06">
        <w:rPr>
          <w:szCs w:val="22"/>
          <w:lang w:val="nl-NL"/>
        </w:rPr>
        <w:t xml:space="preserve">t. </w:t>
      </w:r>
      <w:r w:rsidRPr="00262E06">
        <w:rPr>
          <w:szCs w:val="22"/>
          <w:lang w:val="nl-NL"/>
        </w:rPr>
        <w:t>Bij sommige patiënten met gevorderde hiv-infectie die eerder een opportunistische infectie (infectie die optreedt als iemand ziek is of zwakker dan normaal) hebben gehad, kunnen kort nadat begonnen is met de behandeling tegen hiv</w:t>
      </w:r>
      <w:r w:rsidR="00902B8C">
        <w:rPr>
          <w:szCs w:val="22"/>
          <w:lang w:val="nl-NL"/>
        </w:rPr>
        <w:t xml:space="preserve"> </w:t>
      </w:r>
      <w:r w:rsidR="00104343" w:rsidRPr="00262E06">
        <w:rPr>
          <w:szCs w:val="22"/>
          <w:lang w:val="nl-NL"/>
        </w:rPr>
        <w:t xml:space="preserve">klachten en </w:t>
      </w:r>
      <w:r w:rsidRPr="00262E06">
        <w:rPr>
          <w:szCs w:val="22"/>
          <w:lang w:val="nl-NL"/>
        </w:rPr>
        <w:t>verschijnselen van een ontsteking door eerdere infecties opkomen. Aangenomen wordt dat deze verschijnselen het gevolg zijn van een betere afweer van het lichaam, waardoor het</w:t>
      </w:r>
      <w:r w:rsidR="00706BAD" w:rsidRPr="00262E06">
        <w:rPr>
          <w:szCs w:val="22"/>
          <w:lang w:val="nl-NL"/>
        </w:rPr>
        <w:t xml:space="preserve"> lichaam</w:t>
      </w:r>
      <w:r w:rsidRPr="00262E06">
        <w:rPr>
          <w:szCs w:val="22"/>
          <w:lang w:val="nl-NL"/>
        </w:rPr>
        <w:t xml:space="preserve"> in staat is om infecties te bestrijden die zonder duidelijke verschijnselen aanwezig kunnen zijn geweest.</w:t>
      </w:r>
    </w:p>
    <w:p w14:paraId="4393AD68" w14:textId="77777777" w:rsidR="00BA6E02" w:rsidRPr="00262E06" w:rsidRDefault="00BA6E02" w:rsidP="002235F9">
      <w:pPr>
        <w:spacing w:line="240" w:lineRule="auto"/>
        <w:rPr>
          <w:szCs w:val="22"/>
          <w:lang w:val="nl-NL"/>
        </w:rPr>
      </w:pPr>
    </w:p>
    <w:p w14:paraId="137048A0" w14:textId="77777777" w:rsidR="006E7C53" w:rsidRPr="00262E06" w:rsidRDefault="006E7C53" w:rsidP="002235F9">
      <w:pPr>
        <w:tabs>
          <w:tab w:val="left" w:pos="0"/>
        </w:tabs>
        <w:spacing w:line="240" w:lineRule="auto"/>
        <w:rPr>
          <w:szCs w:val="22"/>
          <w:lang w:val="nl-NL"/>
        </w:rPr>
      </w:pPr>
      <w:r w:rsidRPr="00262E06">
        <w:rPr>
          <w:szCs w:val="22"/>
          <w:lang w:val="nl-NL"/>
        </w:rPr>
        <w:t xml:space="preserve">Naast opportunistische infecties kunnen ook auto-immuunziekten (een aandoening die ontstaat wanneer het immuunsysteem gezond lichaamsweefsel aanvalt) optreden nadat u bent gestart met het innemen van geneesmiddelen voor de behandeling van uw hiv-infectie. Auto-immuunziekten kunnen vele maanden na het starten van de behandeling optreden. Als u merkt dat u </w:t>
      </w:r>
      <w:r w:rsidR="00B75864" w:rsidRPr="00B75864">
        <w:rPr>
          <w:szCs w:val="22"/>
          <w:lang w:val="nl-NL"/>
        </w:rPr>
        <w:t>verschijnselen</w:t>
      </w:r>
      <w:r w:rsidRPr="00262E06">
        <w:rPr>
          <w:szCs w:val="22"/>
          <w:lang w:val="nl-NL"/>
        </w:rPr>
        <w:t xml:space="preserve"> van een infectie krijgt of andere </w:t>
      </w:r>
      <w:r w:rsidR="00B75864" w:rsidRPr="00B75864">
        <w:rPr>
          <w:szCs w:val="22"/>
          <w:lang w:val="nl-NL"/>
        </w:rPr>
        <w:t>verschijnselen</w:t>
      </w:r>
      <w:r w:rsidRPr="00262E06">
        <w:rPr>
          <w:szCs w:val="22"/>
          <w:lang w:val="nl-NL"/>
        </w:rPr>
        <w:t xml:space="preserve"> zoals spierzwakte, zwakte die begint in de handen en voeten en zich naar boven verplaatst in de richting van de romp van het lichaam, hartkloppingen, beven of hyperactiviteit, neem dan voor de vereiste behandeling onmiddellijk contact op met uw arts.</w:t>
      </w:r>
    </w:p>
    <w:p w14:paraId="559ECD6F" w14:textId="77777777" w:rsidR="006E7C53" w:rsidRPr="00262E06" w:rsidRDefault="006E7C53" w:rsidP="002235F9">
      <w:pPr>
        <w:tabs>
          <w:tab w:val="left" w:pos="0"/>
        </w:tabs>
        <w:spacing w:line="240" w:lineRule="auto"/>
        <w:rPr>
          <w:szCs w:val="22"/>
          <w:lang w:val="nl-NL"/>
        </w:rPr>
      </w:pPr>
    </w:p>
    <w:p w14:paraId="483BF4B7" w14:textId="77777777" w:rsidR="00BD3420" w:rsidRPr="00262E06" w:rsidRDefault="00BD3420" w:rsidP="001946A0">
      <w:pPr>
        <w:keepNext/>
        <w:tabs>
          <w:tab w:val="clear" w:pos="567"/>
          <w:tab w:val="left" w:pos="0"/>
        </w:tabs>
        <w:spacing w:line="240" w:lineRule="auto"/>
        <w:rPr>
          <w:szCs w:val="22"/>
          <w:u w:val="single"/>
          <w:lang w:val="nl-NL"/>
        </w:rPr>
      </w:pPr>
      <w:r w:rsidRPr="00262E06">
        <w:rPr>
          <w:szCs w:val="22"/>
          <w:u w:val="single"/>
          <w:lang w:val="nl-NL"/>
        </w:rPr>
        <w:t>Spierproblemen</w:t>
      </w:r>
    </w:p>
    <w:p w14:paraId="3F27DEB5" w14:textId="77777777" w:rsidR="00BA6E02" w:rsidRPr="00262E06" w:rsidRDefault="00BA6E02" w:rsidP="002235F9">
      <w:pPr>
        <w:tabs>
          <w:tab w:val="left" w:pos="0"/>
        </w:tabs>
        <w:spacing w:line="240" w:lineRule="auto"/>
        <w:rPr>
          <w:szCs w:val="22"/>
          <w:lang w:val="nl-NL"/>
        </w:rPr>
      </w:pPr>
      <w:r w:rsidRPr="00262E06">
        <w:rPr>
          <w:szCs w:val="22"/>
          <w:lang w:val="nl-NL"/>
        </w:rPr>
        <w:t xml:space="preserve">Als u bij gebruik van </w:t>
      </w:r>
      <w:r w:rsidR="00394972" w:rsidRPr="00262E06">
        <w:rPr>
          <w:szCs w:val="22"/>
          <w:lang w:val="nl-NL"/>
        </w:rPr>
        <w:t xml:space="preserve">dit </w:t>
      </w:r>
      <w:r w:rsidR="0093548D" w:rsidRPr="00262E06">
        <w:rPr>
          <w:szCs w:val="22"/>
          <w:lang w:val="nl-NL"/>
        </w:rPr>
        <w:t>genees</w:t>
      </w:r>
      <w:r w:rsidR="00394972" w:rsidRPr="00262E06">
        <w:rPr>
          <w:szCs w:val="22"/>
          <w:lang w:val="nl-NL"/>
        </w:rPr>
        <w:t xml:space="preserve">middel </w:t>
      </w:r>
      <w:r w:rsidRPr="00262E06">
        <w:rPr>
          <w:szCs w:val="22"/>
          <w:lang w:val="nl-NL"/>
        </w:rPr>
        <w:t xml:space="preserve">onverklaarbare pijn, gevoeligheid of zwakte in de spieren krijgt, neem dan </w:t>
      </w:r>
      <w:r w:rsidR="0093548D" w:rsidRPr="00262E06">
        <w:rPr>
          <w:szCs w:val="22"/>
          <w:lang w:val="nl-NL"/>
        </w:rPr>
        <w:t xml:space="preserve">onmiddellijk </w:t>
      </w:r>
      <w:r w:rsidRPr="00262E06">
        <w:rPr>
          <w:szCs w:val="22"/>
          <w:lang w:val="nl-NL"/>
        </w:rPr>
        <w:t>contact op met uw arts</w:t>
      </w:r>
      <w:r w:rsidR="00394972" w:rsidRPr="00262E06">
        <w:rPr>
          <w:szCs w:val="22"/>
          <w:lang w:val="nl-NL"/>
        </w:rPr>
        <w:t>, apotheker of verpleegkundige</w:t>
      </w:r>
      <w:r w:rsidRPr="00262E06">
        <w:rPr>
          <w:szCs w:val="22"/>
          <w:lang w:val="nl-NL"/>
        </w:rPr>
        <w:t>.</w:t>
      </w:r>
    </w:p>
    <w:p w14:paraId="77979181" w14:textId="77777777" w:rsidR="00BA6E02" w:rsidRPr="00262E06" w:rsidRDefault="00BA6E02" w:rsidP="002235F9">
      <w:pPr>
        <w:tabs>
          <w:tab w:val="left" w:pos="0"/>
        </w:tabs>
        <w:spacing w:line="240" w:lineRule="auto"/>
        <w:rPr>
          <w:szCs w:val="22"/>
          <w:lang w:val="nl-NL"/>
        </w:rPr>
      </w:pPr>
    </w:p>
    <w:p w14:paraId="0CB5F435" w14:textId="77777777" w:rsidR="00BD3420" w:rsidRPr="00262E06" w:rsidRDefault="00BD3420" w:rsidP="00B23CFA">
      <w:pPr>
        <w:keepNext/>
        <w:tabs>
          <w:tab w:val="left" w:pos="0"/>
        </w:tabs>
        <w:spacing w:line="240" w:lineRule="auto"/>
        <w:rPr>
          <w:szCs w:val="22"/>
          <w:u w:val="single"/>
          <w:lang w:val="nl-NL"/>
        </w:rPr>
      </w:pPr>
      <w:r w:rsidRPr="00262E06">
        <w:rPr>
          <w:szCs w:val="22"/>
          <w:u w:val="single"/>
          <w:lang w:val="nl-NL"/>
        </w:rPr>
        <w:t>Huidproblemen</w:t>
      </w:r>
    </w:p>
    <w:p w14:paraId="3B664FEC" w14:textId="77777777" w:rsidR="001B2189" w:rsidRPr="00262E06" w:rsidRDefault="001B2189" w:rsidP="001946A0">
      <w:pPr>
        <w:tabs>
          <w:tab w:val="left" w:pos="0"/>
        </w:tabs>
        <w:spacing w:line="240" w:lineRule="auto"/>
        <w:rPr>
          <w:szCs w:val="22"/>
          <w:lang w:val="nl-NL"/>
        </w:rPr>
      </w:pPr>
      <w:r w:rsidRPr="00262E06">
        <w:rPr>
          <w:szCs w:val="22"/>
          <w:lang w:val="nl-NL"/>
        </w:rPr>
        <w:t xml:space="preserve">Als u huiduitslag krijgt, moet u direct uw arts raadplegen. Bij sommige patiënten die </w:t>
      </w:r>
      <w:r w:rsidR="00C53B7A" w:rsidRPr="00262E06">
        <w:rPr>
          <w:szCs w:val="22"/>
          <w:lang w:val="nl-NL"/>
        </w:rPr>
        <w:t xml:space="preserve">dit geneesmiddel </w:t>
      </w:r>
      <w:r w:rsidRPr="00262E06">
        <w:rPr>
          <w:szCs w:val="22"/>
          <w:lang w:val="nl-NL"/>
        </w:rPr>
        <w:t>gebruiken, zijn ernstige en levensbedreigende huidreacties en allergische reacties gemeld.</w:t>
      </w:r>
    </w:p>
    <w:p w14:paraId="5F14F330" w14:textId="77777777" w:rsidR="004B4ADB" w:rsidRPr="00262E06" w:rsidRDefault="004B4ADB" w:rsidP="002235F9">
      <w:pPr>
        <w:tabs>
          <w:tab w:val="left" w:pos="0"/>
        </w:tabs>
        <w:spacing w:line="240" w:lineRule="auto"/>
        <w:rPr>
          <w:szCs w:val="22"/>
          <w:lang w:val="nl-NL"/>
        </w:rPr>
      </w:pPr>
    </w:p>
    <w:p w14:paraId="41C26C34" w14:textId="77777777" w:rsidR="00BA6E02" w:rsidRPr="00262E06" w:rsidRDefault="009F2770" w:rsidP="002235F9">
      <w:pPr>
        <w:keepNext/>
        <w:keepLines/>
        <w:spacing w:line="240" w:lineRule="auto"/>
        <w:ind w:right="-91"/>
        <w:rPr>
          <w:b/>
          <w:szCs w:val="22"/>
          <w:lang w:val="nl-NL"/>
        </w:rPr>
      </w:pPr>
      <w:r w:rsidRPr="00262E06">
        <w:rPr>
          <w:b/>
          <w:szCs w:val="22"/>
          <w:lang w:val="nl-NL"/>
        </w:rPr>
        <w:t>Gebruikt</w:t>
      </w:r>
      <w:r w:rsidR="00AE4A30" w:rsidRPr="00262E06">
        <w:rPr>
          <w:b/>
          <w:szCs w:val="22"/>
          <w:lang w:val="nl-NL"/>
        </w:rPr>
        <w:t xml:space="preserve"> u nog andere geneesmiddelen?</w:t>
      </w:r>
    </w:p>
    <w:p w14:paraId="5ABDD2B7" w14:textId="28957EAB" w:rsidR="004B4ADB" w:rsidRPr="00262E06" w:rsidRDefault="004B4ADB" w:rsidP="001946A0">
      <w:pPr>
        <w:spacing w:line="240" w:lineRule="auto"/>
        <w:ind w:right="-91"/>
        <w:rPr>
          <w:szCs w:val="22"/>
          <w:lang w:val="nl-NL"/>
        </w:rPr>
      </w:pPr>
      <w:r w:rsidRPr="00262E06">
        <w:rPr>
          <w:szCs w:val="22"/>
          <w:lang w:val="nl-NL"/>
        </w:rPr>
        <w:t>Gebruikt u naast Isentress nog andere geneesmiddelen, heeft u dat kort</w:t>
      </w:r>
      <w:r w:rsidR="001711BD">
        <w:rPr>
          <w:szCs w:val="22"/>
          <w:lang w:val="nl-NL"/>
        </w:rPr>
        <w:t xml:space="preserve"> </w:t>
      </w:r>
      <w:r w:rsidRPr="00262E06">
        <w:rPr>
          <w:szCs w:val="22"/>
          <w:lang w:val="nl-NL"/>
        </w:rPr>
        <w:t xml:space="preserve">geleden gedaan of bestaat de mogelijkheid dat u </w:t>
      </w:r>
      <w:r w:rsidR="00CC54CA">
        <w:rPr>
          <w:szCs w:val="22"/>
          <w:lang w:val="nl-NL"/>
        </w:rPr>
        <w:t>binnenkort</w:t>
      </w:r>
      <w:r w:rsidRPr="00262E06">
        <w:rPr>
          <w:szCs w:val="22"/>
          <w:lang w:val="nl-NL"/>
        </w:rPr>
        <w:t xml:space="preserve"> andere geneesmiddelen gaat gebruiken? Vertel dat dan uw arts</w:t>
      </w:r>
      <w:r w:rsidR="00A8124B" w:rsidRPr="00262E06">
        <w:rPr>
          <w:szCs w:val="22"/>
          <w:lang w:val="nl-NL"/>
        </w:rPr>
        <w:t xml:space="preserve"> of</w:t>
      </w:r>
      <w:r w:rsidRPr="00262E06">
        <w:rPr>
          <w:szCs w:val="22"/>
          <w:lang w:val="nl-NL"/>
        </w:rPr>
        <w:t xml:space="preserve"> apotheker. Dat geldt ook voor geneesmiddelen waar u geen voorschrift voor nodig heeft</w:t>
      </w:r>
    </w:p>
    <w:p w14:paraId="3F49AFCA" w14:textId="77777777" w:rsidR="004B4ADB" w:rsidRPr="00262E06" w:rsidRDefault="004B4ADB" w:rsidP="001946A0">
      <w:pPr>
        <w:spacing w:line="240" w:lineRule="auto"/>
        <w:ind w:right="-91"/>
        <w:rPr>
          <w:szCs w:val="22"/>
          <w:lang w:val="nl-NL"/>
        </w:rPr>
      </w:pPr>
    </w:p>
    <w:p w14:paraId="08E9B526" w14:textId="77777777" w:rsidR="00BA6E02" w:rsidRPr="00262E06" w:rsidRDefault="00BA6E02" w:rsidP="002235F9">
      <w:pPr>
        <w:spacing w:line="240" w:lineRule="auto"/>
        <w:ind w:right="-90"/>
        <w:jc w:val="both"/>
        <w:rPr>
          <w:szCs w:val="22"/>
          <w:lang w:val="nl-NL"/>
        </w:rPr>
      </w:pPr>
      <w:r w:rsidRPr="00262E06">
        <w:rPr>
          <w:szCs w:val="22"/>
          <w:lang w:val="nl-NL"/>
        </w:rPr>
        <w:t>I</w:t>
      </w:r>
      <w:r w:rsidR="00087473" w:rsidRPr="00262E06">
        <w:rPr>
          <w:szCs w:val="22"/>
          <w:lang w:val="nl-NL"/>
        </w:rPr>
        <w:t>sentress</w:t>
      </w:r>
      <w:r w:rsidRPr="00262E06">
        <w:rPr>
          <w:szCs w:val="22"/>
          <w:lang w:val="nl-NL"/>
        </w:rPr>
        <w:t xml:space="preserve"> kan de werking van andere geneesmiddelen beïnvloeden.</w:t>
      </w:r>
    </w:p>
    <w:p w14:paraId="08D72157" w14:textId="77777777" w:rsidR="008907B5" w:rsidRPr="00262E06" w:rsidRDefault="008907B5" w:rsidP="002235F9">
      <w:pPr>
        <w:keepNext/>
        <w:spacing w:line="240" w:lineRule="auto"/>
        <w:rPr>
          <w:szCs w:val="22"/>
          <w:lang w:val="nl-NL"/>
        </w:rPr>
      </w:pPr>
      <w:r w:rsidRPr="00262E06">
        <w:rPr>
          <w:szCs w:val="22"/>
          <w:lang w:val="nl-NL"/>
        </w:rPr>
        <w:t xml:space="preserve">Als u </w:t>
      </w:r>
      <w:r w:rsidR="000322C2">
        <w:rPr>
          <w:szCs w:val="22"/>
          <w:lang w:val="nl-NL"/>
        </w:rPr>
        <w:t>ee</w:t>
      </w:r>
      <w:r w:rsidRPr="00262E06">
        <w:rPr>
          <w:szCs w:val="22"/>
          <w:lang w:val="nl-NL"/>
        </w:rPr>
        <w:t>n van de volgende geneesmiddelen gebruikt</w:t>
      </w:r>
      <w:r w:rsidR="0096722F" w:rsidRPr="00262E06">
        <w:rPr>
          <w:szCs w:val="22"/>
          <w:lang w:val="nl-NL"/>
        </w:rPr>
        <w:t>,</w:t>
      </w:r>
      <w:r w:rsidRPr="00262E06">
        <w:rPr>
          <w:szCs w:val="22"/>
          <w:lang w:val="nl-NL"/>
        </w:rPr>
        <w:t xml:space="preserve"> onlangs gebruikt heeft</w:t>
      </w:r>
      <w:r w:rsidR="0096722F" w:rsidRPr="00262E06">
        <w:rPr>
          <w:szCs w:val="22"/>
          <w:lang w:val="nl-NL"/>
        </w:rPr>
        <w:t xml:space="preserve"> of gaat gebruiken</w:t>
      </w:r>
      <w:r w:rsidRPr="00262E06">
        <w:rPr>
          <w:szCs w:val="22"/>
          <w:lang w:val="nl-NL"/>
        </w:rPr>
        <w:t>, moet u dat uw arts</w:t>
      </w:r>
      <w:r w:rsidR="00A8124B" w:rsidRPr="00262E06">
        <w:rPr>
          <w:szCs w:val="22"/>
          <w:lang w:val="nl-NL"/>
        </w:rPr>
        <w:t>,</w:t>
      </w:r>
      <w:r w:rsidRPr="00262E06">
        <w:rPr>
          <w:szCs w:val="22"/>
          <w:lang w:val="nl-NL"/>
        </w:rPr>
        <w:t xml:space="preserve"> apotheker </w:t>
      </w:r>
      <w:r w:rsidR="00A8124B" w:rsidRPr="00262E06">
        <w:rPr>
          <w:szCs w:val="22"/>
          <w:lang w:val="nl-NL"/>
        </w:rPr>
        <w:t xml:space="preserve">of verpleegkundige </w:t>
      </w:r>
      <w:r w:rsidRPr="00262E06">
        <w:rPr>
          <w:szCs w:val="22"/>
          <w:lang w:val="nl-NL"/>
        </w:rPr>
        <w:t>vertellen:</w:t>
      </w:r>
    </w:p>
    <w:p w14:paraId="4026B25D" w14:textId="77777777" w:rsidR="00E81A2B" w:rsidRDefault="00750CD0" w:rsidP="002235F9">
      <w:pPr>
        <w:numPr>
          <w:ilvl w:val="0"/>
          <w:numId w:val="23"/>
        </w:numPr>
        <w:tabs>
          <w:tab w:val="clear" w:pos="567"/>
          <w:tab w:val="clear" w:pos="720"/>
        </w:tabs>
        <w:spacing w:line="240" w:lineRule="auto"/>
        <w:ind w:left="567" w:hanging="567"/>
        <w:rPr>
          <w:szCs w:val="22"/>
          <w:lang w:val="nl-NL"/>
        </w:rPr>
      </w:pPr>
      <w:r w:rsidRPr="00262E06">
        <w:rPr>
          <w:szCs w:val="22"/>
          <w:lang w:val="nl-NL"/>
        </w:rPr>
        <w:t>a</w:t>
      </w:r>
      <w:r w:rsidR="007457A5" w:rsidRPr="00262E06">
        <w:rPr>
          <w:szCs w:val="22"/>
          <w:lang w:val="nl-NL"/>
        </w:rPr>
        <w:t xml:space="preserve">ntacida </w:t>
      </w:r>
      <w:r w:rsidR="00B17C91" w:rsidRPr="00262E06">
        <w:rPr>
          <w:szCs w:val="22"/>
          <w:lang w:val="nl-NL"/>
        </w:rPr>
        <w:t>(</w:t>
      </w:r>
      <w:r w:rsidR="00A53EF4" w:rsidRPr="00262E06">
        <w:rPr>
          <w:snapToGrid/>
          <w:szCs w:val="22"/>
          <w:lang w:val="nl-NL"/>
        </w:rPr>
        <w:t xml:space="preserve">middelen die het maagzuur </w:t>
      </w:r>
      <w:r w:rsidR="00896B1F" w:rsidRPr="00262E06">
        <w:rPr>
          <w:snapToGrid/>
          <w:szCs w:val="22"/>
          <w:lang w:val="nl-NL"/>
        </w:rPr>
        <w:t xml:space="preserve">gedeeltelijk neutraliseren of de maagzuurproductie remmen </w:t>
      </w:r>
      <w:r w:rsidR="00B17C91" w:rsidRPr="00262E06">
        <w:rPr>
          <w:szCs w:val="22"/>
          <w:lang w:val="nl-NL"/>
        </w:rPr>
        <w:t xml:space="preserve">en op die manier verlichting geven bij een verstoorde spijsvertering en brandend </w:t>
      </w:r>
      <w:r w:rsidR="00B17C91" w:rsidRPr="00262E06">
        <w:rPr>
          <w:szCs w:val="22"/>
          <w:lang w:val="nl-NL"/>
        </w:rPr>
        <w:lastRenderedPageBreak/>
        <w:t>maagzuur</w:t>
      </w:r>
      <w:r w:rsidR="00A53EF4" w:rsidRPr="00262E06">
        <w:rPr>
          <w:szCs w:val="22"/>
          <w:lang w:val="nl-NL"/>
        </w:rPr>
        <w:t>)</w:t>
      </w:r>
      <w:r w:rsidR="00E81A2B" w:rsidRPr="00262E06">
        <w:rPr>
          <w:szCs w:val="22"/>
          <w:lang w:val="nl-NL"/>
        </w:rPr>
        <w:t>. Het wordt niet aanbevolen om Isentress met bepaalde antacida (die aluminium en/of magnesium bevatten) te gebruiken. Raadpleeg uw arts over andere antacida die u kunt nemen.</w:t>
      </w:r>
    </w:p>
    <w:p w14:paraId="2BF48DA0" w14:textId="0A291DB9" w:rsidR="00CC5A8A" w:rsidRPr="00CC5A8A" w:rsidRDefault="00CC5A8A" w:rsidP="00CC5A8A">
      <w:pPr>
        <w:numPr>
          <w:ilvl w:val="0"/>
          <w:numId w:val="23"/>
        </w:numPr>
        <w:tabs>
          <w:tab w:val="clear" w:pos="567"/>
          <w:tab w:val="clear" w:pos="720"/>
        </w:tabs>
        <w:spacing w:line="240" w:lineRule="auto"/>
        <w:ind w:left="567" w:hanging="567"/>
        <w:rPr>
          <w:szCs w:val="22"/>
          <w:lang w:val="nl-NL"/>
        </w:rPr>
      </w:pPr>
      <w:bookmarkStart w:id="11" w:name="_Hlk69903910"/>
      <w:r>
        <w:rPr>
          <w:szCs w:val="22"/>
          <w:lang w:val="nl-NL"/>
        </w:rPr>
        <w:t xml:space="preserve">medicijnen met </w:t>
      </w:r>
      <w:r w:rsidR="001A1DC0" w:rsidRPr="00CC5A8A">
        <w:rPr>
          <w:szCs w:val="22"/>
          <w:lang w:val="nl-NL"/>
        </w:rPr>
        <w:t xml:space="preserve">ijzer (om </w:t>
      </w:r>
      <w:r w:rsidRPr="00CC5A8A">
        <w:rPr>
          <w:szCs w:val="22"/>
          <w:lang w:val="nl-NL"/>
        </w:rPr>
        <w:t xml:space="preserve">een tekort aan </w:t>
      </w:r>
      <w:r w:rsidR="001A1DC0" w:rsidRPr="00CC5A8A">
        <w:rPr>
          <w:szCs w:val="22"/>
          <w:lang w:val="nl-NL"/>
        </w:rPr>
        <w:t xml:space="preserve">ijzer of bloedarmoede te behandelen </w:t>
      </w:r>
      <w:r w:rsidR="00880E78">
        <w:rPr>
          <w:szCs w:val="22"/>
          <w:lang w:val="nl-NL"/>
        </w:rPr>
        <w:t>en</w:t>
      </w:r>
      <w:r w:rsidR="001A1DC0" w:rsidRPr="00CC5A8A">
        <w:rPr>
          <w:szCs w:val="22"/>
          <w:lang w:val="nl-NL"/>
        </w:rPr>
        <w:t xml:space="preserve"> te voorkomen). </w:t>
      </w:r>
      <w:r>
        <w:rPr>
          <w:szCs w:val="22"/>
          <w:lang w:val="nl-NL"/>
        </w:rPr>
        <w:t>Deze m</w:t>
      </w:r>
      <w:r w:rsidRPr="00CC5A8A">
        <w:rPr>
          <w:szCs w:val="22"/>
          <w:lang w:val="nl-NL"/>
        </w:rPr>
        <w:t xml:space="preserve">edicijnen kunnen de werking van Isentress verminderen. </w:t>
      </w:r>
      <w:r w:rsidR="004505F5">
        <w:rPr>
          <w:szCs w:val="22"/>
          <w:lang w:val="nl-NL"/>
        </w:rPr>
        <w:t xml:space="preserve">Gebruik het medicijn met ijzer </w:t>
      </w:r>
      <w:r>
        <w:rPr>
          <w:szCs w:val="22"/>
          <w:lang w:val="nl-NL"/>
        </w:rPr>
        <w:t>d</w:t>
      </w:r>
      <w:r w:rsidRPr="00CC5A8A">
        <w:rPr>
          <w:szCs w:val="22"/>
          <w:lang w:val="nl-NL"/>
        </w:rPr>
        <w:t xml:space="preserve">aarom </w:t>
      </w:r>
      <w:r w:rsidR="001A1DC0" w:rsidRPr="00CC5A8A">
        <w:rPr>
          <w:szCs w:val="22"/>
          <w:lang w:val="nl-NL"/>
        </w:rPr>
        <w:t xml:space="preserve">minstens twee uur </w:t>
      </w:r>
      <w:r w:rsidR="004505F5">
        <w:rPr>
          <w:szCs w:val="22"/>
          <w:lang w:val="nl-NL"/>
        </w:rPr>
        <w:t>voor of na</w:t>
      </w:r>
      <w:r>
        <w:rPr>
          <w:szCs w:val="22"/>
          <w:lang w:val="nl-NL"/>
        </w:rPr>
        <w:t xml:space="preserve"> </w:t>
      </w:r>
      <w:r w:rsidR="004505F5">
        <w:rPr>
          <w:szCs w:val="22"/>
          <w:lang w:val="nl-NL"/>
        </w:rPr>
        <w:t xml:space="preserve">het gebruik van </w:t>
      </w:r>
      <w:r w:rsidR="001A1DC0" w:rsidRPr="00CC5A8A">
        <w:rPr>
          <w:szCs w:val="22"/>
          <w:lang w:val="nl-NL"/>
        </w:rPr>
        <w:t>Isentress.</w:t>
      </w:r>
      <w:bookmarkEnd w:id="11"/>
    </w:p>
    <w:p w14:paraId="5FEA0120" w14:textId="77777777" w:rsidR="008907B5" w:rsidRPr="00CC5A8A" w:rsidRDefault="008907B5" w:rsidP="00CC5A8A">
      <w:pPr>
        <w:numPr>
          <w:ilvl w:val="0"/>
          <w:numId w:val="23"/>
        </w:numPr>
        <w:tabs>
          <w:tab w:val="clear" w:pos="567"/>
          <w:tab w:val="clear" w:pos="720"/>
        </w:tabs>
        <w:spacing w:line="240" w:lineRule="auto"/>
        <w:ind w:left="567" w:hanging="567"/>
        <w:rPr>
          <w:szCs w:val="22"/>
          <w:lang w:val="nl-NL"/>
        </w:rPr>
      </w:pPr>
      <w:r w:rsidRPr="00CC5A8A">
        <w:rPr>
          <w:szCs w:val="22"/>
          <w:lang w:val="nl-NL"/>
        </w:rPr>
        <w:t>rifampicine (een geneesmiddel voor de behandeling van bepaalde infecties zoals tuberculose), omdat het de hoeveelheid Isentress in uw bloed kan verlagen. Uw arts kan overwegen om uw dosis Isentress te verhogen als u rifampicine gebruikt.</w:t>
      </w:r>
    </w:p>
    <w:p w14:paraId="2F3A05D6" w14:textId="77777777" w:rsidR="008907B5" w:rsidRPr="00262E06" w:rsidRDefault="008907B5" w:rsidP="002235F9">
      <w:pPr>
        <w:spacing w:line="240" w:lineRule="auto"/>
        <w:ind w:right="-90"/>
        <w:rPr>
          <w:szCs w:val="22"/>
          <w:lang w:val="nl-NL"/>
        </w:rPr>
      </w:pPr>
    </w:p>
    <w:p w14:paraId="5FFEBB15" w14:textId="77777777" w:rsidR="00BA6E02" w:rsidRPr="00262E06" w:rsidRDefault="00AE4A30" w:rsidP="002235F9">
      <w:pPr>
        <w:keepNext/>
        <w:keepLines/>
        <w:spacing w:line="240" w:lineRule="auto"/>
        <w:ind w:right="-91"/>
        <w:rPr>
          <w:b/>
          <w:szCs w:val="22"/>
          <w:lang w:val="nl-NL"/>
        </w:rPr>
      </w:pPr>
      <w:r w:rsidRPr="00262E06">
        <w:rPr>
          <w:b/>
          <w:szCs w:val="22"/>
          <w:lang w:val="nl-NL"/>
        </w:rPr>
        <w:t>Waarop moet u letten met eten en drinken?</w:t>
      </w:r>
    </w:p>
    <w:p w14:paraId="4A5BF463" w14:textId="77777777" w:rsidR="00BA6E02" w:rsidRPr="00262E06" w:rsidRDefault="006D7883" w:rsidP="002235F9">
      <w:pPr>
        <w:spacing w:line="240" w:lineRule="auto"/>
        <w:ind w:left="720" w:right="-90" w:hanging="720"/>
        <w:rPr>
          <w:szCs w:val="22"/>
          <w:lang w:val="nl-NL"/>
        </w:rPr>
      </w:pPr>
      <w:r w:rsidRPr="00262E06">
        <w:rPr>
          <w:szCs w:val="22"/>
          <w:lang w:val="nl-NL"/>
        </w:rPr>
        <w:t>Zie rubriek 3.</w:t>
      </w:r>
    </w:p>
    <w:p w14:paraId="44BB590D" w14:textId="77777777" w:rsidR="00BA6E02" w:rsidRPr="00262E06" w:rsidRDefault="00BA6E02" w:rsidP="002235F9">
      <w:pPr>
        <w:spacing w:line="240" w:lineRule="auto"/>
        <w:ind w:left="720" w:right="-90" w:hanging="720"/>
        <w:rPr>
          <w:b/>
          <w:szCs w:val="22"/>
          <w:lang w:val="nl-NL"/>
        </w:rPr>
      </w:pPr>
    </w:p>
    <w:p w14:paraId="62540E74" w14:textId="77777777" w:rsidR="00BA6E02" w:rsidRPr="00262E06" w:rsidRDefault="00BA6E02" w:rsidP="002235F9">
      <w:pPr>
        <w:keepNext/>
        <w:keepLines/>
        <w:spacing w:line="240" w:lineRule="auto"/>
        <w:ind w:right="-91"/>
        <w:rPr>
          <w:b/>
          <w:szCs w:val="22"/>
          <w:lang w:val="nl-NL"/>
        </w:rPr>
      </w:pPr>
      <w:r w:rsidRPr="00262E06">
        <w:rPr>
          <w:b/>
          <w:szCs w:val="22"/>
          <w:lang w:val="nl-NL"/>
        </w:rPr>
        <w:t>Zwangerschap en borstvoeding</w:t>
      </w:r>
    </w:p>
    <w:p w14:paraId="4DBB63F6" w14:textId="77777777" w:rsidR="00BA6E02" w:rsidRPr="00262E06" w:rsidRDefault="00AE4A30" w:rsidP="002235F9">
      <w:pPr>
        <w:spacing w:line="240" w:lineRule="auto"/>
        <w:ind w:right="-90"/>
        <w:rPr>
          <w:szCs w:val="22"/>
          <w:lang w:val="nl-NL"/>
        </w:rPr>
      </w:pPr>
      <w:r w:rsidRPr="00262E06">
        <w:rPr>
          <w:szCs w:val="22"/>
          <w:lang w:val="nl-NL"/>
        </w:rPr>
        <w:t xml:space="preserve">Bent u </w:t>
      </w:r>
      <w:r w:rsidR="00617D86" w:rsidRPr="00262E06">
        <w:rPr>
          <w:szCs w:val="22"/>
          <w:lang w:val="nl-NL"/>
        </w:rPr>
        <w:t>zwanger</w:t>
      </w:r>
      <w:r w:rsidRPr="00262E06">
        <w:rPr>
          <w:szCs w:val="22"/>
          <w:lang w:val="nl-NL"/>
        </w:rPr>
        <w:t xml:space="preserve">, denkt u zwanger te zijn, wilt u zwanger worden of geeft u borstvoeding? Neem dan </w:t>
      </w:r>
      <w:r w:rsidR="009F2770" w:rsidRPr="00262E06">
        <w:rPr>
          <w:szCs w:val="22"/>
          <w:lang w:val="nl-NL"/>
        </w:rPr>
        <w:t>contact</w:t>
      </w:r>
      <w:r w:rsidRPr="00262E06">
        <w:rPr>
          <w:szCs w:val="22"/>
          <w:lang w:val="nl-NL"/>
        </w:rPr>
        <w:t xml:space="preserve"> op met uw arts</w:t>
      </w:r>
      <w:r w:rsidR="00706BAD" w:rsidRPr="00262E06">
        <w:rPr>
          <w:szCs w:val="22"/>
          <w:lang w:val="nl-NL"/>
        </w:rPr>
        <w:t xml:space="preserve"> of</w:t>
      </w:r>
      <w:r w:rsidRPr="00262E06">
        <w:rPr>
          <w:szCs w:val="22"/>
          <w:lang w:val="nl-NL"/>
        </w:rPr>
        <w:t xml:space="preserve"> apotheker</w:t>
      </w:r>
      <w:r w:rsidR="00617D86" w:rsidRPr="00262E06">
        <w:rPr>
          <w:szCs w:val="22"/>
          <w:lang w:val="nl-NL"/>
        </w:rPr>
        <w:t xml:space="preserve"> </w:t>
      </w:r>
      <w:r w:rsidRPr="00262E06">
        <w:rPr>
          <w:szCs w:val="22"/>
          <w:lang w:val="nl-NL"/>
        </w:rPr>
        <w:t xml:space="preserve">voordat u dit </w:t>
      </w:r>
      <w:r w:rsidR="00194CC2" w:rsidRPr="00262E06">
        <w:rPr>
          <w:szCs w:val="22"/>
          <w:lang w:val="nl-NL"/>
        </w:rPr>
        <w:t>genees</w:t>
      </w:r>
      <w:r w:rsidRPr="00262E06">
        <w:rPr>
          <w:szCs w:val="22"/>
          <w:lang w:val="nl-NL"/>
        </w:rPr>
        <w:t>middel gebruikt.</w:t>
      </w:r>
    </w:p>
    <w:p w14:paraId="28F6BCD2" w14:textId="77777777" w:rsidR="00BA6E02" w:rsidRPr="00262E06" w:rsidRDefault="00BA6E02" w:rsidP="007C45BA">
      <w:pPr>
        <w:spacing w:line="240" w:lineRule="auto"/>
        <w:ind w:right="-90"/>
        <w:rPr>
          <w:szCs w:val="22"/>
          <w:lang w:val="nl-NL"/>
        </w:rPr>
      </w:pPr>
    </w:p>
    <w:p w14:paraId="1CB67FB6" w14:textId="7906DB0C" w:rsidR="00BA6E02" w:rsidRDefault="00907D84" w:rsidP="007C45BA">
      <w:pPr>
        <w:numPr>
          <w:ilvl w:val="0"/>
          <w:numId w:val="23"/>
        </w:numPr>
        <w:tabs>
          <w:tab w:val="clear" w:pos="567"/>
          <w:tab w:val="clear" w:pos="720"/>
        </w:tabs>
        <w:spacing w:line="240" w:lineRule="auto"/>
        <w:ind w:left="567" w:hanging="567"/>
        <w:rPr>
          <w:szCs w:val="22"/>
          <w:lang w:val="nl-NL"/>
        </w:rPr>
      </w:pPr>
      <w:r w:rsidRPr="00907D84">
        <w:rPr>
          <w:szCs w:val="22"/>
          <w:lang w:val="nl-NL"/>
        </w:rPr>
        <w:t>Heeft u hiv? Geef dan geen borstvoeding. Het hiv-virus kan in uw moedermelk komen. Uw baby kan daardoor ook hiv krijgen</w:t>
      </w:r>
      <w:r w:rsidR="008003DE" w:rsidRPr="008003DE">
        <w:rPr>
          <w:szCs w:val="22"/>
          <w:lang w:val="nl-NL"/>
        </w:rPr>
        <w:t>.</w:t>
      </w:r>
    </w:p>
    <w:p w14:paraId="43211E89" w14:textId="170E45AF" w:rsidR="008003DE" w:rsidRPr="00262E06" w:rsidRDefault="0037652B" w:rsidP="002235F9">
      <w:pPr>
        <w:numPr>
          <w:ilvl w:val="0"/>
          <w:numId w:val="23"/>
        </w:numPr>
        <w:tabs>
          <w:tab w:val="clear" w:pos="567"/>
          <w:tab w:val="clear" w:pos="720"/>
        </w:tabs>
        <w:spacing w:line="240" w:lineRule="auto"/>
        <w:ind w:left="567" w:hanging="567"/>
        <w:rPr>
          <w:szCs w:val="22"/>
          <w:lang w:val="nl-NL"/>
        </w:rPr>
      </w:pPr>
      <w:r w:rsidRPr="0037652B">
        <w:rPr>
          <w:szCs w:val="22"/>
          <w:lang w:val="nl-NL"/>
        </w:rPr>
        <w:t xml:space="preserve">Geeft u borstvoeding? Of wilt u borstvoeding geven? Vraag dan zo snel mogelijk aan uw </w:t>
      </w:r>
      <w:r w:rsidR="009A451F">
        <w:rPr>
          <w:szCs w:val="22"/>
          <w:lang w:val="nl-NL"/>
        </w:rPr>
        <w:t>arts</w:t>
      </w:r>
      <w:r w:rsidRPr="0037652B">
        <w:rPr>
          <w:szCs w:val="22"/>
          <w:lang w:val="nl-NL"/>
        </w:rPr>
        <w:t xml:space="preserve"> of dit mag</w:t>
      </w:r>
      <w:r w:rsidR="008003DE">
        <w:rPr>
          <w:szCs w:val="22"/>
          <w:lang w:val="nl-NL"/>
        </w:rPr>
        <w:t>.</w:t>
      </w:r>
    </w:p>
    <w:p w14:paraId="204E1E2B" w14:textId="77777777" w:rsidR="00BA6E02" w:rsidRPr="00262E06" w:rsidRDefault="00BA6E02" w:rsidP="002235F9">
      <w:pPr>
        <w:autoSpaceDE w:val="0"/>
        <w:autoSpaceDN w:val="0"/>
        <w:adjustRightInd w:val="0"/>
        <w:spacing w:line="240" w:lineRule="auto"/>
        <w:rPr>
          <w:szCs w:val="22"/>
          <w:lang w:val="nl-NL"/>
        </w:rPr>
      </w:pPr>
    </w:p>
    <w:p w14:paraId="6FE8222C" w14:textId="77777777" w:rsidR="00BA6E02" w:rsidRPr="00262E06" w:rsidRDefault="00BA6E02" w:rsidP="002235F9">
      <w:pPr>
        <w:numPr>
          <w:ilvl w:val="12"/>
          <w:numId w:val="0"/>
        </w:numPr>
        <w:tabs>
          <w:tab w:val="left" w:pos="-720"/>
        </w:tabs>
        <w:spacing w:line="240" w:lineRule="auto"/>
        <w:rPr>
          <w:szCs w:val="22"/>
          <w:lang w:val="nl-NL"/>
        </w:rPr>
      </w:pPr>
      <w:r w:rsidRPr="00262E06">
        <w:rPr>
          <w:szCs w:val="22"/>
          <w:lang w:val="nl-NL"/>
        </w:rPr>
        <w:t>Vraag uw arts</w:t>
      </w:r>
      <w:r w:rsidR="00617D86" w:rsidRPr="00262E06">
        <w:rPr>
          <w:szCs w:val="22"/>
          <w:lang w:val="nl-NL"/>
        </w:rPr>
        <w:t>,</w:t>
      </w:r>
      <w:r w:rsidRPr="00262E06">
        <w:rPr>
          <w:szCs w:val="22"/>
          <w:lang w:val="nl-NL"/>
        </w:rPr>
        <w:t xml:space="preserve"> apotheker </w:t>
      </w:r>
      <w:r w:rsidR="00617D86" w:rsidRPr="00262E06">
        <w:rPr>
          <w:szCs w:val="22"/>
          <w:lang w:val="nl-NL"/>
        </w:rPr>
        <w:t xml:space="preserve">of verpleegkundige </w:t>
      </w:r>
      <w:r w:rsidRPr="00262E06">
        <w:rPr>
          <w:szCs w:val="22"/>
          <w:lang w:val="nl-NL"/>
        </w:rPr>
        <w:t>om advies als u zwanger bent of borstvoeding geeft, voordat u een geneesmiddel inneemt.</w:t>
      </w:r>
    </w:p>
    <w:p w14:paraId="3773E7EC" w14:textId="77777777" w:rsidR="00BA6E02" w:rsidRPr="00262E06" w:rsidRDefault="00BA6E02" w:rsidP="002235F9">
      <w:pPr>
        <w:spacing w:line="240" w:lineRule="auto"/>
        <w:ind w:right="-91"/>
        <w:rPr>
          <w:b/>
          <w:szCs w:val="22"/>
          <w:lang w:val="nl-NL"/>
        </w:rPr>
      </w:pPr>
    </w:p>
    <w:p w14:paraId="74951EF9" w14:textId="77777777" w:rsidR="00BA6E02" w:rsidRPr="00262E06" w:rsidRDefault="00BA6E02" w:rsidP="002235F9">
      <w:pPr>
        <w:keepNext/>
        <w:keepLines/>
        <w:spacing w:line="240" w:lineRule="auto"/>
        <w:ind w:right="-91"/>
        <w:rPr>
          <w:b/>
          <w:szCs w:val="22"/>
          <w:lang w:val="nl-NL"/>
        </w:rPr>
      </w:pPr>
      <w:r w:rsidRPr="00262E06">
        <w:rPr>
          <w:b/>
          <w:szCs w:val="22"/>
          <w:lang w:val="nl-NL"/>
        </w:rPr>
        <w:t>Rijvaardigheid en het gebruik van machines</w:t>
      </w:r>
    </w:p>
    <w:p w14:paraId="17D23949" w14:textId="77777777" w:rsidR="00BA6E02" w:rsidRPr="00262E06" w:rsidRDefault="00BA6E02" w:rsidP="002235F9">
      <w:pPr>
        <w:pStyle w:val="Default"/>
        <w:ind w:right="-20"/>
        <w:rPr>
          <w:color w:val="auto"/>
          <w:sz w:val="22"/>
          <w:szCs w:val="22"/>
          <w:lang w:val="nl-NL"/>
        </w:rPr>
      </w:pPr>
      <w:r w:rsidRPr="00262E06">
        <w:rPr>
          <w:color w:val="auto"/>
          <w:sz w:val="22"/>
          <w:szCs w:val="22"/>
          <w:lang w:val="nl-NL"/>
        </w:rPr>
        <w:t>Gebruik geen machines</w:t>
      </w:r>
      <w:r w:rsidR="00617D86" w:rsidRPr="00262E06">
        <w:rPr>
          <w:color w:val="auto"/>
          <w:sz w:val="22"/>
          <w:szCs w:val="22"/>
          <w:lang w:val="nl-NL"/>
        </w:rPr>
        <w:t>,</w:t>
      </w:r>
      <w:r w:rsidRPr="00262E06">
        <w:rPr>
          <w:color w:val="auto"/>
          <w:sz w:val="22"/>
          <w:szCs w:val="22"/>
          <w:lang w:val="nl-NL"/>
        </w:rPr>
        <w:t xml:space="preserve"> rijd </w:t>
      </w:r>
      <w:r w:rsidR="00617D86" w:rsidRPr="00262E06">
        <w:rPr>
          <w:color w:val="auto"/>
          <w:sz w:val="22"/>
          <w:szCs w:val="22"/>
          <w:lang w:val="nl-NL"/>
        </w:rPr>
        <w:t xml:space="preserve">of fiets </w:t>
      </w:r>
      <w:r w:rsidRPr="00262E06">
        <w:rPr>
          <w:color w:val="auto"/>
          <w:sz w:val="22"/>
          <w:szCs w:val="22"/>
          <w:lang w:val="nl-NL"/>
        </w:rPr>
        <w:t xml:space="preserve">niet als u zich duizelig voelt na </w:t>
      </w:r>
      <w:r w:rsidR="0096722F" w:rsidRPr="00262E06">
        <w:rPr>
          <w:color w:val="auto"/>
          <w:sz w:val="22"/>
          <w:szCs w:val="22"/>
          <w:lang w:val="nl-NL"/>
        </w:rPr>
        <w:t xml:space="preserve">het innemen </w:t>
      </w:r>
      <w:r w:rsidRPr="00262E06">
        <w:rPr>
          <w:color w:val="auto"/>
          <w:sz w:val="22"/>
          <w:szCs w:val="22"/>
          <w:lang w:val="nl-NL"/>
        </w:rPr>
        <w:t xml:space="preserve">van </w:t>
      </w:r>
      <w:r w:rsidR="001D7422" w:rsidRPr="00262E06">
        <w:rPr>
          <w:color w:val="auto"/>
          <w:sz w:val="22"/>
          <w:szCs w:val="22"/>
          <w:lang w:val="nl-NL"/>
        </w:rPr>
        <w:t xml:space="preserve">dit </w:t>
      </w:r>
      <w:r w:rsidR="00A67C68" w:rsidRPr="00262E06">
        <w:rPr>
          <w:color w:val="auto"/>
          <w:sz w:val="22"/>
          <w:szCs w:val="22"/>
          <w:lang w:val="nl-NL"/>
        </w:rPr>
        <w:t>genees</w:t>
      </w:r>
      <w:r w:rsidR="00617D86" w:rsidRPr="00262E06">
        <w:rPr>
          <w:color w:val="auto"/>
          <w:sz w:val="22"/>
          <w:szCs w:val="22"/>
          <w:lang w:val="nl-NL"/>
        </w:rPr>
        <w:t>middel</w:t>
      </w:r>
      <w:r w:rsidRPr="00262E06">
        <w:rPr>
          <w:color w:val="auto"/>
          <w:sz w:val="22"/>
          <w:szCs w:val="22"/>
          <w:lang w:val="nl-NL"/>
        </w:rPr>
        <w:t>.</w:t>
      </w:r>
    </w:p>
    <w:p w14:paraId="76EC5EB0" w14:textId="77777777" w:rsidR="00BA6E02" w:rsidRPr="00262E06" w:rsidRDefault="00BA6E02" w:rsidP="002235F9">
      <w:pPr>
        <w:spacing w:line="240" w:lineRule="auto"/>
        <w:ind w:right="-90"/>
        <w:rPr>
          <w:szCs w:val="22"/>
          <w:lang w:val="nl-NL"/>
        </w:rPr>
      </w:pPr>
    </w:p>
    <w:p w14:paraId="64F9767A" w14:textId="77777777" w:rsidR="00617D86" w:rsidRPr="00262E06" w:rsidRDefault="00BA6E02" w:rsidP="001946A0">
      <w:pPr>
        <w:keepNext/>
        <w:spacing w:line="240" w:lineRule="auto"/>
        <w:ind w:right="-91"/>
        <w:rPr>
          <w:b/>
          <w:szCs w:val="22"/>
          <w:lang w:val="nl-NL"/>
        </w:rPr>
      </w:pPr>
      <w:r w:rsidRPr="00262E06">
        <w:rPr>
          <w:b/>
          <w:szCs w:val="22"/>
          <w:lang w:val="nl-NL"/>
        </w:rPr>
        <w:t>I</w:t>
      </w:r>
      <w:r w:rsidR="00617D86" w:rsidRPr="00262E06">
        <w:rPr>
          <w:b/>
          <w:szCs w:val="22"/>
          <w:lang w:val="nl-NL"/>
        </w:rPr>
        <w:t>sentress bevat lactose</w:t>
      </w:r>
    </w:p>
    <w:p w14:paraId="51431FEE" w14:textId="77777777" w:rsidR="00BA6E02" w:rsidRDefault="0087754B" w:rsidP="002235F9">
      <w:pPr>
        <w:spacing w:line="240" w:lineRule="auto"/>
        <w:ind w:right="-90"/>
        <w:rPr>
          <w:szCs w:val="22"/>
          <w:lang w:val="nl-NL"/>
        </w:rPr>
      </w:pPr>
      <w:r>
        <w:rPr>
          <w:szCs w:val="22"/>
          <w:lang w:val="nl-NL"/>
        </w:rPr>
        <w:t xml:space="preserve">Dit middel bevat lactose. </w:t>
      </w:r>
      <w:r w:rsidR="00BA6E02" w:rsidRPr="00262E06">
        <w:rPr>
          <w:szCs w:val="22"/>
          <w:lang w:val="nl-NL"/>
        </w:rPr>
        <w:t xml:space="preserve">Als uw arts u heeft verteld dat u bepaalde suikers niet verdraagt, </w:t>
      </w:r>
      <w:r>
        <w:rPr>
          <w:szCs w:val="22"/>
          <w:lang w:val="nl-NL"/>
        </w:rPr>
        <w:t>neem</w:t>
      </w:r>
      <w:r w:rsidRPr="00262E06">
        <w:rPr>
          <w:szCs w:val="22"/>
          <w:lang w:val="nl-NL"/>
        </w:rPr>
        <w:t xml:space="preserve"> </w:t>
      </w:r>
      <w:r w:rsidR="00BA6E02" w:rsidRPr="00262E06">
        <w:rPr>
          <w:szCs w:val="22"/>
          <w:lang w:val="nl-NL"/>
        </w:rPr>
        <w:t xml:space="preserve">dan </w:t>
      </w:r>
      <w:r>
        <w:rPr>
          <w:szCs w:val="22"/>
          <w:lang w:val="nl-NL"/>
        </w:rPr>
        <w:t xml:space="preserve">contact </w:t>
      </w:r>
      <w:r w:rsidR="00542AF6">
        <w:rPr>
          <w:szCs w:val="22"/>
          <w:lang w:val="nl-NL"/>
        </w:rPr>
        <w:t xml:space="preserve">op </w:t>
      </w:r>
      <w:r w:rsidR="00BA6E02" w:rsidRPr="00262E06">
        <w:rPr>
          <w:szCs w:val="22"/>
          <w:lang w:val="nl-NL"/>
        </w:rPr>
        <w:t xml:space="preserve">met uw arts voordat u dit middel </w:t>
      </w:r>
      <w:r>
        <w:rPr>
          <w:szCs w:val="22"/>
          <w:lang w:val="nl-NL"/>
        </w:rPr>
        <w:t>inneemt</w:t>
      </w:r>
      <w:r w:rsidR="00BA6E02" w:rsidRPr="00262E06">
        <w:rPr>
          <w:szCs w:val="22"/>
          <w:lang w:val="nl-NL"/>
        </w:rPr>
        <w:t>.</w:t>
      </w:r>
    </w:p>
    <w:p w14:paraId="172CBFBC" w14:textId="77777777" w:rsidR="0087754B" w:rsidRDefault="0087754B" w:rsidP="002235F9">
      <w:pPr>
        <w:spacing w:line="240" w:lineRule="auto"/>
        <w:ind w:right="-90"/>
        <w:rPr>
          <w:szCs w:val="22"/>
          <w:lang w:val="nl-NL"/>
        </w:rPr>
      </w:pPr>
    </w:p>
    <w:p w14:paraId="2AC453B5" w14:textId="77777777" w:rsidR="0087754B" w:rsidRPr="00667C4F" w:rsidRDefault="0087754B" w:rsidP="00667C4F">
      <w:pPr>
        <w:keepNext/>
        <w:spacing w:line="240" w:lineRule="auto"/>
        <w:ind w:right="-90"/>
        <w:rPr>
          <w:b/>
          <w:bCs/>
          <w:szCs w:val="22"/>
          <w:lang w:val="nl-NL"/>
        </w:rPr>
      </w:pPr>
      <w:r w:rsidRPr="00667C4F">
        <w:rPr>
          <w:b/>
          <w:bCs/>
          <w:szCs w:val="22"/>
          <w:lang w:val="nl-NL"/>
        </w:rPr>
        <w:t>Isentress bevat natrium</w:t>
      </w:r>
    </w:p>
    <w:p w14:paraId="48CC1A60" w14:textId="77777777" w:rsidR="0087754B" w:rsidRPr="00262E06" w:rsidRDefault="0087754B" w:rsidP="002235F9">
      <w:pPr>
        <w:spacing w:line="240" w:lineRule="auto"/>
        <w:ind w:right="-90"/>
        <w:rPr>
          <w:szCs w:val="22"/>
          <w:lang w:val="nl-NL"/>
        </w:rPr>
      </w:pPr>
      <w:r w:rsidRPr="00772B78">
        <w:rPr>
          <w:lang w:val="nl-NL"/>
        </w:rPr>
        <w:t>Dit middel bevat minder dan 1 mmol natrium (23 mg) per tablet, dat wil zeggen dat het in wezen ‘natriumvrij’ is.</w:t>
      </w:r>
    </w:p>
    <w:p w14:paraId="591CA3A0" w14:textId="77777777" w:rsidR="00BA6E02" w:rsidRPr="00262E06" w:rsidRDefault="00BA6E02" w:rsidP="002235F9">
      <w:pPr>
        <w:spacing w:line="240" w:lineRule="auto"/>
        <w:ind w:right="-90"/>
        <w:rPr>
          <w:b/>
          <w:szCs w:val="22"/>
          <w:lang w:val="nl-NL"/>
        </w:rPr>
      </w:pPr>
    </w:p>
    <w:p w14:paraId="3ABE074B" w14:textId="77777777" w:rsidR="00BA6E02" w:rsidRPr="00262E06" w:rsidRDefault="00BA6E02" w:rsidP="002235F9">
      <w:pPr>
        <w:widowControl w:val="0"/>
        <w:spacing w:line="240" w:lineRule="auto"/>
        <w:rPr>
          <w:b/>
          <w:szCs w:val="22"/>
          <w:lang w:val="nl-NL"/>
        </w:rPr>
      </w:pPr>
    </w:p>
    <w:p w14:paraId="272A9DBE" w14:textId="77777777" w:rsidR="00BA6E02" w:rsidRPr="00262E06" w:rsidRDefault="00BA6E02" w:rsidP="002235F9">
      <w:pPr>
        <w:keepLines/>
        <w:spacing w:line="240" w:lineRule="auto"/>
        <w:ind w:left="567" w:hanging="567"/>
        <w:rPr>
          <w:b/>
          <w:szCs w:val="22"/>
          <w:lang w:val="nl-NL"/>
        </w:rPr>
      </w:pPr>
      <w:r w:rsidRPr="00262E06">
        <w:rPr>
          <w:b/>
          <w:szCs w:val="22"/>
          <w:lang w:val="nl-NL"/>
        </w:rPr>
        <w:t>3.</w:t>
      </w:r>
      <w:r w:rsidRPr="00262E06">
        <w:rPr>
          <w:b/>
          <w:szCs w:val="22"/>
          <w:lang w:val="nl-NL"/>
        </w:rPr>
        <w:tab/>
        <w:t>H</w:t>
      </w:r>
      <w:r w:rsidR="00AE4A30" w:rsidRPr="00262E06">
        <w:rPr>
          <w:b/>
          <w:szCs w:val="22"/>
          <w:lang w:val="nl-NL"/>
        </w:rPr>
        <w:t xml:space="preserve">oe </w:t>
      </w:r>
      <w:r w:rsidR="00C52253" w:rsidRPr="00262E06">
        <w:rPr>
          <w:b/>
          <w:szCs w:val="22"/>
          <w:lang w:val="nl-NL"/>
        </w:rPr>
        <w:t xml:space="preserve">neemt u </w:t>
      </w:r>
      <w:r w:rsidR="00830F88" w:rsidRPr="00262E06">
        <w:rPr>
          <w:b/>
          <w:szCs w:val="22"/>
          <w:lang w:val="nl-NL"/>
        </w:rPr>
        <w:t>dit middel</w:t>
      </w:r>
      <w:r w:rsidR="00C52253" w:rsidRPr="00262E06">
        <w:rPr>
          <w:b/>
          <w:szCs w:val="22"/>
          <w:lang w:val="nl-NL"/>
        </w:rPr>
        <w:t xml:space="preserve"> in</w:t>
      </w:r>
      <w:r w:rsidR="00AE4A30" w:rsidRPr="00262E06">
        <w:rPr>
          <w:b/>
          <w:szCs w:val="22"/>
          <w:lang w:val="nl-NL"/>
        </w:rPr>
        <w:t>?</w:t>
      </w:r>
    </w:p>
    <w:p w14:paraId="28F23F2B" w14:textId="77777777" w:rsidR="00BA6E02" w:rsidRPr="00262E06" w:rsidRDefault="00BA6E02" w:rsidP="002235F9">
      <w:pPr>
        <w:keepLines/>
        <w:spacing w:line="240" w:lineRule="auto"/>
        <w:ind w:right="-86"/>
        <w:rPr>
          <w:b/>
          <w:szCs w:val="22"/>
          <w:lang w:val="nl-NL"/>
        </w:rPr>
      </w:pPr>
    </w:p>
    <w:p w14:paraId="706E107C" w14:textId="77777777" w:rsidR="001D7422" w:rsidRPr="00262E06" w:rsidRDefault="001D7422" w:rsidP="002235F9">
      <w:pPr>
        <w:spacing w:line="240" w:lineRule="auto"/>
        <w:ind w:right="-90"/>
        <w:rPr>
          <w:szCs w:val="22"/>
          <w:lang w:val="nl-NL"/>
        </w:rPr>
      </w:pPr>
      <w:r w:rsidRPr="00262E06">
        <w:rPr>
          <w:szCs w:val="22"/>
          <w:lang w:val="nl-NL"/>
        </w:rPr>
        <w:t>Gebruik</w:t>
      </w:r>
      <w:r w:rsidR="000E1F12" w:rsidRPr="00262E06">
        <w:rPr>
          <w:szCs w:val="22"/>
          <w:lang w:val="nl-NL"/>
        </w:rPr>
        <w:t xml:space="preserve"> </w:t>
      </w:r>
      <w:r w:rsidR="00617D86" w:rsidRPr="00262E06">
        <w:rPr>
          <w:szCs w:val="22"/>
          <w:lang w:val="nl-NL"/>
        </w:rPr>
        <w:t xml:space="preserve">dit </w:t>
      </w:r>
      <w:r w:rsidR="00C53B7A" w:rsidRPr="00262E06">
        <w:rPr>
          <w:szCs w:val="22"/>
          <w:lang w:val="nl-NL"/>
        </w:rPr>
        <w:t>genees</w:t>
      </w:r>
      <w:r w:rsidR="00617D86" w:rsidRPr="00262E06">
        <w:rPr>
          <w:szCs w:val="22"/>
          <w:lang w:val="nl-NL"/>
        </w:rPr>
        <w:t>middel altijd</w:t>
      </w:r>
      <w:r w:rsidRPr="00262E06">
        <w:rPr>
          <w:szCs w:val="22"/>
          <w:lang w:val="nl-NL"/>
        </w:rPr>
        <w:t xml:space="preserve"> precies zoals </w:t>
      </w:r>
      <w:r w:rsidR="00BA6E02" w:rsidRPr="00262E06">
        <w:rPr>
          <w:szCs w:val="22"/>
          <w:lang w:val="nl-NL"/>
        </w:rPr>
        <w:t>uw arts</w:t>
      </w:r>
      <w:r w:rsidR="00BD3420" w:rsidRPr="00262E06">
        <w:rPr>
          <w:szCs w:val="22"/>
          <w:lang w:val="nl-NL"/>
        </w:rPr>
        <w:t xml:space="preserve">, </w:t>
      </w:r>
      <w:r w:rsidR="00617D86" w:rsidRPr="00262E06">
        <w:rPr>
          <w:szCs w:val="22"/>
          <w:lang w:val="nl-NL"/>
        </w:rPr>
        <w:t>apotheker</w:t>
      </w:r>
      <w:r w:rsidR="00BD3420" w:rsidRPr="00262E06">
        <w:rPr>
          <w:szCs w:val="22"/>
          <w:lang w:val="nl-NL"/>
        </w:rPr>
        <w:t xml:space="preserve"> of verpleegkundige</w:t>
      </w:r>
      <w:r w:rsidRPr="00262E06">
        <w:rPr>
          <w:szCs w:val="22"/>
          <w:lang w:val="nl-NL"/>
        </w:rPr>
        <w:t xml:space="preserve"> u dat heeft verteld</w:t>
      </w:r>
      <w:r w:rsidR="00BA6E02" w:rsidRPr="00262E06">
        <w:rPr>
          <w:szCs w:val="22"/>
          <w:lang w:val="nl-NL"/>
        </w:rPr>
        <w:t xml:space="preserve">. </w:t>
      </w:r>
      <w:r w:rsidRPr="00262E06">
        <w:rPr>
          <w:szCs w:val="22"/>
          <w:lang w:val="nl-NL"/>
        </w:rPr>
        <w:t xml:space="preserve">Twijfelt u over het juiste gebruik? Neem dan contact op met </w:t>
      </w:r>
      <w:r w:rsidR="00BA6E02" w:rsidRPr="00262E06">
        <w:rPr>
          <w:szCs w:val="22"/>
          <w:lang w:val="nl-NL"/>
        </w:rPr>
        <w:t>uw arts</w:t>
      </w:r>
      <w:r w:rsidR="00BD3420" w:rsidRPr="00262E06">
        <w:rPr>
          <w:szCs w:val="22"/>
          <w:lang w:val="nl-NL"/>
        </w:rPr>
        <w:t xml:space="preserve">, </w:t>
      </w:r>
      <w:r w:rsidR="00617D86" w:rsidRPr="00262E06">
        <w:rPr>
          <w:szCs w:val="22"/>
          <w:lang w:val="nl-NL"/>
        </w:rPr>
        <w:t>apotheker</w:t>
      </w:r>
      <w:r w:rsidR="00BD3420" w:rsidRPr="00262E06">
        <w:rPr>
          <w:szCs w:val="22"/>
          <w:lang w:val="nl-NL"/>
        </w:rPr>
        <w:t xml:space="preserve"> of verpleegkundige</w:t>
      </w:r>
      <w:r w:rsidR="00BA6E02" w:rsidRPr="00262E06">
        <w:rPr>
          <w:szCs w:val="22"/>
          <w:lang w:val="nl-NL"/>
        </w:rPr>
        <w:t>. I</w:t>
      </w:r>
      <w:r w:rsidR="00617D86" w:rsidRPr="00262E06">
        <w:rPr>
          <w:szCs w:val="22"/>
          <w:lang w:val="nl-NL"/>
        </w:rPr>
        <w:t>sentress</w:t>
      </w:r>
      <w:r w:rsidR="00BA6E02" w:rsidRPr="00262E06">
        <w:rPr>
          <w:szCs w:val="22"/>
          <w:lang w:val="nl-NL"/>
        </w:rPr>
        <w:t xml:space="preserve"> moet worden gebruikt in combinatie met andere hiv-geneesmiddelen.</w:t>
      </w:r>
    </w:p>
    <w:p w14:paraId="497B6A45" w14:textId="77777777" w:rsidR="008109EC" w:rsidRPr="00262E06" w:rsidRDefault="008109EC" w:rsidP="002235F9">
      <w:pPr>
        <w:spacing w:line="240" w:lineRule="auto"/>
        <w:ind w:right="-90"/>
        <w:rPr>
          <w:szCs w:val="22"/>
          <w:lang w:val="nl-NL"/>
        </w:rPr>
      </w:pPr>
    </w:p>
    <w:p w14:paraId="1EA8B169" w14:textId="77777777" w:rsidR="00BA6E02" w:rsidRPr="00262E06" w:rsidRDefault="00BA6E02" w:rsidP="002235F9">
      <w:pPr>
        <w:keepNext/>
        <w:keepLines/>
        <w:spacing w:line="240" w:lineRule="auto"/>
        <w:ind w:right="-85"/>
        <w:rPr>
          <w:b/>
          <w:szCs w:val="22"/>
          <w:lang w:val="nl-NL"/>
        </w:rPr>
      </w:pPr>
      <w:r w:rsidRPr="00262E06">
        <w:rPr>
          <w:b/>
          <w:szCs w:val="22"/>
          <w:lang w:val="nl-NL"/>
        </w:rPr>
        <w:t>Hoeveel moet u innemen</w:t>
      </w:r>
      <w:r w:rsidR="00C52253" w:rsidRPr="00262E06">
        <w:rPr>
          <w:b/>
          <w:szCs w:val="22"/>
          <w:lang w:val="nl-NL"/>
        </w:rPr>
        <w:t>?</w:t>
      </w:r>
    </w:p>
    <w:p w14:paraId="48AAC28A" w14:textId="77777777" w:rsidR="00EA05C8" w:rsidRPr="00262E06" w:rsidRDefault="00EA05C8" w:rsidP="002235F9">
      <w:pPr>
        <w:keepNext/>
        <w:keepLines/>
        <w:spacing w:line="240" w:lineRule="auto"/>
        <w:ind w:right="-85"/>
        <w:rPr>
          <w:b/>
          <w:szCs w:val="22"/>
          <w:lang w:val="nl-NL"/>
        </w:rPr>
      </w:pPr>
      <w:r w:rsidRPr="00262E06">
        <w:rPr>
          <w:b/>
          <w:szCs w:val="22"/>
          <w:lang w:val="nl-NL"/>
        </w:rPr>
        <w:t>Volwassenen</w:t>
      </w:r>
    </w:p>
    <w:p w14:paraId="59F60737" w14:textId="77777777" w:rsidR="00BA6E02" w:rsidRPr="00262E06" w:rsidRDefault="00BA6E02" w:rsidP="00C55E74">
      <w:pPr>
        <w:tabs>
          <w:tab w:val="clear" w:pos="567"/>
        </w:tabs>
        <w:spacing w:line="240" w:lineRule="auto"/>
        <w:rPr>
          <w:szCs w:val="22"/>
          <w:lang w:val="nl-NL"/>
        </w:rPr>
      </w:pPr>
      <w:r w:rsidRPr="00262E06">
        <w:rPr>
          <w:szCs w:val="22"/>
          <w:lang w:val="nl-NL"/>
        </w:rPr>
        <w:t xml:space="preserve">De </w:t>
      </w:r>
      <w:r w:rsidR="002A3DAB" w:rsidRPr="00262E06">
        <w:rPr>
          <w:szCs w:val="22"/>
          <w:lang w:val="nl-NL"/>
        </w:rPr>
        <w:t xml:space="preserve">aanbevolen </w:t>
      </w:r>
      <w:r w:rsidRPr="00262E06">
        <w:rPr>
          <w:szCs w:val="22"/>
          <w:lang w:val="nl-NL"/>
        </w:rPr>
        <w:t>dosis I</w:t>
      </w:r>
      <w:r w:rsidR="002A3DAB" w:rsidRPr="00262E06">
        <w:rPr>
          <w:szCs w:val="22"/>
          <w:lang w:val="nl-NL"/>
        </w:rPr>
        <w:t>sentress</w:t>
      </w:r>
      <w:r w:rsidRPr="00262E06">
        <w:rPr>
          <w:szCs w:val="22"/>
          <w:lang w:val="nl-NL"/>
        </w:rPr>
        <w:t xml:space="preserve"> is </w:t>
      </w:r>
      <w:r w:rsidR="00791B43" w:rsidRPr="00262E06">
        <w:rPr>
          <w:szCs w:val="22"/>
          <w:lang w:val="nl-NL"/>
        </w:rPr>
        <w:t xml:space="preserve">tweemaal daags </w:t>
      </w:r>
      <w:r w:rsidRPr="00262E06">
        <w:rPr>
          <w:szCs w:val="22"/>
          <w:lang w:val="nl-NL"/>
        </w:rPr>
        <w:t>1</w:t>
      </w:r>
      <w:r w:rsidR="000322C2">
        <w:rPr>
          <w:szCs w:val="22"/>
          <w:lang w:val="nl-NL"/>
        </w:rPr>
        <w:t> </w:t>
      </w:r>
      <w:r w:rsidRPr="00262E06">
        <w:rPr>
          <w:szCs w:val="22"/>
          <w:lang w:val="nl-NL"/>
        </w:rPr>
        <w:t xml:space="preserve">tablet (400 mg) via de mond </w:t>
      </w:r>
      <w:r w:rsidR="004E1A5A" w:rsidRPr="00262E06">
        <w:rPr>
          <w:szCs w:val="22"/>
          <w:lang w:val="nl-NL"/>
        </w:rPr>
        <w:t>(oraal)</w:t>
      </w:r>
      <w:r w:rsidRPr="00262E06">
        <w:rPr>
          <w:szCs w:val="22"/>
          <w:lang w:val="nl-NL"/>
        </w:rPr>
        <w:t>.</w:t>
      </w:r>
    </w:p>
    <w:p w14:paraId="4E7FB613" w14:textId="77777777" w:rsidR="00BA6E02" w:rsidRPr="00262E06" w:rsidRDefault="00BA6E02" w:rsidP="002235F9">
      <w:pPr>
        <w:spacing w:line="240" w:lineRule="auto"/>
        <w:ind w:right="-90"/>
        <w:rPr>
          <w:szCs w:val="22"/>
          <w:lang w:val="nl-NL"/>
        </w:rPr>
      </w:pPr>
    </w:p>
    <w:p w14:paraId="1478E2BA" w14:textId="77777777" w:rsidR="002A3DAB" w:rsidRPr="00262E06" w:rsidRDefault="002A3DAB" w:rsidP="00BB59E0">
      <w:pPr>
        <w:keepNext/>
        <w:spacing w:line="240" w:lineRule="auto"/>
        <w:ind w:right="-85"/>
        <w:rPr>
          <w:szCs w:val="22"/>
          <w:lang w:val="nl-NL"/>
        </w:rPr>
      </w:pPr>
      <w:r w:rsidRPr="00262E06">
        <w:rPr>
          <w:b/>
          <w:szCs w:val="22"/>
          <w:lang w:val="nl-NL"/>
        </w:rPr>
        <w:t>Gebruik bij kinderen en jongeren tot 18</w:t>
      </w:r>
      <w:r w:rsidR="00F0262E">
        <w:rPr>
          <w:b/>
          <w:szCs w:val="22"/>
          <w:lang w:val="nl-NL"/>
        </w:rPr>
        <w:t> </w:t>
      </w:r>
      <w:r w:rsidRPr="00262E06">
        <w:rPr>
          <w:b/>
          <w:szCs w:val="22"/>
          <w:lang w:val="nl-NL"/>
        </w:rPr>
        <w:t>jaar</w:t>
      </w:r>
    </w:p>
    <w:p w14:paraId="7C9EBBA7" w14:textId="77777777" w:rsidR="002A3DAB" w:rsidRPr="00262E06" w:rsidRDefault="002A3DAB" w:rsidP="001946A0">
      <w:pPr>
        <w:spacing w:line="240" w:lineRule="auto"/>
        <w:ind w:right="-85"/>
        <w:rPr>
          <w:szCs w:val="22"/>
          <w:lang w:val="nl-NL"/>
        </w:rPr>
      </w:pPr>
      <w:r w:rsidRPr="00262E06">
        <w:rPr>
          <w:szCs w:val="22"/>
          <w:lang w:val="nl-NL"/>
        </w:rPr>
        <w:t>De aanbevolen dosis Isentress is 400 mg via de mond tweemaal daags voor jongeren en voor kinderen met een gewicht van ten minste 25</w:t>
      </w:r>
      <w:r w:rsidR="00026D85" w:rsidRPr="00262E06">
        <w:rPr>
          <w:szCs w:val="22"/>
          <w:lang w:val="nl-NL"/>
        </w:rPr>
        <w:t> </w:t>
      </w:r>
      <w:r w:rsidRPr="00262E06">
        <w:rPr>
          <w:szCs w:val="22"/>
          <w:lang w:val="nl-NL"/>
        </w:rPr>
        <w:t>kg.</w:t>
      </w:r>
    </w:p>
    <w:p w14:paraId="7091FDCF" w14:textId="77777777" w:rsidR="002A3DAB" w:rsidRPr="00262E06" w:rsidRDefault="002A3DAB" w:rsidP="001946A0">
      <w:pPr>
        <w:spacing w:line="240" w:lineRule="auto"/>
        <w:ind w:right="-86"/>
        <w:rPr>
          <w:szCs w:val="22"/>
          <w:lang w:val="nl-NL"/>
        </w:rPr>
      </w:pPr>
    </w:p>
    <w:p w14:paraId="2BC2F00D" w14:textId="77777777" w:rsidR="00A1018C" w:rsidRPr="00262E06" w:rsidRDefault="00130FB9" w:rsidP="001946A0">
      <w:pPr>
        <w:spacing w:line="240" w:lineRule="auto"/>
        <w:ind w:right="-86"/>
        <w:rPr>
          <w:szCs w:val="22"/>
          <w:lang w:val="nl-NL"/>
        </w:rPr>
      </w:pPr>
      <w:bookmarkStart w:id="12" w:name="_Hlk483149938"/>
      <w:r w:rsidRPr="00262E06">
        <w:rPr>
          <w:szCs w:val="22"/>
          <w:lang w:val="nl-NL"/>
        </w:rPr>
        <w:t>Kauw niet op de tabletten</w:t>
      </w:r>
      <w:r w:rsidR="000322C2">
        <w:rPr>
          <w:szCs w:val="22"/>
          <w:lang w:val="nl-NL"/>
        </w:rPr>
        <w:t>,</w:t>
      </w:r>
      <w:r w:rsidRPr="00262E06">
        <w:rPr>
          <w:szCs w:val="22"/>
          <w:lang w:val="nl-NL"/>
        </w:rPr>
        <w:t xml:space="preserve"> maak ze niet fijn en deel ze niet doormidden omdat dit de hoeveelheid geneesmiddel in uw lichaam kan veranderen. </w:t>
      </w:r>
      <w:r w:rsidR="00A1018C" w:rsidRPr="00262E06">
        <w:rPr>
          <w:szCs w:val="22"/>
          <w:lang w:val="nl-NL"/>
        </w:rPr>
        <w:t>U kunt dit geneesmiddel met of zonder voedsel of drank innemen.</w:t>
      </w:r>
    </w:p>
    <w:bookmarkEnd w:id="12"/>
    <w:p w14:paraId="707FF451" w14:textId="77777777" w:rsidR="00A1018C" w:rsidRPr="00262E06" w:rsidRDefault="00A1018C" w:rsidP="00A1018C">
      <w:pPr>
        <w:spacing w:line="240" w:lineRule="auto"/>
        <w:ind w:right="-86"/>
        <w:rPr>
          <w:szCs w:val="22"/>
          <w:lang w:val="nl-NL"/>
        </w:rPr>
      </w:pPr>
    </w:p>
    <w:p w14:paraId="77CCC035" w14:textId="77777777" w:rsidR="00BD3420" w:rsidRPr="00262E06" w:rsidRDefault="00A1018C" w:rsidP="00603BAD">
      <w:pPr>
        <w:spacing w:line="240" w:lineRule="auto"/>
        <w:ind w:right="-86"/>
        <w:rPr>
          <w:szCs w:val="22"/>
          <w:lang w:val="nl-NL"/>
        </w:rPr>
      </w:pPr>
      <w:r w:rsidRPr="00262E06">
        <w:rPr>
          <w:szCs w:val="22"/>
          <w:lang w:val="nl-NL"/>
        </w:rPr>
        <w:t>Isentress is ook beschikbaar als</w:t>
      </w:r>
      <w:r w:rsidR="00B84422" w:rsidRPr="00262E06">
        <w:rPr>
          <w:szCs w:val="22"/>
          <w:lang w:val="nl-NL"/>
        </w:rPr>
        <w:t xml:space="preserve"> </w:t>
      </w:r>
      <w:r w:rsidRPr="00262E06">
        <w:rPr>
          <w:szCs w:val="22"/>
          <w:lang w:val="nl-NL"/>
        </w:rPr>
        <w:t>een 600 mg tablet</w:t>
      </w:r>
      <w:r w:rsidR="00B84422" w:rsidRPr="00262E06">
        <w:rPr>
          <w:szCs w:val="22"/>
          <w:lang w:val="nl-NL"/>
        </w:rPr>
        <w:t xml:space="preserve">, </w:t>
      </w:r>
      <w:r w:rsidRPr="00262E06">
        <w:rPr>
          <w:szCs w:val="22"/>
          <w:lang w:val="nl-NL"/>
        </w:rPr>
        <w:t xml:space="preserve">een </w:t>
      </w:r>
      <w:r w:rsidR="00E65CC8" w:rsidRPr="00262E06">
        <w:rPr>
          <w:szCs w:val="22"/>
          <w:lang w:val="nl-NL"/>
        </w:rPr>
        <w:t xml:space="preserve">kauwtablet </w:t>
      </w:r>
      <w:r w:rsidR="00BD3420" w:rsidRPr="00262E06">
        <w:rPr>
          <w:szCs w:val="22"/>
          <w:lang w:val="nl-NL"/>
        </w:rPr>
        <w:t xml:space="preserve">en </w:t>
      </w:r>
      <w:r w:rsidR="00E65CC8" w:rsidRPr="00262E06">
        <w:rPr>
          <w:szCs w:val="22"/>
          <w:lang w:val="nl-NL"/>
        </w:rPr>
        <w:t xml:space="preserve">als granulaat voor orale </w:t>
      </w:r>
      <w:r w:rsidR="00EE7F03" w:rsidRPr="00262E06">
        <w:rPr>
          <w:szCs w:val="22"/>
          <w:lang w:val="nl-NL"/>
        </w:rPr>
        <w:t>s</w:t>
      </w:r>
      <w:r w:rsidR="00E65CC8" w:rsidRPr="00262E06">
        <w:rPr>
          <w:szCs w:val="22"/>
          <w:lang w:val="nl-NL"/>
        </w:rPr>
        <w:t>uspensie</w:t>
      </w:r>
      <w:r w:rsidR="00B84422" w:rsidRPr="00262E06">
        <w:rPr>
          <w:szCs w:val="22"/>
          <w:lang w:val="nl-NL"/>
        </w:rPr>
        <w:t xml:space="preserve">. </w:t>
      </w:r>
      <w:r w:rsidR="00593D5D" w:rsidRPr="00262E06">
        <w:rPr>
          <w:szCs w:val="22"/>
          <w:lang w:val="nl-NL"/>
        </w:rPr>
        <w:t xml:space="preserve">Wissel </w:t>
      </w:r>
      <w:r w:rsidR="00BD3420" w:rsidRPr="00262E06">
        <w:rPr>
          <w:szCs w:val="22"/>
          <w:lang w:val="nl-NL"/>
        </w:rPr>
        <w:t>niet tussen de 400</w:t>
      </w:r>
      <w:r w:rsidR="000322C2">
        <w:rPr>
          <w:szCs w:val="22"/>
          <w:lang w:val="nl-NL"/>
        </w:rPr>
        <w:t> </w:t>
      </w:r>
      <w:r w:rsidR="00BD3420" w:rsidRPr="00262E06">
        <w:rPr>
          <w:szCs w:val="22"/>
          <w:lang w:val="nl-NL"/>
        </w:rPr>
        <w:t xml:space="preserve">mg tabletten, </w:t>
      </w:r>
      <w:r w:rsidR="00DA32F4" w:rsidRPr="00262E06">
        <w:rPr>
          <w:szCs w:val="22"/>
          <w:lang w:val="nl-NL"/>
        </w:rPr>
        <w:t xml:space="preserve">de 600 mg tabletten, </w:t>
      </w:r>
      <w:r w:rsidR="00BD3420" w:rsidRPr="00262E06">
        <w:rPr>
          <w:szCs w:val="22"/>
          <w:lang w:val="nl-NL"/>
        </w:rPr>
        <w:t xml:space="preserve">kauwtabletten of </w:t>
      </w:r>
      <w:r w:rsidR="003C39F2" w:rsidRPr="00262E06">
        <w:rPr>
          <w:szCs w:val="22"/>
          <w:lang w:val="nl-NL"/>
        </w:rPr>
        <w:t xml:space="preserve">het </w:t>
      </w:r>
      <w:r w:rsidR="00397B03" w:rsidRPr="00262E06">
        <w:rPr>
          <w:szCs w:val="22"/>
          <w:lang w:val="nl-NL"/>
        </w:rPr>
        <w:t xml:space="preserve">granulaat </w:t>
      </w:r>
      <w:r w:rsidR="00E65CC8" w:rsidRPr="00262E06">
        <w:rPr>
          <w:szCs w:val="22"/>
          <w:lang w:val="nl-NL"/>
        </w:rPr>
        <w:t xml:space="preserve">voor orale suspensie </w:t>
      </w:r>
      <w:r w:rsidR="00BD3420" w:rsidRPr="00262E06">
        <w:rPr>
          <w:szCs w:val="22"/>
          <w:lang w:val="nl-NL"/>
        </w:rPr>
        <w:t xml:space="preserve">zonder eerst met uw arts, apotheker of verpleegkundige te </w:t>
      </w:r>
      <w:r w:rsidR="00010BF1" w:rsidRPr="00262E06">
        <w:rPr>
          <w:szCs w:val="22"/>
          <w:lang w:val="nl-NL"/>
        </w:rPr>
        <w:t>overleggen</w:t>
      </w:r>
      <w:r w:rsidR="00BD3420" w:rsidRPr="00262E06">
        <w:rPr>
          <w:szCs w:val="22"/>
          <w:lang w:val="nl-NL"/>
        </w:rPr>
        <w:t>.</w:t>
      </w:r>
    </w:p>
    <w:p w14:paraId="04F6A9F8" w14:textId="77777777" w:rsidR="004C4237" w:rsidRPr="00262E06" w:rsidRDefault="004C4237" w:rsidP="00B23CFA">
      <w:pPr>
        <w:spacing w:line="240" w:lineRule="auto"/>
        <w:ind w:right="-86"/>
        <w:rPr>
          <w:szCs w:val="22"/>
          <w:lang w:val="nl-NL"/>
        </w:rPr>
      </w:pPr>
    </w:p>
    <w:p w14:paraId="05E33430" w14:textId="77777777" w:rsidR="00BA6E02" w:rsidRPr="00262E06" w:rsidRDefault="001D7422" w:rsidP="002235F9">
      <w:pPr>
        <w:keepNext/>
        <w:spacing w:line="240" w:lineRule="auto"/>
        <w:ind w:right="-86"/>
        <w:rPr>
          <w:b/>
          <w:szCs w:val="22"/>
          <w:lang w:val="nl-NL"/>
        </w:rPr>
      </w:pPr>
      <w:r w:rsidRPr="00262E06">
        <w:rPr>
          <w:b/>
          <w:szCs w:val="22"/>
          <w:lang w:val="nl-NL"/>
        </w:rPr>
        <w:t xml:space="preserve">Heeft u te veel van dit middel </w:t>
      </w:r>
      <w:r w:rsidR="00C52253" w:rsidRPr="00262E06">
        <w:rPr>
          <w:b/>
          <w:szCs w:val="22"/>
          <w:lang w:val="nl-NL"/>
        </w:rPr>
        <w:t>ingenomen</w:t>
      </w:r>
      <w:r w:rsidRPr="00262E06">
        <w:rPr>
          <w:b/>
          <w:szCs w:val="22"/>
          <w:lang w:val="nl-NL"/>
        </w:rPr>
        <w:t>?</w:t>
      </w:r>
    </w:p>
    <w:p w14:paraId="7855C58A" w14:textId="77777777" w:rsidR="00BA6E02" w:rsidRPr="00262E06" w:rsidRDefault="00BA6E02" w:rsidP="002235F9">
      <w:pPr>
        <w:widowControl w:val="0"/>
        <w:spacing w:line="240" w:lineRule="auto"/>
        <w:rPr>
          <w:szCs w:val="22"/>
          <w:lang w:val="nl-NL"/>
        </w:rPr>
      </w:pPr>
      <w:r w:rsidRPr="00262E06">
        <w:rPr>
          <w:szCs w:val="22"/>
          <w:lang w:val="nl-NL"/>
        </w:rPr>
        <w:t>Neem niet meer tabletten dan de hoeveelheid die uw arts u heeft aanbevolen. Neem contact op met uw arts als u te veel tabletten heeft ingenomen.</w:t>
      </w:r>
    </w:p>
    <w:p w14:paraId="0D883081" w14:textId="77777777" w:rsidR="00BA6E02" w:rsidRPr="00262E06" w:rsidRDefault="00BA6E02" w:rsidP="002235F9">
      <w:pPr>
        <w:spacing w:line="240" w:lineRule="auto"/>
        <w:ind w:right="-90"/>
        <w:rPr>
          <w:szCs w:val="22"/>
          <w:lang w:val="nl-NL"/>
        </w:rPr>
      </w:pPr>
    </w:p>
    <w:p w14:paraId="3CB97199" w14:textId="77777777" w:rsidR="00BA6E02" w:rsidRPr="00262E06" w:rsidRDefault="002A3DAB" w:rsidP="002235F9">
      <w:pPr>
        <w:keepNext/>
        <w:spacing w:line="240" w:lineRule="auto"/>
        <w:ind w:right="-86"/>
        <w:rPr>
          <w:b/>
          <w:szCs w:val="22"/>
          <w:lang w:val="nl-NL"/>
        </w:rPr>
      </w:pPr>
      <w:r w:rsidRPr="00262E06">
        <w:rPr>
          <w:b/>
          <w:szCs w:val="22"/>
          <w:lang w:val="nl-NL"/>
        </w:rPr>
        <w:t>Bent</w:t>
      </w:r>
      <w:r w:rsidR="001D7422" w:rsidRPr="00262E06">
        <w:rPr>
          <w:b/>
          <w:szCs w:val="22"/>
          <w:lang w:val="nl-NL"/>
        </w:rPr>
        <w:t xml:space="preserve"> u vergeten dit middel </w:t>
      </w:r>
      <w:r w:rsidR="00C52253" w:rsidRPr="00262E06">
        <w:rPr>
          <w:b/>
          <w:szCs w:val="22"/>
          <w:lang w:val="nl-NL"/>
        </w:rPr>
        <w:t>in te nemen</w:t>
      </w:r>
      <w:r w:rsidR="001D7422" w:rsidRPr="00262E06">
        <w:rPr>
          <w:b/>
          <w:szCs w:val="22"/>
          <w:lang w:val="nl-NL"/>
        </w:rPr>
        <w:t>?</w:t>
      </w:r>
    </w:p>
    <w:p w14:paraId="3147BEEB" w14:textId="77777777" w:rsidR="00BA6E02" w:rsidRPr="00262E06" w:rsidRDefault="00BA6E02" w:rsidP="002235F9">
      <w:pPr>
        <w:numPr>
          <w:ilvl w:val="0"/>
          <w:numId w:val="23"/>
        </w:numPr>
        <w:tabs>
          <w:tab w:val="clear" w:pos="567"/>
          <w:tab w:val="clear" w:pos="720"/>
        </w:tabs>
        <w:spacing w:line="240" w:lineRule="auto"/>
        <w:ind w:left="567" w:hanging="567"/>
        <w:rPr>
          <w:szCs w:val="22"/>
          <w:lang w:val="nl-NL"/>
        </w:rPr>
      </w:pPr>
      <w:r w:rsidRPr="00262E06">
        <w:rPr>
          <w:szCs w:val="22"/>
          <w:lang w:val="nl-NL"/>
        </w:rPr>
        <w:t xml:space="preserve">Wanneer u vergeet een dosis in te nemen, neem deze dan in </w:t>
      </w:r>
      <w:r w:rsidR="00791B43" w:rsidRPr="00262E06">
        <w:rPr>
          <w:szCs w:val="22"/>
          <w:lang w:val="nl-NL"/>
        </w:rPr>
        <w:t>zodra</w:t>
      </w:r>
      <w:r w:rsidRPr="00262E06">
        <w:rPr>
          <w:szCs w:val="22"/>
          <w:lang w:val="nl-NL"/>
        </w:rPr>
        <w:t xml:space="preserve"> u eraan denkt.</w:t>
      </w:r>
    </w:p>
    <w:p w14:paraId="28740A06" w14:textId="77777777" w:rsidR="00BA6E02" w:rsidRPr="00262E06" w:rsidRDefault="00BA6E02" w:rsidP="002235F9">
      <w:pPr>
        <w:numPr>
          <w:ilvl w:val="0"/>
          <w:numId w:val="23"/>
        </w:numPr>
        <w:tabs>
          <w:tab w:val="clear" w:pos="567"/>
          <w:tab w:val="clear" w:pos="720"/>
        </w:tabs>
        <w:spacing w:line="240" w:lineRule="auto"/>
        <w:ind w:left="567" w:hanging="567"/>
        <w:rPr>
          <w:szCs w:val="22"/>
          <w:lang w:val="nl-NL"/>
        </w:rPr>
      </w:pPr>
      <w:r w:rsidRPr="00262E06">
        <w:rPr>
          <w:szCs w:val="22"/>
          <w:lang w:val="nl-NL"/>
        </w:rPr>
        <w:t>Als het echter al tijd is voor uw volgende dosis, sla dan de gemiste dosis over en ga verder met uw normale schema.</w:t>
      </w:r>
    </w:p>
    <w:p w14:paraId="06B15B0E" w14:textId="77777777" w:rsidR="00BA6E02" w:rsidRPr="00262E06" w:rsidRDefault="00BA6E02" w:rsidP="002235F9">
      <w:pPr>
        <w:numPr>
          <w:ilvl w:val="0"/>
          <w:numId w:val="23"/>
        </w:numPr>
        <w:tabs>
          <w:tab w:val="clear" w:pos="567"/>
          <w:tab w:val="clear" w:pos="720"/>
        </w:tabs>
        <w:spacing w:line="240" w:lineRule="auto"/>
        <w:ind w:left="567" w:hanging="567"/>
        <w:rPr>
          <w:szCs w:val="22"/>
          <w:lang w:val="nl-NL"/>
        </w:rPr>
      </w:pPr>
      <w:r w:rsidRPr="00262E06">
        <w:rPr>
          <w:szCs w:val="22"/>
          <w:lang w:val="nl-NL"/>
        </w:rPr>
        <w:t>Neem geen dubbele dosis om een vergeten dosis in te halen.</w:t>
      </w:r>
    </w:p>
    <w:p w14:paraId="5CFED784" w14:textId="77777777" w:rsidR="00BA6E02" w:rsidRPr="00262E06" w:rsidRDefault="00BA6E02" w:rsidP="002235F9">
      <w:pPr>
        <w:spacing w:line="240" w:lineRule="auto"/>
        <w:ind w:right="-90"/>
        <w:rPr>
          <w:b/>
          <w:szCs w:val="22"/>
          <w:lang w:val="nl-NL"/>
        </w:rPr>
      </w:pPr>
    </w:p>
    <w:p w14:paraId="379EBBF8" w14:textId="77777777" w:rsidR="00BA6E02" w:rsidRPr="00262E06" w:rsidRDefault="00BA6E02" w:rsidP="002235F9">
      <w:pPr>
        <w:keepNext/>
        <w:spacing w:line="240" w:lineRule="auto"/>
        <w:rPr>
          <w:b/>
          <w:szCs w:val="22"/>
          <w:lang w:val="nl-NL"/>
        </w:rPr>
      </w:pPr>
      <w:r w:rsidRPr="00262E06">
        <w:rPr>
          <w:b/>
          <w:szCs w:val="22"/>
          <w:lang w:val="nl-NL"/>
        </w:rPr>
        <w:t xml:space="preserve">Als u stopt met het </w:t>
      </w:r>
      <w:r w:rsidR="005823B6" w:rsidRPr="00262E06">
        <w:rPr>
          <w:b/>
          <w:szCs w:val="22"/>
          <w:lang w:val="nl-NL"/>
        </w:rPr>
        <w:t>innemen</w:t>
      </w:r>
      <w:r w:rsidR="001D7422" w:rsidRPr="00262E06">
        <w:rPr>
          <w:b/>
          <w:szCs w:val="22"/>
          <w:lang w:val="nl-NL"/>
        </w:rPr>
        <w:t xml:space="preserve"> van dit middel</w:t>
      </w:r>
    </w:p>
    <w:p w14:paraId="5F9DEAD7" w14:textId="77777777" w:rsidR="00BA6E02" w:rsidRPr="00262E06" w:rsidRDefault="00BA6E02" w:rsidP="001946A0">
      <w:pPr>
        <w:keepNext/>
        <w:spacing w:line="240" w:lineRule="auto"/>
        <w:rPr>
          <w:szCs w:val="22"/>
          <w:lang w:val="nl-NL"/>
        </w:rPr>
      </w:pPr>
      <w:r w:rsidRPr="00262E06">
        <w:rPr>
          <w:szCs w:val="22"/>
          <w:lang w:val="nl-NL"/>
        </w:rPr>
        <w:t>Het is belangrijk dat u I</w:t>
      </w:r>
      <w:r w:rsidR="002A3DAB" w:rsidRPr="00262E06">
        <w:rPr>
          <w:szCs w:val="22"/>
          <w:lang w:val="nl-NL"/>
        </w:rPr>
        <w:t>sentress</w:t>
      </w:r>
      <w:r w:rsidRPr="00262E06">
        <w:rPr>
          <w:szCs w:val="22"/>
          <w:lang w:val="nl-NL"/>
        </w:rPr>
        <w:t xml:space="preserve"> precies zo inneemt als uw arts het u heeft verteld. </w:t>
      </w:r>
      <w:r w:rsidR="00300A0B" w:rsidRPr="00262E06">
        <w:rPr>
          <w:szCs w:val="22"/>
          <w:lang w:val="nl-NL"/>
        </w:rPr>
        <w:t xml:space="preserve">Verander de dosering niet of stop niet met dit geneesmiddel zonder eerst met uw arts, apotheker of verpleegkundige te </w:t>
      </w:r>
      <w:r w:rsidR="00896B1F" w:rsidRPr="00262E06">
        <w:rPr>
          <w:szCs w:val="22"/>
          <w:lang w:val="nl-NL"/>
        </w:rPr>
        <w:t>overleggen</w:t>
      </w:r>
      <w:r w:rsidR="00300A0B" w:rsidRPr="00262E06">
        <w:rPr>
          <w:szCs w:val="22"/>
          <w:lang w:val="nl-NL"/>
        </w:rPr>
        <w:t xml:space="preserve">. </w:t>
      </w:r>
      <w:r w:rsidRPr="00262E06">
        <w:rPr>
          <w:szCs w:val="22"/>
          <w:lang w:val="nl-NL"/>
        </w:rPr>
        <w:t>Stop niet met het gebruik ervan, want:</w:t>
      </w:r>
    </w:p>
    <w:p w14:paraId="48471A77" w14:textId="77777777" w:rsidR="00BA6E02" w:rsidRPr="00262E06" w:rsidRDefault="004E1A5A" w:rsidP="002235F9">
      <w:pPr>
        <w:numPr>
          <w:ilvl w:val="0"/>
          <w:numId w:val="23"/>
        </w:numPr>
        <w:tabs>
          <w:tab w:val="clear" w:pos="567"/>
          <w:tab w:val="clear" w:pos="720"/>
        </w:tabs>
        <w:spacing w:line="240" w:lineRule="auto"/>
        <w:ind w:left="567" w:hanging="567"/>
        <w:rPr>
          <w:szCs w:val="22"/>
          <w:lang w:val="nl-NL"/>
        </w:rPr>
      </w:pPr>
      <w:r w:rsidRPr="00262E06">
        <w:rPr>
          <w:szCs w:val="22"/>
          <w:lang w:val="nl-NL"/>
        </w:rPr>
        <w:t>H</w:t>
      </w:r>
      <w:r w:rsidR="00BA6E02" w:rsidRPr="00262E06">
        <w:rPr>
          <w:szCs w:val="22"/>
          <w:lang w:val="nl-NL"/>
        </w:rPr>
        <w:t>et is heel belangrijk om al uw hiv-geneesmiddelen in te nemen zoals is voorgeschreven en op de juiste momenten van de dag. Hierdoor kunnen uw geneesmiddelen beter werken. Het verlaagt ook de kans dat uw geneesmiddelen niet langer hiv k</w:t>
      </w:r>
      <w:r w:rsidR="00E65CC8" w:rsidRPr="00262E06">
        <w:rPr>
          <w:szCs w:val="22"/>
          <w:lang w:val="nl-NL"/>
        </w:rPr>
        <w:t xml:space="preserve">unnen bestrijden (dit wordt ook </w:t>
      </w:r>
      <w:r w:rsidR="000322C2">
        <w:rPr>
          <w:szCs w:val="22"/>
          <w:lang w:val="nl-NL"/>
        </w:rPr>
        <w:t>‘</w:t>
      </w:r>
      <w:r w:rsidR="00BA6E02" w:rsidRPr="00262E06">
        <w:rPr>
          <w:szCs w:val="22"/>
          <w:lang w:val="nl-NL"/>
        </w:rPr>
        <w:t>geneesmiddelenresistentie</w:t>
      </w:r>
      <w:r w:rsidR="00E65CC8" w:rsidRPr="00262E06">
        <w:rPr>
          <w:szCs w:val="22"/>
          <w:lang w:val="nl-NL"/>
        </w:rPr>
        <w:t xml:space="preserve">’ </w:t>
      </w:r>
      <w:r w:rsidR="00BA6E02" w:rsidRPr="00262E06">
        <w:rPr>
          <w:szCs w:val="22"/>
          <w:lang w:val="nl-NL"/>
        </w:rPr>
        <w:t>genoemd).</w:t>
      </w:r>
    </w:p>
    <w:p w14:paraId="6ACF1155" w14:textId="77777777" w:rsidR="00BA6E02" w:rsidRPr="00262E06" w:rsidRDefault="00BA6E02" w:rsidP="002235F9">
      <w:pPr>
        <w:numPr>
          <w:ilvl w:val="0"/>
          <w:numId w:val="23"/>
        </w:numPr>
        <w:tabs>
          <w:tab w:val="clear" w:pos="567"/>
          <w:tab w:val="clear" w:pos="720"/>
        </w:tabs>
        <w:spacing w:line="240" w:lineRule="auto"/>
        <w:ind w:left="567" w:hanging="567"/>
        <w:rPr>
          <w:szCs w:val="22"/>
          <w:lang w:val="nl-NL"/>
        </w:rPr>
      </w:pPr>
      <w:r w:rsidRPr="00262E06">
        <w:rPr>
          <w:szCs w:val="22"/>
          <w:lang w:val="nl-NL"/>
        </w:rPr>
        <w:t>Wanneer uw voorraad I</w:t>
      </w:r>
      <w:r w:rsidR="002A3DAB" w:rsidRPr="00262E06">
        <w:rPr>
          <w:szCs w:val="22"/>
          <w:lang w:val="nl-NL"/>
        </w:rPr>
        <w:t>sentress</w:t>
      </w:r>
      <w:r w:rsidRPr="00262E06">
        <w:rPr>
          <w:szCs w:val="22"/>
          <w:lang w:val="nl-NL"/>
        </w:rPr>
        <w:t xml:space="preserve"> bijna op is, haal dan een nieuwe </w:t>
      </w:r>
      <w:r w:rsidR="00131C3E" w:rsidRPr="00262E06">
        <w:rPr>
          <w:szCs w:val="22"/>
          <w:lang w:val="nl-NL"/>
        </w:rPr>
        <w:t>voorraad I</w:t>
      </w:r>
      <w:r w:rsidR="006F0DEC" w:rsidRPr="00262E06">
        <w:rPr>
          <w:szCs w:val="22"/>
          <w:lang w:val="nl-NL"/>
        </w:rPr>
        <w:t>sentress</w:t>
      </w:r>
      <w:r w:rsidR="00131C3E" w:rsidRPr="00262E06">
        <w:rPr>
          <w:szCs w:val="22"/>
          <w:lang w:val="nl-NL"/>
        </w:rPr>
        <w:t xml:space="preserve"> </w:t>
      </w:r>
      <w:r w:rsidRPr="00262E06">
        <w:rPr>
          <w:szCs w:val="22"/>
          <w:lang w:val="nl-NL"/>
        </w:rPr>
        <w:t xml:space="preserve">bij uw arts of apotheek. Dit omdat het heel belangrijk is dat u nooit zonder geneesmiddelen zit, zelfs niet voor korte tijd. Bij een korte onderbreking in </w:t>
      </w:r>
      <w:r w:rsidR="001D230B" w:rsidRPr="00262E06">
        <w:rPr>
          <w:szCs w:val="22"/>
          <w:lang w:val="nl-NL"/>
        </w:rPr>
        <w:t xml:space="preserve">het </w:t>
      </w:r>
      <w:r w:rsidRPr="00262E06">
        <w:rPr>
          <w:szCs w:val="22"/>
          <w:lang w:val="nl-NL"/>
        </w:rPr>
        <w:t>gebruik van het geneesmiddel kan de hoeveelheid virus in uw bloed toenemen. Dat kan ertoe leiden dat het hiv-virus resistent voor I</w:t>
      </w:r>
      <w:r w:rsidR="006F0DEC" w:rsidRPr="00262E06">
        <w:rPr>
          <w:szCs w:val="22"/>
          <w:lang w:val="nl-NL"/>
        </w:rPr>
        <w:t>sentress</w:t>
      </w:r>
      <w:r w:rsidRPr="00262E06">
        <w:rPr>
          <w:szCs w:val="22"/>
          <w:lang w:val="nl-NL"/>
        </w:rPr>
        <w:t xml:space="preserve"> en moeilijker te behandelen wordt.</w:t>
      </w:r>
    </w:p>
    <w:p w14:paraId="24D8DC5F" w14:textId="77777777" w:rsidR="00BA6E02" w:rsidRPr="00262E06" w:rsidRDefault="00BA6E02" w:rsidP="002235F9">
      <w:pPr>
        <w:spacing w:line="240" w:lineRule="auto"/>
        <w:ind w:right="-90"/>
        <w:rPr>
          <w:b/>
          <w:szCs w:val="22"/>
          <w:lang w:val="nl-NL"/>
        </w:rPr>
      </w:pPr>
    </w:p>
    <w:p w14:paraId="2E8AF0F8" w14:textId="77777777" w:rsidR="00BA6E02" w:rsidRPr="00262E06" w:rsidRDefault="00194CC2" w:rsidP="002235F9">
      <w:pPr>
        <w:spacing w:line="240" w:lineRule="auto"/>
        <w:ind w:right="-90"/>
        <w:rPr>
          <w:szCs w:val="22"/>
          <w:lang w:val="nl-NL"/>
        </w:rPr>
      </w:pPr>
      <w:r w:rsidRPr="00262E06">
        <w:rPr>
          <w:szCs w:val="22"/>
          <w:lang w:val="nl-NL"/>
        </w:rPr>
        <w:t>Heeft u nog andere vragen</w:t>
      </w:r>
      <w:r w:rsidR="00BA6E02" w:rsidRPr="00262E06">
        <w:rPr>
          <w:szCs w:val="22"/>
          <w:lang w:val="nl-NL"/>
        </w:rPr>
        <w:t xml:space="preserve"> over het gebruik van </w:t>
      </w:r>
      <w:r w:rsidR="002A3DAB" w:rsidRPr="00262E06">
        <w:rPr>
          <w:szCs w:val="22"/>
          <w:lang w:val="nl-NL"/>
        </w:rPr>
        <w:t xml:space="preserve">dit </w:t>
      </w:r>
      <w:r w:rsidRPr="00262E06">
        <w:rPr>
          <w:szCs w:val="22"/>
          <w:lang w:val="nl-NL"/>
        </w:rPr>
        <w:t>genees</w:t>
      </w:r>
      <w:r w:rsidR="002A3DAB" w:rsidRPr="00262E06">
        <w:rPr>
          <w:szCs w:val="22"/>
          <w:lang w:val="nl-NL"/>
        </w:rPr>
        <w:t>middel</w:t>
      </w:r>
      <w:r w:rsidRPr="00262E06">
        <w:rPr>
          <w:szCs w:val="22"/>
          <w:lang w:val="nl-NL"/>
        </w:rPr>
        <w:t xml:space="preserve">? Neem dan contact op met </w:t>
      </w:r>
      <w:r w:rsidR="00BA6E02" w:rsidRPr="00262E06">
        <w:rPr>
          <w:szCs w:val="22"/>
          <w:lang w:val="nl-NL"/>
        </w:rPr>
        <w:t>uw arts</w:t>
      </w:r>
      <w:r w:rsidR="002A3DAB" w:rsidRPr="00262E06">
        <w:rPr>
          <w:szCs w:val="22"/>
          <w:lang w:val="nl-NL"/>
        </w:rPr>
        <w:t>, apotheker</w:t>
      </w:r>
      <w:r w:rsidR="00BA6E02" w:rsidRPr="00262E06">
        <w:rPr>
          <w:szCs w:val="22"/>
          <w:lang w:val="nl-NL"/>
        </w:rPr>
        <w:t xml:space="preserve"> of </w:t>
      </w:r>
      <w:r w:rsidR="002A3DAB" w:rsidRPr="00262E06">
        <w:rPr>
          <w:szCs w:val="22"/>
          <w:lang w:val="nl-NL"/>
        </w:rPr>
        <w:t>verpleegkundige</w:t>
      </w:r>
      <w:r w:rsidR="00BA6E02" w:rsidRPr="00262E06">
        <w:rPr>
          <w:szCs w:val="22"/>
          <w:lang w:val="nl-NL"/>
        </w:rPr>
        <w:t>.</w:t>
      </w:r>
    </w:p>
    <w:p w14:paraId="234B265F" w14:textId="77777777" w:rsidR="00BA6E02" w:rsidRPr="00262E06" w:rsidRDefault="00BA6E02" w:rsidP="002235F9">
      <w:pPr>
        <w:spacing w:line="240" w:lineRule="auto"/>
        <w:ind w:right="-90"/>
        <w:rPr>
          <w:b/>
          <w:szCs w:val="22"/>
          <w:lang w:val="nl-NL"/>
        </w:rPr>
      </w:pPr>
    </w:p>
    <w:p w14:paraId="150BE0E8" w14:textId="77777777" w:rsidR="00BA6E02" w:rsidRPr="00262E06" w:rsidRDefault="00BA6E02" w:rsidP="002235F9">
      <w:pPr>
        <w:spacing w:line="240" w:lineRule="auto"/>
        <w:ind w:right="-90"/>
        <w:rPr>
          <w:b/>
          <w:szCs w:val="22"/>
          <w:lang w:val="nl-NL"/>
        </w:rPr>
      </w:pPr>
    </w:p>
    <w:p w14:paraId="03BFE852" w14:textId="77777777" w:rsidR="00BA6E02" w:rsidRPr="00262E06" w:rsidRDefault="00BA6E02" w:rsidP="002235F9">
      <w:pPr>
        <w:keepNext/>
        <w:keepLines/>
        <w:spacing w:line="240" w:lineRule="auto"/>
        <w:ind w:left="567" w:hanging="567"/>
        <w:rPr>
          <w:b/>
          <w:szCs w:val="22"/>
          <w:lang w:val="nl-NL"/>
        </w:rPr>
      </w:pPr>
      <w:r w:rsidRPr="00262E06">
        <w:rPr>
          <w:b/>
          <w:szCs w:val="22"/>
          <w:lang w:val="nl-NL"/>
        </w:rPr>
        <w:t>4.</w:t>
      </w:r>
      <w:r w:rsidRPr="00262E06">
        <w:rPr>
          <w:b/>
          <w:szCs w:val="22"/>
          <w:lang w:val="nl-NL"/>
        </w:rPr>
        <w:tab/>
        <w:t>M</w:t>
      </w:r>
      <w:r w:rsidR="002A3DAB" w:rsidRPr="00262E06">
        <w:rPr>
          <w:b/>
          <w:szCs w:val="22"/>
          <w:lang w:val="nl-NL"/>
        </w:rPr>
        <w:t>ogelijke bijwerkingen</w:t>
      </w:r>
    </w:p>
    <w:p w14:paraId="74404291" w14:textId="77777777" w:rsidR="00BA6E02" w:rsidRPr="00262E06" w:rsidRDefault="00BA6E02" w:rsidP="002235F9">
      <w:pPr>
        <w:keepNext/>
        <w:keepLines/>
        <w:numPr>
          <w:ilvl w:val="12"/>
          <w:numId w:val="0"/>
        </w:numPr>
        <w:spacing w:line="240" w:lineRule="auto"/>
        <w:rPr>
          <w:szCs w:val="22"/>
          <w:lang w:val="nl-NL"/>
        </w:rPr>
      </w:pPr>
    </w:p>
    <w:p w14:paraId="60469807" w14:textId="77777777" w:rsidR="00BA6E02" w:rsidRPr="00262E06" w:rsidRDefault="00BA6E02" w:rsidP="002235F9">
      <w:pPr>
        <w:numPr>
          <w:ilvl w:val="12"/>
          <w:numId w:val="0"/>
        </w:numPr>
        <w:spacing w:line="240" w:lineRule="auto"/>
        <w:rPr>
          <w:szCs w:val="22"/>
          <w:lang w:val="nl-NL"/>
        </w:rPr>
      </w:pPr>
      <w:r w:rsidRPr="00262E06">
        <w:rPr>
          <w:szCs w:val="22"/>
          <w:lang w:val="nl-NL"/>
        </w:rPr>
        <w:t xml:space="preserve">Zoals </w:t>
      </w:r>
      <w:r w:rsidR="0048371D" w:rsidRPr="00262E06">
        <w:rPr>
          <w:szCs w:val="22"/>
          <w:lang w:val="nl-NL"/>
        </w:rPr>
        <w:t xml:space="preserve">elk </w:t>
      </w:r>
      <w:r w:rsidRPr="00262E06">
        <w:rPr>
          <w:szCs w:val="22"/>
          <w:lang w:val="nl-NL"/>
        </w:rPr>
        <w:t xml:space="preserve">geneesmiddel kan </w:t>
      </w:r>
      <w:r w:rsidR="00DA6D0B" w:rsidRPr="00262E06">
        <w:rPr>
          <w:szCs w:val="22"/>
          <w:lang w:val="nl-NL"/>
        </w:rPr>
        <w:t xml:space="preserve">ook dit geneesmiddel </w:t>
      </w:r>
      <w:r w:rsidRPr="00262E06">
        <w:rPr>
          <w:szCs w:val="22"/>
          <w:lang w:val="nl-NL"/>
        </w:rPr>
        <w:t xml:space="preserve">bijwerkingen </w:t>
      </w:r>
      <w:r w:rsidR="00DA6D0B" w:rsidRPr="00262E06">
        <w:rPr>
          <w:szCs w:val="22"/>
          <w:lang w:val="nl-NL"/>
        </w:rPr>
        <w:t>hebben</w:t>
      </w:r>
      <w:r w:rsidRPr="00262E06">
        <w:rPr>
          <w:szCs w:val="22"/>
          <w:lang w:val="nl-NL"/>
        </w:rPr>
        <w:t xml:space="preserve">, </w:t>
      </w:r>
      <w:r w:rsidR="00DA6D0B" w:rsidRPr="00262E06">
        <w:rPr>
          <w:szCs w:val="22"/>
          <w:lang w:val="nl-NL"/>
        </w:rPr>
        <w:t xml:space="preserve">al krijgt </w:t>
      </w:r>
      <w:r w:rsidRPr="00262E06">
        <w:rPr>
          <w:szCs w:val="22"/>
          <w:lang w:val="nl-NL"/>
        </w:rPr>
        <w:t xml:space="preserve">niet iedereen </w:t>
      </w:r>
      <w:r w:rsidR="00DA6D0B" w:rsidRPr="00262E06">
        <w:rPr>
          <w:szCs w:val="22"/>
          <w:lang w:val="nl-NL"/>
        </w:rPr>
        <w:t>daarmee te maken</w:t>
      </w:r>
      <w:r w:rsidRPr="00262E06">
        <w:rPr>
          <w:szCs w:val="22"/>
          <w:lang w:val="nl-NL"/>
        </w:rPr>
        <w:t>.</w:t>
      </w:r>
    </w:p>
    <w:p w14:paraId="0F433F5B" w14:textId="77777777" w:rsidR="00BA6E02" w:rsidRPr="00262E06" w:rsidRDefault="00BA6E02" w:rsidP="002235F9">
      <w:pPr>
        <w:numPr>
          <w:ilvl w:val="12"/>
          <w:numId w:val="0"/>
        </w:numPr>
        <w:spacing w:line="240" w:lineRule="auto"/>
        <w:rPr>
          <w:szCs w:val="22"/>
          <w:lang w:val="nl-NL"/>
        </w:rPr>
      </w:pPr>
    </w:p>
    <w:p w14:paraId="21E22E5F" w14:textId="77777777" w:rsidR="00DA6D0B" w:rsidRPr="00262E06" w:rsidRDefault="00DA6D0B" w:rsidP="001946A0">
      <w:pPr>
        <w:pStyle w:val="Default"/>
        <w:keepNext/>
        <w:rPr>
          <w:color w:val="auto"/>
          <w:sz w:val="22"/>
          <w:szCs w:val="22"/>
          <w:lang w:val="nl-NL"/>
        </w:rPr>
      </w:pPr>
      <w:r w:rsidRPr="00262E06">
        <w:rPr>
          <w:b/>
          <w:color w:val="auto"/>
          <w:sz w:val="22"/>
          <w:szCs w:val="22"/>
          <w:lang w:val="nl-NL"/>
        </w:rPr>
        <w:t>Ernstige bijwerkingen</w:t>
      </w:r>
      <w:r w:rsidR="0051107A" w:rsidRPr="00262E06">
        <w:rPr>
          <w:b/>
          <w:color w:val="auto"/>
          <w:szCs w:val="22"/>
          <w:lang w:val="nl-NL"/>
        </w:rPr>
        <w:t xml:space="preserve"> </w:t>
      </w:r>
      <w:r w:rsidR="0051107A" w:rsidRPr="00262E06">
        <w:rPr>
          <w:color w:val="auto"/>
          <w:szCs w:val="22"/>
          <w:lang w:val="nl-NL"/>
        </w:rPr>
        <w:t xml:space="preserve">– </w:t>
      </w:r>
      <w:r w:rsidRPr="00262E06">
        <w:rPr>
          <w:color w:val="auto"/>
          <w:sz w:val="22"/>
          <w:szCs w:val="22"/>
          <w:lang w:val="nl-NL"/>
        </w:rPr>
        <w:t>deze doen zich soms voor (</w:t>
      </w:r>
      <w:r w:rsidR="009228CE" w:rsidRPr="00262E06">
        <w:rPr>
          <w:color w:val="auto"/>
          <w:sz w:val="22"/>
          <w:szCs w:val="22"/>
          <w:lang w:val="nl-NL"/>
        </w:rPr>
        <w:t xml:space="preserve">kunnen </w:t>
      </w:r>
      <w:r w:rsidRPr="00262E06">
        <w:rPr>
          <w:color w:val="auto"/>
          <w:sz w:val="22"/>
          <w:szCs w:val="22"/>
          <w:lang w:val="nl-NL"/>
        </w:rPr>
        <w:t xml:space="preserve">bij </w:t>
      </w:r>
      <w:r w:rsidR="00585EBE" w:rsidRPr="00262E06">
        <w:rPr>
          <w:color w:val="auto"/>
          <w:sz w:val="22"/>
          <w:szCs w:val="22"/>
          <w:lang w:val="nl-NL"/>
        </w:rPr>
        <w:t>minder</w:t>
      </w:r>
      <w:r w:rsidR="005D6A07" w:rsidRPr="00262E06">
        <w:rPr>
          <w:color w:val="auto"/>
          <w:sz w:val="22"/>
          <w:szCs w:val="22"/>
          <w:lang w:val="nl-NL"/>
        </w:rPr>
        <w:t xml:space="preserve"> dan</w:t>
      </w:r>
      <w:r w:rsidRPr="00262E06">
        <w:rPr>
          <w:color w:val="auto"/>
          <w:sz w:val="22"/>
          <w:szCs w:val="22"/>
          <w:lang w:val="nl-NL"/>
        </w:rPr>
        <w:t xml:space="preserve"> 1 op de 100</w:t>
      </w:r>
      <w:r w:rsidR="00886F1E" w:rsidRPr="00262E06">
        <w:rPr>
          <w:color w:val="auto"/>
          <w:sz w:val="22"/>
          <w:szCs w:val="22"/>
          <w:lang w:val="nl-NL"/>
        </w:rPr>
        <w:t> </w:t>
      </w:r>
      <w:r w:rsidR="00087473" w:rsidRPr="00262E06">
        <w:rPr>
          <w:color w:val="auto"/>
          <w:sz w:val="22"/>
          <w:szCs w:val="22"/>
          <w:lang w:val="nl-NL"/>
        </w:rPr>
        <w:t>patiënten</w:t>
      </w:r>
      <w:r w:rsidR="009228CE" w:rsidRPr="00262E06">
        <w:rPr>
          <w:color w:val="auto"/>
          <w:sz w:val="22"/>
          <w:szCs w:val="22"/>
          <w:lang w:val="nl-NL"/>
        </w:rPr>
        <w:t xml:space="preserve"> voorkomen</w:t>
      </w:r>
      <w:r w:rsidRPr="00262E06">
        <w:rPr>
          <w:color w:val="auto"/>
          <w:sz w:val="22"/>
          <w:szCs w:val="22"/>
          <w:lang w:val="nl-NL"/>
        </w:rPr>
        <w:t>)</w:t>
      </w:r>
    </w:p>
    <w:p w14:paraId="7D19C1B5" w14:textId="77777777" w:rsidR="00DA6D0B" w:rsidRPr="00262E06" w:rsidRDefault="00DA6D0B" w:rsidP="001946A0">
      <w:pPr>
        <w:pStyle w:val="Default"/>
        <w:keepNext/>
        <w:rPr>
          <w:b/>
          <w:color w:val="auto"/>
          <w:sz w:val="22"/>
          <w:szCs w:val="22"/>
          <w:lang w:val="nl-NL"/>
        </w:rPr>
      </w:pPr>
      <w:r w:rsidRPr="00262E06">
        <w:rPr>
          <w:b/>
          <w:color w:val="auto"/>
          <w:sz w:val="22"/>
          <w:szCs w:val="22"/>
          <w:lang w:val="nl-NL"/>
        </w:rPr>
        <w:t xml:space="preserve">Raadpleeg onmiddellijk een arts als </w:t>
      </w:r>
      <w:r w:rsidR="006F0DEC" w:rsidRPr="00262E06">
        <w:rPr>
          <w:b/>
          <w:color w:val="auto"/>
          <w:sz w:val="22"/>
          <w:szCs w:val="22"/>
          <w:lang w:val="nl-NL"/>
        </w:rPr>
        <w:t xml:space="preserve">zich </w:t>
      </w:r>
      <w:r w:rsidR="005560F4" w:rsidRPr="00262E06">
        <w:rPr>
          <w:b/>
          <w:color w:val="auto"/>
          <w:sz w:val="22"/>
          <w:szCs w:val="22"/>
          <w:lang w:val="nl-NL"/>
        </w:rPr>
        <w:t xml:space="preserve">een van de volgende </w:t>
      </w:r>
      <w:r w:rsidR="005D6A07" w:rsidRPr="00262E06">
        <w:rPr>
          <w:b/>
          <w:color w:val="auto"/>
          <w:sz w:val="22"/>
          <w:szCs w:val="22"/>
          <w:lang w:val="nl-NL"/>
        </w:rPr>
        <w:t>situaties bij u voordoet:</w:t>
      </w:r>
    </w:p>
    <w:p w14:paraId="60293CBB" w14:textId="77777777" w:rsidR="005560F4" w:rsidRPr="00262E06" w:rsidRDefault="00087473" w:rsidP="00B23CFA">
      <w:pPr>
        <w:pStyle w:val="Default"/>
        <w:numPr>
          <w:ilvl w:val="0"/>
          <w:numId w:val="44"/>
        </w:numPr>
        <w:ind w:left="567" w:hanging="567"/>
        <w:rPr>
          <w:color w:val="auto"/>
          <w:sz w:val="22"/>
          <w:szCs w:val="22"/>
          <w:lang w:val="nl-NL"/>
        </w:rPr>
      </w:pPr>
      <w:r w:rsidRPr="00262E06">
        <w:rPr>
          <w:color w:val="auto"/>
          <w:sz w:val="22"/>
          <w:szCs w:val="22"/>
          <w:lang w:val="nl-NL"/>
        </w:rPr>
        <w:t>h</w:t>
      </w:r>
      <w:r w:rsidR="005560F4" w:rsidRPr="00262E06">
        <w:rPr>
          <w:color w:val="auto"/>
          <w:sz w:val="22"/>
          <w:szCs w:val="22"/>
          <w:lang w:val="nl-NL"/>
        </w:rPr>
        <w:t>erpesinfectie</w:t>
      </w:r>
      <w:r w:rsidR="00C942ED" w:rsidRPr="00262E06">
        <w:rPr>
          <w:color w:val="auto"/>
          <w:sz w:val="22"/>
          <w:szCs w:val="22"/>
          <w:lang w:val="nl-NL"/>
        </w:rPr>
        <w:t>,</w:t>
      </w:r>
      <w:r w:rsidR="005560F4" w:rsidRPr="00262E06">
        <w:rPr>
          <w:color w:val="auto"/>
          <w:sz w:val="22"/>
          <w:szCs w:val="22"/>
          <w:lang w:val="nl-NL"/>
        </w:rPr>
        <w:t xml:space="preserve"> waaronder gordelroos</w:t>
      </w:r>
    </w:p>
    <w:p w14:paraId="290BB511" w14:textId="77777777" w:rsidR="005560F4" w:rsidRPr="00262E06" w:rsidRDefault="005560F4" w:rsidP="00B23CFA">
      <w:pPr>
        <w:pStyle w:val="Default"/>
        <w:numPr>
          <w:ilvl w:val="0"/>
          <w:numId w:val="44"/>
        </w:numPr>
        <w:ind w:left="567" w:hanging="567"/>
        <w:rPr>
          <w:color w:val="auto"/>
          <w:sz w:val="22"/>
          <w:szCs w:val="22"/>
          <w:lang w:val="nl-NL"/>
        </w:rPr>
      </w:pPr>
      <w:r w:rsidRPr="00262E06">
        <w:rPr>
          <w:color w:val="auto"/>
          <w:sz w:val="22"/>
          <w:szCs w:val="22"/>
          <w:lang w:val="nl-NL"/>
        </w:rPr>
        <w:t>bloedarmoede</w:t>
      </w:r>
      <w:r w:rsidR="00087473" w:rsidRPr="00262E06">
        <w:rPr>
          <w:color w:val="auto"/>
          <w:sz w:val="22"/>
          <w:szCs w:val="22"/>
          <w:lang w:val="nl-NL"/>
        </w:rPr>
        <w:t>,</w:t>
      </w:r>
      <w:r w:rsidRPr="00262E06">
        <w:rPr>
          <w:color w:val="auto"/>
          <w:sz w:val="22"/>
          <w:szCs w:val="22"/>
          <w:lang w:val="nl-NL"/>
        </w:rPr>
        <w:t xml:space="preserve"> waaronder </w:t>
      </w:r>
      <w:r w:rsidR="009228CE" w:rsidRPr="00262E06">
        <w:rPr>
          <w:color w:val="auto"/>
          <w:sz w:val="22"/>
          <w:szCs w:val="22"/>
          <w:lang w:val="nl-NL"/>
        </w:rPr>
        <w:t xml:space="preserve">bloedarmoede </w:t>
      </w:r>
      <w:r w:rsidRPr="00262E06">
        <w:rPr>
          <w:color w:val="auto"/>
          <w:sz w:val="22"/>
          <w:szCs w:val="22"/>
          <w:lang w:val="nl-NL"/>
        </w:rPr>
        <w:t>door te weinig ijzer</w:t>
      </w:r>
    </w:p>
    <w:p w14:paraId="412E0C91" w14:textId="77777777" w:rsidR="005560F4" w:rsidRPr="00262E06" w:rsidRDefault="009228CE" w:rsidP="00B23CFA">
      <w:pPr>
        <w:pStyle w:val="Default"/>
        <w:numPr>
          <w:ilvl w:val="0"/>
          <w:numId w:val="44"/>
        </w:numPr>
        <w:ind w:left="567" w:hanging="567"/>
        <w:rPr>
          <w:color w:val="auto"/>
          <w:sz w:val="22"/>
          <w:szCs w:val="22"/>
          <w:lang w:val="nl-NL"/>
        </w:rPr>
      </w:pPr>
      <w:r w:rsidRPr="00262E06">
        <w:rPr>
          <w:color w:val="auto"/>
          <w:sz w:val="22"/>
          <w:szCs w:val="22"/>
          <w:lang w:val="nl-NL"/>
        </w:rPr>
        <w:t xml:space="preserve">klachten en </w:t>
      </w:r>
      <w:r w:rsidR="005560F4" w:rsidRPr="00262E06">
        <w:rPr>
          <w:color w:val="auto"/>
          <w:sz w:val="22"/>
          <w:szCs w:val="22"/>
          <w:lang w:val="nl-NL"/>
        </w:rPr>
        <w:t>verschijnselen</w:t>
      </w:r>
      <w:r w:rsidR="00AE66B4" w:rsidRPr="00262E06">
        <w:rPr>
          <w:color w:val="auto"/>
          <w:sz w:val="22"/>
          <w:szCs w:val="22"/>
          <w:lang w:val="nl-NL"/>
        </w:rPr>
        <w:t xml:space="preserve"> </w:t>
      </w:r>
      <w:r w:rsidR="005560F4" w:rsidRPr="00262E06">
        <w:rPr>
          <w:color w:val="auto"/>
          <w:sz w:val="22"/>
          <w:szCs w:val="22"/>
          <w:lang w:val="nl-NL"/>
        </w:rPr>
        <w:t xml:space="preserve">van </w:t>
      </w:r>
      <w:r w:rsidR="007217AF" w:rsidRPr="00262E06">
        <w:rPr>
          <w:color w:val="auto"/>
          <w:sz w:val="22"/>
          <w:szCs w:val="22"/>
          <w:lang w:val="nl-NL"/>
        </w:rPr>
        <w:t xml:space="preserve">infectie of </w:t>
      </w:r>
      <w:r w:rsidR="005560F4" w:rsidRPr="00262E06">
        <w:rPr>
          <w:color w:val="auto"/>
          <w:sz w:val="22"/>
          <w:szCs w:val="22"/>
          <w:lang w:val="nl-NL"/>
        </w:rPr>
        <w:t>ontsteking</w:t>
      </w:r>
    </w:p>
    <w:p w14:paraId="1EA4E3C8" w14:textId="77777777" w:rsidR="005560F4" w:rsidRPr="00262E06" w:rsidRDefault="005560F4" w:rsidP="00B23CFA">
      <w:pPr>
        <w:pStyle w:val="Default"/>
        <w:numPr>
          <w:ilvl w:val="0"/>
          <w:numId w:val="44"/>
        </w:numPr>
        <w:ind w:left="567" w:hanging="567"/>
        <w:rPr>
          <w:color w:val="auto"/>
          <w:sz w:val="22"/>
          <w:szCs w:val="22"/>
          <w:lang w:val="nl-NL"/>
        </w:rPr>
      </w:pPr>
      <w:r w:rsidRPr="00262E06">
        <w:rPr>
          <w:color w:val="auto"/>
          <w:sz w:val="22"/>
          <w:szCs w:val="22"/>
          <w:lang w:val="nl-NL"/>
        </w:rPr>
        <w:t>psychische stoornis</w:t>
      </w:r>
    </w:p>
    <w:p w14:paraId="36C31F9C" w14:textId="77777777" w:rsidR="005560F4" w:rsidRPr="00262E06" w:rsidRDefault="00AE66B4" w:rsidP="00B23CFA">
      <w:pPr>
        <w:pStyle w:val="Default"/>
        <w:numPr>
          <w:ilvl w:val="0"/>
          <w:numId w:val="44"/>
        </w:numPr>
        <w:ind w:left="567" w:hanging="567"/>
        <w:rPr>
          <w:color w:val="auto"/>
          <w:sz w:val="22"/>
          <w:szCs w:val="22"/>
          <w:lang w:val="nl-NL"/>
        </w:rPr>
      </w:pPr>
      <w:r w:rsidRPr="00262E06">
        <w:rPr>
          <w:color w:val="auto"/>
          <w:sz w:val="22"/>
          <w:szCs w:val="22"/>
          <w:lang w:val="nl-NL"/>
        </w:rPr>
        <w:t>zelfmoord</w:t>
      </w:r>
      <w:r w:rsidR="00397B03" w:rsidRPr="00262E06">
        <w:rPr>
          <w:color w:val="auto"/>
          <w:sz w:val="22"/>
          <w:szCs w:val="22"/>
          <w:lang w:val="nl-NL"/>
        </w:rPr>
        <w:t>neiging</w:t>
      </w:r>
      <w:r w:rsidR="00BD3420" w:rsidRPr="00262E06">
        <w:rPr>
          <w:color w:val="auto"/>
          <w:sz w:val="22"/>
          <w:szCs w:val="22"/>
          <w:lang w:val="nl-NL"/>
        </w:rPr>
        <w:t>, zelfmoord</w:t>
      </w:r>
      <w:r w:rsidR="005560F4" w:rsidRPr="00262E06">
        <w:rPr>
          <w:color w:val="auto"/>
          <w:sz w:val="22"/>
          <w:szCs w:val="22"/>
          <w:lang w:val="nl-NL"/>
        </w:rPr>
        <w:t>poging</w:t>
      </w:r>
    </w:p>
    <w:p w14:paraId="76A08719" w14:textId="77777777" w:rsidR="005560F4" w:rsidRPr="00262E06" w:rsidRDefault="005560F4" w:rsidP="00B23CFA">
      <w:pPr>
        <w:pStyle w:val="Default"/>
        <w:numPr>
          <w:ilvl w:val="0"/>
          <w:numId w:val="44"/>
        </w:numPr>
        <w:ind w:left="567" w:hanging="567"/>
        <w:rPr>
          <w:color w:val="auto"/>
          <w:sz w:val="22"/>
          <w:szCs w:val="22"/>
          <w:lang w:val="nl-NL"/>
        </w:rPr>
      </w:pPr>
      <w:r w:rsidRPr="00262E06">
        <w:rPr>
          <w:color w:val="auto"/>
          <w:sz w:val="22"/>
          <w:szCs w:val="22"/>
          <w:lang w:val="nl-NL"/>
        </w:rPr>
        <w:t>maagontsteking</w:t>
      </w:r>
    </w:p>
    <w:p w14:paraId="076BCBB6" w14:textId="77777777" w:rsidR="005560F4" w:rsidRPr="00262E06" w:rsidRDefault="005560F4" w:rsidP="00B23CFA">
      <w:pPr>
        <w:pStyle w:val="Default"/>
        <w:numPr>
          <w:ilvl w:val="0"/>
          <w:numId w:val="44"/>
        </w:numPr>
        <w:ind w:left="567" w:hanging="567"/>
        <w:rPr>
          <w:color w:val="auto"/>
          <w:sz w:val="22"/>
          <w:szCs w:val="22"/>
          <w:lang w:val="nl-NL"/>
        </w:rPr>
      </w:pPr>
      <w:r w:rsidRPr="00262E06">
        <w:rPr>
          <w:color w:val="auto"/>
          <w:sz w:val="22"/>
          <w:szCs w:val="22"/>
          <w:lang w:val="nl-NL"/>
        </w:rPr>
        <w:t>ontsteking van de lever</w:t>
      </w:r>
    </w:p>
    <w:p w14:paraId="4D72C1E2" w14:textId="77777777" w:rsidR="007217AF" w:rsidRPr="00262E06" w:rsidRDefault="007217AF" w:rsidP="001946A0">
      <w:pPr>
        <w:pStyle w:val="Default"/>
        <w:numPr>
          <w:ilvl w:val="0"/>
          <w:numId w:val="44"/>
        </w:numPr>
        <w:ind w:left="567" w:hanging="567"/>
        <w:rPr>
          <w:color w:val="auto"/>
          <w:sz w:val="22"/>
          <w:szCs w:val="22"/>
          <w:lang w:val="nl-NL"/>
        </w:rPr>
      </w:pPr>
      <w:r w:rsidRPr="00262E06">
        <w:rPr>
          <w:color w:val="auto"/>
          <w:sz w:val="22"/>
          <w:szCs w:val="22"/>
          <w:lang w:val="nl-NL"/>
        </w:rPr>
        <w:t>leverfalen</w:t>
      </w:r>
    </w:p>
    <w:p w14:paraId="4684E0DB" w14:textId="77777777" w:rsidR="005560F4" w:rsidRPr="00262E06" w:rsidRDefault="005560F4" w:rsidP="001946A0">
      <w:pPr>
        <w:pStyle w:val="Default"/>
        <w:numPr>
          <w:ilvl w:val="0"/>
          <w:numId w:val="44"/>
        </w:numPr>
        <w:ind w:left="567" w:hanging="567"/>
        <w:rPr>
          <w:color w:val="auto"/>
          <w:sz w:val="22"/>
          <w:szCs w:val="22"/>
          <w:lang w:val="nl-NL"/>
        </w:rPr>
      </w:pPr>
      <w:r w:rsidRPr="00262E06">
        <w:rPr>
          <w:color w:val="auto"/>
          <w:sz w:val="22"/>
          <w:szCs w:val="22"/>
          <w:lang w:val="nl-NL"/>
        </w:rPr>
        <w:t>allergische huiduitslag</w:t>
      </w:r>
    </w:p>
    <w:p w14:paraId="72B2FEA8" w14:textId="77777777" w:rsidR="005560F4" w:rsidRPr="00262E06" w:rsidRDefault="005560F4" w:rsidP="001946A0">
      <w:pPr>
        <w:pStyle w:val="Default"/>
        <w:numPr>
          <w:ilvl w:val="0"/>
          <w:numId w:val="44"/>
        </w:numPr>
        <w:ind w:left="567" w:hanging="567"/>
        <w:rPr>
          <w:color w:val="auto"/>
          <w:sz w:val="22"/>
          <w:szCs w:val="22"/>
          <w:lang w:val="nl-NL"/>
        </w:rPr>
      </w:pPr>
      <w:r w:rsidRPr="00262E06">
        <w:rPr>
          <w:color w:val="auto"/>
          <w:sz w:val="22"/>
          <w:szCs w:val="22"/>
          <w:lang w:val="nl-NL"/>
        </w:rPr>
        <w:t>bepaalde soorten nierproblemen</w:t>
      </w:r>
    </w:p>
    <w:p w14:paraId="57E06FB6" w14:textId="77777777" w:rsidR="005560F4" w:rsidRPr="00262E06" w:rsidRDefault="005560F4" w:rsidP="007C45BA">
      <w:pPr>
        <w:pStyle w:val="Default"/>
        <w:numPr>
          <w:ilvl w:val="0"/>
          <w:numId w:val="44"/>
        </w:numPr>
        <w:ind w:left="567" w:hanging="567"/>
        <w:rPr>
          <w:color w:val="auto"/>
          <w:sz w:val="22"/>
          <w:szCs w:val="22"/>
          <w:lang w:val="nl-NL"/>
        </w:rPr>
      </w:pPr>
      <w:r w:rsidRPr="00262E06">
        <w:rPr>
          <w:color w:val="auto"/>
          <w:sz w:val="22"/>
          <w:szCs w:val="22"/>
          <w:lang w:val="nl-NL"/>
        </w:rPr>
        <w:t>inname van meer geneesmiddel dan aanbevolen</w:t>
      </w:r>
      <w:r w:rsidR="006D7883" w:rsidRPr="00262E06">
        <w:rPr>
          <w:color w:val="auto"/>
          <w:sz w:val="22"/>
          <w:szCs w:val="22"/>
          <w:lang w:val="nl-NL"/>
        </w:rPr>
        <w:t>.</w:t>
      </w:r>
    </w:p>
    <w:p w14:paraId="582A7C8C" w14:textId="77777777" w:rsidR="005560F4" w:rsidRPr="00262E06" w:rsidRDefault="005560F4" w:rsidP="007C45BA">
      <w:pPr>
        <w:pStyle w:val="Default"/>
        <w:rPr>
          <w:color w:val="auto"/>
          <w:sz w:val="22"/>
          <w:szCs w:val="22"/>
          <w:lang w:val="nl-NL"/>
        </w:rPr>
      </w:pPr>
    </w:p>
    <w:p w14:paraId="70F8E21F" w14:textId="77777777" w:rsidR="005560F4" w:rsidRPr="00262E06" w:rsidRDefault="005560F4" w:rsidP="001946A0">
      <w:pPr>
        <w:pStyle w:val="Default"/>
        <w:rPr>
          <w:color w:val="auto"/>
          <w:sz w:val="22"/>
          <w:szCs w:val="22"/>
          <w:lang w:val="nl-NL"/>
        </w:rPr>
      </w:pPr>
      <w:r w:rsidRPr="00262E06">
        <w:rPr>
          <w:color w:val="auto"/>
          <w:sz w:val="22"/>
          <w:szCs w:val="22"/>
          <w:lang w:val="nl-NL"/>
        </w:rPr>
        <w:t>Raadpleeg onmiddellijk een arts als u een van bovenstaande bijwerkingen opmerkt.</w:t>
      </w:r>
    </w:p>
    <w:p w14:paraId="1707A23F" w14:textId="77777777" w:rsidR="005560F4" w:rsidRPr="00262E06" w:rsidRDefault="005560F4" w:rsidP="001946A0">
      <w:pPr>
        <w:pStyle w:val="Default"/>
        <w:rPr>
          <w:color w:val="auto"/>
          <w:sz w:val="22"/>
          <w:szCs w:val="22"/>
          <w:lang w:val="nl-NL"/>
        </w:rPr>
      </w:pPr>
    </w:p>
    <w:p w14:paraId="1AE7FC6B" w14:textId="77777777" w:rsidR="00887E04" w:rsidRPr="00262E06" w:rsidRDefault="00887E04" w:rsidP="002235F9">
      <w:pPr>
        <w:pStyle w:val="Default"/>
        <w:keepNext/>
        <w:rPr>
          <w:color w:val="auto"/>
          <w:sz w:val="22"/>
          <w:szCs w:val="22"/>
          <w:lang w:val="nl-NL"/>
        </w:rPr>
      </w:pPr>
      <w:r w:rsidRPr="00262E06">
        <w:rPr>
          <w:color w:val="auto"/>
          <w:sz w:val="22"/>
          <w:szCs w:val="22"/>
          <w:lang w:val="nl-NL"/>
        </w:rPr>
        <w:t xml:space="preserve">Vaak: (kunnen bij </w:t>
      </w:r>
      <w:r w:rsidR="00AA58BB" w:rsidRPr="00262E06">
        <w:rPr>
          <w:rFonts w:eastAsia="Arial"/>
          <w:color w:val="auto"/>
          <w:sz w:val="22"/>
          <w:szCs w:val="22"/>
          <w:lang w:val="nl-NL"/>
        </w:rPr>
        <w:t xml:space="preserve">minder </w:t>
      </w:r>
      <w:r w:rsidRPr="00262E06">
        <w:rPr>
          <w:rFonts w:eastAsia="Arial"/>
          <w:color w:val="auto"/>
          <w:sz w:val="22"/>
          <w:szCs w:val="22"/>
          <w:lang w:val="nl-NL"/>
        </w:rPr>
        <w:t>dan 1 op de 10 patiënten voorkomen)</w:t>
      </w:r>
    </w:p>
    <w:p w14:paraId="50CB4AD2" w14:textId="77777777" w:rsidR="00887E04" w:rsidRPr="00262E06" w:rsidRDefault="00887E04" w:rsidP="001946A0">
      <w:pPr>
        <w:pStyle w:val="Default"/>
        <w:numPr>
          <w:ilvl w:val="0"/>
          <w:numId w:val="61"/>
        </w:numPr>
        <w:tabs>
          <w:tab w:val="clear" w:pos="360"/>
        </w:tabs>
        <w:ind w:left="567" w:hanging="567"/>
        <w:rPr>
          <w:color w:val="auto"/>
          <w:sz w:val="22"/>
          <w:szCs w:val="22"/>
          <w:lang w:val="nl-NL"/>
        </w:rPr>
      </w:pPr>
      <w:r w:rsidRPr="00262E06">
        <w:rPr>
          <w:color w:val="auto"/>
          <w:sz w:val="22"/>
          <w:szCs w:val="22"/>
          <w:lang w:val="nl-NL"/>
        </w:rPr>
        <w:t>verminderde eetlust</w:t>
      </w:r>
    </w:p>
    <w:p w14:paraId="22022BBD" w14:textId="77777777" w:rsidR="00887E04" w:rsidRPr="00262E06" w:rsidRDefault="00887E04" w:rsidP="00B23CFA">
      <w:pPr>
        <w:numPr>
          <w:ilvl w:val="0"/>
          <w:numId w:val="46"/>
        </w:numPr>
        <w:tabs>
          <w:tab w:val="clear" w:pos="567"/>
          <w:tab w:val="clear" w:pos="2263"/>
        </w:tabs>
        <w:spacing w:line="240" w:lineRule="auto"/>
        <w:ind w:left="567" w:hanging="567"/>
        <w:rPr>
          <w:szCs w:val="22"/>
          <w:lang w:val="nl-NL"/>
        </w:rPr>
      </w:pPr>
      <w:r w:rsidRPr="00262E06">
        <w:rPr>
          <w:szCs w:val="22"/>
          <w:lang w:val="nl-NL"/>
        </w:rPr>
        <w:t>moeilijk slapen; abnormaal dromen; nachtmerrie; abnormaal gedrag; gevoelens van diep verdriet en onwaardigheid</w:t>
      </w:r>
    </w:p>
    <w:p w14:paraId="4854B625" w14:textId="77777777" w:rsidR="00887E04" w:rsidRPr="00262E06" w:rsidRDefault="00887E04" w:rsidP="00B23CFA">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duizelig gevoel; hoofdpijn</w:t>
      </w:r>
    </w:p>
    <w:p w14:paraId="74DC8407" w14:textId="77777777" w:rsidR="00887E04" w:rsidRPr="00262E06" w:rsidRDefault="00887E04" w:rsidP="00B23CFA">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lastRenderedPageBreak/>
        <w:t>draaierigheid</w:t>
      </w:r>
    </w:p>
    <w:p w14:paraId="4AC1F189" w14:textId="77777777" w:rsidR="00887E04" w:rsidRPr="00262E06" w:rsidRDefault="00887E04" w:rsidP="00B23CFA">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 xml:space="preserve">opgeblazen gevoel; buikpijn; diarree; buitensporige gasvorming in de maag of </w:t>
      </w:r>
      <w:r w:rsidR="005D2D5C">
        <w:rPr>
          <w:szCs w:val="22"/>
          <w:lang w:val="nl-NL"/>
        </w:rPr>
        <w:t xml:space="preserve">de </w:t>
      </w:r>
      <w:r w:rsidRPr="00262E06">
        <w:rPr>
          <w:szCs w:val="22"/>
          <w:lang w:val="nl-NL"/>
        </w:rPr>
        <w:t>darm</w:t>
      </w:r>
      <w:r w:rsidR="005D2D5C">
        <w:rPr>
          <w:szCs w:val="22"/>
          <w:lang w:val="nl-NL"/>
        </w:rPr>
        <w:t>en</w:t>
      </w:r>
      <w:r w:rsidRPr="00262E06">
        <w:rPr>
          <w:szCs w:val="22"/>
          <w:lang w:val="nl-NL"/>
        </w:rPr>
        <w:t xml:space="preserve">; </w:t>
      </w:r>
      <w:r w:rsidR="001D7A6C" w:rsidRPr="00262E06">
        <w:rPr>
          <w:szCs w:val="22"/>
          <w:lang w:val="nl-NL"/>
        </w:rPr>
        <w:t>misselijkheid</w:t>
      </w:r>
      <w:r w:rsidRPr="00262E06">
        <w:rPr>
          <w:szCs w:val="22"/>
          <w:lang w:val="nl-NL"/>
        </w:rPr>
        <w:t xml:space="preserve">; braken; </w:t>
      </w:r>
      <w:r w:rsidR="00AA58BB" w:rsidRPr="00262E06">
        <w:rPr>
          <w:szCs w:val="22"/>
          <w:lang w:val="nl-NL"/>
        </w:rPr>
        <w:t xml:space="preserve">slechte </w:t>
      </w:r>
      <w:r w:rsidRPr="00262E06">
        <w:rPr>
          <w:szCs w:val="22"/>
          <w:lang w:val="nl-NL"/>
        </w:rPr>
        <w:t>spijsvertering; boeren</w:t>
      </w:r>
    </w:p>
    <w:p w14:paraId="0D5BEB51" w14:textId="77777777" w:rsidR="00887E04" w:rsidRPr="00262E06" w:rsidRDefault="00887E04" w:rsidP="00B23CFA">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bepaalde soorten huiduitslag (vaker gemeld in combinatie met gebruik van darunavir)</w:t>
      </w:r>
    </w:p>
    <w:p w14:paraId="1A5F2E09" w14:textId="77777777" w:rsidR="00887E04" w:rsidRPr="00262E06" w:rsidRDefault="00887E04" w:rsidP="00B23CFA">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vermoeidheid, ongebruikelijke moeheid of zwakte; koorts</w:t>
      </w:r>
    </w:p>
    <w:p w14:paraId="5075DE2B" w14:textId="77777777" w:rsidR="00887E04" w:rsidRPr="00262E06" w:rsidRDefault="00887E04" w:rsidP="00B23CFA">
      <w:pPr>
        <w:numPr>
          <w:ilvl w:val="0"/>
          <w:numId w:val="46"/>
        </w:numPr>
        <w:tabs>
          <w:tab w:val="clear" w:pos="567"/>
          <w:tab w:val="clear" w:pos="2263"/>
        </w:tabs>
        <w:spacing w:line="240" w:lineRule="auto"/>
        <w:ind w:left="567" w:hanging="567"/>
        <w:rPr>
          <w:szCs w:val="22"/>
          <w:lang w:val="nl-NL"/>
        </w:rPr>
      </w:pPr>
      <w:r w:rsidRPr="00262E06">
        <w:rPr>
          <w:szCs w:val="22"/>
          <w:lang w:val="nl-NL"/>
        </w:rPr>
        <w:t>verhoogde uitslagen van leverbloedonderzoeken; abnormale witte bloedcellen; meer vet in het bloed; hogere concentraties van enzymen uit de speekselklieren of de alvleesklier</w:t>
      </w:r>
    </w:p>
    <w:p w14:paraId="54D8FBB9" w14:textId="77777777" w:rsidR="00887E04" w:rsidRPr="00262E06" w:rsidRDefault="00887E04" w:rsidP="002235F9">
      <w:pPr>
        <w:spacing w:line="240" w:lineRule="auto"/>
        <w:rPr>
          <w:szCs w:val="22"/>
          <w:lang w:val="nl-NL"/>
        </w:rPr>
      </w:pPr>
    </w:p>
    <w:p w14:paraId="233DDBD3" w14:textId="77777777" w:rsidR="00887E04" w:rsidRPr="00262E06" w:rsidRDefault="00887E04" w:rsidP="002235F9">
      <w:pPr>
        <w:keepNext/>
        <w:tabs>
          <w:tab w:val="left" w:pos="0"/>
        </w:tabs>
        <w:autoSpaceDE w:val="0"/>
        <w:autoSpaceDN w:val="0"/>
        <w:adjustRightInd w:val="0"/>
        <w:spacing w:line="240" w:lineRule="auto"/>
        <w:rPr>
          <w:szCs w:val="22"/>
          <w:lang w:val="nl-NL"/>
        </w:rPr>
      </w:pPr>
      <w:r w:rsidRPr="00262E06">
        <w:rPr>
          <w:szCs w:val="22"/>
          <w:lang w:val="nl-NL"/>
        </w:rPr>
        <w:t xml:space="preserve">Soms: (kunnen bij </w:t>
      </w:r>
      <w:r w:rsidR="00AA58BB" w:rsidRPr="00262E06">
        <w:rPr>
          <w:rFonts w:eastAsia="Arial"/>
          <w:szCs w:val="22"/>
          <w:lang w:val="nl-NL"/>
        </w:rPr>
        <w:t xml:space="preserve">minder </w:t>
      </w:r>
      <w:r w:rsidRPr="00262E06">
        <w:rPr>
          <w:rFonts w:eastAsia="Arial"/>
          <w:szCs w:val="22"/>
          <w:lang w:val="nl-NL"/>
        </w:rPr>
        <w:t>dan 1 op de 100 patiënten voorkomen)</w:t>
      </w:r>
    </w:p>
    <w:p w14:paraId="1726EB8C" w14:textId="77777777" w:rsidR="00887E04" w:rsidRPr="00262E06" w:rsidRDefault="00887E04" w:rsidP="00B23CFA">
      <w:pPr>
        <w:numPr>
          <w:ilvl w:val="0"/>
          <w:numId w:val="22"/>
        </w:numPr>
        <w:tabs>
          <w:tab w:val="clear" w:pos="360"/>
          <w:tab w:val="clear" w:pos="567"/>
        </w:tabs>
        <w:spacing w:line="240" w:lineRule="auto"/>
        <w:ind w:left="567" w:hanging="567"/>
        <w:rPr>
          <w:szCs w:val="22"/>
          <w:lang w:val="nl-NL"/>
        </w:rPr>
      </w:pPr>
      <w:r w:rsidRPr="00262E06">
        <w:rPr>
          <w:szCs w:val="22"/>
          <w:lang w:val="nl-NL"/>
        </w:rPr>
        <w:t xml:space="preserve">infectie van de haarwortels; griep; huidinfectie door </w:t>
      </w:r>
      <w:r w:rsidR="005D2D5C">
        <w:rPr>
          <w:szCs w:val="22"/>
          <w:lang w:val="nl-NL"/>
        </w:rPr>
        <w:t xml:space="preserve">een </w:t>
      </w:r>
      <w:r w:rsidRPr="00262E06">
        <w:rPr>
          <w:szCs w:val="22"/>
          <w:lang w:val="nl-NL"/>
        </w:rPr>
        <w:t>virus; braken of diarree meestal door een virus; bovensteluchtweginfectie; abces in de lymfeklier</w:t>
      </w:r>
    </w:p>
    <w:p w14:paraId="4B270EAF" w14:textId="77777777" w:rsidR="00887E04" w:rsidRPr="00262E06" w:rsidRDefault="00887E04" w:rsidP="00B23CFA">
      <w:pPr>
        <w:numPr>
          <w:ilvl w:val="0"/>
          <w:numId w:val="22"/>
        </w:numPr>
        <w:tabs>
          <w:tab w:val="clear" w:pos="360"/>
          <w:tab w:val="clear" w:pos="567"/>
        </w:tabs>
        <w:spacing w:line="240" w:lineRule="auto"/>
        <w:ind w:left="567" w:hanging="567"/>
        <w:rPr>
          <w:szCs w:val="22"/>
          <w:lang w:val="nl-NL"/>
        </w:rPr>
      </w:pPr>
      <w:r w:rsidRPr="00262E06">
        <w:rPr>
          <w:szCs w:val="22"/>
          <w:lang w:val="nl-NL"/>
        </w:rPr>
        <w:t>wrat</w:t>
      </w:r>
    </w:p>
    <w:p w14:paraId="346B2B96" w14:textId="77777777" w:rsidR="00887E04" w:rsidRPr="00262E06" w:rsidRDefault="00887E04" w:rsidP="00B23CFA">
      <w:pPr>
        <w:numPr>
          <w:ilvl w:val="0"/>
          <w:numId w:val="22"/>
        </w:numPr>
        <w:tabs>
          <w:tab w:val="clear" w:pos="360"/>
          <w:tab w:val="clear" w:pos="567"/>
        </w:tabs>
        <w:spacing w:line="240" w:lineRule="auto"/>
        <w:ind w:left="567" w:hanging="567"/>
        <w:rPr>
          <w:szCs w:val="22"/>
          <w:lang w:val="nl-NL"/>
        </w:rPr>
      </w:pPr>
      <w:r w:rsidRPr="00262E06">
        <w:rPr>
          <w:szCs w:val="22"/>
          <w:lang w:val="nl-NL"/>
        </w:rPr>
        <w:t>pijn in de lymfeklieren; weinig witte bloedcellen die infectie</w:t>
      </w:r>
      <w:r w:rsidR="005D2D5C">
        <w:rPr>
          <w:szCs w:val="22"/>
          <w:lang w:val="nl-NL"/>
        </w:rPr>
        <w:t>s</w:t>
      </w:r>
      <w:r w:rsidRPr="00262E06">
        <w:rPr>
          <w:szCs w:val="22"/>
          <w:lang w:val="nl-NL"/>
        </w:rPr>
        <w:t xml:space="preserve"> bestrijden; gezwollen klieren in de nek, onder de armen en in de lies</w:t>
      </w:r>
    </w:p>
    <w:p w14:paraId="0E73F56F" w14:textId="77777777" w:rsidR="00887E04" w:rsidRPr="00262E06" w:rsidRDefault="00887E04" w:rsidP="00B23CFA">
      <w:pPr>
        <w:numPr>
          <w:ilvl w:val="0"/>
          <w:numId w:val="22"/>
        </w:numPr>
        <w:tabs>
          <w:tab w:val="clear" w:pos="360"/>
          <w:tab w:val="clear" w:pos="567"/>
        </w:tabs>
        <w:spacing w:line="240" w:lineRule="auto"/>
        <w:ind w:left="567" w:hanging="567"/>
        <w:rPr>
          <w:szCs w:val="22"/>
          <w:lang w:val="nl-NL"/>
        </w:rPr>
      </w:pPr>
      <w:r w:rsidRPr="00262E06">
        <w:rPr>
          <w:szCs w:val="22"/>
          <w:lang w:val="nl-NL"/>
        </w:rPr>
        <w:t>allergische reactie</w:t>
      </w:r>
    </w:p>
    <w:p w14:paraId="119B51EF" w14:textId="77777777" w:rsidR="00887E04" w:rsidRPr="00262E06" w:rsidRDefault="00887E04" w:rsidP="00B23CFA">
      <w:pPr>
        <w:numPr>
          <w:ilvl w:val="0"/>
          <w:numId w:val="22"/>
        </w:numPr>
        <w:tabs>
          <w:tab w:val="clear" w:pos="360"/>
          <w:tab w:val="clear" w:pos="567"/>
        </w:tabs>
        <w:spacing w:line="240" w:lineRule="auto"/>
        <w:ind w:left="567" w:hanging="567"/>
        <w:rPr>
          <w:szCs w:val="22"/>
          <w:lang w:val="nl-NL"/>
        </w:rPr>
      </w:pPr>
      <w:r w:rsidRPr="00262E06">
        <w:rPr>
          <w:szCs w:val="22"/>
          <w:lang w:val="nl-NL"/>
        </w:rPr>
        <w:t>verhoogde eetlust; diabetes; meer cholesterol en vetten in het bloed; hog</w:t>
      </w:r>
      <w:r w:rsidR="005D2D5C">
        <w:rPr>
          <w:szCs w:val="22"/>
          <w:lang w:val="nl-NL"/>
        </w:rPr>
        <w:t>e</w:t>
      </w:r>
      <w:r w:rsidRPr="00262E06">
        <w:rPr>
          <w:szCs w:val="22"/>
          <w:lang w:val="nl-NL"/>
        </w:rPr>
        <w:t xml:space="preserve"> bloedsuiker; aanhoudende erge dorst; ernstig gewichtsverlies; hoge concentraties vet (zoals cholesterol en triglyceriden) in het bloed; veranderingen in het lichaamsvet</w:t>
      </w:r>
    </w:p>
    <w:p w14:paraId="0EA2F08E" w14:textId="77777777" w:rsidR="00887E04" w:rsidRPr="00262E06" w:rsidRDefault="00887E04" w:rsidP="00B23CFA">
      <w:pPr>
        <w:numPr>
          <w:ilvl w:val="0"/>
          <w:numId w:val="22"/>
        </w:numPr>
        <w:tabs>
          <w:tab w:val="clear" w:pos="360"/>
          <w:tab w:val="clear" w:pos="567"/>
        </w:tabs>
        <w:spacing w:line="240" w:lineRule="auto"/>
        <w:ind w:left="567" w:hanging="567"/>
        <w:rPr>
          <w:szCs w:val="22"/>
          <w:lang w:val="nl-NL"/>
        </w:rPr>
      </w:pPr>
      <w:r w:rsidRPr="00262E06">
        <w:rPr>
          <w:szCs w:val="22"/>
          <w:lang w:val="nl-NL"/>
        </w:rPr>
        <w:t>zich angstig voelen; gevoel van verwardheid; neerslachtigheid; stemmingswisselingen; paniekaanval</w:t>
      </w:r>
    </w:p>
    <w:p w14:paraId="1BF329F1" w14:textId="77777777" w:rsidR="00887E04" w:rsidRPr="00262E06" w:rsidRDefault="00887E04" w:rsidP="00B23CFA">
      <w:pPr>
        <w:numPr>
          <w:ilvl w:val="0"/>
          <w:numId w:val="22"/>
        </w:numPr>
        <w:tabs>
          <w:tab w:val="clear" w:pos="360"/>
          <w:tab w:val="clear" w:pos="567"/>
        </w:tabs>
        <w:spacing w:line="240" w:lineRule="auto"/>
        <w:ind w:left="567" w:hanging="567"/>
        <w:rPr>
          <w:szCs w:val="22"/>
          <w:lang w:val="nl-NL"/>
        </w:rPr>
      </w:pPr>
      <w:r w:rsidRPr="00262E06">
        <w:rPr>
          <w:szCs w:val="22"/>
          <w:lang w:val="nl-NL"/>
        </w:rPr>
        <w:t>geheugenverlies; pijn in de hand door zenuwbeknelling; aandachtsstoornis; duizeligheid bij snelle houdingsverandering; veranderde smaak; meer slaperigheid; lusteloosheid; vergeetachtigheid; migraine; verminderd gevoel, gevoelloosheid of zwakte in de armen en/of benen; tintelingen; slaperigheid; spanningshoofdpijn; beven; slecht kunnen slapen</w:t>
      </w:r>
    </w:p>
    <w:p w14:paraId="5A9CB86C" w14:textId="77777777" w:rsidR="00887E04" w:rsidRPr="00262E06" w:rsidRDefault="00887E04" w:rsidP="00B23CFA">
      <w:pPr>
        <w:numPr>
          <w:ilvl w:val="0"/>
          <w:numId w:val="22"/>
        </w:numPr>
        <w:tabs>
          <w:tab w:val="clear" w:pos="360"/>
          <w:tab w:val="clear" w:pos="567"/>
        </w:tabs>
        <w:spacing w:line="240" w:lineRule="auto"/>
        <w:ind w:left="567" w:hanging="567"/>
        <w:rPr>
          <w:szCs w:val="22"/>
          <w:lang w:val="nl-NL"/>
        </w:rPr>
      </w:pPr>
      <w:r w:rsidRPr="00262E06">
        <w:rPr>
          <w:szCs w:val="22"/>
          <w:lang w:val="nl-NL"/>
        </w:rPr>
        <w:t>problemen met zien</w:t>
      </w:r>
    </w:p>
    <w:p w14:paraId="495BF813" w14:textId="77777777" w:rsidR="00887E04" w:rsidRPr="00262E06" w:rsidRDefault="00887E04" w:rsidP="00B23CFA">
      <w:pPr>
        <w:numPr>
          <w:ilvl w:val="0"/>
          <w:numId w:val="22"/>
        </w:numPr>
        <w:tabs>
          <w:tab w:val="clear" w:pos="360"/>
          <w:tab w:val="clear" w:pos="567"/>
        </w:tabs>
        <w:spacing w:line="240" w:lineRule="auto"/>
        <w:ind w:left="567" w:hanging="567"/>
        <w:rPr>
          <w:szCs w:val="22"/>
          <w:lang w:val="nl-NL"/>
        </w:rPr>
      </w:pPr>
      <w:r w:rsidRPr="00262E06">
        <w:rPr>
          <w:szCs w:val="22"/>
          <w:lang w:val="nl-NL"/>
        </w:rPr>
        <w:t>zoemen, sissen, fluiten, suizen of ander aanhoudend geluid in de oren</w:t>
      </w:r>
    </w:p>
    <w:p w14:paraId="6848DFDE" w14:textId="77777777" w:rsidR="00887E04" w:rsidRPr="00262E06" w:rsidRDefault="00887E04" w:rsidP="00B23CFA">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hartkloppingen; langzame hartslag; snelle of onregelmatige hartslag</w:t>
      </w:r>
    </w:p>
    <w:p w14:paraId="4EC1483A" w14:textId="77777777" w:rsidR="00887E04" w:rsidRPr="00262E06" w:rsidRDefault="00887E04" w:rsidP="00B23CFA">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opvliegers; hoge bloeddruk</w:t>
      </w:r>
    </w:p>
    <w:p w14:paraId="67FCA738" w14:textId="77777777" w:rsidR="00887E04" w:rsidRPr="00262E06" w:rsidRDefault="00887E04" w:rsidP="00B23CFA">
      <w:pPr>
        <w:numPr>
          <w:ilvl w:val="0"/>
          <w:numId w:val="46"/>
        </w:numPr>
        <w:tabs>
          <w:tab w:val="clear" w:pos="567"/>
          <w:tab w:val="clear" w:pos="2263"/>
        </w:tabs>
        <w:spacing w:line="240" w:lineRule="auto"/>
        <w:ind w:left="567" w:hanging="567"/>
        <w:rPr>
          <w:szCs w:val="22"/>
          <w:lang w:val="nl-NL"/>
        </w:rPr>
      </w:pPr>
      <w:r w:rsidRPr="00262E06">
        <w:rPr>
          <w:szCs w:val="22"/>
          <w:lang w:val="nl-NL"/>
        </w:rPr>
        <w:t>ruwe, rasperige of geforceerde stem; bloedneus; neusverstopping</w:t>
      </w:r>
    </w:p>
    <w:p w14:paraId="62A7FA7D" w14:textId="77777777" w:rsidR="00887E04" w:rsidRPr="00262E06" w:rsidRDefault="00887E04" w:rsidP="00B23CFA">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pijn in de bovenbuik; pijn in het rectum; verstopping; droge mond; zuurbranden; pijn bij het slikken; ontsteking van de alvleesklier; zweer of pijnlijke plek in de maag of het bovenste deel van de darm; bloeding rond de anus; maagstoornis; ontsteking van het tandvlees; gezwollen, rode, pijnlijke tong</w:t>
      </w:r>
    </w:p>
    <w:p w14:paraId="614183DF" w14:textId="77777777" w:rsidR="00887E04" w:rsidRPr="00262E06" w:rsidRDefault="00887E04" w:rsidP="00B23CFA">
      <w:pPr>
        <w:numPr>
          <w:ilvl w:val="0"/>
          <w:numId w:val="22"/>
        </w:numPr>
        <w:tabs>
          <w:tab w:val="clear" w:pos="360"/>
          <w:tab w:val="clear" w:pos="567"/>
        </w:tabs>
        <w:spacing w:line="240" w:lineRule="auto"/>
        <w:ind w:left="567" w:hanging="567"/>
        <w:rPr>
          <w:szCs w:val="22"/>
          <w:lang w:val="nl-NL"/>
        </w:rPr>
      </w:pPr>
      <w:r w:rsidRPr="00262E06">
        <w:rPr>
          <w:szCs w:val="22"/>
          <w:lang w:val="nl-NL"/>
        </w:rPr>
        <w:t>ophoping van vet in de lever</w:t>
      </w:r>
    </w:p>
    <w:p w14:paraId="296CE285" w14:textId="77777777" w:rsidR="00887E04" w:rsidRPr="00262E06" w:rsidRDefault="00887E04" w:rsidP="002235F9">
      <w:pPr>
        <w:numPr>
          <w:ilvl w:val="0"/>
          <w:numId w:val="22"/>
        </w:numPr>
        <w:tabs>
          <w:tab w:val="clear" w:pos="360"/>
          <w:tab w:val="clear" w:pos="567"/>
        </w:tabs>
        <w:spacing w:line="240" w:lineRule="auto"/>
        <w:ind w:left="567" w:hanging="567"/>
        <w:rPr>
          <w:szCs w:val="22"/>
          <w:lang w:val="nl-NL"/>
        </w:rPr>
      </w:pPr>
      <w:r w:rsidRPr="00262E06">
        <w:rPr>
          <w:szCs w:val="22"/>
          <w:lang w:val="nl-NL"/>
        </w:rPr>
        <w:t>acne; ongebruikelijke uitval of dunner worden van het haar; roodheid van de huid; ongebruikelijke verdeling van vet over het lichaam, daarbij kan er vet van de armen, benen en het gezicht verdwijnen en er vet rond de buik bijkomen; buitensporig zweten; nachtelijk zweten; verdikking van de huid en jeuk door veel krabben; huidbeschadiging; droge huid</w:t>
      </w:r>
    </w:p>
    <w:p w14:paraId="513AE05B" w14:textId="77777777" w:rsidR="00887E04" w:rsidRPr="00262E06" w:rsidRDefault="00887E04" w:rsidP="002235F9">
      <w:pPr>
        <w:numPr>
          <w:ilvl w:val="0"/>
          <w:numId w:val="22"/>
        </w:numPr>
        <w:tabs>
          <w:tab w:val="clear" w:pos="360"/>
          <w:tab w:val="clear" w:pos="567"/>
        </w:tabs>
        <w:spacing w:line="240" w:lineRule="auto"/>
        <w:ind w:left="567" w:hanging="567"/>
        <w:rPr>
          <w:szCs w:val="22"/>
          <w:lang w:val="nl-NL"/>
        </w:rPr>
      </w:pPr>
      <w:r w:rsidRPr="00262E06">
        <w:rPr>
          <w:szCs w:val="22"/>
          <w:lang w:val="nl-NL"/>
        </w:rPr>
        <w:t>pijn in gewrichten; pijnlijke gewrichtsaandoening; rugpijn; pijn in de botten/spieren; gevoeligheid of zwakte van spieren; nekpijn; pijn in armen of benen; peesontsteking; minder mineralen in het bot</w:t>
      </w:r>
    </w:p>
    <w:p w14:paraId="5ABDED4E" w14:textId="77777777" w:rsidR="00887E04" w:rsidRPr="00262E06" w:rsidRDefault="00887E04" w:rsidP="002235F9">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 xml:space="preserve">nierstenen; </w:t>
      </w:r>
      <w:r w:rsidR="00EA3346">
        <w:rPr>
          <w:szCs w:val="22"/>
          <w:lang w:val="nl-NL"/>
        </w:rPr>
        <w:t>’</w:t>
      </w:r>
      <w:r w:rsidRPr="00262E06">
        <w:rPr>
          <w:szCs w:val="22"/>
          <w:lang w:val="nl-NL"/>
        </w:rPr>
        <w:t>s nachts plassen; cyste in de nieren</w:t>
      </w:r>
    </w:p>
    <w:p w14:paraId="4345B8E7" w14:textId="77777777" w:rsidR="00887E04" w:rsidRPr="00262E06" w:rsidRDefault="00887E04" w:rsidP="002235F9">
      <w:pPr>
        <w:numPr>
          <w:ilvl w:val="0"/>
          <w:numId w:val="46"/>
        </w:numPr>
        <w:tabs>
          <w:tab w:val="clear" w:pos="567"/>
          <w:tab w:val="clear" w:pos="2263"/>
        </w:tabs>
        <w:spacing w:line="240" w:lineRule="auto"/>
        <w:ind w:left="567" w:hanging="567"/>
        <w:rPr>
          <w:szCs w:val="22"/>
          <w:lang w:val="nl-NL"/>
        </w:rPr>
      </w:pPr>
      <w:r w:rsidRPr="00262E06">
        <w:rPr>
          <w:szCs w:val="22"/>
          <w:lang w:val="nl-NL"/>
        </w:rPr>
        <w:t>erectiestoornis; borstvergroting bij mannen; menopauzale verschijnselen</w:t>
      </w:r>
    </w:p>
    <w:p w14:paraId="64D36183" w14:textId="77777777" w:rsidR="00887E04" w:rsidRPr="00262E06" w:rsidRDefault="00887E04" w:rsidP="002235F9">
      <w:pPr>
        <w:numPr>
          <w:ilvl w:val="0"/>
          <w:numId w:val="46"/>
        </w:numPr>
        <w:tabs>
          <w:tab w:val="clear" w:pos="567"/>
          <w:tab w:val="clear" w:pos="2263"/>
        </w:tabs>
        <w:spacing w:line="240" w:lineRule="auto"/>
        <w:ind w:left="567" w:hanging="567"/>
        <w:rPr>
          <w:szCs w:val="22"/>
          <w:lang w:val="nl-NL"/>
        </w:rPr>
      </w:pPr>
      <w:r w:rsidRPr="00262E06">
        <w:rPr>
          <w:szCs w:val="22"/>
          <w:lang w:val="nl-NL"/>
        </w:rPr>
        <w:t xml:space="preserve">pijn op de borst; rillingen; zwelling van </w:t>
      </w:r>
      <w:r w:rsidR="00EA3346">
        <w:rPr>
          <w:szCs w:val="22"/>
          <w:lang w:val="nl-NL"/>
        </w:rPr>
        <w:t xml:space="preserve">het </w:t>
      </w:r>
      <w:r w:rsidRPr="00262E06">
        <w:rPr>
          <w:szCs w:val="22"/>
          <w:lang w:val="nl-NL"/>
        </w:rPr>
        <w:t>gezicht; zich schrikachtig voelen; zich algeheel niet goed voelen; massa in de nek; zwelling van handen, enkels of voeten; pijn</w:t>
      </w:r>
    </w:p>
    <w:p w14:paraId="1C50D880" w14:textId="77777777" w:rsidR="00887E04" w:rsidRPr="00262E06" w:rsidRDefault="00887E04" w:rsidP="002235F9">
      <w:pPr>
        <w:numPr>
          <w:ilvl w:val="0"/>
          <w:numId w:val="46"/>
        </w:numPr>
        <w:tabs>
          <w:tab w:val="clear" w:pos="567"/>
          <w:tab w:val="clear" w:pos="2263"/>
        </w:tabs>
        <w:spacing w:line="240" w:lineRule="auto"/>
        <w:ind w:left="567" w:hanging="567"/>
        <w:rPr>
          <w:szCs w:val="22"/>
          <w:lang w:val="nl-NL"/>
        </w:rPr>
      </w:pPr>
      <w:r w:rsidRPr="00262E06">
        <w:rPr>
          <w:szCs w:val="22"/>
          <w:lang w:val="nl-NL"/>
        </w:rPr>
        <w:t>minder witte bloedcellen; minder bloedplaatjes (soort cel waardoor het bloed kan stollen); bloedonderzoek waaruit blijkt dat de nieren minder goed werken; hog</w:t>
      </w:r>
      <w:r w:rsidR="00EA3346">
        <w:rPr>
          <w:szCs w:val="22"/>
          <w:lang w:val="nl-NL"/>
        </w:rPr>
        <w:t>e</w:t>
      </w:r>
      <w:r w:rsidRPr="00262E06">
        <w:rPr>
          <w:szCs w:val="22"/>
          <w:lang w:val="nl-NL"/>
        </w:rPr>
        <w:t xml:space="preserve"> bloedsuiker; meer spierenzymen in het bloed; suiker in de urine; rode bloedcellen in de urine; gewichtstoename; grotere tailleomvang; minder eiwit (albumine) in het bloed; </w:t>
      </w:r>
      <w:r w:rsidRPr="00262E06">
        <w:rPr>
          <w:rFonts w:eastAsia="MS Mincho"/>
          <w:szCs w:val="22"/>
          <w:lang w:val="nl-NL" w:eastAsia="ja-JP"/>
        </w:rPr>
        <w:t>het duurt langer voordat het bloed stolt</w:t>
      </w:r>
    </w:p>
    <w:p w14:paraId="648E6E48" w14:textId="77777777" w:rsidR="00887E04" w:rsidRPr="00262E06" w:rsidRDefault="00887E04" w:rsidP="002235F9">
      <w:pPr>
        <w:tabs>
          <w:tab w:val="clear" w:pos="567"/>
        </w:tabs>
        <w:autoSpaceDE w:val="0"/>
        <w:autoSpaceDN w:val="0"/>
        <w:adjustRightInd w:val="0"/>
        <w:spacing w:line="240" w:lineRule="auto"/>
        <w:rPr>
          <w:szCs w:val="22"/>
          <w:lang w:val="nl-NL"/>
        </w:rPr>
      </w:pPr>
    </w:p>
    <w:p w14:paraId="47299A72" w14:textId="77777777" w:rsidR="00887E04" w:rsidRPr="00262E06" w:rsidRDefault="00887E04" w:rsidP="002235F9">
      <w:pPr>
        <w:keepNext/>
        <w:keepLines/>
        <w:tabs>
          <w:tab w:val="clear" w:pos="567"/>
        </w:tabs>
        <w:autoSpaceDE w:val="0"/>
        <w:autoSpaceDN w:val="0"/>
        <w:adjustRightInd w:val="0"/>
        <w:spacing w:line="240" w:lineRule="auto"/>
        <w:rPr>
          <w:szCs w:val="22"/>
          <w:lang w:val="nl-NL"/>
        </w:rPr>
      </w:pPr>
      <w:r w:rsidRPr="00262E06">
        <w:rPr>
          <w:szCs w:val="22"/>
          <w:lang w:val="nl-NL"/>
        </w:rPr>
        <w:t>Extra bijwerkingen die bij kinderen en jongeren tot 18 jaar kunnen voorkomen</w:t>
      </w:r>
    </w:p>
    <w:p w14:paraId="2216DC89" w14:textId="77777777" w:rsidR="00887E04" w:rsidRPr="00262E06" w:rsidRDefault="00887E04" w:rsidP="00B23CFA">
      <w:pPr>
        <w:numPr>
          <w:ilvl w:val="0"/>
          <w:numId w:val="60"/>
        </w:numPr>
        <w:tabs>
          <w:tab w:val="clear" w:pos="567"/>
          <w:tab w:val="clear" w:pos="720"/>
        </w:tabs>
        <w:autoSpaceDE w:val="0"/>
        <w:autoSpaceDN w:val="0"/>
        <w:adjustRightInd w:val="0"/>
        <w:spacing w:line="240" w:lineRule="auto"/>
        <w:ind w:left="567" w:hanging="567"/>
        <w:rPr>
          <w:szCs w:val="22"/>
          <w:lang w:val="nl-NL"/>
        </w:rPr>
      </w:pPr>
      <w:r w:rsidRPr="00262E06">
        <w:rPr>
          <w:szCs w:val="22"/>
          <w:lang w:val="nl-NL"/>
        </w:rPr>
        <w:t>hyperactiviteit</w:t>
      </w:r>
    </w:p>
    <w:p w14:paraId="6217346E" w14:textId="77777777" w:rsidR="00887E04" w:rsidRPr="00262E06" w:rsidRDefault="00887E04" w:rsidP="002235F9">
      <w:pPr>
        <w:tabs>
          <w:tab w:val="clear" w:pos="567"/>
        </w:tabs>
        <w:autoSpaceDE w:val="0"/>
        <w:autoSpaceDN w:val="0"/>
        <w:adjustRightInd w:val="0"/>
        <w:spacing w:line="240" w:lineRule="auto"/>
        <w:rPr>
          <w:szCs w:val="22"/>
          <w:lang w:val="nl-NL"/>
        </w:rPr>
      </w:pPr>
    </w:p>
    <w:p w14:paraId="2F4356CC" w14:textId="77777777" w:rsidR="0076024C" w:rsidRPr="00262E06" w:rsidRDefault="0076024C" w:rsidP="001946A0">
      <w:pPr>
        <w:keepNext/>
        <w:tabs>
          <w:tab w:val="left" w:pos="0"/>
        </w:tabs>
        <w:rPr>
          <w:b/>
          <w:szCs w:val="22"/>
          <w:lang w:val="nl-NL"/>
        </w:rPr>
      </w:pPr>
      <w:r w:rsidRPr="00262E06">
        <w:rPr>
          <w:b/>
          <w:szCs w:val="22"/>
          <w:lang w:val="nl-NL"/>
        </w:rPr>
        <w:lastRenderedPageBreak/>
        <w:t>Het melden van bijwerkingen</w:t>
      </w:r>
    </w:p>
    <w:p w14:paraId="4565AD18" w14:textId="77777777" w:rsidR="0076024C" w:rsidRPr="00262E06" w:rsidRDefault="0076024C" w:rsidP="0076024C">
      <w:pPr>
        <w:tabs>
          <w:tab w:val="left" w:pos="0"/>
        </w:tabs>
        <w:rPr>
          <w:szCs w:val="22"/>
          <w:lang w:val="nl-NL"/>
        </w:rPr>
      </w:pPr>
      <w:r w:rsidRPr="00262E06">
        <w:rPr>
          <w:szCs w:val="22"/>
          <w:lang w:val="nl-NL"/>
        </w:rPr>
        <w:t xml:space="preserve">Krijgt u last van bijwerkingen, neem dan contact op met uw arts, apotheker of verpleegkundige. Dit geldt ook voor mogelijke bijwerkingen die niet in deze bijsluiter staan. U kunt bijwerkingen ook rechtstreeks melden via </w:t>
      </w:r>
      <w:r w:rsidRPr="00CF6EBF">
        <w:rPr>
          <w:szCs w:val="22"/>
          <w:highlight w:val="lightGray"/>
          <w:shd w:val="clear" w:color="auto" w:fill="BFBFBF"/>
          <w:lang w:val="nl-NL"/>
        </w:rPr>
        <w:t xml:space="preserve">het nationale meldsysteem zoals vermeld in </w:t>
      </w:r>
      <w:hyperlink r:id="rId21" w:history="1">
        <w:r w:rsidRPr="00CF6EBF">
          <w:rPr>
            <w:rStyle w:val="Hyperlink"/>
            <w:highlight w:val="lightGray"/>
            <w:shd w:val="clear" w:color="auto" w:fill="BFBFBF"/>
            <w:lang w:val="nl-NL"/>
          </w:rPr>
          <w:t>aanhangsel V</w:t>
        </w:r>
      </w:hyperlink>
      <w:r w:rsidRPr="00262E06">
        <w:rPr>
          <w:szCs w:val="22"/>
          <w:lang w:val="nl-NL"/>
        </w:rPr>
        <w:t>.</w:t>
      </w:r>
      <w:r w:rsidRPr="00262E06" w:rsidDel="00C169CE">
        <w:rPr>
          <w:szCs w:val="22"/>
          <w:lang w:val="nl-NL"/>
        </w:rPr>
        <w:t xml:space="preserve"> </w:t>
      </w:r>
      <w:r w:rsidRPr="00262E06">
        <w:rPr>
          <w:szCs w:val="22"/>
          <w:lang w:val="nl-NL"/>
        </w:rPr>
        <w:t>Door bijwerkingen te melden, kunt u ons helpen meer informatie te verkrijgen over de veiligheid van dit geneesmiddel.</w:t>
      </w:r>
    </w:p>
    <w:p w14:paraId="68AE5B84" w14:textId="77777777" w:rsidR="00BA6E02" w:rsidRPr="00262E06" w:rsidRDefault="00BA6E02" w:rsidP="002235F9">
      <w:pPr>
        <w:spacing w:line="240" w:lineRule="auto"/>
        <w:ind w:right="-90"/>
        <w:rPr>
          <w:szCs w:val="22"/>
          <w:lang w:val="nl-NL"/>
        </w:rPr>
      </w:pPr>
    </w:p>
    <w:p w14:paraId="03F9C314" w14:textId="77777777" w:rsidR="00BA6E02" w:rsidRPr="00262E06" w:rsidRDefault="00BA6E02" w:rsidP="002235F9">
      <w:pPr>
        <w:spacing w:line="240" w:lineRule="auto"/>
        <w:ind w:right="-90"/>
        <w:rPr>
          <w:szCs w:val="22"/>
          <w:lang w:val="nl-NL"/>
        </w:rPr>
      </w:pPr>
    </w:p>
    <w:p w14:paraId="1FBD8DDD" w14:textId="77777777" w:rsidR="00BA6E02" w:rsidRPr="00262E06" w:rsidRDefault="00BA6E02" w:rsidP="002235F9">
      <w:pPr>
        <w:keepLines/>
        <w:tabs>
          <w:tab w:val="clear" w:pos="567"/>
        </w:tabs>
        <w:spacing w:line="240" w:lineRule="auto"/>
        <w:ind w:left="567" w:hanging="567"/>
        <w:rPr>
          <w:b/>
          <w:szCs w:val="22"/>
          <w:lang w:val="nl-NL"/>
        </w:rPr>
      </w:pPr>
      <w:r w:rsidRPr="00262E06">
        <w:rPr>
          <w:b/>
          <w:szCs w:val="22"/>
          <w:lang w:val="nl-NL"/>
        </w:rPr>
        <w:t>5.</w:t>
      </w:r>
      <w:r w:rsidRPr="00262E06">
        <w:rPr>
          <w:b/>
          <w:szCs w:val="22"/>
          <w:lang w:val="nl-NL"/>
        </w:rPr>
        <w:tab/>
        <w:t>H</w:t>
      </w:r>
      <w:r w:rsidR="00DA6D0B" w:rsidRPr="00262E06">
        <w:rPr>
          <w:b/>
          <w:szCs w:val="22"/>
          <w:lang w:val="nl-NL"/>
        </w:rPr>
        <w:t xml:space="preserve">oe bewaart u </w:t>
      </w:r>
      <w:r w:rsidR="00830F88" w:rsidRPr="00262E06">
        <w:rPr>
          <w:b/>
          <w:szCs w:val="22"/>
          <w:lang w:val="nl-NL"/>
        </w:rPr>
        <w:t>dit middel</w:t>
      </w:r>
      <w:r w:rsidR="00DA6D0B" w:rsidRPr="00262E06">
        <w:rPr>
          <w:b/>
          <w:szCs w:val="22"/>
          <w:lang w:val="nl-NL"/>
        </w:rPr>
        <w:t>?</w:t>
      </w:r>
    </w:p>
    <w:p w14:paraId="45F82895" w14:textId="77777777" w:rsidR="00BA6E02" w:rsidRPr="00262E06" w:rsidRDefault="00BA6E02" w:rsidP="002235F9">
      <w:pPr>
        <w:keepNext/>
        <w:keepLines/>
        <w:spacing w:line="240" w:lineRule="auto"/>
        <w:ind w:right="-86"/>
        <w:rPr>
          <w:b/>
          <w:szCs w:val="22"/>
          <w:lang w:val="nl-NL"/>
        </w:rPr>
      </w:pPr>
    </w:p>
    <w:p w14:paraId="5C39B90A" w14:textId="77777777" w:rsidR="00BA6E02" w:rsidRPr="00262E06" w:rsidRDefault="00BA6E02" w:rsidP="007C45BA">
      <w:pPr>
        <w:numPr>
          <w:ilvl w:val="0"/>
          <w:numId w:val="23"/>
        </w:numPr>
        <w:tabs>
          <w:tab w:val="clear" w:pos="567"/>
          <w:tab w:val="clear" w:pos="720"/>
        </w:tabs>
        <w:spacing w:line="240" w:lineRule="auto"/>
        <w:ind w:left="567" w:hanging="567"/>
        <w:rPr>
          <w:szCs w:val="22"/>
          <w:lang w:val="nl-NL"/>
        </w:rPr>
      </w:pPr>
      <w:r w:rsidRPr="00262E06">
        <w:rPr>
          <w:szCs w:val="22"/>
          <w:lang w:val="nl-NL"/>
        </w:rPr>
        <w:t xml:space="preserve">Buiten het </w:t>
      </w:r>
      <w:r w:rsidR="002B68F2" w:rsidRPr="00262E06">
        <w:rPr>
          <w:szCs w:val="22"/>
          <w:lang w:val="nl-NL"/>
        </w:rPr>
        <w:t xml:space="preserve">zicht en </w:t>
      </w:r>
      <w:r w:rsidRPr="00262E06">
        <w:rPr>
          <w:szCs w:val="22"/>
          <w:lang w:val="nl-NL"/>
        </w:rPr>
        <w:t>bereik van kinderen houden.</w:t>
      </w:r>
    </w:p>
    <w:p w14:paraId="2D7C9777" w14:textId="0F138907" w:rsidR="00BA6E02" w:rsidRPr="00262E06" w:rsidRDefault="00BA6E02" w:rsidP="007C45BA">
      <w:pPr>
        <w:numPr>
          <w:ilvl w:val="0"/>
          <w:numId w:val="23"/>
        </w:numPr>
        <w:tabs>
          <w:tab w:val="clear" w:pos="567"/>
          <w:tab w:val="clear" w:pos="720"/>
        </w:tabs>
        <w:spacing w:line="240" w:lineRule="auto"/>
        <w:ind w:left="567" w:hanging="567"/>
        <w:rPr>
          <w:szCs w:val="22"/>
          <w:lang w:val="nl-NL"/>
        </w:rPr>
      </w:pPr>
      <w:r w:rsidRPr="00262E06">
        <w:rPr>
          <w:szCs w:val="22"/>
          <w:lang w:val="nl-NL"/>
        </w:rPr>
        <w:t xml:space="preserve">Gebruik </w:t>
      </w:r>
      <w:r w:rsidR="00DA6D0B" w:rsidRPr="00262E06">
        <w:rPr>
          <w:szCs w:val="22"/>
          <w:lang w:val="nl-NL"/>
        </w:rPr>
        <w:t xml:space="preserve">dit geneesmiddel </w:t>
      </w:r>
      <w:r w:rsidRPr="00262E06">
        <w:rPr>
          <w:szCs w:val="22"/>
          <w:lang w:val="nl-NL"/>
        </w:rPr>
        <w:t xml:space="preserve">niet meer na de </w:t>
      </w:r>
      <w:r w:rsidR="00DA6D0B" w:rsidRPr="00262E06">
        <w:rPr>
          <w:szCs w:val="22"/>
          <w:lang w:val="nl-NL"/>
        </w:rPr>
        <w:t xml:space="preserve">uiterste houdbaarheidsdatum. Die </w:t>
      </w:r>
      <w:r w:rsidR="00CC54CA">
        <w:rPr>
          <w:szCs w:val="22"/>
          <w:lang w:val="nl-NL"/>
        </w:rPr>
        <w:t>vindt u</w:t>
      </w:r>
      <w:r w:rsidRPr="00262E06">
        <w:rPr>
          <w:szCs w:val="22"/>
          <w:lang w:val="nl-NL"/>
        </w:rPr>
        <w:t xml:space="preserve"> op de fles na EXP. </w:t>
      </w:r>
      <w:r w:rsidR="00DA6D0B" w:rsidRPr="00262E06">
        <w:rPr>
          <w:szCs w:val="22"/>
          <w:lang w:val="nl-NL"/>
        </w:rPr>
        <w:t>Daar staat een maand en een jaar. De laatste dag van die maand is de uiterste houdbaarheidsdatum</w:t>
      </w:r>
      <w:r w:rsidRPr="00262E06">
        <w:rPr>
          <w:szCs w:val="22"/>
          <w:lang w:val="nl-NL"/>
        </w:rPr>
        <w:t>.</w:t>
      </w:r>
    </w:p>
    <w:p w14:paraId="1FCB7A1D" w14:textId="53CBD47A" w:rsidR="00BA6E02" w:rsidRDefault="00BA6E02" w:rsidP="002235F9">
      <w:pPr>
        <w:numPr>
          <w:ilvl w:val="0"/>
          <w:numId w:val="23"/>
        </w:numPr>
        <w:tabs>
          <w:tab w:val="clear" w:pos="567"/>
          <w:tab w:val="clear" w:pos="720"/>
        </w:tabs>
        <w:spacing w:line="240" w:lineRule="auto"/>
        <w:ind w:left="567" w:hanging="567"/>
        <w:rPr>
          <w:szCs w:val="22"/>
          <w:lang w:val="nl-NL"/>
        </w:rPr>
      </w:pPr>
      <w:r w:rsidRPr="00262E06">
        <w:rPr>
          <w:szCs w:val="22"/>
          <w:lang w:val="nl-NL"/>
        </w:rPr>
        <w:t>Voor dit geneesmiddel zijn er geen speciale bewaarcondities.</w:t>
      </w:r>
    </w:p>
    <w:p w14:paraId="34B1597E" w14:textId="4EEE1116" w:rsidR="00E44402" w:rsidRPr="00262E06" w:rsidRDefault="00207768" w:rsidP="00E44402">
      <w:pPr>
        <w:numPr>
          <w:ilvl w:val="0"/>
          <w:numId w:val="23"/>
        </w:numPr>
        <w:tabs>
          <w:tab w:val="clear" w:pos="567"/>
          <w:tab w:val="clear" w:pos="720"/>
        </w:tabs>
        <w:spacing w:line="240" w:lineRule="auto"/>
        <w:ind w:left="567" w:hanging="567"/>
        <w:rPr>
          <w:szCs w:val="22"/>
          <w:lang w:val="nl-NL"/>
        </w:rPr>
      </w:pPr>
      <w:r>
        <w:rPr>
          <w:szCs w:val="22"/>
          <w:lang w:val="nl-NL"/>
        </w:rPr>
        <w:t>Houd d</w:t>
      </w:r>
      <w:r w:rsidR="00E44402" w:rsidRPr="00262E06">
        <w:rPr>
          <w:szCs w:val="22"/>
          <w:lang w:val="nl-NL"/>
        </w:rPr>
        <w:t xml:space="preserve">e fles </w:t>
      </w:r>
      <w:r>
        <w:rPr>
          <w:szCs w:val="22"/>
          <w:lang w:val="nl-NL"/>
        </w:rPr>
        <w:t>goed</w:t>
      </w:r>
      <w:r w:rsidR="00E44402" w:rsidRPr="00262E06">
        <w:rPr>
          <w:szCs w:val="22"/>
          <w:lang w:val="nl-NL"/>
        </w:rPr>
        <w:t xml:space="preserve"> gesloten met het droogmiddel</w:t>
      </w:r>
      <w:r>
        <w:rPr>
          <w:szCs w:val="22"/>
          <w:lang w:val="nl-NL"/>
        </w:rPr>
        <w:t xml:space="preserve"> erin.</w:t>
      </w:r>
      <w:r w:rsidR="00E44402" w:rsidRPr="00262E06">
        <w:rPr>
          <w:szCs w:val="22"/>
          <w:lang w:val="nl-NL"/>
        </w:rPr>
        <w:t xml:space="preserve"> </w:t>
      </w:r>
      <w:r>
        <w:rPr>
          <w:szCs w:val="22"/>
          <w:lang w:val="nl-NL"/>
        </w:rPr>
        <w:t xml:space="preserve">Zo beschermt u dit medicijn </w:t>
      </w:r>
      <w:r w:rsidR="00E44402" w:rsidRPr="00262E06">
        <w:rPr>
          <w:szCs w:val="22"/>
          <w:lang w:val="nl-NL"/>
        </w:rPr>
        <w:t>tegen vocht.</w:t>
      </w:r>
      <w:r w:rsidR="00E44402">
        <w:rPr>
          <w:szCs w:val="22"/>
          <w:lang w:val="nl-NL"/>
        </w:rPr>
        <w:t xml:space="preserve"> Slik het droogmiddel niet door.</w:t>
      </w:r>
    </w:p>
    <w:p w14:paraId="5C1861C2" w14:textId="77777777" w:rsidR="00BA6E02" w:rsidRPr="00262E06" w:rsidRDefault="00BA6E02" w:rsidP="002235F9">
      <w:pPr>
        <w:spacing w:line="240" w:lineRule="auto"/>
        <w:ind w:right="-90"/>
        <w:rPr>
          <w:szCs w:val="22"/>
          <w:lang w:val="nl-NL"/>
        </w:rPr>
      </w:pPr>
    </w:p>
    <w:p w14:paraId="2E6B244C" w14:textId="4E2A1E44" w:rsidR="00BA6E02" w:rsidRPr="00262E06" w:rsidRDefault="002305EC" w:rsidP="002235F9">
      <w:pPr>
        <w:spacing w:line="240" w:lineRule="auto"/>
        <w:ind w:right="-90"/>
        <w:rPr>
          <w:szCs w:val="22"/>
          <w:lang w:val="nl-NL"/>
        </w:rPr>
      </w:pPr>
      <w:r w:rsidRPr="00262E06">
        <w:rPr>
          <w:szCs w:val="22"/>
          <w:lang w:val="nl-NL"/>
        </w:rPr>
        <w:t>Spoel g</w:t>
      </w:r>
      <w:r w:rsidR="00BA6E02" w:rsidRPr="00262E06">
        <w:rPr>
          <w:szCs w:val="22"/>
          <w:lang w:val="nl-NL"/>
        </w:rPr>
        <w:t xml:space="preserve">eneesmiddelen </w:t>
      </w:r>
      <w:r w:rsidR="00E65CC8" w:rsidRPr="00262E06">
        <w:rPr>
          <w:szCs w:val="22"/>
          <w:lang w:val="nl-NL"/>
        </w:rPr>
        <w:t xml:space="preserve">niet door de gootsteen of de wc </w:t>
      </w:r>
      <w:r w:rsidRPr="00262E06">
        <w:rPr>
          <w:szCs w:val="22"/>
          <w:lang w:val="nl-NL"/>
        </w:rPr>
        <w:t>en gooi ze niet in de vuilnisbak</w:t>
      </w:r>
      <w:r w:rsidR="00BA6E02" w:rsidRPr="00262E06">
        <w:rPr>
          <w:szCs w:val="22"/>
          <w:lang w:val="nl-NL"/>
        </w:rPr>
        <w:t xml:space="preserve">. Vraag uw apotheker wat u met </w:t>
      </w:r>
      <w:r w:rsidR="00BE4EC6" w:rsidRPr="00262E06">
        <w:rPr>
          <w:szCs w:val="22"/>
          <w:lang w:val="nl-NL"/>
        </w:rPr>
        <w:t xml:space="preserve">geneesmiddelen </w:t>
      </w:r>
      <w:r w:rsidR="00BA6E02" w:rsidRPr="00262E06">
        <w:rPr>
          <w:szCs w:val="22"/>
          <w:lang w:val="nl-NL"/>
        </w:rPr>
        <w:t>moet doen die</w:t>
      </w:r>
      <w:r w:rsidRPr="00262E06">
        <w:rPr>
          <w:szCs w:val="22"/>
          <w:lang w:val="nl-NL"/>
        </w:rPr>
        <w:t xml:space="preserve"> u</w:t>
      </w:r>
      <w:r w:rsidR="00BA6E02" w:rsidRPr="00262E06">
        <w:rPr>
          <w:szCs w:val="22"/>
          <w:lang w:val="nl-NL"/>
        </w:rPr>
        <w:t xml:space="preserve"> niet meer </w:t>
      </w:r>
      <w:r w:rsidRPr="00262E06">
        <w:rPr>
          <w:szCs w:val="22"/>
          <w:lang w:val="nl-NL"/>
        </w:rPr>
        <w:t>gebruikt</w:t>
      </w:r>
      <w:r w:rsidR="00BA6E02" w:rsidRPr="00262E06">
        <w:rPr>
          <w:szCs w:val="22"/>
          <w:lang w:val="nl-NL"/>
        </w:rPr>
        <w:t xml:space="preserve">. </w:t>
      </w:r>
      <w:r w:rsidR="00B20F1B">
        <w:rPr>
          <w:szCs w:val="22"/>
          <w:lang w:val="nl-NL"/>
        </w:rPr>
        <w:t>Als u geneesmiddelen op de juiste manier afvoert worden ze op een verantwoorde manier vernietigd en komen ze niet in het milieu terecht.</w:t>
      </w:r>
    </w:p>
    <w:p w14:paraId="5F5C42C3" w14:textId="77777777" w:rsidR="00BA6E02" w:rsidRPr="00262E06" w:rsidRDefault="00BA6E02" w:rsidP="002235F9">
      <w:pPr>
        <w:spacing w:line="240" w:lineRule="auto"/>
        <w:ind w:right="-90"/>
        <w:rPr>
          <w:szCs w:val="22"/>
          <w:lang w:val="nl-NL"/>
        </w:rPr>
      </w:pPr>
    </w:p>
    <w:p w14:paraId="717A13CB" w14:textId="77777777" w:rsidR="00BA6E02" w:rsidRPr="00262E06" w:rsidRDefault="00BA6E02" w:rsidP="002235F9">
      <w:pPr>
        <w:widowControl w:val="0"/>
        <w:numPr>
          <w:ilvl w:val="12"/>
          <w:numId w:val="0"/>
        </w:numPr>
        <w:spacing w:line="240" w:lineRule="auto"/>
        <w:rPr>
          <w:b/>
          <w:szCs w:val="22"/>
          <w:lang w:val="nl-NL"/>
        </w:rPr>
      </w:pPr>
    </w:p>
    <w:p w14:paraId="73565498" w14:textId="77777777" w:rsidR="00BA6E02" w:rsidRPr="00262E06" w:rsidRDefault="00BA6E02" w:rsidP="002235F9">
      <w:pPr>
        <w:keepLines/>
        <w:tabs>
          <w:tab w:val="clear" w:pos="567"/>
        </w:tabs>
        <w:spacing w:line="240" w:lineRule="auto"/>
        <w:ind w:left="567" w:hanging="567"/>
        <w:rPr>
          <w:b/>
          <w:szCs w:val="22"/>
          <w:lang w:val="nl-NL"/>
        </w:rPr>
      </w:pPr>
      <w:r w:rsidRPr="00262E06">
        <w:rPr>
          <w:b/>
          <w:szCs w:val="22"/>
          <w:lang w:val="nl-NL"/>
        </w:rPr>
        <w:t>6.</w:t>
      </w:r>
      <w:r w:rsidRPr="00262E06">
        <w:rPr>
          <w:b/>
          <w:szCs w:val="22"/>
          <w:lang w:val="nl-NL"/>
        </w:rPr>
        <w:tab/>
      </w:r>
      <w:r w:rsidR="00DA6D0B" w:rsidRPr="00262E06">
        <w:rPr>
          <w:b/>
          <w:szCs w:val="22"/>
          <w:lang w:val="nl-NL"/>
        </w:rPr>
        <w:t>Inhoud van de verpakking en overige informatie</w:t>
      </w:r>
    </w:p>
    <w:p w14:paraId="51F8432E" w14:textId="77777777" w:rsidR="00BA6E02" w:rsidRPr="00262E06" w:rsidRDefault="00BA6E02" w:rsidP="002235F9">
      <w:pPr>
        <w:pStyle w:val="EndnoteText"/>
        <w:keepLines/>
        <w:tabs>
          <w:tab w:val="clear" w:pos="567"/>
        </w:tabs>
        <w:ind w:right="-90"/>
        <w:rPr>
          <w:szCs w:val="22"/>
          <w:lang w:val="nl-NL"/>
        </w:rPr>
      </w:pPr>
    </w:p>
    <w:p w14:paraId="3C360E35" w14:textId="77777777" w:rsidR="00BA6E02" w:rsidRPr="00262E06" w:rsidRDefault="00BA6E02" w:rsidP="002235F9">
      <w:pPr>
        <w:keepNext/>
        <w:spacing w:line="240" w:lineRule="auto"/>
        <w:rPr>
          <w:b/>
          <w:szCs w:val="22"/>
          <w:lang w:val="nl-NL"/>
        </w:rPr>
      </w:pPr>
      <w:r w:rsidRPr="00262E06">
        <w:rPr>
          <w:b/>
          <w:szCs w:val="22"/>
          <w:lang w:val="nl-NL"/>
        </w:rPr>
        <w:t>W</w:t>
      </w:r>
      <w:r w:rsidR="00DA6D0B" w:rsidRPr="00262E06">
        <w:rPr>
          <w:b/>
          <w:szCs w:val="22"/>
          <w:lang w:val="nl-NL"/>
        </w:rPr>
        <w:t>elke stoffen zitten er in dit middel?</w:t>
      </w:r>
    </w:p>
    <w:p w14:paraId="00CBE093" w14:textId="77777777" w:rsidR="00BA6E02" w:rsidRPr="00262E06" w:rsidRDefault="00DA6D0B" w:rsidP="00C55E74">
      <w:pPr>
        <w:numPr>
          <w:ilvl w:val="0"/>
          <w:numId w:val="70"/>
        </w:numPr>
        <w:spacing w:line="240" w:lineRule="auto"/>
        <w:ind w:left="567" w:right="-90" w:hanging="567"/>
        <w:rPr>
          <w:szCs w:val="22"/>
          <w:lang w:val="nl-NL"/>
        </w:rPr>
      </w:pPr>
      <w:r w:rsidRPr="00262E06">
        <w:rPr>
          <w:szCs w:val="22"/>
          <w:lang w:val="nl-NL"/>
        </w:rPr>
        <w:t xml:space="preserve">De </w:t>
      </w:r>
      <w:r w:rsidR="00BA6E02" w:rsidRPr="00262E06">
        <w:rPr>
          <w:szCs w:val="22"/>
          <w:lang w:val="nl-NL"/>
        </w:rPr>
        <w:t xml:space="preserve">werkzame </w:t>
      </w:r>
      <w:r w:rsidRPr="00262E06">
        <w:rPr>
          <w:szCs w:val="22"/>
          <w:lang w:val="nl-NL"/>
        </w:rPr>
        <w:t xml:space="preserve">stof in dit middel </w:t>
      </w:r>
      <w:r w:rsidR="00BA6E02" w:rsidRPr="00262E06">
        <w:rPr>
          <w:szCs w:val="22"/>
          <w:lang w:val="nl-NL"/>
        </w:rPr>
        <w:t>is raltegravir. Elke filmomhulde tablet bevat 400 mg raltegravir (als kalium).</w:t>
      </w:r>
    </w:p>
    <w:p w14:paraId="2873084C" w14:textId="77777777" w:rsidR="00BA6E02" w:rsidRPr="00262E06" w:rsidRDefault="00BA6E02" w:rsidP="00171986">
      <w:pPr>
        <w:spacing w:line="240" w:lineRule="auto"/>
        <w:ind w:left="567" w:hanging="567"/>
        <w:rPr>
          <w:szCs w:val="22"/>
          <w:lang w:val="nl-NL"/>
        </w:rPr>
      </w:pPr>
    </w:p>
    <w:p w14:paraId="60121B7C" w14:textId="77777777" w:rsidR="00BA6E02" w:rsidRPr="00262E06" w:rsidRDefault="00BA6E02" w:rsidP="00C55E74">
      <w:pPr>
        <w:pStyle w:val="BodyText2"/>
        <w:numPr>
          <w:ilvl w:val="0"/>
          <w:numId w:val="70"/>
        </w:numPr>
        <w:spacing w:after="0" w:line="240" w:lineRule="auto"/>
        <w:ind w:left="567" w:right="-86" w:hanging="567"/>
        <w:rPr>
          <w:sz w:val="22"/>
          <w:szCs w:val="22"/>
          <w:lang w:val="nl-NL"/>
        </w:rPr>
      </w:pPr>
      <w:r w:rsidRPr="00262E06">
        <w:rPr>
          <w:sz w:val="22"/>
          <w:szCs w:val="22"/>
          <w:lang w:val="nl-NL"/>
        </w:rPr>
        <w:t xml:space="preserve">De andere </w:t>
      </w:r>
      <w:r w:rsidR="00DA6D0B" w:rsidRPr="00262E06">
        <w:rPr>
          <w:sz w:val="22"/>
          <w:szCs w:val="22"/>
          <w:lang w:val="nl-NL"/>
        </w:rPr>
        <w:t xml:space="preserve">stoffen </w:t>
      </w:r>
      <w:r w:rsidR="004258C1" w:rsidRPr="00262E06">
        <w:rPr>
          <w:sz w:val="22"/>
          <w:szCs w:val="22"/>
          <w:lang w:val="nl-NL"/>
        </w:rPr>
        <w:t xml:space="preserve">in dit middel </w:t>
      </w:r>
      <w:r w:rsidRPr="00262E06">
        <w:rPr>
          <w:sz w:val="22"/>
          <w:szCs w:val="22"/>
          <w:lang w:val="nl-NL"/>
        </w:rPr>
        <w:t>zijn: lactosemonohydraat, microkristallijne cellulose, watervrij tweebasisch calciumfosfaat, hypromellose</w:t>
      </w:r>
      <w:r w:rsidR="00EA3346">
        <w:rPr>
          <w:sz w:val="22"/>
          <w:szCs w:val="22"/>
          <w:lang w:val="nl-NL"/>
        </w:rPr>
        <w:t> </w:t>
      </w:r>
      <w:r w:rsidRPr="00262E06">
        <w:rPr>
          <w:sz w:val="22"/>
          <w:szCs w:val="22"/>
          <w:lang w:val="nl-NL"/>
        </w:rPr>
        <w:t>2208, poloxame</w:t>
      </w:r>
      <w:r w:rsidR="001D230B" w:rsidRPr="00262E06">
        <w:rPr>
          <w:sz w:val="22"/>
          <w:szCs w:val="22"/>
          <w:lang w:val="nl-NL"/>
        </w:rPr>
        <w:t>e</w:t>
      </w:r>
      <w:r w:rsidRPr="00262E06">
        <w:rPr>
          <w:sz w:val="22"/>
          <w:szCs w:val="22"/>
          <w:lang w:val="nl-NL"/>
        </w:rPr>
        <w:t>r</w:t>
      </w:r>
      <w:r w:rsidR="00EA3346">
        <w:rPr>
          <w:sz w:val="22"/>
          <w:szCs w:val="22"/>
          <w:lang w:val="nl-NL"/>
        </w:rPr>
        <w:t> </w:t>
      </w:r>
      <w:r w:rsidRPr="00262E06">
        <w:rPr>
          <w:sz w:val="22"/>
          <w:szCs w:val="22"/>
          <w:lang w:val="nl-NL"/>
        </w:rPr>
        <w:t xml:space="preserve">407, natriumstearylfumaraat en magnesiumstearaat. Daarnaast bevat de filmlaag de volgende niet-werkzame </w:t>
      </w:r>
      <w:r w:rsidR="001D230B" w:rsidRPr="00262E06">
        <w:rPr>
          <w:sz w:val="22"/>
          <w:szCs w:val="22"/>
          <w:lang w:val="nl-NL"/>
        </w:rPr>
        <w:t>stoffen</w:t>
      </w:r>
      <w:r w:rsidRPr="00262E06">
        <w:rPr>
          <w:sz w:val="22"/>
          <w:szCs w:val="22"/>
          <w:lang w:val="nl-NL"/>
        </w:rPr>
        <w:t>: polyvinylalcohol, titaandioxide, polyethyleenglycol</w:t>
      </w:r>
      <w:r w:rsidR="00EA3346">
        <w:rPr>
          <w:sz w:val="22"/>
          <w:szCs w:val="22"/>
          <w:lang w:val="nl-NL"/>
        </w:rPr>
        <w:t> </w:t>
      </w:r>
      <w:r w:rsidRPr="00262E06">
        <w:rPr>
          <w:sz w:val="22"/>
          <w:szCs w:val="22"/>
          <w:lang w:val="nl-NL"/>
        </w:rPr>
        <w:t>3350, talk, rood ijzeroxide en zwart ijzeroxide.</w:t>
      </w:r>
    </w:p>
    <w:p w14:paraId="31B53B27" w14:textId="77777777" w:rsidR="00BA6E02" w:rsidRPr="00262E06" w:rsidRDefault="00BA6E02" w:rsidP="002235F9">
      <w:pPr>
        <w:numPr>
          <w:ilvl w:val="12"/>
          <w:numId w:val="0"/>
        </w:numPr>
        <w:spacing w:line="240" w:lineRule="auto"/>
        <w:ind w:right="-2"/>
        <w:rPr>
          <w:szCs w:val="22"/>
          <w:lang w:val="nl-NL"/>
        </w:rPr>
      </w:pPr>
    </w:p>
    <w:p w14:paraId="10AB13E6" w14:textId="77777777" w:rsidR="00BA6E02" w:rsidRPr="00262E06" w:rsidRDefault="00BA6E02" w:rsidP="002235F9">
      <w:pPr>
        <w:keepNext/>
        <w:numPr>
          <w:ilvl w:val="12"/>
          <w:numId w:val="0"/>
        </w:numPr>
        <w:spacing w:line="240" w:lineRule="auto"/>
        <w:rPr>
          <w:b/>
          <w:szCs w:val="22"/>
          <w:lang w:val="nl-NL"/>
        </w:rPr>
      </w:pPr>
      <w:r w:rsidRPr="00262E06">
        <w:rPr>
          <w:b/>
          <w:szCs w:val="22"/>
          <w:lang w:val="nl-NL"/>
        </w:rPr>
        <w:t>Hoe ziet I</w:t>
      </w:r>
      <w:r w:rsidR="00330AD0" w:rsidRPr="00262E06">
        <w:rPr>
          <w:b/>
          <w:szCs w:val="22"/>
          <w:lang w:val="nl-NL"/>
        </w:rPr>
        <w:t>sentress</w:t>
      </w:r>
      <w:r w:rsidRPr="00262E06">
        <w:rPr>
          <w:b/>
          <w:szCs w:val="22"/>
          <w:lang w:val="nl-NL"/>
        </w:rPr>
        <w:t xml:space="preserve"> eruit en </w:t>
      </w:r>
      <w:r w:rsidR="002305EC" w:rsidRPr="00262E06">
        <w:rPr>
          <w:b/>
          <w:szCs w:val="22"/>
          <w:lang w:val="nl-NL"/>
        </w:rPr>
        <w:t xml:space="preserve">hoeveel zit er in een </w:t>
      </w:r>
      <w:r w:rsidRPr="00262E06">
        <w:rPr>
          <w:b/>
          <w:szCs w:val="22"/>
          <w:lang w:val="nl-NL"/>
        </w:rPr>
        <w:t>verpakking</w:t>
      </w:r>
      <w:r w:rsidR="002305EC" w:rsidRPr="00262E06">
        <w:rPr>
          <w:b/>
          <w:szCs w:val="22"/>
          <w:lang w:val="nl-NL"/>
        </w:rPr>
        <w:t>?</w:t>
      </w:r>
    </w:p>
    <w:p w14:paraId="0E271209" w14:textId="4E8D6981" w:rsidR="00BA6E02" w:rsidRPr="00262E06" w:rsidRDefault="00BA6E02" w:rsidP="002235F9">
      <w:pPr>
        <w:spacing w:line="240" w:lineRule="auto"/>
        <w:ind w:left="-18" w:right="-90"/>
        <w:rPr>
          <w:szCs w:val="22"/>
          <w:lang w:val="nl-NL"/>
        </w:rPr>
      </w:pPr>
      <w:r w:rsidRPr="00262E06">
        <w:rPr>
          <w:szCs w:val="22"/>
          <w:lang w:val="nl-NL"/>
        </w:rPr>
        <w:t xml:space="preserve">De </w:t>
      </w:r>
      <w:r w:rsidR="0037652B">
        <w:rPr>
          <w:szCs w:val="22"/>
          <w:lang w:val="nl-NL"/>
        </w:rPr>
        <w:t xml:space="preserve">400 mg </w:t>
      </w:r>
      <w:r w:rsidRPr="00262E06">
        <w:rPr>
          <w:szCs w:val="22"/>
          <w:lang w:val="nl-NL"/>
        </w:rPr>
        <w:t xml:space="preserve">filmomhulde tablet is ovaal van vorm, roze, met de ingeslagen code </w:t>
      </w:r>
      <w:r w:rsidR="00300A0B" w:rsidRPr="00262E06">
        <w:rPr>
          <w:szCs w:val="22"/>
          <w:lang w:val="nl-NL"/>
        </w:rPr>
        <w:t>‘</w:t>
      </w:r>
      <w:r w:rsidRPr="00262E06">
        <w:rPr>
          <w:szCs w:val="22"/>
          <w:lang w:val="nl-NL"/>
        </w:rPr>
        <w:t>227</w:t>
      </w:r>
      <w:r w:rsidR="00300A0B" w:rsidRPr="00262E06">
        <w:rPr>
          <w:szCs w:val="22"/>
          <w:lang w:val="nl-NL"/>
        </w:rPr>
        <w:t>’</w:t>
      </w:r>
      <w:r w:rsidRPr="00262E06">
        <w:rPr>
          <w:szCs w:val="22"/>
          <w:lang w:val="nl-NL"/>
        </w:rPr>
        <w:t xml:space="preserve"> aan één kant.</w:t>
      </w:r>
    </w:p>
    <w:p w14:paraId="0BEB8E95" w14:textId="202EA17F" w:rsidR="00BA6E02" w:rsidRPr="00262E06" w:rsidRDefault="00BA6E02" w:rsidP="002235F9">
      <w:pPr>
        <w:tabs>
          <w:tab w:val="left" w:pos="360"/>
        </w:tabs>
        <w:spacing w:line="240" w:lineRule="auto"/>
        <w:ind w:right="-450"/>
        <w:rPr>
          <w:szCs w:val="22"/>
          <w:lang w:val="nl-NL"/>
        </w:rPr>
      </w:pPr>
      <w:r w:rsidRPr="00262E06">
        <w:rPr>
          <w:szCs w:val="22"/>
          <w:lang w:val="nl-NL"/>
        </w:rPr>
        <w:t>Er zijn twee verpakkingsgrootten beschikbaar:</w:t>
      </w:r>
      <w:r w:rsidR="00DA33EB" w:rsidRPr="00262E06">
        <w:rPr>
          <w:szCs w:val="22"/>
          <w:lang w:val="nl-NL"/>
        </w:rPr>
        <w:t xml:space="preserve"> verpakkingen met</w:t>
      </w:r>
      <w:r w:rsidRPr="00262E06">
        <w:rPr>
          <w:szCs w:val="22"/>
          <w:lang w:val="nl-NL"/>
        </w:rPr>
        <w:t xml:space="preserve"> 1</w:t>
      </w:r>
      <w:r w:rsidR="00EA3346">
        <w:rPr>
          <w:szCs w:val="22"/>
          <w:lang w:val="nl-NL"/>
        </w:rPr>
        <w:t> </w:t>
      </w:r>
      <w:r w:rsidRPr="00262E06">
        <w:rPr>
          <w:szCs w:val="22"/>
          <w:lang w:val="nl-NL"/>
        </w:rPr>
        <w:t xml:space="preserve">fles </w:t>
      </w:r>
      <w:r w:rsidR="00791B43" w:rsidRPr="00262E06">
        <w:rPr>
          <w:szCs w:val="22"/>
          <w:lang w:val="nl-NL"/>
        </w:rPr>
        <w:t>met</w:t>
      </w:r>
      <w:r w:rsidRPr="00262E06">
        <w:rPr>
          <w:szCs w:val="22"/>
          <w:lang w:val="nl-NL"/>
        </w:rPr>
        <w:t xml:space="preserve"> 60</w:t>
      </w:r>
      <w:r w:rsidR="00EA3346">
        <w:rPr>
          <w:szCs w:val="22"/>
          <w:lang w:val="nl-NL"/>
        </w:rPr>
        <w:t> </w:t>
      </w:r>
      <w:r w:rsidRPr="00262E06">
        <w:rPr>
          <w:szCs w:val="22"/>
          <w:lang w:val="nl-NL"/>
        </w:rPr>
        <w:t>tabletten en</w:t>
      </w:r>
      <w:r w:rsidR="00DA33EB" w:rsidRPr="00262E06">
        <w:rPr>
          <w:szCs w:val="22"/>
          <w:lang w:val="nl-NL"/>
        </w:rPr>
        <w:t xml:space="preserve"> grootverpakkingen met</w:t>
      </w:r>
      <w:r w:rsidRPr="00262E06">
        <w:rPr>
          <w:szCs w:val="22"/>
          <w:lang w:val="nl-NL"/>
        </w:rPr>
        <w:t xml:space="preserve"> </w:t>
      </w:r>
      <w:r w:rsidR="00387977" w:rsidRPr="00262E06">
        <w:rPr>
          <w:szCs w:val="22"/>
          <w:lang w:val="nl-NL"/>
        </w:rPr>
        <w:t xml:space="preserve">3 flessen </w:t>
      </w:r>
      <w:r w:rsidR="00791B43" w:rsidRPr="00262E06">
        <w:rPr>
          <w:szCs w:val="22"/>
          <w:lang w:val="nl-NL"/>
        </w:rPr>
        <w:t>met</w:t>
      </w:r>
      <w:r w:rsidR="00DA33EB" w:rsidRPr="00262E06">
        <w:rPr>
          <w:szCs w:val="22"/>
          <w:lang w:val="nl-NL"/>
        </w:rPr>
        <w:t xml:space="preserve"> elk</w:t>
      </w:r>
      <w:r w:rsidR="00387977" w:rsidRPr="00262E06">
        <w:rPr>
          <w:szCs w:val="22"/>
          <w:lang w:val="nl-NL"/>
        </w:rPr>
        <w:t xml:space="preserve"> 60 </w:t>
      </w:r>
      <w:r w:rsidRPr="00262E06">
        <w:rPr>
          <w:szCs w:val="22"/>
          <w:lang w:val="nl-NL"/>
        </w:rPr>
        <w:t>tabletten.</w:t>
      </w:r>
      <w:r w:rsidR="007666E6">
        <w:rPr>
          <w:szCs w:val="22"/>
          <w:lang w:val="nl-NL"/>
        </w:rPr>
        <w:t xml:space="preserve"> De fles bevat </w:t>
      </w:r>
      <w:r w:rsidR="00207768">
        <w:rPr>
          <w:szCs w:val="22"/>
          <w:lang w:val="nl-NL"/>
        </w:rPr>
        <w:t xml:space="preserve">een </w:t>
      </w:r>
      <w:r w:rsidR="007666E6">
        <w:rPr>
          <w:szCs w:val="22"/>
          <w:lang w:val="nl-NL"/>
        </w:rPr>
        <w:t>droogmiddel.</w:t>
      </w:r>
    </w:p>
    <w:p w14:paraId="66C99D27" w14:textId="77777777" w:rsidR="00BA6E02" w:rsidRPr="00262E06" w:rsidRDefault="00BA6E02" w:rsidP="002235F9">
      <w:pPr>
        <w:spacing w:line="240" w:lineRule="auto"/>
        <w:ind w:left="-18" w:right="-90"/>
        <w:rPr>
          <w:szCs w:val="22"/>
          <w:lang w:val="nl-NL"/>
        </w:rPr>
      </w:pPr>
    </w:p>
    <w:p w14:paraId="5F9ED5C1" w14:textId="77777777" w:rsidR="00BA6E02" w:rsidRPr="00262E06" w:rsidRDefault="00BA6E02" w:rsidP="002235F9">
      <w:pPr>
        <w:autoSpaceDE w:val="0"/>
        <w:autoSpaceDN w:val="0"/>
        <w:adjustRightInd w:val="0"/>
        <w:spacing w:line="240" w:lineRule="auto"/>
        <w:rPr>
          <w:szCs w:val="22"/>
          <w:lang w:val="nl-NL"/>
        </w:rPr>
      </w:pPr>
      <w:r w:rsidRPr="00262E06">
        <w:rPr>
          <w:szCs w:val="22"/>
          <w:lang w:val="nl-NL"/>
        </w:rPr>
        <w:t>Niet alle genoemde verpakkingsgrootten worden in de handel gebracht.</w:t>
      </w:r>
    </w:p>
    <w:p w14:paraId="6B7B3F3A" w14:textId="77777777" w:rsidR="00BA6E02" w:rsidRDefault="00BA6E02" w:rsidP="001946A0">
      <w:pPr>
        <w:pStyle w:val="Header"/>
        <w:tabs>
          <w:tab w:val="clear" w:pos="4320"/>
          <w:tab w:val="clear" w:pos="8640"/>
          <w:tab w:val="left" w:pos="567"/>
          <w:tab w:val="center" w:pos="4153"/>
          <w:tab w:val="right" w:pos="8306"/>
        </w:tabs>
        <w:spacing w:line="240" w:lineRule="auto"/>
        <w:rPr>
          <w:szCs w:val="22"/>
          <w:lang w:val="nl-NL"/>
        </w:rPr>
      </w:pPr>
    </w:p>
    <w:p w14:paraId="67CE98A4" w14:textId="77777777" w:rsidR="00CA4FFD" w:rsidRPr="00262E06" w:rsidRDefault="00CA4FFD" w:rsidP="007C45BA">
      <w:pPr>
        <w:keepNext/>
        <w:spacing w:line="240" w:lineRule="auto"/>
        <w:ind w:right="-91"/>
        <w:rPr>
          <w:b/>
          <w:szCs w:val="22"/>
          <w:lang w:val="nl-NL"/>
        </w:rPr>
      </w:pPr>
      <w:r w:rsidRPr="00262E06">
        <w:rPr>
          <w:b/>
          <w:szCs w:val="22"/>
          <w:lang w:val="nl-NL"/>
        </w:rPr>
        <w:t>Houder van de vergunning voor het in de handel brengen en fabrikant</w:t>
      </w:r>
    </w:p>
    <w:p w14:paraId="52684AF4" w14:textId="77777777" w:rsidR="00CA4FFD" w:rsidRDefault="00CA4FFD" w:rsidP="007C45BA">
      <w:pPr>
        <w:pStyle w:val="Header"/>
        <w:keepNext/>
        <w:tabs>
          <w:tab w:val="clear" w:pos="4320"/>
          <w:tab w:val="clear" w:pos="8640"/>
          <w:tab w:val="left" w:pos="567"/>
          <w:tab w:val="center" w:pos="4153"/>
          <w:tab w:val="right" w:pos="8306"/>
        </w:tabs>
        <w:spacing w:line="240" w:lineRule="auto"/>
        <w:rPr>
          <w:szCs w:val="22"/>
          <w:lang w:val="nl-NL"/>
        </w:rPr>
      </w:pPr>
    </w:p>
    <w:p w14:paraId="2183A146" w14:textId="21E9B79A" w:rsidR="00CA4FFD" w:rsidRDefault="00CA4FFD" w:rsidP="001946A0">
      <w:pPr>
        <w:pStyle w:val="Header"/>
        <w:tabs>
          <w:tab w:val="clear" w:pos="4320"/>
          <w:tab w:val="clear" w:pos="8640"/>
          <w:tab w:val="left" w:pos="567"/>
          <w:tab w:val="center" w:pos="4153"/>
          <w:tab w:val="right" w:pos="8306"/>
        </w:tabs>
        <w:spacing w:line="240" w:lineRule="auto"/>
        <w:rPr>
          <w:szCs w:val="22"/>
          <w:lang w:val="nl-NL"/>
        </w:rPr>
      </w:pPr>
      <w:r>
        <w:rPr>
          <w:szCs w:val="22"/>
          <w:lang w:val="nl-NL"/>
        </w:rPr>
        <w:t>Merck Sharp &amp; Dohme B.V.</w:t>
      </w:r>
    </w:p>
    <w:p w14:paraId="3203B49B" w14:textId="00B1CAA9" w:rsidR="00CA4FFD" w:rsidRDefault="00CA4FFD" w:rsidP="001946A0">
      <w:pPr>
        <w:pStyle w:val="Header"/>
        <w:tabs>
          <w:tab w:val="clear" w:pos="4320"/>
          <w:tab w:val="clear" w:pos="8640"/>
          <w:tab w:val="left" w:pos="567"/>
          <w:tab w:val="center" w:pos="4153"/>
          <w:tab w:val="right" w:pos="8306"/>
        </w:tabs>
        <w:spacing w:line="240" w:lineRule="auto"/>
        <w:rPr>
          <w:szCs w:val="22"/>
          <w:lang w:val="nl-NL"/>
        </w:rPr>
      </w:pPr>
      <w:r>
        <w:rPr>
          <w:szCs w:val="22"/>
          <w:lang w:val="nl-NL"/>
        </w:rPr>
        <w:t>Waarderweg 39</w:t>
      </w:r>
    </w:p>
    <w:p w14:paraId="323CCCDB" w14:textId="47504880" w:rsidR="00CA4FFD" w:rsidRDefault="00CA4FFD" w:rsidP="001946A0">
      <w:pPr>
        <w:pStyle w:val="Header"/>
        <w:tabs>
          <w:tab w:val="clear" w:pos="4320"/>
          <w:tab w:val="clear" w:pos="8640"/>
          <w:tab w:val="left" w:pos="567"/>
          <w:tab w:val="center" w:pos="4153"/>
          <w:tab w:val="right" w:pos="8306"/>
        </w:tabs>
        <w:spacing w:line="240" w:lineRule="auto"/>
        <w:rPr>
          <w:szCs w:val="22"/>
          <w:lang w:val="nl-NL"/>
        </w:rPr>
      </w:pPr>
      <w:r>
        <w:rPr>
          <w:szCs w:val="22"/>
          <w:lang w:val="nl-NL"/>
        </w:rPr>
        <w:t>2031 BN Haarlem</w:t>
      </w:r>
    </w:p>
    <w:p w14:paraId="10165EF3" w14:textId="1B7A86F1" w:rsidR="00CA4FFD" w:rsidRDefault="00CA4FFD" w:rsidP="001946A0">
      <w:pPr>
        <w:pStyle w:val="Header"/>
        <w:tabs>
          <w:tab w:val="clear" w:pos="4320"/>
          <w:tab w:val="clear" w:pos="8640"/>
          <w:tab w:val="left" w:pos="567"/>
          <w:tab w:val="center" w:pos="4153"/>
          <w:tab w:val="right" w:pos="8306"/>
        </w:tabs>
        <w:spacing w:line="240" w:lineRule="auto"/>
        <w:rPr>
          <w:szCs w:val="22"/>
          <w:lang w:val="nl-NL"/>
        </w:rPr>
      </w:pPr>
      <w:r>
        <w:rPr>
          <w:szCs w:val="22"/>
          <w:lang w:val="nl-NL"/>
        </w:rPr>
        <w:t>Nederland</w:t>
      </w:r>
    </w:p>
    <w:p w14:paraId="4ECBDE03" w14:textId="77777777" w:rsidR="00CA4FFD" w:rsidRPr="00262E06" w:rsidRDefault="00CA4FFD" w:rsidP="001946A0">
      <w:pPr>
        <w:pStyle w:val="Header"/>
        <w:tabs>
          <w:tab w:val="clear" w:pos="4320"/>
          <w:tab w:val="clear" w:pos="8640"/>
          <w:tab w:val="left" w:pos="567"/>
          <w:tab w:val="center" w:pos="4153"/>
          <w:tab w:val="right" w:pos="8306"/>
        </w:tabs>
        <w:spacing w:line="240" w:lineRule="auto"/>
        <w:rPr>
          <w:szCs w:val="22"/>
          <w:lang w:val="nl-NL"/>
        </w:rPr>
      </w:pPr>
    </w:p>
    <w:p w14:paraId="73401DD9" w14:textId="0B95DD04" w:rsidR="00BA6E02" w:rsidRDefault="00BA6E02" w:rsidP="001946A0">
      <w:pPr>
        <w:keepNext/>
        <w:numPr>
          <w:ilvl w:val="12"/>
          <w:numId w:val="0"/>
        </w:numPr>
        <w:spacing w:line="240" w:lineRule="auto"/>
        <w:rPr>
          <w:szCs w:val="22"/>
          <w:lang w:val="nl-NL"/>
        </w:rPr>
      </w:pPr>
      <w:r w:rsidRPr="00262E06">
        <w:rPr>
          <w:szCs w:val="22"/>
          <w:lang w:val="nl-NL"/>
        </w:rPr>
        <w:t xml:space="preserve">Neem voor alle informatie </w:t>
      </w:r>
      <w:r w:rsidR="00772B78">
        <w:rPr>
          <w:szCs w:val="22"/>
          <w:lang w:val="nl-NL"/>
        </w:rPr>
        <w:t>over</w:t>
      </w:r>
      <w:r w:rsidRPr="00262E06">
        <w:rPr>
          <w:szCs w:val="22"/>
          <w:lang w:val="nl-NL"/>
        </w:rPr>
        <w:t xml:space="preserve"> dit geneesmiddel contact op met de lokale vertegenwoordiger van de houder van de vergunning voor het in de handel brengen</w:t>
      </w:r>
      <w:r w:rsidR="00F32630">
        <w:rPr>
          <w:szCs w:val="22"/>
          <w:lang w:val="nl-NL"/>
        </w:rPr>
        <w:t>:</w:t>
      </w:r>
    </w:p>
    <w:p w14:paraId="0F4C9688" w14:textId="08379C1A" w:rsidR="00586BD1" w:rsidRDefault="00586BD1" w:rsidP="001946A0">
      <w:pPr>
        <w:keepNext/>
        <w:numPr>
          <w:ilvl w:val="12"/>
          <w:numId w:val="0"/>
        </w:numPr>
        <w:spacing w:line="240" w:lineRule="auto"/>
        <w:rPr>
          <w:szCs w:val="22"/>
          <w:lang w:val="nl-NL"/>
        </w:rPr>
      </w:pPr>
    </w:p>
    <w:tbl>
      <w:tblPr>
        <w:tblW w:w="5000" w:type="pct"/>
        <w:tblCellMar>
          <w:left w:w="70" w:type="dxa"/>
          <w:right w:w="70" w:type="dxa"/>
        </w:tblCellMar>
        <w:tblLook w:val="0000" w:firstRow="0" w:lastRow="0" w:firstColumn="0" w:lastColumn="0" w:noHBand="0" w:noVBand="0"/>
      </w:tblPr>
      <w:tblGrid>
        <w:gridCol w:w="4359"/>
        <w:gridCol w:w="4712"/>
      </w:tblGrid>
      <w:tr w:rsidR="00C1585D" w:rsidRPr="00034392" w14:paraId="6BDE0661" w14:textId="77777777" w:rsidTr="006B7040">
        <w:trPr>
          <w:cantSplit/>
        </w:trPr>
        <w:tc>
          <w:tcPr>
            <w:tcW w:w="2500" w:type="pct"/>
          </w:tcPr>
          <w:p w14:paraId="7D37FD2E" w14:textId="77777777" w:rsidR="00C1585D" w:rsidRPr="00310413" w:rsidRDefault="00C1585D" w:rsidP="006B7040">
            <w:pPr>
              <w:autoSpaceDE w:val="0"/>
              <w:autoSpaceDN w:val="0"/>
              <w:adjustRightInd w:val="0"/>
              <w:spacing w:line="240" w:lineRule="auto"/>
              <w:rPr>
                <w:b/>
                <w:szCs w:val="22"/>
                <w:lang w:val="fr-FR"/>
              </w:rPr>
            </w:pPr>
            <w:r w:rsidRPr="00310413">
              <w:rPr>
                <w:b/>
                <w:noProof/>
                <w:szCs w:val="22"/>
                <w:lang w:val="fr-FR"/>
              </w:rPr>
              <w:t>België/Belgique/Belgien</w:t>
            </w:r>
          </w:p>
          <w:p w14:paraId="67F8CF69" w14:textId="77777777" w:rsidR="00C1585D" w:rsidRPr="00310413" w:rsidRDefault="00C1585D" w:rsidP="006B7040">
            <w:pPr>
              <w:autoSpaceDE w:val="0"/>
              <w:autoSpaceDN w:val="0"/>
              <w:adjustRightInd w:val="0"/>
              <w:spacing w:line="240" w:lineRule="auto"/>
              <w:rPr>
                <w:szCs w:val="22"/>
                <w:lang w:val="fr-FR"/>
              </w:rPr>
            </w:pPr>
            <w:r w:rsidRPr="00310413">
              <w:rPr>
                <w:szCs w:val="22"/>
                <w:lang w:val="fr-FR"/>
              </w:rPr>
              <w:t xml:space="preserve">MSD </w:t>
            </w:r>
            <w:proofErr w:type="spellStart"/>
            <w:r w:rsidRPr="00310413">
              <w:rPr>
                <w:szCs w:val="22"/>
                <w:lang w:val="fr-FR"/>
              </w:rPr>
              <w:t>Belgium</w:t>
            </w:r>
            <w:proofErr w:type="spellEnd"/>
          </w:p>
          <w:p w14:paraId="4F39E4B5" w14:textId="77777777" w:rsidR="00C1585D" w:rsidRPr="00310413" w:rsidRDefault="00C1585D" w:rsidP="006B7040">
            <w:pPr>
              <w:autoSpaceDE w:val="0"/>
              <w:autoSpaceDN w:val="0"/>
              <w:adjustRightInd w:val="0"/>
              <w:spacing w:line="240" w:lineRule="auto"/>
              <w:rPr>
                <w:szCs w:val="22"/>
                <w:lang w:val="fr-FR"/>
              </w:rPr>
            </w:pPr>
            <w:r w:rsidRPr="00310413">
              <w:rPr>
                <w:szCs w:val="22"/>
                <w:lang w:val="fr-FR"/>
              </w:rPr>
              <w:t>Tél/</w:t>
            </w:r>
            <w:proofErr w:type="gramStart"/>
            <w:r w:rsidRPr="00310413">
              <w:rPr>
                <w:szCs w:val="22"/>
                <w:lang w:val="fr-FR"/>
              </w:rPr>
              <w:t>Tel:</w:t>
            </w:r>
            <w:proofErr w:type="gramEnd"/>
            <w:r w:rsidRPr="00310413">
              <w:rPr>
                <w:szCs w:val="22"/>
                <w:lang w:val="fr-FR"/>
              </w:rPr>
              <w:t xml:space="preserve"> +32(0)27766211</w:t>
            </w:r>
          </w:p>
          <w:p w14:paraId="7B07CD5D" w14:textId="77777777" w:rsidR="00C1585D" w:rsidRPr="00034392" w:rsidRDefault="00C1585D" w:rsidP="006B7040">
            <w:pPr>
              <w:tabs>
                <w:tab w:val="clear" w:pos="567"/>
              </w:tabs>
              <w:suppressAutoHyphens/>
              <w:autoSpaceDE w:val="0"/>
              <w:autoSpaceDN w:val="0"/>
              <w:adjustRightInd w:val="0"/>
              <w:spacing w:line="240" w:lineRule="auto"/>
              <w:rPr>
                <w:szCs w:val="22"/>
                <w:lang w:val="fr-BE"/>
              </w:rPr>
            </w:pPr>
            <w:r w:rsidRPr="00034392">
              <w:rPr>
                <w:szCs w:val="22"/>
                <w:lang w:val="fr-BE"/>
              </w:rPr>
              <w:t>dpoc_belux@</w:t>
            </w:r>
            <w:r>
              <w:rPr>
                <w:szCs w:val="22"/>
                <w:lang w:val="fr-BE"/>
              </w:rPr>
              <w:t>msd</w:t>
            </w:r>
            <w:r w:rsidRPr="00034392">
              <w:rPr>
                <w:szCs w:val="22"/>
                <w:lang w:val="fr-BE"/>
              </w:rPr>
              <w:t>.com</w:t>
            </w:r>
          </w:p>
          <w:p w14:paraId="755E7247" w14:textId="77777777" w:rsidR="00C1585D" w:rsidRPr="00034392" w:rsidRDefault="00C1585D" w:rsidP="006B7040">
            <w:pPr>
              <w:spacing w:line="240" w:lineRule="auto"/>
              <w:rPr>
                <w:szCs w:val="22"/>
                <w:lang w:val="fr-BE"/>
              </w:rPr>
            </w:pPr>
          </w:p>
        </w:tc>
        <w:tc>
          <w:tcPr>
            <w:tcW w:w="2500" w:type="pct"/>
          </w:tcPr>
          <w:p w14:paraId="4352F39F" w14:textId="77777777" w:rsidR="00C1585D" w:rsidRPr="00034392" w:rsidRDefault="00C1585D" w:rsidP="006B7040">
            <w:pPr>
              <w:spacing w:line="240" w:lineRule="auto"/>
              <w:rPr>
                <w:noProof/>
                <w:szCs w:val="22"/>
              </w:rPr>
            </w:pPr>
            <w:r w:rsidRPr="006B4557">
              <w:rPr>
                <w:b/>
                <w:noProof/>
                <w:szCs w:val="22"/>
              </w:rPr>
              <w:t>Lietuva</w:t>
            </w:r>
          </w:p>
          <w:p w14:paraId="6058EEE8" w14:textId="77777777" w:rsidR="00C1585D" w:rsidRPr="00034392" w:rsidRDefault="00C1585D" w:rsidP="006B7040">
            <w:pPr>
              <w:tabs>
                <w:tab w:val="left" w:pos="-720"/>
              </w:tabs>
              <w:suppressAutoHyphens/>
              <w:spacing w:line="240" w:lineRule="auto"/>
              <w:rPr>
                <w:szCs w:val="22"/>
              </w:rPr>
            </w:pPr>
            <w:r w:rsidRPr="00034392">
              <w:rPr>
                <w:szCs w:val="22"/>
              </w:rPr>
              <w:t>UAB Merck Sharp &amp; Dohme</w:t>
            </w:r>
          </w:p>
          <w:p w14:paraId="4ED21372" w14:textId="77777777" w:rsidR="00C1585D" w:rsidRPr="00034392" w:rsidRDefault="00C1585D" w:rsidP="006B7040">
            <w:pPr>
              <w:tabs>
                <w:tab w:val="left" w:pos="-720"/>
              </w:tabs>
              <w:suppressAutoHyphens/>
              <w:spacing w:line="240" w:lineRule="auto"/>
              <w:rPr>
                <w:b/>
                <w:szCs w:val="22"/>
              </w:rPr>
            </w:pPr>
            <w:r w:rsidRPr="00034392">
              <w:rPr>
                <w:szCs w:val="22"/>
              </w:rPr>
              <w:t>Tel.</w:t>
            </w:r>
            <w:del w:id="13" w:author="Author">
              <w:r w:rsidRPr="00034392" w:rsidDel="00D156B0">
                <w:rPr>
                  <w:szCs w:val="22"/>
                </w:rPr>
                <w:delText>:</w:delText>
              </w:r>
            </w:del>
            <w:r w:rsidRPr="00034392">
              <w:rPr>
                <w:szCs w:val="22"/>
              </w:rPr>
              <w:t> +370 5 278</w:t>
            </w:r>
            <w:del w:id="14" w:author="Author">
              <w:r w:rsidRPr="00034392" w:rsidDel="00D156B0">
                <w:rPr>
                  <w:szCs w:val="22"/>
                </w:rPr>
                <w:delText> </w:delText>
              </w:r>
            </w:del>
            <w:r w:rsidRPr="00034392">
              <w:rPr>
                <w:szCs w:val="22"/>
              </w:rPr>
              <w:t>0</w:t>
            </w:r>
            <w:ins w:id="15" w:author="Author">
              <w:r>
                <w:rPr>
                  <w:szCs w:val="22"/>
                </w:rPr>
                <w:t> </w:t>
              </w:r>
            </w:ins>
            <w:r w:rsidRPr="00034392">
              <w:rPr>
                <w:szCs w:val="22"/>
              </w:rPr>
              <w:t>2</w:t>
            </w:r>
            <w:del w:id="16" w:author="Author">
              <w:r w:rsidRPr="00034392" w:rsidDel="002A65B9">
                <w:rPr>
                  <w:szCs w:val="22"/>
                </w:rPr>
                <w:delText> </w:delText>
              </w:r>
            </w:del>
            <w:r w:rsidRPr="00034392">
              <w:rPr>
                <w:szCs w:val="22"/>
              </w:rPr>
              <w:t>47</w:t>
            </w:r>
          </w:p>
          <w:p w14:paraId="6C40DC18" w14:textId="77777777" w:rsidR="00C1585D" w:rsidRPr="00034392" w:rsidRDefault="00C1585D" w:rsidP="006B7040">
            <w:pPr>
              <w:spacing w:line="240" w:lineRule="auto"/>
              <w:rPr>
                <w:szCs w:val="22"/>
              </w:rPr>
            </w:pPr>
            <w:del w:id="17" w:author="Author">
              <w:r w:rsidRPr="00034392" w:rsidDel="00D156B0">
                <w:rPr>
                  <w:szCs w:val="22"/>
                </w:rPr>
                <w:delText>msd_lietuva@merck.com</w:delText>
              </w:r>
            </w:del>
            <w:ins w:id="18" w:author="Author">
              <w:r>
                <w:rPr>
                  <w:szCs w:val="22"/>
                </w:rPr>
                <w:t>dpoc_lithuania@msd.com</w:t>
              </w:r>
            </w:ins>
          </w:p>
          <w:p w14:paraId="0F488333" w14:textId="77777777" w:rsidR="00C1585D" w:rsidRPr="00034392" w:rsidRDefault="00C1585D" w:rsidP="006B7040">
            <w:pPr>
              <w:tabs>
                <w:tab w:val="left" w:pos="-720"/>
              </w:tabs>
              <w:suppressAutoHyphens/>
              <w:spacing w:line="240" w:lineRule="auto"/>
              <w:rPr>
                <w:szCs w:val="22"/>
              </w:rPr>
            </w:pPr>
          </w:p>
        </w:tc>
      </w:tr>
      <w:tr w:rsidR="00C1585D" w:rsidRPr="00034392" w14:paraId="3ACE156F" w14:textId="77777777" w:rsidTr="006B7040">
        <w:trPr>
          <w:cantSplit/>
        </w:trPr>
        <w:tc>
          <w:tcPr>
            <w:tcW w:w="2500" w:type="pct"/>
          </w:tcPr>
          <w:p w14:paraId="3FA7A2B0" w14:textId="77777777" w:rsidR="00C1585D" w:rsidRPr="00034392" w:rsidRDefault="00C1585D" w:rsidP="006B7040">
            <w:pPr>
              <w:spacing w:line="240" w:lineRule="auto"/>
              <w:rPr>
                <w:b/>
                <w:szCs w:val="22"/>
              </w:rPr>
            </w:pPr>
            <w:proofErr w:type="spellStart"/>
            <w:r w:rsidRPr="006B4557">
              <w:rPr>
                <w:b/>
                <w:bCs/>
                <w:szCs w:val="22"/>
              </w:rPr>
              <w:lastRenderedPageBreak/>
              <w:t>България</w:t>
            </w:r>
            <w:proofErr w:type="spellEnd"/>
          </w:p>
          <w:p w14:paraId="1D18FFB3" w14:textId="77777777" w:rsidR="00C1585D" w:rsidRPr="00034392" w:rsidRDefault="00C1585D" w:rsidP="006B7040">
            <w:pPr>
              <w:spacing w:line="240" w:lineRule="auto"/>
              <w:rPr>
                <w:szCs w:val="22"/>
              </w:rPr>
            </w:pPr>
            <w:proofErr w:type="spellStart"/>
            <w:r w:rsidRPr="00034392">
              <w:rPr>
                <w:szCs w:val="22"/>
              </w:rPr>
              <w:t>Мерк</w:t>
            </w:r>
            <w:proofErr w:type="spellEnd"/>
            <w:r w:rsidRPr="00034392">
              <w:rPr>
                <w:szCs w:val="22"/>
              </w:rPr>
              <w:t xml:space="preserve"> </w:t>
            </w:r>
            <w:proofErr w:type="spellStart"/>
            <w:r w:rsidRPr="00034392">
              <w:rPr>
                <w:szCs w:val="22"/>
              </w:rPr>
              <w:t>Шарп</w:t>
            </w:r>
            <w:proofErr w:type="spellEnd"/>
            <w:r w:rsidRPr="00034392">
              <w:rPr>
                <w:szCs w:val="22"/>
              </w:rPr>
              <w:t xml:space="preserve"> и </w:t>
            </w:r>
            <w:proofErr w:type="spellStart"/>
            <w:r w:rsidRPr="00034392">
              <w:rPr>
                <w:szCs w:val="22"/>
              </w:rPr>
              <w:t>Доум</w:t>
            </w:r>
            <w:proofErr w:type="spellEnd"/>
            <w:r w:rsidRPr="00034392">
              <w:rPr>
                <w:szCs w:val="22"/>
              </w:rPr>
              <w:t xml:space="preserve"> </w:t>
            </w:r>
            <w:proofErr w:type="spellStart"/>
            <w:r w:rsidRPr="00034392">
              <w:rPr>
                <w:szCs w:val="22"/>
              </w:rPr>
              <w:t>България</w:t>
            </w:r>
            <w:proofErr w:type="spellEnd"/>
            <w:r w:rsidRPr="00034392">
              <w:rPr>
                <w:szCs w:val="22"/>
              </w:rPr>
              <w:t xml:space="preserve"> ЕООД</w:t>
            </w:r>
          </w:p>
          <w:p w14:paraId="63162D9F" w14:textId="77777777" w:rsidR="00C1585D" w:rsidRPr="00034392" w:rsidRDefault="00C1585D" w:rsidP="006B7040">
            <w:pPr>
              <w:spacing w:line="240" w:lineRule="auto"/>
              <w:rPr>
                <w:szCs w:val="22"/>
              </w:rPr>
            </w:pPr>
            <w:proofErr w:type="spellStart"/>
            <w:r w:rsidRPr="00034392">
              <w:rPr>
                <w:szCs w:val="22"/>
              </w:rPr>
              <w:t>Тел</w:t>
            </w:r>
            <w:proofErr w:type="spellEnd"/>
            <w:r w:rsidRPr="00034392">
              <w:rPr>
                <w:szCs w:val="22"/>
              </w:rPr>
              <w:t>.: +359 2 819 3737</w:t>
            </w:r>
          </w:p>
          <w:p w14:paraId="64E1246C" w14:textId="77777777" w:rsidR="00C1585D" w:rsidRPr="00034392" w:rsidRDefault="00C1585D" w:rsidP="006B7040">
            <w:pPr>
              <w:spacing w:line="240" w:lineRule="auto"/>
              <w:rPr>
                <w:szCs w:val="22"/>
              </w:rPr>
            </w:pPr>
            <w:r w:rsidRPr="00034392">
              <w:rPr>
                <w:szCs w:val="22"/>
              </w:rPr>
              <w:t>info-msdbg@merck.com</w:t>
            </w:r>
          </w:p>
          <w:p w14:paraId="2C3F2026" w14:textId="77777777" w:rsidR="00C1585D" w:rsidRPr="00034392" w:rsidRDefault="00C1585D" w:rsidP="006B7040">
            <w:pPr>
              <w:tabs>
                <w:tab w:val="left" w:pos="-720"/>
              </w:tabs>
              <w:suppressAutoHyphens/>
              <w:spacing w:line="240" w:lineRule="auto"/>
              <w:rPr>
                <w:b/>
                <w:szCs w:val="22"/>
              </w:rPr>
            </w:pPr>
          </w:p>
        </w:tc>
        <w:tc>
          <w:tcPr>
            <w:tcW w:w="2500" w:type="pct"/>
          </w:tcPr>
          <w:p w14:paraId="0CC10E46" w14:textId="77777777" w:rsidR="00C1585D" w:rsidRPr="00B95025" w:rsidRDefault="00C1585D" w:rsidP="006B7040">
            <w:pPr>
              <w:tabs>
                <w:tab w:val="left" w:pos="-720"/>
              </w:tabs>
              <w:suppressAutoHyphens/>
              <w:spacing w:line="240" w:lineRule="auto"/>
              <w:rPr>
                <w:noProof/>
                <w:szCs w:val="22"/>
                <w:lang w:val="nl-NL"/>
              </w:rPr>
            </w:pPr>
            <w:r w:rsidRPr="00AD5184">
              <w:rPr>
                <w:b/>
                <w:noProof/>
                <w:szCs w:val="22"/>
                <w:lang w:val="it-IT"/>
              </w:rPr>
              <w:t>Luxembourg/Luxemburg</w:t>
            </w:r>
          </w:p>
          <w:p w14:paraId="654D5D4F" w14:textId="77777777" w:rsidR="00C1585D" w:rsidRPr="00B95025" w:rsidRDefault="00C1585D" w:rsidP="006B7040">
            <w:pPr>
              <w:tabs>
                <w:tab w:val="left" w:pos="4536"/>
              </w:tabs>
              <w:suppressAutoHyphens/>
              <w:rPr>
                <w:szCs w:val="22"/>
                <w:lang w:val="nl-NL"/>
              </w:rPr>
            </w:pPr>
            <w:r w:rsidRPr="00B95025">
              <w:rPr>
                <w:szCs w:val="22"/>
                <w:lang w:val="nl-NL"/>
              </w:rPr>
              <w:t>MSD Belgium</w:t>
            </w:r>
          </w:p>
          <w:p w14:paraId="64017D48" w14:textId="77777777" w:rsidR="00C1585D" w:rsidRPr="00B95025" w:rsidRDefault="00C1585D" w:rsidP="006B7040">
            <w:pPr>
              <w:tabs>
                <w:tab w:val="left" w:pos="4536"/>
              </w:tabs>
              <w:suppressAutoHyphens/>
              <w:rPr>
                <w:szCs w:val="22"/>
                <w:lang w:val="nl-NL"/>
              </w:rPr>
            </w:pPr>
            <w:r w:rsidRPr="00B95025">
              <w:rPr>
                <w:szCs w:val="22"/>
                <w:lang w:val="nl-NL"/>
              </w:rPr>
              <w:t>Tél/Tel: +32(0)27766211</w:t>
            </w:r>
          </w:p>
          <w:p w14:paraId="28302E57" w14:textId="77777777" w:rsidR="00C1585D" w:rsidRPr="00034392" w:rsidRDefault="00C1585D" w:rsidP="006B7040">
            <w:pPr>
              <w:tabs>
                <w:tab w:val="left" w:pos="4536"/>
              </w:tabs>
              <w:suppressAutoHyphens/>
              <w:rPr>
                <w:szCs w:val="22"/>
                <w:lang w:val="es-ES_tradnl"/>
              </w:rPr>
            </w:pPr>
            <w:r w:rsidRPr="00034392">
              <w:rPr>
                <w:szCs w:val="22"/>
                <w:lang w:val="es-ES_tradnl"/>
              </w:rPr>
              <w:t>dpoc_belux@</w:t>
            </w:r>
            <w:r>
              <w:rPr>
                <w:szCs w:val="22"/>
                <w:lang w:val="es-ES_tradnl"/>
              </w:rPr>
              <w:t>msd</w:t>
            </w:r>
            <w:r w:rsidRPr="00034392">
              <w:rPr>
                <w:szCs w:val="22"/>
                <w:lang w:val="es-ES_tradnl"/>
              </w:rPr>
              <w:t>.com</w:t>
            </w:r>
          </w:p>
          <w:p w14:paraId="5B6E8AC2" w14:textId="77777777" w:rsidR="00C1585D" w:rsidRPr="00034392" w:rsidRDefault="00C1585D" w:rsidP="006B7040">
            <w:pPr>
              <w:tabs>
                <w:tab w:val="left" w:pos="-720"/>
              </w:tabs>
              <w:suppressAutoHyphens/>
              <w:spacing w:line="240" w:lineRule="auto"/>
              <w:rPr>
                <w:noProof/>
                <w:szCs w:val="22"/>
              </w:rPr>
            </w:pPr>
          </w:p>
        </w:tc>
      </w:tr>
      <w:tr w:rsidR="00C1585D" w:rsidRPr="00034392" w14:paraId="1D45157A" w14:textId="77777777" w:rsidTr="006B7040">
        <w:trPr>
          <w:cantSplit/>
        </w:trPr>
        <w:tc>
          <w:tcPr>
            <w:tcW w:w="2500" w:type="pct"/>
          </w:tcPr>
          <w:p w14:paraId="0F191ED1" w14:textId="77777777" w:rsidR="00C1585D" w:rsidRPr="00034392" w:rsidRDefault="00C1585D" w:rsidP="006B7040">
            <w:pPr>
              <w:tabs>
                <w:tab w:val="left" w:pos="-720"/>
              </w:tabs>
              <w:suppressAutoHyphens/>
              <w:spacing w:line="240" w:lineRule="auto"/>
              <w:rPr>
                <w:noProof/>
                <w:szCs w:val="22"/>
              </w:rPr>
            </w:pPr>
            <w:r w:rsidRPr="006B4557">
              <w:rPr>
                <w:b/>
                <w:noProof/>
                <w:szCs w:val="22"/>
              </w:rPr>
              <w:t>Česká republika</w:t>
            </w:r>
          </w:p>
          <w:p w14:paraId="51BFE315" w14:textId="77777777" w:rsidR="00C1585D" w:rsidRPr="00034392" w:rsidRDefault="00C1585D" w:rsidP="006B7040">
            <w:pPr>
              <w:tabs>
                <w:tab w:val="left" w:pos="-720"/>
              </w:tabs>
              <w:suppressAutoHyphens/>
              <w:spacing w:line="240" w:lineRule="auto"/>
              <w:rPr>
                <w:szCs w:val="22"/>
              </w:rPr>
            </w:pPr>
            <w:r w:rsidRPr="00034392">
              <w:rPr>
                <w:szCs w:val="22"/>
              </w:rPr>
              <w:t xml:space="preserve">Merck Sharp &amp; Dohme </w:t>
            </w:r>
            <w:proofErr w:type="spellStart"/>
            <w:r w:rsidRPr="00034392">
              <w:rPr>
                <w:bCs/>
                <w:szCs w:val="22"/>
              </w:rPr>
              <w:t>s.r.o.</w:t>
            </w:r>
            <w:proofErr w:type="spellEnd"/>
          </w:p>
          <w:p w14:paraId="49778E72" w14:textId="77777777" w:rsidR="00C1585D" w:rsidRPr="00034392" w:rsidRDefault="00C1585D" w:rsidP="006B7040">
            <w:pPr>
              <w:tabs>
                <w:tab w:val="left" w:pos="-720"/>
              </w:tabs>
              <w:suppressAutoHyphens/>
              <w:spacing w:line="240" w:lineRule="auto"/>
              <w:rPr>
                <w:noProof/>
                <w:szCs w:val="22"/>
              </w:rPr>
            </w:pPr>
            <w:r w:rsidRPr="00034392">
              <w:rPr>
                <w:szCs w:val="22"/>
              </w:rPr>
              <w:t>Tel</w:t>
            </w:r>
            <w:del w:id="19" w:author="Author">
              <w:r w:rsidRPr="00034392" w:rsidDel="00D156B0">
                <w:rPr>
                  <w:szCs w:val="22"/>
                </w:rPr>
                <w:delText>.</w:delText>
              </w:r>
            </w:del>
            <w:r w:rsidRPr="00034392">
              <w:rPr>
                <w:szCs w:val="22"/>
              </w:rPr>
              <w:t>: +420 233 010 111</w:t>
            </w:r>
          </w:p>
          <w:p w14:paraId="0AA081E3" w14:textId="77777777" w:rsidR="00C1585D" w:rsidRPr="00034392" w:rsidRDefault="00C1585D" w:rsidP="006B7040">
            <w:pPr>
              <w:tabs>
                <w:tab w:val="left" w:pos="-720"/>
              </w:tabs>
              <w:suppressAutoHyphens/>
              <w:spacing w:line="240" w:lineRule="auto"/>
              <w:rPr>
                <w:szCs w:val="22"/>
              </w:rPr>
            </w:pPr>
            <w:r w:rsidRPr="00034392">
              <w:rPr>
                <w:szCs w:val="22"/>
              </w:rPr>
              <w:t>dpoc_czechslovak@merck.com</w:t>
            </w:r>
          </w:p>
          <w:p w14:paraId="4AA3861B" w14:textId="77777777" w:rsidR="00C1585D" w:rsidRPr="00034392" w:rsidRDefault="00C1585D" w:rsidP="006B7040">
            <w:pPr>
              <w:tabs>
                <w:tab w:val="left" w:pos="-720"/>
              </w:tabs>
              <w:suppressAutoHyphens/>
              <w:spacing w:line="240" w:lineRule="auto"/>
              <w:rPr>
                <w:b/>
                <w:szCs w:val="22"/>
              </w:rPr>
            </w:pPr>
          </w:p>
        </w:tc>
        <w:tc>
          <w:tcPr>
            <w:tcW w:w="2500" w:type="pct"/>
          </w:tcPr>
          <w:p w14:paraId="7E5C8CD3" w14:textId="77777777" w:rsidR="00C1585D" w:rsidRPr="00034392" w:rsidRDefault="00C1585D" w:rsidP="006B7040">
            <w:pPr>
              <w:spacing w:line="240" w:lineRule="auto"/>
              <w:rPr>
                <w:b/>
                <w:noProof/>
                <w:szCs w:val="22"/>
              </w:rPr>
            </w:pPr>
            <w:r w:rsidRPr="006B4557">
              <w:rPr>
                <w:b/>
                <w:noProof/>
                <w:szCs w:val="22"/>
              </w:rPr>
              <w:t>Magyarország</w:t>
            </w:r>
          </w:p>
          <w:p w14:paraId="3F9384BF" w14:textId="77777777" w:rsidR="00C1585D" w:rsidRPr="00034392" w:rsidRDefault="00C1585D" w:rsidP="006B7040">
            <w:pPr>
              <w:spacing w:line="240" w:lineRule="auto"/>
              <w:rPr>
                <w:szCs w:val="22"/>
              </w:rPr>
            </w:pPr>
            <w:r w:rsidRPr="00034392">
              <w:rPr>
                <w:szCs w:val="22"/>
              </w:rPr>
              <w:t>MSD Pharma Hungary Kft.</w:t>
            </w:r>
          </w:p>
          <w:p w14:paraId="1958643D" w14:textId="77777777" w:rsidR="00C1585D" w:rsidRPr="00034392" w:rsidRDefault="00C1585D" w:rsidP="006B7040">
            <w:pPr>
              <w:spacing w:line="240" w:lineRule="auto"/>
              <w:rPr>
                <w:noProof/>
                <w:szCs w:val="22"/>
              </w:rPr>
            </w:pPr>
            <w:r w:rsidRPr="00034392">
              <w:rPr>
                <w:szCs w:val="22"/>
              </w:rPr>
              <w:t>Tel.: +36</w:t>
            </w:r>
            <w:ins w:id="20" w:author="Author">
              <w:r>
                <w:rPr>
                  <w:szCs w:val="22"/>
                </w:rPr>
                <w:t> </w:t>
              </w:r>
            </w:ins>
            <w:del w:id="21" w:author="Author">
              <w:r w:rsidRPr="00034392" w:rsidDel="00820828">
                <w:rPr>
                  <w:szCs w:val="22"/>
                </w:rPr>
                <w:delText xml:space="preserve"> </w:delText>
              </w:r>
            </w:del>
            <w:r w:rsidRPr="00034392">
              <w:rPr>
                <w:szCs w:val="22"/>
              </w:rPr>
              <w:t>1 888 53</w:t>
            </w:r>
            <w:del w:id="22" w:author="Author">
              <w:r w:rsidRPr="00034392" w:rsidDel="00D156B0">
                <w:rPr>
                  <w:szCs w:val="22"/>
                </w:rPr>
                <w:delText> </w:delText>
              </w:r>
            </w:del>
            <w:r w:rsidRPr="00034392">
              <w:rPr>
                <w:szCs w:val="22"/>
              </w:rPr>
              <w:t>00</w:t>
            </w:r>
          </w:p>
          <w:p w14:paraId="6F0A2B42" w14:textId="77777777" w:rsidR="00C1585D" w:rsidRPr="00034392" w:rsidRDefault="00C1585D" w:rsidP="006B7040">
            <w:pPr>
              <w:tabs>
                <w:tab w:val="left" w:pos="-720"/>
              </w:tabs>
              <w:suppressAutoHyphens/>
              <w:spacing w:line="240" w:lineRule="auto"/>
              <w:rPr>
                <w:noProof/>
                <w:szCs w:val="22"/>
              </w:rPr>
            </w:pPr>
            <w:r w:rsidRPr="00034392">
              <w:rPr>
                <w:szCs w:val="22"/>
              </w:rPr>
              <w:t>hungary_msd@merck.com</w:t>
            </w:r>
          </w:p>
          <w:p w14:paraId="742A7E88" w14:textId="77777777" w:rsidR="00C1585D" w:rsidRPr="00034392" w:rsidRDefault="00C1585D" w:rsidP="006B7040">
            <w:pPr>
              <w:spacing w:line="240" w:lineRule="auto"/>
              <w:rPr>
                <w:szCs w:val="22"/>
              </w:rPr>
            </w:pPr>
          </w:p>
        </w:tc>
      </w:tr>
      <w:tr w:rsidR="00C1585D" w:rsidRPr="00034392" w14:paraId="628E9E08" w14:textId="77777777" w:rsidTr="006B7040">
        <w:trPr>
          <w:cantSplit/>
        </w:trPr>
        <w:tc>
          <w:tcPr>
            <w:tcW w:w="2500" w:type="pct"/>
          </w:tcPr>
          <w:p w14:paraId="7E55BCB6" w14:textId="77777777" w:rsidR="00C1585D" w:rsidRPr="00310413" w:rsidRDefault="00C1585D" w:rsidP="006B7040">
            <w:pPr>
              <w:spacing w:line="240" w:lineRule="auto"/>
              <w:rPr>
                <w:b/>
                <w:szCs w:val="22"/>
                <w:lang w:val="nb-NO"/>
              </w:rPr>
            </w:pPr>
            <w:r w:rsidRPr="00310413">
              <w:rPr>
                <w:b/>
                <w:noProof/>
                <w:szCs w:val="22"/>
                <w:lang w:val="nb-NO"/>
              </w:rPr>
              <w:t>Danmark</w:t>
            </w:r>
          </w:p>
          <w:p w14:paraId="3A3598B0" w14:textId="77777777" w:rsidR="00C1585D" w:rsidRPr="00310413" w:rsidRDefault="00C1585D" w:rsidP="006B7040">
            <w:pPr>
              <w:spacing w:line="240" w:lineRule="auto"/>
              <w:rPr>
                <w:szCs w:val="22"/>
                <w:lang w:val="nb-NO"/>
              </w:rPr>
            </w:pPr>
            <w:r w:rsidRPr="00310413">
              <w:rPr>
                <w:szCs w:val="22"/>
                <w:lang w:val="nb-NO"/>
              </w:rPr>
              <w:t>MSD Danmark ApS</w:t>
            </w:r>
          </w:p>
          <w:p w14:paraId="352F7A78" w14:textId="77777777" w:rsidR="00C1585D" w:rsidRPr="00310413" w:rsidRDefault="00C1585D" w:rsidP="006B7040">
            <w:pPr>
              <w:spacing w:line="240" w:lineRule="auto"/>
              <w:rPr>
                <w:szCs w:val="22"/>
                <w:lang w:val="nb-NO"/>
              </w:rPr>
            </w:pPr>
            <w:r w:rsidRPr="00310413">
              <w:rPr>
                <w:szCs w:val="22"/>
                <w:lang w:val="nb-NO"/>
              </w:rPr>
              <w:t>Tlf</w:t>
            </w:r>
            <w:ins w:id="23" w:author="Author">
              <w:r w:rsidRPr="00310413">
                <w:rPr>
                  <w:szCs w:val="22"/>
                  <w:lang w:val="nb-NO"/>
                </w:rPr>
                <w:t>.</w:t>
              </w:r>
            </w:ins>
            <w:r w:rsidRPr="00310413">
              <w:rPr>
                <w:szCs w:val="22"/>
                <w:lang w:val="nb-NO"/>
              </w:rPr>
              <w:t>: +45 4482 4000</w:t>
            </w:r>
          </w:p>
          <w:p w14:paraId="797A21F6" w14:textId="77777777" w:rsidR="00C1585D" w:rsidRPr="00034392" w:rsidRDefault="00C1585D" w:rsidP="006B7040">
            <w:pPr>
              <w:spacing w:line="240" w:lineRule="auto"/>
              <w:rPr>
                <w:szCs w:val="22"/>
              </w:rPr>
            </w:pPr>
            <w:r w:rsidRPr="00034392">
              <w:rPr>
                <w:szCs w:val="22"/>
              </w:rPr>
              <w:t>dkmail@</w:t>
            </w:r>
            <w:del w:id="24" w:author="Author">
              <w:r w:rsidRPr="00034392" w:rsidDel="00D156B0">
                <w:rPr>
                  <w:szCs w:val="22"/>
                </w:rPr>
                <w:delText>merck</w:delText>
              </w:r>
            </w:del>
            <w:ins w:id="25" w:author="Author">
              <w:r>
                <w:rPr>
                  <w:szCs w:val="22"/>
                </w:rPr>
                <w:t>msd</w:t>
              </w:r>
            </w:ins>
            <w:r w:rsidRPr="00034392">
              <w:rPr>
                <w:szCs w:val="22"/>
              </w:rPr>
              <w:t>.com</w:t>
            </w:r>
          </w:p>
          <w:p w14:paraId="5D75C86F" w14:textId="77777777" w:rsidR="00C1585D" w:rsidRPr="00034392" w:rsidRDefault="00C1585D" w:rsidP="006B7040">
            <w:pPr>
              <w:spacing w:line="240" w:lineRule="auto"/>
              <w:rPr>
                <w:b/>
                <w:szCs w:val="22"/>
              </w:rPr>
            </w:pPr>
          </w:p>
        </w:tc>
        <w:tc>
          <w:tcPr>
            <w:tcW w:w="2500" w:type="pct"/>
          </w:tcPr>
          <w:p w14:paraId="0A974416" w14:textId="77777777" w:rsidR="00C1585D" w:rsidRPr="00034392" w:rsidRDefault="00C1585D" w:rsidP="006B7040">
            <w:pPr>
              <w:tabs>
                <w:tab w:val="left" w:pos="-720"/>
                <w:tab w:val="left" w:pos="4536"/>
              </w:tabs>
              <w:suppressAutoHyphens/>
              <w:spacing w:line="240" w:lineRule="auto"/>
              <w:rPr>
                <w:b/>
                <w:noProof/>
                <w:szCs w:val="22"/>
              </w:rPr>
            </w:pPr>
            <w:r w:rsidRPr="006B4557">
              <w:rPr>
                <w:b/>
                <w:noProof/>
                <w:szCs w:val="22"/>
              </w:rPr>
              <w:t>Malta</w:t>
            </w:r>
          </w:p>
          <w:p w14:paraId="681BB9D6" w14:textId="77777777" w:rsidR="00C1585D" w:rsidRPr="00034392" w:rsidRDefault="00C1585D" w:rsidP="006B7040">
            <w:pPr>
              <w:spacing w:line="240" w:lineRule="auto"/>
              <w:rPr>
                <w:rFonts w:eastAsia="MS Mincho"/>
                <w:szCs w:val="22"/>
                <w:lang w:eastAsia="ja-JP"/>
              </w:rPr>
            </w:pPr>
            <w:r w:rsidRPr="00034392">
              <w:rPr>
                <w:rFonts w:eastAsia="MS Mincho"/>
                <w:szCs w:val="22"/>
                <w:lang w:eastAsia="ja-JP"/>
              </w:rPr>
              <w:t>Merck Sharp &amp; Dohme Cyprus Limited</w:t>
            </w:r>
          </w:p>
          <w:p w14:paraId="0AB52947" w14:textId="77777777" w:rsidR="00C1585D" w:rsidRPr="00034392" w:rsidRDefault="00C1585D" w:rsidP="006B7040">
            <w:pPr>
              <w:spacing w:line="240" w:lineRule="auto"/>
              <w:rPr>
                <w:rFonts w:eastAsia="MS Mincho"/>
                <w:szCs w:val="22"/>
                <w:lang w:eastAsia="ja-JP"/>
              </w:rPr>
            </w:pPr>
            <w:r w:rsidRPr="00034392">
              <w:rPr>
                <w:rFonts w:eastAsia="MS Mincho"/>
                <w:szCs w:val="22"/>
                <w:lang w:eastAsia="ja-JP"/>
              </w:rPr>
              <w:t>Tel: 8007 4433 (+356 99917558)</w:t>
            </w:r>
          </w:p>
          <w:p w14:paraId="62FD36CC" w14:textId="77777777" w:rsidR="00C1585D" w:rsidRPr="00034392" w:rsidRDefault="00C1585D" w:rsidP="006B7040">
            <w:pPr>
              <w:spacing w:line="240" w:lineRule="auto"/>
              <w:rPr>
                <w:szCs w:val="22"/>
              </w:rPr>
            </w:pPr>
            <w:r w:rsidRPr="00034392">
              <w:rPr>
                <w:szCs w:val="22"/>
              </w:rPr>
              <w:t>malta_info@merck.com</w:t>
            </w:r>
          </w:p>
          <w:p w14:paraId="272C1E2E" w14:textId="77777777" w:rsidR="00C1585D" w:rsidRPr="00034392" w:rsidRDefault="00C1585D" w:rsidP="006B7040">
            <w:pPr>
              <w:spacing w:line="240" w:lineRule="auto"/>
              <w:rPr>
                <w:szCs w:val="22"/>
              </w:rPr>
            </w:pPr>
          </w:p>
        </w:tc>
      </w:tr>
      <w:tr w:rsidR="00C1585D" w:rsidRPr="00034392" w14:paraId="5F7A1B6B" w14:textId="77777777" w:rsidTr="006B7040">
        <w:trPr>
          <w:cantSplit/>
        </w:trPr>
        <w:tc>
          <w:tcPr>
            <w:tcW w:w="2500" w:type="pct"/>
          </w:tcPr>
          <w:p w14:paraId="14517226" w14:textId="77777777" w:rsidR="00C1585D" w:rsidRPr="00034392" w:rsidRDefault="00C1585D" w:rsidP="006B7040">
            <w:pPr>
              <w:spacing w:line="240" w:lineRule="auto"/>
              <w:rPr>
                <w:b/>
                <w:szCs w:val="22"/>
              </w:rPr>
            </w:pPr>
            <w:r w:rsidRPr="00AD5184">
              <w:rPr>
                <w:b/>
                <w:noProof/>
                <w:szCs w:val="22"/>
                <w:lang w:val="de-DE"/>
              </w:rPr>
              <w:t>Deutschland</w:t>
            </w:r>
          </w:p>
          <w:p w14:paraId="1394DC19" w14:textId="77777777" w:rsidR="00C1585D" w:rsidRPr="00034392" w:rsidRDefault="00C1585D" w:rsidP="006B7040">
            <w:pPr>
              <w:spacing w:line="240" w:lineRule="auto"/>
              <w:rPr>
                <w:szCs w:val="22"/>
              </w:rPr>
            </w:pPr>
            <w:r w:rsidRPr="00034392">
              <w:rPr>
                <w:szCs w:val="22"/>
              </w:rPr>
              <w:t>MSD S</w:t>
            </w:r>
            <w:r>
              <w:rPr>
                <w:szCs w:val="22"/>
              </w:rPr>
              <w:t>harp</w:t>
            </w:r>
            <w:r w:rsidRPr="00034392">
              <w:rPr>
                <w:szCs w:val="22"/>
              </w:rPr>
              <w:t xml:space="preserve"> &amp; D</w:t>
            </w:r>
            <w:r>
              <w:rPr>
                <w:szCs w:val="22"/>
              </w:rPr>
              <w:t>ohme</w:t>
            </w:r>
            <w:r w:rsidRPr="00034392">
              <w:rPr>
                <w:szCs w:val="22"/>
              </w:rPr>
              <w:t xml:space="preserve"> G</w:t>
            </w:r>
            <w:r>
              <w:rPr>
                <w:szCs w:val="22"/>
              </w:rPr>
              <w:t>mb</w:t>
            </w:r>
            <w:r w:rsidRPr="00034392">
              <w:rPr>
                <w:szCs w:val="22"/>
              </w:rPr>
              <w:t>H</w:t>
            </w:r>
          </w:p>
          <w:p w14:paraId="50CC58B6" w14:textId="77777777" w:rsidR="00C1585D" w:rsidRPr="00034392" w:rsidRDefault="00C1585D" w:rsidP="006B7040">
            <w:pPr>
              <w:spacing w:line="240" w:lineRule="auto"/>
              <w:rPr>
                <w:szCs w:val="22"/>
              </w:rPr>
            </w:pPr>
            <w:r w:rsidRPr="00034392">
              <w:rPr>
                <w:szCs w:val="22"/>
              </w:rPr>
              <w:t>Tel</w:t>
            </w:r>
            <w:ins w:id="26" w:author="Author">
              <w:r>
                <w:rPr>
                  <w:szCs w:val="22"/>
                </w:rPr>
                <w:t>.</w:t>
              </w:r>
            </w:ins>
            <w:r w:rsidRPr="00034392">
              <w:rPr>
                <w:szCs w:val="22"/>
              </w:rPr>
              <w:t xml:space="preserve">: </w:t>
            </w:r>
            <w:del w:id="27" w:author="Author">
              <w:r w:rsidRPr="00034392" w:rsidDel="00D156B0">
                <w:rPr>
                  <w:szCs w:val="22"/>
                  <w:lang w:bidi="gu-IN"/>
                </w:rPr>
                <w:delText>0800 673 673 673 (</w:delText>
              </w:r>
              <w:r w:rsidRPr="00034392" w:rsidDel="00D156B0">
                <w:rPr>
                  <w:szCs w:val="22"/>
                </w:rPr>
                <w:delText xml:space="preserve">+49 (0) 89 4561 </w:delText>
              </w:r>
              <w:r w:rsidDel="00D156B0">
                <w:rPr>
                  <w:szCs w:val="22"/>
                </w:rPr>
                <w:delText>0</w:delText>
              </w:r>
              <w:r w:rsidRPr="00034392" w:rsidDel="00D156B0">
                <w:rPr>
                  <w:szCs w:val="22"/>
                </w:rPr>
                <w:delText>)</w:delText>
              </w:r>
            </w:del>
            <w:ins w:id="28" w:author="Author">
              <w:r>
                <w:rPr>
                  <w:szCs w:val="22"/>
                  <w:lang w:bidi="gu-IN"/>
                </w:rPr>
                <w:t>+49 (0) 89 20 300 4500</w:t>
              </w:r>
            </w:ins>
          </w:p>
          <w:p w14:paraId="4A742FB5" w14:textId="77777777" w:rsidR="00C1585D" w:rsidRPr="00034392" w:rsidRDefault="00C1585D" w:rsidP="006B7040">
            <w:pPr>
              <w:tabs>
                <w:tab w:val="left" w:pos="-720"/>
              </w:tabs>
              <w:suppressAutoHyphens/>
              <w:spacing w:line="240" w:lineRule="auto"/>
              <w:rPr>
                <w:szCs w:val="22"/>
              </w:rPr>
            </w:pPr>
            <w:del w:id="29" w:author="Author">
              <w:r w:rsidRPr="00034392" w:rsidDel="00D156B0">
                <w:rPr>
                  <w:szCs w:val="22"/>
                  <w:lang w:bidi="gu-IN"/>
                </w:rPr>
                <w:delText>e-mail</w:delText>
              </w:r>
              <w:r w:rsidRPr="00034392" w:rsidDel="00D156B0">
                <w:rPr>
                  <w:bCs/>
                  <w:szCs w:val="22"/>
                </w:rPr>
                <w:delText>@msd.de</w:delText>
              </w:r>
            </w:del>
            <w:ins w:id="30" w:author="Author">
              <w:r>
                <w:rPr>
                  <w:szCs w:val="22"/>
                  <w:lang w:bidi="gu-IN"/>
                </w:rPr>
                <w:t>medinfo@msd.de</w:t>
              </w:r>
            </w:ins>
          </w:p>
          <w:p w14:paraId="66571AAD" w14:textId="77777777" w:rsidR="00C1585D" w:rsidRPr="00034392" w:rsidRDefault="00C1585D" w:rsidP="006B7040">
            <w:pPr>
              <w:spacing w:line="240" w:lineRule="auto"/>
              <w:rPr>
                <w:b/>
                <w:szCs w:val="22"/>
              </w:rPr>
            </w:pPr>
          </w:p>
        </w:tc>
        <w:tc>
          <w:tcPr>
            <w:tcW w:w="2500" w:type="pct"/>
          </w:tcPr>
          <w:p w14:paraId="36A75C94" w14:textId="77777777" w:rsidR="00C1585D" w:rsidRPr="00034392" w:rsidRDefault="00C1585D" w:rsidP="006B7040">
            <w:pPr>
              <w:spacing w:line="240" w:lineRule="auto"/>
              <w:rPr>
                <w:b/>
                <w:szCs w:val="22"/>
              </w:rPr>
            </w:pPr>
            <w:r w:rsidRPr="007B42D3">
              <w:rPr>
                <w:b/>
                <w:noProof/>
                <w:szCs w:val="22"/>
              </w:rPr>
              <w:t>Nederland</w:t>
            </w:r>
          </w:p>
          <w:p w14:paraId="4D976BA9" w14:textId="77777777" w:rsidR="00C1585D" w:rsidRPr="00034392" w:rsidRDefault="00C1585D" w:rsidP="006B7040">
            <w:pPr>
              <w:spacing w:line="240" w:lineRule="auto"/>
              <w:rPr>
                <w:szCs w:val="22"/>
              </w:rPr>
            </w:pPr>
            <w:r w:rsidRPr="00034392">
              <w:rPr>
                <w:szCs w:val="22"/>
              </w:rPr>
              <w:t>Merck Sharp &amp; Dohme B.V.</w:t>
            </w:r>
          </w:p>
          <w:p w14:paraId="450A20B0" w14:textId="694B6E54" w:rsidR="00C1585D" w:rsidDel="006C00DF" w:rsidRDefault="00C1585D" w:rsidP="006B7040">
            <w:pPr>
              <w:spacing w:line="240" w:lineRule="auto"/>
              <w:rPr>
                <w:del w:id="31" w:author="MSD03, RoT2" w:date="2025-04-02T16:34:00Z"/>
                <w:szCs w:val="22"/>
              </w:rPr>
            </w:pPr>
            <w:r w:rsidRPr="00034392">
              <w:rPr>
                <w:szCs w:val="22"/>
              </w:rPr>
              <w:t>Tel</w:t>
            </w:r>
            <w:ins w:id="32" w:author="MSD12_LC_" w:date="2025-03-25T11:51:00Z">
              <w:r w:rsidR="00357837">
                <w:rPr>
                  <w:szCs w:val="22"/>
                </w:rPr>
                <w:t>.</w:t>
              </w:r>
            </w:ins>
            <w:r w:rsidRPr="00034392">
              <w:rPr>
                <w:szCs w:val="22"/>
              </w:rPr>
              <w:t>: 0800 9999000</w:t>
            </w:r>
            <w:del w:id="33" w:author="MSD03, RC" w:date="2025-04-16T13:06:00Z">
              <w:r w:rsidRPr="00034392" w:rsidDel="006C00DF">
                <w:rPr>
                  <w:szCs w:val="22"/>
                </w:rPr>
                <w:delText xml:space="preserve"> </w:delText>
              </w:r>
            </w:del>
          </w:p>
          <w:p w14:paraId="480F4E8D" w14:textId="77777777" w:rsidR="006C00DF" w:rsidRDefault="006C00DF" w:rsidP="006B7040">
            <w:pPr>
              <w:spacing w:line="240" w:lineRule="auto"/>
              <w:rPr>
                <w:ins w:id="34" w:author="MSD03, RC" w:date="2025-04-16T13:06:00Z"/>
                <w:szCs w:val="22"/>
              </w:rPr>
            </w:pPr>
          </w:p>
          <w:p w14:paraId="3094E82A" w14:textId="77777777" w:rsidR="00C1585D" w:rsidRPr="00034392" w:rsidRDefault="00C1585D" w:rsidP="006B7040">
            <w:pPr>
              <w:spacing w:line="240" w:lineRule="auto"/>
              <w:rPr>
                <w:szCs w:val="22"/>
              </w:rPr>
            </w:pPr>
            <w:r w:rsidRPr="00034392">
              <w:rPr>
                <w:szCs w:val="22"/>
              </w:rPr>
              <w:t>(+31 23 5153153)</w:t>
            </w:r>
          </w:p>
          <w:p w14:paraId="5B9B6022" w14:textId="77777777" w:rsidR="00C1585D" w:rsidRPr="00034392" w:rsidRDefault="00C1585D" w:rsidP="006B7040">
            <w:pPr>
              <w:spacing w:line="240" w:lineRule="auto"/>
              <w:rPr>
                <w:szCs w:val="22"/>
              </w:rPr>
            </w:pPr>
            <w:r w:rsidRPr="00034392">
              <w:rPr>
                <w:szCs w:val="22"/>
              </w:rPr>
              <w:t>medicalinfo.nl@merck.com</w:t>
            </w:r>
          </w:p>
          <w:p w14:paraId="72C3E020" w14:textId="77777777" w:rsidR="00C1585D" w:rsidRPr="00034392" w:rsidRDefault="00C1585D" w:rsidP="006B7040">
            <w:pPr>
              <w:spacing w:line="240" w:lineRule="auto"/>
              <w:rPr>
                <w:szCs w:val="22"/>
              </w:rPr>
            </w:pPr>
          </w:p>
        </w:tc>
      </w:tr>
      <w:tr w:rsidR="00C1585D" w:rsidRPr="00034392" w14:paraId="17D3A447" w14:textId="77777777" w:rsidTr="006B7040">
        <w:trPr>
          <w:cantSplit/>
        </w:trPr>
        <w:tc>
          <w:tcPr>
            <w:tcW w:w="2500" w:type="pct"/>
          </w:tcPr>
          <w:p w14:paraId="6A7AB202" w14:textId="77777777" w:rsidR="00C1585D" w:rsidRPr="00034392" w:rsidRDefault="00C1585D" w:rsidP="006B7040">
            <w:pPr>
              <w:tabs>
                <w:tab w:val="left" w:pos="-720"/>
              </w:tabs>
              <w:suppressAutoHyphens/>
              <w:spacing w:line="240" w:lineRule="auto"/>
              <w:rPr>
                <w:b/>
                <w:bCs/>
                <w:noProof/>
                <w:szCs w:val="22"/>
              </w:rPr>
            </w:pPr>
            <w:r w:rsidRPr="006B4557">
              <w:rPr>
                <w:b/>
                <w:bCs/>
                <w:noProof/>
                <w:szCs w:val="22"/>
              </w:rPr>
              <w:t>Eesti</w:t>
            </w:r>
          </w:p>
          <w:p w14:paraId="000BE447" w14:textId="77777777" w:rsidR="00C1585D" w:rsidRPr="00034392" w:rsidRDefault="00C1585D" w:rsidP="006B7040">
            <w:pPr>
              <w:tabs>
                <w:tab w:val="left" w:pos="-720"/>
              </w:tabs>
              <w:suppressAutoHyphens/>
              <w:spacing w:line="240" w:lineRule="auto"/>
              <w:rPr>
                <w:szCs w:val="22"/>
              </w:rPr>
            </w:pPr>
            <w:r w:rsidRPr="00034392">
              <w:rPr>
                <w:szCs w:val="22"/>
              </w:rPr>
              <w:t>Merck Sharp &amp; Dohme OÜ</w:t>
            </w:r>
          </w:p>
          <w:p w14:paraId="63411A55" w14:textId="77777777" w:rsidR="00C1585D" w:rsidRPr="00034392" w:rsidRDefault="00C1585D" w:rsidP="006B7040">
            <w:pPr>
              <w:tabs>
                <w:tab w:val="left" w:pos="-720"/>
              </w:tabs>
              <w:suppressAutoHyphens/>
              <w:spacing w:line="240" w:lineRule="auto"/>
              <w:rPr>
                <w:noProof/>
                <w:szCs w:val="22"/>
              </w:rPr>
            </w:pPr>
            <w:r w:rsidRPr="00034392">
              <w:rPr>
                <w:szCs w:val="22"/>
              </w:rPr>
              <w:t>Tel</w:t>
            </w:r>
            <w:del w:id="35" w:author="Author">
              <w:r w:rsidRPr="00034392" w:rsidDel="00CC00A0">
                <w:rPr>
                  <w:szCs w:val="22"/>
                </w:rPr>
                <w:delText>.</w:delText>
              </w:r>
            </w:del>
            <w:r w:rsidRPr="00034392">
              <w:rPr>
                <w:szCs w:val="22"/>
              </w:rPr>
              <w:t>: +372 614</w:t>
            </w:r>
            <w:ins w:id="36" w:author="Author">
              <w:r>
                <w:rPr>
                  <w:szCs w:val="22"/>
                </w:rPr>
                <w:t> </w:t>
              </w:r>
            </w:ins>
            <w:r w:rsidRPr="00034392">
              <w:rPr>
                <w:szCs w:val="22"/>
              </w:rPr>
              <w:t>4</w:t>
            </w:r>
            <w:del w:id="37" w:author="Author">
              <w:r w:rsidRPr="00034392" w:rsidDel="00CC00A0">
                <w:rPr>
                  <w:szCs w:val="22"/>
                </w:rPr>
                <w:delText xml:space="preserve"> </w:delText>
              </w:r>
            </w:del>
            <w:r w:rsidRPr="00034392">
              <w:rPr>
                <w:szCs w:val="22"/>
              </w:rPr>
              <w:t>200</w:t>
            </w:r>
          </w:p>
          <w:p w14:paraId="539C24F7" w14:textId="77777777" w:rsidR="00C1585D" w:rsidRPr="00034392" w:rsidRDefault="00C1585D" w:rsidP="006B7040">
            <w:pPr>
              <w:spacing w:line="240" w:lineRule="auto"/>
              <w:rPr>
                <w:b/>
                <w:szCs w:val="22"/>
              </w:rPr>
            </w:pPr>
            <w:del w:id="38" w:author="Author">
              <w:r w:rsidRPr="00034392" w:rsidDel="00CC00A0">
                <w:rPr>
                  <w:szCs w:val="22"/>
                </w:rPr>
                <w:delText>msdeesti@merck.com</w:delText>
              </w:r>
            </w:del>
            <w:ins w:id="39" w:author="Author">
              <w:r>
                <w:rPr>
                  <w:szCs w:val="22"/>
                </w:rPr>
                <w:t>dpoc.estonia@msd.com</w:t>
              </w:r>
            </w:ins>
          </w:p>
          <w:p w14:paraId="28430966" w14:textId="77777777" w:rsidR="00C1585D" w:rsidRPr="00034392" w:rsidRDefault="00C1585D" w:rsidP="006B7040">
            <w:pPr>
              <w:spacing w:line="240" w:lineRule="auto"/>
              <w:rPr>
                <w:b/>
                <w:szCs w:val="22"/>
              </w:rPr>
            </w:pPr>
          </w:p>
        </w:tc>
        <w:tc>
          <w:tcPr>
            <w:tcW w:w="2500" w:type="pct"/>
          </w:tcPr>
          <w:p w14:paraId="2ECC5696" w14:textId="77777777" w:rsidR="00C1585D" w:rsidRPr="00310413" w:rsidRDefault="00C1585D" w:rsidP="006B7040">
            <w:pPr>
              <w:spacing w:line="240" w:lineRule="auto"/>
              <w:rPr>
                <w:b/>
                <w:szCs w:val="22"/>
                <w:lang w:val="nb-NO"/>
              </w:rPr>
            </w:pPr>
            <w:r w:rsidRPr="00310413">
              <w:rPr>
                <w:b/>
                <w:noProof/>
                <w:szCs w:val="22"/>
                <w:lang w:val="nb-NO"/>
              </w:rPr>
              <w:t>Norge</w:t>
            </w:r>
          </w:p>
          <w:p w14:paraId="70228BBC" w14:textId="77777777" w:rsidR="00C1585D" w:rsidRPr="00310413" w:rsidRDefault="00C1585D" w:rsidP="006B7040">
            <w:pPr>
              <w:spacing w:line="240" w:lineRule="auto"/>
              <w:rPr>
                <w:szCs w:val="22"/>
                <w:lang w:val="nb-NO"/>
              </w:rPr>
            </w:pPr>
            <w:r w:rsidRPr="00310413">
              <w:rPr>
                <w:szCs w:val="22"/>
                <w:lang w:val="nb-NO"/>
              </w:rPr>
              <w:t>MSD (Norge) AS</w:t>
            </w:r>
          </w:p>
          <w:p w14:paraId="7857A3EE" w14:textId="77777777" w:rsidR="00C1585D" w:rsidRPr="00310413" w:rsidRDefault="00C1585D" w:rsidP="006B7040">
            <w:pPr>
              <w:spacing w:line="240" w:lineRule="auto"/>
              <w:rPr>
                <w:szCs w:val="22"/>
                <w:lang w:val="nb-NO"/>
              </w:rPr>
            </w:pPr>
            <w:r w:rsidRPr="00310413">
              <w:rPr>
                <w:szCs w:val="22"/>
                <w:lang w:val="nb-NO"/>
              </w:rPr>
              <w:t>Tlf: +47 32 20 73 00</w:t>
            </w:r>
          </w:p>
          <w:p w14:paraId="5538CC62" w14:textId="77777777" w:rsidR="00C1585D" w:rsidRPr="00034392" w:rsidRDefault="00C1585D" w:rsidP="006B7040">
            <w:pPr>
              <w:spacing w:line="240" w:lineRule="auto"/>
              <w:rPr>
                <w:szCs w:val="22"/>
              </w:rPr>
            </w:pPr>
            <w:del w:id="40" w:author="Author">
              <w:r w:rsidRPr="00034392" w:rsidDel="00CC00A0">
                <w:rPr>
                  <w:szCs w:val="22"/>
                </w:rPr>
                <w:delText>msdnorge@msd.no</w:delText>
              </w:r>
            </w:del>
            <w:ins w:id="41" w:author="Author">
              <w:r>
                <w:rPr>
                  <w:szCs w:val="22"/>
                </w:rPr>
                <w:t>medinfo.norway@msd.com</w:t>
              </w:r>
            </w:ins>
          </w:p>
          <w:p w14:paraId="7F05AD3B" w14:textId="77777777" w:rsidR="00C1585D" w:rsidRPr="00034392" w:rsidRDefault="00C1585D" w:rsidP="006B7040">
            <w:pPr>
              <w:spacing w:line="240" w:lineRule="auto"/>
              <w:rPr>
                <w:szCs w:val="22"/>
              </w:rPr>
            </w:pPr>
          </w:p>
        </w:tc>
      </w:tr>
      <w:tr w:rsidR="00C1585D" w:rsidRPr="00034392" w14:paraId="7C88B1A0" w14:textId="77777777" w:rsidTr="006B7040">
        <w:trPr>
          <w:cantSplit/>
        </w:trPr>
        <w:tc>
          <w:tcPr>
            <w:tcW w:w="2500" w:type="pct"/>
          </w:tcPr>
          <w:p w14:paraId="2D51E460" w14:textId="77777777" w:rsidR="00C1585D" w:rsidRPr="00034392" w:rsidRDefault="00C1585D" w:rsidP="006B7040">
            <w:pPr>
              <w:spacing w:line="240" w:lineRule="auto"/>
              <w:rPr>
                <w:b/>
                <w:szCs w:val="22"/>
                <w:lang w:val="es-MX"/>
              </w:rPr>
            </w:pPr>
            <w:r w:rsidRPr="00AD5184">
              <w:rPr>
                <w:b/>
                <w:noProof/>
                <w:szCs w:val="22"/>
                <w:lang w:val="el-GR"/>
              </w:rPr>
              <w:t>Ελλάδα</w:t>
            </w:r>
          </w:p>
          <w:p w14:paraId="39B313A3" w14:textId="77777777" w:rsidR="00C1585D" w:rsidRPr="00034392" w:rsidRDefault="00C1585D" w:rsidP="006B7040">
            <w:pPr>
              <w:autoSpaceDE w:val="0"/>
              <w:autoSpaceDN w:val="0"/>
              <w:adjustRightInd w:val="0"/>
              <w:spacing w:line="240" w:lineRule="auto"/>
              <w:rPr>
                <w:szCs w:val="22"/>
                <w:lang w:val="es-MX"/>
              </w:rPr>
            </w:pPr>
            <w:r w:rsidRPr="00034392">
              <w:rPr>
                <w:szCs w:val="22"/>
                <w:lang w:val="es-MX"/>
              </w:rPr>
              <w:t xml:space="preserve">MSD </w:t>
            </w:r>
            <w:r w:rsidRPr="00034392">
              <w:rPr>
                <w:szCs w:val="22"/>
              </w:rPr>
              <w:t>Α</w:t>
            </w:r>
            <w:r w:rsidRPr="00034392">
              <w:rPr>
                <w:szCs w:val="22"/>
                <w:lang w:val="es-MX"/>
              </w:rPr>
              <w:t>.</w:t>
            </w:r>
            <w:r w:rsidRPr="00034392">
              <w:rPr>
                <w:szCs w:val="22"/>
              </w:rPr>
              <w:t>Φ</w:t>
            </w:r>
            <w:r w:rsidRPr="00034392">
              <w:rPr>
                <w:szCs w:val="22"/>
                <w:lang w:val="es-MX"/>
              </w:rPr>
              <w:t>.</w:t>
            </w:r>
            <w:del w:id="42" w:author="Author">
              <w:r w:rsidRPr="00034392" w:rsidDel="00CC00A0">
                <w:rPr>
                  <w:szCs w:val="22"/>
                </w:rPr>
                <w:delText>Β</w:delText>
              </w:r>
              <w:r w:rsidRPr="00034392" w:rsidDel="00CC00A0">
                <w:rPr>
                  <w:szCs w:val="22"/>
                  <w:lang w:val="es-MX"/>
                </w:rPr>
                <w:delText>.</w:delText>
              </w:r>
            </w:del>
            <w:r w:rsidRPr="00034392">
              <w:rPr>
                <w:szCs w:val="22"/>
              </w:rPr>
              <w:t>Ε</w:t>
            </w:r>
            <w:r w:rsidRPr="00034392">
              <w:rPr>
                <w:szCs w:val="22"/>
                <w:lang w:val="es-MX"/>
              </w:rPr>
              <w:t>.</w:t>
            </w:r>
            <w:r w:rsidRPr="00034392">
              <w:rPr>
                <w:szCs w:val="22"/>
              </w:rPr>
              <w:t>Ε</w:t>
            </w:r>
            <w:r w:rsidRPr="00034392">
              <w:rPr>
                <w:szCs w:val="22"/>
                <w:lang w:val="es-MX"/>
              </w:rPr>
              <w:t>.</w:t>
            </w:r>
          </w:p>
          <w:p w14:paraId="2605291C" w14:textId="77777777" w:rsidR="00C1585D" w:rsidRPr="00034392" w:rsidRDefault="00C1585D" w:rsidP="006B7040">
            <w:pPr>
              <w:autoSpaceDE w:val="0"/>
              <w:autoSpaceDN w:val="0"/>
              <w:adjustRightInd w:val="0"/>
              <w:spacing w:line="240" w:lineRule="auto"/>
              <w:rPr>
                <w:szCs w:val="22"/>
                <w:lang w:val="es-MX"/>
              </w:rPr>
            </w:pPr>
            <w:r w:rsidRPr="00034392">
              <w:rPr>
                <w:szCs w:val="22"/>
                <w:lang w:val="el-GR"/>
              </w:rPr>
              <w:t>Τηλ</w:t>
            </w:r>
            <w:r w:rsidRPr="00034392">
              <w:rPr>
                <w:szCs w:val="22"/>
                <w:lang w:val="es-MX"/>
              </w:rPr>
              <w:t>: +</w:t>
            </w:r>
            <w:del w:id="43" w:author="Author">
              <w:r w:rsidRPr="00034392" w:rsidDel="009E729C">
                <w:rPr>
                  <w:szCs w:val="22"/>
                  <w:lang w:val="es-MX"/>
                </w:rPr>
                <w:delText xml:space="preserve"> </w:delText>
              </w:r>
            </w:del>
            <w:r w:rsidRPr="00034392">
              <w:rPr>
                <w:szCs w:val="22"/>
                <w:lang w:val="es-MX"/>
              </w:rPr>
              <w:t>30 210 98 97 300</w:t>
            </w:r>
          </w:p>
          <w:p w14:paraId="2F06E94B" w14:textId="77777777" w:rsidR="00C1585D" w:rsidRPr="00034392" w:rsidRDefault="00C1585D" w:rsidP="006B7040">
            <w:pPr>
              <w:spacing w:line="240" w:lineRule="auto"/>
              <w:rPr>
                <w:b/>
                <w:szCs w:val="22"/>
                <w:lang w:val="es-MX"/>
              </w:rPr>
            </w:pPr>
            <w:r w:rsidRPr="00034392">
              <w:rPr>
                <w:szCs w:val="22"/>
                <w:lang w:val="es-MX"/>
              </w:rPr>
              <w:t>dpoc_greece@merck.com</w:t>
            </w:r>
          </w:p>
        </w:tc>
        <w:tc>
          <w:tcPr>
            <w:tcW w:w="2500" w:type="pct"/>
          </w:tcPr>
          <w:p w14:paraId="3730BF15" w14:textId="77777777" w:rsidR="00C1585D" w:rsidRPr="00034392" w:rsidRDefault="00C1585D" w:rsidP="006B7040">
            <w:pPr>
              <w:spacing w:line="240" w:lineRule="auto"/>
              <w:rPr>
                <w:b/>
                <w:szCs w:val="22"/>
              </w:rPr>
            </w:pPr>
            <w:r w:rsidRPr="00AD5184">
              <w:rPr>
                <w:b/>
                <w:noProof/>
                <w:szCs w:val="22"/>
                <w:lang w:val="de-DE"/>
              </w:rPr>
              <w:t>Österreich</w:t>
            </w:r>
          </w:p>
          <w:p w14:paraId="641F647D" w14:textId="77777777" w:rsidR="00C1585D" w:rsidRPr="00034392" w:rsidRDefault="00C1585D" w:rsidP="006B7040">
            <w:pPr>
              <w:spacing w:line="240" w:lineRule="auto"/>
              <w:rPr>
                <w:szCs w:val="22"/>
              </w:rPr>
            </w:pPr>
            <w:r w:rsidRPr="00034392">
              <w:rPr>
                <w:szCs w:val="22"/>
              </w:rPr>
              <w:t xml:space="preserve">Merck Sharp &amp; Dohme </w:t>
            </w:r>
            <w:proofErr w:type="spellStart"/>
            <w:r w:rsidRPr="00034392">
              <w:rPr>
                <w:szCs w:val="22"/>
              </w:rPr>
              <w:t>Ges.m.b.H</w:t>
            </w:r>
            <w:proofErr w:type="spellEnd"/>
            <w:r w:rsidRPr="00034392">
              <w:rPr>
                <w:szCs w:val="22"/>
              </w:rPr>
              <w:t>.</w:t>
            </w:r>
          </w:p>
          <w:p w14:paraId="235F03C7" w14:textId="77777777" w:rsidR="00C1585D" w:rsidRPr="00034392" w:rsidRDefault="00C1585D" w:rsidP="006B7040">
            <w:pPr>
              <w:spacing w:line="240" w:lineRule="auto"/>
              <w:rPr>
                <w:szCs w:val="22"/>
              </w:rPr>
            </w:pPr>
            <w:r w:rsidRPr="00034392">
              <w:rPr>
                <w:szCs w:val="22"/>
              </w:rPr>
              <w:t>Tel: +43 (0) 1 26 044</w:t>
            </w:r>
          </w:p>
          <w:p w14:paraId="0F20A025" w14:textId="77777777" w:rsidR="00C1585D" w:rsidRPr="00034392" w:rsidRDefault="00C1585D" w:rsidP="006B7040">
            <w:pPr>
              <w:spacing w:line="240" w:lineRule="auto"/>
              <w:rPr>
                <w:bCs/>
                <w:szCs w:val="22"/>
              </w:rPr>
            </w:pPr>
            <w:r>
              <w:t>dpoc_austria</w:t>
            </w:r>
            <w:r w:rsidRPr="00034392">
              <w:rPr>
                <w:bCs/>
                <w:szCs w:val="22"/>
              </w:rPr>
              <w:t>@merck.com</w:t>
            </w:r>
          </w:p>
          <w:p w14:paraId="71AC5D6A" w14:textId="77777777" w:rsidR="00C1585D" w:rsidRPr="00034392" w:rsidRDefault="00C1585D" w:rsidP="006B7040">
            <w:pPr>
              <w:spacing w:line="240" w:lineRule="auto"/>
              <w:rPr>
                <w:szCs w:val="22"/>
              </w:rPr>
            </w:pPr>
          </w:p>
        </w:tc>
      </w:tr>
      <w:tr w:rsidR="00C1585D" w:rsidRPr="00034392" w14:paraId="1781DD5D" w14:textId="77777777" w:rsidTr="006B7040">
        <w:trPr>
          <w:cantSplit/>
          <w:trHeight w:val="1146"/>
        </w:trPr>
        <w:tc>
          <w:tcPr>
            <w:tcW w:w="2500" w:type="pct"/>
          </w:tcPr>
          <w:p w14:paraId="23134CB9" w14:textId="77777777" w:rsidR="00C1585D" w:rsidRPr="00034392" w:rsidRDefault="00C1585D" w:rsidP="006B7040">
            <w:pPr>
              <w:spacing w:line="240" w:lineRule="auto"/>
              <w:rPr>
                <w:b/>
                <w:szCs w:val="22"/>
                <w:lang w:val="es-MX"/>
              </w:rPr>
            </w:pPr>
            <w:r w:rsidRPr="00AD5184">
              <w:rPr>
                <w:b/>
                <w:noProof/>
                <w:szCs w:val="22"/>
                <w:lang w:val="es-ES_tradnl"/>
              </w:rPr>
              <w:t>España</w:t>
            </w:r>
          </w:p>
          <w:p w14:paraId="367329F4" w14:textId="77777777" w:rsidR="00C1585D" w:rsidRPr="00034392" w:rsidRDefault="00C1585D" w:rsidP="006B7040">
            <w:pPr>
              <w:spacing w:line="240" w:lineRule="auto"/>
              <w:rPr>
                <w:szCs w:val="22"/>
                <w:lang w:val="es-MX"/>
              </w:rPr>
            </w:pPr>
            <w:r w:rsidRPr="00034392">
              <w:rPr>
                <w:szCs w:val="22"/>
                <w:lang w:val="es-MX"/>
              </w:rPr>
              <w:t xml:space="preserve">Merck Sharp &amp; </w:t>
            </w:r>
            <w:proofErr w:type="spellStart"/>
            <w:r w:rsidRPr="00034392">
              <w:rPr>
                <w:szCs w:val="22"/>
                <w:lang w:val="es-MX"/>
              </w:rPr>
              <w:t>Dohme</w:t>
            </w:r>
            <w:proofErr w:type="spellEnd"/>
            <w:r w:rsidRPr="00034392">
              <w:rPr>
                <w:szCs w:val="22"/>
                <w:lang w:val="es-MX"/>
              </w:rPr>
              <w:t xml:space="preserve"> de España, S.A.</w:t>
            </w:r>
          </w:p>
          <w:p w14:paraId="7B1D39D2" w14:textId="77777777" w:rsidR="00C1585D" w:rsidRPr="00034392" w:rsidRDefault="00C1585D" w:rsidP="006B7040">
            <w:pPr>
              <w:spacing w:line="240" w:lineRule="auto"/>
              <w:rPr>
                <w:szCs w:val="22"/>
              </w:rPr>
            </w:pPr>
            <w:r w:rsidRPr="00034392">
              <w:rPr>
                <w:szCs w:val="22"/>
              </w:rPr>
              <w:t>Tel: +34 91 321 06 00</w:t>
            </w:r>
          </w:p>
          <w:p w14:paraId="2B4038BB" w14:textId="77777777" w:rsidR="00C1585D" w:rsidRPr="00034392" w:rsidRDefault="00C1585D" w:rsidP="006B7040">
            <w:pPr>
              <w:tabs>
                <w:tab w:val="left" w:pos="-720"/>
              </w:tabs>
              <w:suppressAutoHyphens/>
              <w:spacing w:line="240" w:lineRule="auto"/>
              <w:rPr>
                <w:szCs w:val="22"/>
              </w:rPr>
            </w:pPr>
            <w:r w:rsidRPr="00034392">
              <w:rPr>
                <w:szCs w:val="22"/>
              </w:rPr>
              <w:t>msd_info@</w:t>
            </w:r>
            <w:del w:id="44" w:author="Author">
              <w:r w:rsidRPr="00034392" w:rsidDel="00CC00A0">
                <w:rPr>
                  <w:szCs w:val="22"/>
                </w:rPr>
                <w:delText>merck</w:delText>
              </w:r>
            </w:del>
            <w:ins w:id="45" w:author="Author">
              <w:r>
                <w:rPr>
                  <w:szCs w:val="22"/>
                </w:rPr>
                <w:t>msd</w:t>
              </w:r>
            </w:ins>
            <w:r w:rsidRPr="00034392">
              <w:rPr>
                <w:szCs w:val="22"/>
              </w:rPr>
              <w:t>.com</w:t>
            </w:r>
          </w:p>
          <w:p w14:paraId="59CD391F" w14:textId="77777777" w:rsidR="00C1585D" w:rsidRPr="00034392" w:rsidRDefault="00C1585D" w:rsidP="006B7040">
            <w:pPr>
              <w:tabs>
                <w:tab w:val="left" w:pos="-720"/>
              </w:tabs>
              <w:suppressAutoHyphens/>
              <w:spacing w:line="240" w:lineRule="auto"/>
              <w:rPr>
                <w:szCs w:val="22"/>
              </w:rPr>
            </w:pPr>
          </w:p>
        </w:tc>
        <w:tc>
          <w:tcPr>
            <w:tcW w:w="2500" w:type="pct"/>
          </w:tcPr>
          <w:p w14:paraId="31153646" w14:textId="77777777" w:rsidR="00C1585D" w:rsidRPr="00695E1F" w:rsidRDefault="00C1585D" w:rsidP="006B7040">
            <w:pPr>
              <w:tabs>
                <w:tab w:val="left" w:pos="-720"/>
                <w:tab w:val="left" w:pos="4536"/>
              </w:tabs>
              <w:suppressAutoHyphens/>
              <w:spacing w:line="240" w:lineRule="auto"/>
              <w:rPr>
                <w:b/>
                <w:bCs/>
                <w:i/>
                <w:iCs/>
                <w:noProof/>
                <w:szCs w:val="22"/>
                <w:lang w:val="pl-PL"/>
              </w:rPr>
            </w:pPr>
            <w:r w:rsidRPr="00AD5184">
              <w:rPr>
                <w:b/>
                <w:noProof/>
                <w:szCs w:val="22"/>
                <w:lang w:val="pl-PL"/>
              </w:rPr>
              <w:t>Polska</w:t>
            </w:r>
          </w:p>
          <w:p w14:paraId="15CFF75F" w14:textId="77777777" w:rsidR="00C1585D" w:rsidRPr="00695E1F" w:rsidRDefault="00C1585D" w:rsidP="006B7040">
            <w:pPr>
              <w:tabs>
                <w:tab w:val="left" w:pos="-720"/>
              </w:tabs>
              <w:suppressAutoHyphens/>
              <w:spacing w:line="240" w:lineRule="auto"/>
              <w:rPr>
                <w:szCs w:val="22"/>
                <w:lang w:val="pl-PL"/>
              </w:rPr>
            </w:pPr>
            <w:r w:rsidRPr="00695E1F">
              <w:rPr>
                <w:szCs w:val="22"/>
                <w:lang w:val="pl-PL"/>
              </w:rPr>
              <w:t>MSD Polska Sp.</w:t>
            </w:r>
            <w:ins w:id="46" w:author="Author">
              <w:r>
                <w:rPr>
                  <w:szCs w:val="22"/>
                  <w:lang w:val="pl-PL"/>
                </w:rPr>
                <w:t xml:space="preserve"> </w:t>
              </w:r>
            </w:ins>
            <w:r w:rsidRPr="00695E1F">
              <w:rPr>
                <w:szCs w:val="22"/>
                <w:lang w:val="pl-PL"/>
              </w:rPr>
              <w:t xml:space="preserve">z o.o. </w:t>
            </w:r>
          </w:p>
          <w:p w14:paraId="6651A61D" w14:textId="77777777" w:rsidR="00C1585D" w:rsidRPr="00034392" w:rsidRDefault="00C1585D" w:rsidP="006B7040">
            <w:pPr>
              <w:spacing w:line="240" w:lineRule="auto"/>
              <w:rPr>
                <w:szCs w:val="22"/>
              </w:rPr>
            </w:pPr>
            <w:r w:rsidRPr="00034392">
              <w:rPr>
                <w:szCs w:val="22"/>
              </w:rPr>
              <w:t>Tel.: +48 22 549 51 00</w:t>
            </w:r>
          </w:p>
          <w:p w14:paraId="655EA5FC" w14:textId="77777777" w:rsidR="00C1585D" w:rsidRPr="00034392" w:rsidRDefault="00C1585D" w:rsidP="006B7040">
            <w:pPr>
              <w:spacing w:line="240" w:lineRule="auto"/>
              <w:rPr>
                <w:szCs w:val="22"/>
              </w:rPr>
            </w:pPr>
            <w:r w:rsidRPr="00034392">
              <w:rPr>
                <w:szCs w:val="22"/>
              </w:rPr>
              <w:t>msdpolska@merck.com</w:t>
            </w:r>
          </w:p>
          <w:p w14:paraId="7B12B39F" w14:textId="77777777" w:rsidR="00C1585D" w:rsidRPr="00034392" w:rsidRDefault="00C1585D" w:rsidP="006B7040">
            <w:pPr>
              <w:spacing w:line="240" w:lineRule="auto"/>
              <w:rPr>
                <w:b/>
                <w:szCs w:val="22"/>
              </w:rPr>
            </w:pPr>
          </w:p>
        </w:tc>
      </w:tr>
      <w:tr w:rsidR="00C1585D" w:rsidRPr="00034392" w14:paraId="6D65DC99" w14:textId="77777777" w:rsidTr="006B7040">
        <w:trPr>
          <w:cantSplit/>
          <w:trHeight w:val="1122"/>
        </w:trPr>
        <w:tc>
          <w:tcPr>
            <w:tcW w:w="2500" w:type="pct"/>
          </w:tcPr>
          <w:p w14:paraId="6C160356" w14:textId="77777777" w:rsidR="00C1585D" w:rsidRPr="00034392" w:rsidRDefault="00C1585D" w:rsidP="006B7040">
            <w:pPr>
              <w:spacing w:line="240" w:lineRule="auto"/>
              <w:rPr>
                <w:b/>
                <w:szCs w:val="22"/>
              </w:rPr>
            </w:pPr>
            <w:r w:rsidRPr="006B4557">
              <w:rPr>
                <w:b/>
                <w:noProof/>
                <w:szCs w:val="22"/>
              </w:rPr>
              <w:t>France</w:t>
            </w:r>
          </w:p>
          <w:p w14:paraId="238AF02E" w14:textId="77777777" w:rsidR="00C1585D" w:rsidRPr="00034392" w:rsidRDefault="00C1585D" w:rsidP="006B7040">
            <w:pPr>
              <w:spacing w:line="240" w:lineRule="auto"/>
              <w:rPr>
                <w:szCs w:val="22"/>
              </w:rPr>
            </w:pPr>
            <w:r w:rsidRPr="00034392">
              <w:rPr>
                <w:szCs w:val="22"/>
              </w:rPr>
              <w:t>MSD France</w:t>
            </w:r>
          </w:p>
          <w:p w14:paraId="242CEAF5" w14:textId="77777777" w:rsidR="00C1585D" w:rsidRPr="00034392" w:rsidRDefault="00C1585D" w:rsidP="006B7040">
            <w:pPr>
              <w:tabs>
                <w:tab w:val="clear" w:pos="567"/>
              </w:tabs>
              <w:autoSpaceDE w:val="0"/>
              <w:autoSpaceDN w:val="0"/>
              <w:adjustRightInd w:val="0"/>
              <w:spacing w:line="240" w:lineRule="auto"/>
              <w:rPr>
                <w:szCs w:val="22"/>
              </w:rPr>
            </w:pPr>
            <w:proofErr w:type="spellStart"/>
            <w:r w:rsidRPr="00034392">
              <w:rPr>
                <w:szCs w:val="22"/>
              </w:rPr>
              <w:t>Tél</w:t>
            </w:r>
            <w:proofErr w:type="spellEnd"/>
            <w:r w:rsidRPr="00034392">
              <w:rPr>
                <w:szCs w:val="22"/>
              </w:rPr>
              <w:t>: +</w:t>
            </w:r>
            <w:del w:id="47" w:author="Author">
              <w:r w:rsidRPr="00034392" w:rsidDel="00A958D8">
                <w:rPr>
                  <w:szCs w:val="22"/>
                </w:rPr>
                <w:delText xml:space="preserve"> </w:delText>
              </w:r>
            </w:del>
            <w:r w:rsidRPr="00034392">
              <w:rPr>
                <w:szCs w:val="22"/>
              </w:rPr>
              <w:t>33 (0) 1 80 46 40 40</w:t>
            </w:r>
          </w:p>
          <w:p w14:paraId="6A3E6F1A" w14:textId="77777777" w:rsidR="00C1585D" w:rsidRPr="00034392" w:rsidRDefault="00C1585D" w:rsidP="006B7040">
            <w:pPr>
              <w:spacing w:line="240" w:lineRule="auto"/>
              <w:rPr>
                <w:b/>
                <w:szCs w:val="22"/>
              </w:rPr>
            </w:pPr>
          </w:p>
        </w:tc>
        <w:tc>
          <w:tcPr>
            <w:tcW w:w="2500" w:type="pct"/>
          </w:tcPr>
          <w:p w14:paraId="783917D3" w14:textId="77777777" w:rsidR="00C1585D" w:rsidRPr="00034392" w:rsidRDefault="00C1585D" w:rsidP="006B7040">
            <w:pPr>
              <w:spacing w:line="240" w:lineRule="auto"/>
              <w:rPr>
                <w:szCs w:val="22"/>
              </w:rPr>
            </w:pPr>
            <w:r w:rsidRPr="00AD5184">
              <w:rPr>
                <w:b/>
                <w:noProof/>
                <w:szCs w:val="22"/>
                <w:lang w:val="pt-PT"/>
              </w:rPr>
              <w:t>Portugal</w:t>
            </w:r>
          </w:p>
          <w:p w14:paraId="4154029F" w14:textId="77777777" w:rsidR="00C1585D" w:rsidRPr="00034392" w:rsidRDefault="00C1585D" w:rsidP="006B7040">
            <w:pPr>
              <w:spacing w:line="240" w:lineRule="auto"/>
              <w:rPr>
                <w:szCs w:val="22"/>
              </w:rPr>
            </w:pPr>
            <w:r w:rsidRPr="00034392">
              <w:rPr>
                <w:szCs w:val="22"/>
              </w:rPr>
              <w:t xml:space="preserve">Merck Sharp &amp; Dohme, </w:t>
            </w:r>
            <w:proofErr w:type="spellStart"/>
            <w:r w:rsidRPr="00034392">
              <w:rPr>
                <w:szCs w:val="22"/>
              </w:rPr>
              <w:t>Lda</w:t>
            </w:r>
            <w:proofErr w:type="spellEnd"/>
          </w:p>
          <w:p w14:paraId="4EF56919" w14:textId="77777777" w:rsidR="00C1585D" w:rsidRPr="00034392" w:rsidRDefault="00C1585D" w:rsidP="006B7040">
            <w:pPr>
              <w:spacing w:line="240" w:lineRule="auto"/>
              <w:rPr>
                <w:szCs w:val="22"/>
              </w:rPr>
            </w:pPr>
            <w:r w:rsidRPr="00034392">
              <w:rPr>
                <w:szCs w:val="22"/>
              </w:rPr>
              <w:t xml:space="preserve">Tel: </w:t>
            </w:r>
            <w:r w:rsidRPr="00034392">
              <w:rPr>
                <w:bCs/>
                <w:szCs w:val="22"/>
              </w:rPr>
              <w:t>+351 21 4465700</w:t>
            </w:r>
          </w:p>
          <w:p w14:paraId="37CDCE08" w14:textId="77777777" w:rsidR="00C1585D" w:rsidRPr="00034392" w:rsidRDefault="00C1585D" w:rsidP="006B7040">
            <w:pPr>
              <w:tabs>
                <w:tab w:val="left" w:pos="-720"/>
              </w:tabs>
              <w:suppressAutoHyphens/>
              <w:spacing w:line="240" w:lineRule="auto"/>
              <w:rPr>
                <w:noProof/>
                <w:szCs w:val="22"/>
              </w:rPr>
            </w:pPr>
            <w:r w:rsidRPr="00DF24FE">
              <w:t>inform_pt@merck.com</w:t>
            </w:r>
            <w:hyperlink r:id="rId22" w:history="1"/>
            <w:r w:rsidRPr="00034392">
              <w:rPr>
                <w:noProof/>
                <w:szCs w:val="22"/>
              </w:rPr>
              <w:t xml:space="preserve"> </w:t>
            </w:r>
          </w:p>
        </w:tc>
      </w:tr>
      <w:tr w:rsidR="00C1585D" w:rsidRPr="00034392" w14:paraId="657572B8" w14:textId="77777777" w:rsidTr="006B7040">
        <w:trPr>
          <w:cantSplit/>
          <w:trHeight w:val="1274"/>
        </w:trPr>
        <w:tc>
          <w:tcPr>
            <w:tcW w:w="2500" w:type="pct"/>
          </w:tcPr>
          <w:p w14:paraId="77CCD5A9" w14:textId="77777777" w:rsidR="00C1585D" w:rsidRPr="00034392" w:rsidRDefault="00C1585D" w:rsidP="006B7040">
            <w:pPr>
              <w:spacing w:line="240" w:lineRule="auto"/>
              <w:rPr>
                <w:b/>
                <w:szCs w:val="22"/>
              </w:rPr>
            </w:pPr>
            <w:r w:rsidRPr="00AD5184">
              <w:rPr>
                <w:b/>
                <w:noProof/>
                <w:szCs w:val="22"/>
                <w:lang w:val="pt-PT"/>
              </w:rPr>
              <w:t>Hrvatska</w:t>
            </w:r>
          </w:p>
          <w:p w14:paraId="082DACCF" w14:textId="77777777" w:rsidR="00C1585D" w:rsidRPr="00034392" w:rsidRDefault="00C1585D" w:rsidP="006B7040">
            <w:pPr>
              <w:spacing w:line="240" w:lineRule="auto"/>
              <w:rPr>
                <w:szCs w:val="22"/>
              </w:rPr>
            </w:pPr>
            <w:r w:rsidRPr="00034392">
              <w:rPr>
                <w:szCs w:val="22"/>
              </w:rPr>
              <w:t>Merck Sharp &amp; Dohme d.o.o.</w:t>
            </w:r>
          </w:p>
          <w:p w14:paraId="5B4B30C7" w14:textId="77777777" w:rsidR="00C1585D" w:rsidRPr="00034392" w:rsidRDefault="00C1585D" w:rsidP="006B7040">
            <w:pPr>
              <w:spacing w:line="240" w:lineRule="auto"/>
              <w:rPr>
                <w:szCs w:val="22"/>
              </w:rPr>
            </w:pPr>
            <w:r w:rsidRPr="00034392">
              <w:rPr>
                <w:szCs w:val="22"/>
              </w:rPr>
              <w:t>Tel: + 385 1 6611 333</w:t>
            </w:r>
          </w:p>
          <w:p w14:paraId="6E9B293E" w14:textId="77777777" w:rsidR="00C1585D" w:rsidRPr="00034392" w:rsidRDefault="00C1585D" w:rsidP="006B7040">
            <w:pPr>
              <w:spacing w:line="240" w:lineRule="auto"/>
              <w:rPr>
                <w:szCs w:val="22"/>
              </w:rPr>
            </w:pPr>
            <w:r w:rsidRPr="00034392">
              <w:rPr>
                <w:szCs w:val="22"/>
              </w:rPr>
              <w:t>croatia_info@merck.com</w:t>
            </w:r>
          </w:p>
          <w:p w14:paraId="518A1F64" w14:textId="77777777" w:rsidR="00C1585D" w:rsidRPr="00034392" w:rsidRDefault="00C1585D" w:rsidP="006B7040">
            <w:pPr>
              <w:spacing w:line="240" w:lineRule="auto"/>
              <w:rPr>
                <w:b/>
                <w:szCs w:val="22"/>
              </w:rPr>
            </w:pPr>
          </w:p>
        </w:tc>
        <w:tc>
          <w:tcPr>
            <w:tcW w:w="2500" w:type="pct"/>
          </w:tcPr>
          <w:p w14:paraId="3AE32083" w14:textId="77777777" w:rsidR="00C1585D" w:rsidRPr="00034392" w:rsidRDefault="00C1585D" w:rsidP="006B7040">
            <w:pPr>
              <w:tabs>
                <w:tab w:val="left" w:pos="-720"/>
                <w:tab w:val="left" w:pos="4536"/>
              </w:tabs>
              <w:suppressAutoHyphens/>
              <w:spacing w:line="240" w:lineRule="auto"/>
              <w:rPr>
                <w:szCs w:val="22"/>
              </w:rPr>
            </w:pPr>
            <w:r w:rsidRPr="006B4557">
              <w:rPr>
                <w:b/>
                <w:noProof/>
                <w:szCs w:val="22"/>
              </w:rPr>
              <w:t>România</w:t>
            </w:r>
          </w:p>
          <w:p w14:paraId="36630B9F" w14:textId="77777777" w:rsidR="00C1585D" w:rsidRPr="00034392" w:rsidRDefault="00C1585D" w:rsidP="006B7040">
            <w:pPr>
              <w:tabs>
                <w:tab w:val="left" w:pos="-720"/>
                <w:tab w:val="left" w:pos="4536"/>
              </w:tabs>
              <w:suppressAutoHyphens/>
              <w:spacing w:line="240" w:lineRule="auto"/>
              <w:rPr>
                <w:szCs w:val="22"/>
              </w:rPr>
            </w:pPr>
            <w:r w:rsidRPr="00034392">
              <w:rPr>
                <w:szCs w:val="22"/>
              </w:rPr>
              <w:t>Merck Sharp &amp; Dohme Romania S.R.L.</w:t>
            </w:r>
          </w:p>
          <w:p w14:paraId="10C197EC" w14:textId="77777777" w:rsidR="00C1585D" w:rsidRPr="00034392" w:rsidRDefault="00C1585D" w:rsidP="006B7040">
            <w:pPr>
              <w:tabs>
                <w:tab w:val="left" w:pos="-720"/>
                <w:tab w:val="left" w:pos="4536"/>
              </w:tabs>
              <w:suppressAutoHyphens/>
              <w:spacing w:line="240" w:lineRule="auto"/>
              <w:rPr>
                <w:szCs w:val="22"/>
              </w:rPr>
            </w:pPr>
            <w:r w:rsidRPr="00034392">
              <w:rPr>
                <w:noProof/>
                <w:szCs w:val="22"/>
              </w:rPr>
              <w:t>Tel: +</w:t>
            </w:r>
            <w:del w:id="48" w:author="Author">
              <w:r w:rsidRPr="00034392" w:rsidDel="009E729C">
                <w:rPr>
                  <w:noProof/>
                  <w:szCs w:val="22"/>
                </w:rPr>
                <w:delText xml:space="preserve"> </w:delText>
              </w:r>
            </w:del>
            <w:r w:rsidRPr="00034392">
              <w:rPr>
                <w:szCs w:val="22"/>
              </w:rPr>
              <w:t>40 21 529 29 00</w:t>
            </w:r>
          </w:p>
          <w:p w14:paraId="6DEE054F" w14:textId="77777777" w:rsidR="00C1585D" w:rsidRPr="00034392" w:rsidRDefault="00C1585D" w:rsidP="006B7040">
            <w:pPr>
              <w:tabs>
                <w:tab w:val="left" w:pos="-720"/>
              </w:tabs>
              <w:suppressAutoHyphens/>
              <w:spacing w:line="240" w:lineRule="auto"/>
              <w:rPr>
                <w:rFonts w:eastAsia="MS Mincho"/>
                <w:szCs w:val="22"/>
                <w:lang w:eastAsia="ja-JP"/>
              </w:rPr>
            </w:pPr>
            <w:r w:rsidRPr="00034392">
              <w:rPr>
                <w:szCs w:val="22"/>
              </w:rPr>
              <w:t>msdromania@merck.com</w:t>
            </w:r>
          </w:p>
          <w:p w14:paraId="5F4E99F7" w14:textId="77777777" w:rsidR="00C1585D" w:rsidRPr="00034392" w:rsidRDefault="00C1585D" w:rsidP="006B7040">
            <w:pPr>
              <w:spacing w:line="240" w:lineRule="auto"/>
              <w:rPr>
                <w:b/>
                <w:noProof/>
                <w:szCs w:val="22"/>
              </w:rPr>
            </w:pPr>
          </w:p>
        </w:tc>
      </w:tr>
      <w:tr w:rsidR="00C1585D" w:rsidRPr="00034392" w14:paraId="190B3B17" w14:textId="77777777" w:rsidTr="006B7040">
        <w:trPr>
          <w:cantSplit/>
          <w:trHeight w:val="1274"/>
        </w:trPr>
        <w:tc>
          <w:tcPr>
            <w:tcW w:w="2500" w:type="pct"/>
          </w:tcPr>
          <w:p w14:paraId="65BEDC73" w14:textId="77777777" w:rsidR="00C1585D" w:rsidRPr="00034392" w:rsidRDefault="00C1585D" w:rsidP="006B7040">
            <w:pPr>
              <w:spacing w:line="240" w:lineRule="auto"/>
              <w:rPr>
                <w:b/>
                <w:szCs w:val="22"/>
              </w:rPr>
            </w:pPr>
            <w:r w:rsidRPr="00310413">
              <w:rPr>
                <w:b/>
                <w:noProof/>
                <w:szCs w:val="22"/>
                <w:lang w:val="en-US"/>
              </w:rPr>
              <w:t>Ireland</w:t>
            </w:r>
          </w:p>
          <w:p w14:paraId="661C1F49" w14:textId="77777777" w:rsidR="00C1585D" w:rsidRPr="00034392" w:rsidRDefault="00C1585D" w:rsidP="006B7040">
            <w:pPr>
              <w:spacing w:line="240" w:lineRule="auto"/>
              <w:rPr>
                <w:szCs w:val="22"/>
              </w:rPr>
            </w:pPr>
            <w:r w:rsidRPr="00034392">
              <w:rPr>
                <w:szCs w:val="22"/>
              </w:rPr>
              <w:t>Merck Sharp &amp; Dohme Ireland (Human Health) Limited</w:t>
            </w:r>
          </w:p>
          <w:p w14:paraId="5FE928DB" w14:textId="77777777" w:rsidR="00C1585D" w:rsidRPr="00034392" w:rsidRDefault="00C1585D" w:rsidP="006B7040">
            <w:pPr>
              <w:spacing w:line="240" w:lineRule="auto"/>
              <w:rPr>
                <w:szCs w:val="22"/>
              </w:rPr>
            </w:pPr>
            <w:r w:rsidRPr="00034392">
              <w:rPr>
                <w:szCs w:val="22"/>
              </w:rPr>
              <w:t>Tel: +353 (0)1 2998700</w:t>
            </w:r>
          </w:p>
          <w:p w14:paraId="0ED144A2" w14:textId="77777777" w:rsidR="00C1585D" w:rsidRPr="00034392" w:rsidRDefault="00C1585D" w:rsidP="006B7040">
            <w:pPr>
              <w:spacing w:line="240" w:lineRule="auto"/>
              <w:rPr>
                <w:szCs w:val="22"/>
              </w:rPr>
            </w:pPr>
            <w:r w:rsidRPr="00034392">
              <w:rPr>
                <w:szCs w:val="22"/>
              </w:rPr>
              <w:t>medinfo_ireland@</w:t>
            </w:r>
            <w:r>
              <w:rPr>
                <w:szCs w:val="22"/>
              </w:rPr>
              <w:t>msd</w:t>
            </w:r>
            <w:r w:rsidRPr="00034392">
              <w:rPr>
                <w:szCs w:val="22"/>
              </w:rPr>
              <w:t>.com</w:t>
            </w:r>
          </w:p>
          <w:p w14:paraId="0D42C3FC" w14:textId="77777777" w:rsidR="00C1585D" w:rsidRPr="00034392" w:rsidRDefault="00C1585D" w:rsidP="006B7040">
            <w:pPr>
              <w:spacing w:line="240" w:lineRule="auto"/>
              <w:rPr>
                <w:b/>
                <w:szCs w:val="22"/>
              </w:rPr>
            </w:pPr>
          </w:p>
        </w:tc>
        <w:tc>
          <w:tcPr>
            <w:tcW w:w="2500" w:type="pct"/>
          </w:tcPr>
          <w:p w14:paraId="556558D0" w14:textId="77777777" w:rsidR="00C1585D" w:rsidRPr="00034392" w:rsidRDefault="00C1585D" w:rsidP="006B7040">
            <w:pPr>
              <w:spacing w:line="240" w:lineRule="auto"/>
              <w:rPr>
                <w:b/>
                <w:noProof/>
                <w:szCs w:val="22"/>
              </w:rPr>
            </w:pPr>
            <w:r w:rsidRPr="00067B16">
              <w:rPr>
                <w:b/>
                <w:noProof/>
                <w:szCs w:val="22"/>
              </w:rPr>
              <w:t>Slovenija</w:t>
            </w:r>
          </w:p>
          <w:p w14:paraId="2C0CFB3B" w14:textId="77777777" w:rsidR="00C1585D" w:rsidRPr="00034392" w:rsidRDefault="00C1585D" w:rsidP="006B7040">
            <w:pPr>
              <w:spacing w:line="240" w:lineRule="auto"/>
              <w:rPr>
                <w:szCs w:val="22"/>
              </w:rPr>
            </w:pPr>
            <w:r w:rsidRPr="00034392">
              <w:rPr>
                <w:szCs w:val="22"/>
              </w:rPr>
              <w:t xml:space="preserve">Merck Sharp &amp; Dohme, </w:t>
            </w:r>
            <w:proofErr w:type="spellStart"/>
            <w:r w:rsidRPr="00034392">
              <w:rPr>
                <w:szCs w:val="22"/>
              </w:rPr>
              <w:t>inovativna</w:t>
            </w:r>
            <w:proofErr w:type="spellEnd"/>
            <w:r w:rsidRPr="00034392">
              <w:rPr>
                <w:szCs w:val="22"/>
              </w:rPr>
              <w:t xml:space="preserve"> </w:t>
            </w:r>
            <w:proofErr w:type="spellStart"/>
            <w:r w:rsidRPr="00034392">
              <w:rPr>
                <w:szCs w:val="22"/>
              </w:rPr>
              <w:t>zdravila</w:t>
            </w:r>
            <w:proofErr w:type="spellEnd"/>
            <w:r w:rsidRPr="00034392">
              <w:rPr>
                <w:szCs w:val="22"/>
              </w:rPr>
              <w:t xml:space="preserve"> d.o.o.</w:t>
            </w:r>
          </w:p>
          <w:p w14:paraId="090ECDD8" w14:textId="77777777" w:rsidR="00C1585D" w:rsidRPr="00034392" w:rsidRDefault="00C1585D" w:rsidP="006B7040">
            <w:pPr>
              <w:spacing w:line="240" w:lineRule="auto"/>
              <w:rPr>
                <w:noProof/>
                <w:szCs w:val="22"/>
              </w:rPr>
            </w:pPr>
            <w:r w:rsidRPr="00034392">
              <w:rPr>
                <w:szCs w:val="22"/>
              </w:rPr>
              <w:t>Tel: +</w:t>
            </w:r>
            <w:del w:id="49" w:author="Author">
              <w:r w:rsidRPr="00034392" w:rsidDel="009E729C">
                <w:rPr>
                  <w:szCs w:val="22"/>
                </w:rPr>
                <w:delText> </w:delText>
              </w:r>
            </w:del>
            <w:r w:rsidRPr="00034392">
              <w:rPr>
                <w:szCs w:val="22"/>
              </w:rPr>
              <w:t>386 1 520</w:t>
            </w:r>
            <w:ins w:id="50" w:author="Author">
              <w:r>
                <w:rPr>
                  <w:szCs w:val="22"/>
                </w:rPr>
                <w:t> </w:t>
              </w:r>
            </w:ins>
            <w:r w:rsidRPr="00034392">
              <w:rPr>
                <w:szCs w:val="22"/>
              </w:rPr>
              <w:t>4201</w:t>
            </w:r>
          </w:p>
          <w:p w14:paraId="17FB8EEB" w14:textId="77777777" w:rsidR="00C1585D" w:rsidRPr="00034392" w:rsidRDefault="00C1585D" w:rsidP="006B7040">
            <w:pPr>
              <w:tabs>
                <w:tab w:val="left" w:pos="-720"/>
              </w:tabs>
              <w:suppressAutoHyphens/>
              <w:spacing w:line="240" w:lineRule="auto"/>
              <w:rPr>
                <w:szCs w:val="22"/>
              </w:rPr>
            </w:pPr>
            <w:r w:rsidRPr="00034392">
              <w:rPr>
                <w:szCs w:val="22"/>
              </w:rPr>
              <w:t>msd</w:t>
            </w:r>
            <w:ins w:id="51" w:author="Author">
              <w:r>
                <w:rPr>
                  <w:szCs w:val="22"/>
                </w:rPr>
                <w:t>.</w:t>
              </w:r>
            </w:ins>
            <w:del w:id="52" w:author="Author">
              <w:r w:rsidRPr="00034392" w:rsidDel="009E729C">
                <w:rPr>
                  <w:szCs w:val="22"/>
                </w:rPr>
                <w:delText>_</w:delText>
              </w:r>
            </w:del>
            <w:r w:rsidRPr="00034392">
              <w:rPr>
                <w:szCs w:val="22"/>
              </w:rPr>
              <w:t>slovenia@merck.com</w:t>
            </w:r>
          </w:p>
          <w:p w14:paraId="28A690BC" w14:textId="77777777" w:rsidR="00C1585D" w:rsidRPr="00034392" w:rsidRDefault="00C1585D" w:rsidP="006B7040">
            <w:pPr>
              <w:tabs>
                <w:tab w:val="left" w:pos="-720"/>
              </w:tabs>
              <w:suppressAutoHyphens/>
              <w:spacing w:line="240" w:lineRule="auto"/>
              <w:rPr>
                <w:noProof/>
                <w:szCs w:val="22"/>
              </w:rPr>
            </w:pPr>
          </w:p>
        </w:tc>
      </w:tr>
      <w:tr w:rsidR="00C1585D" w:rsidRPr="00034392" w14:paraId="476C54FA" w14:textId="77777777" w:rsidTr="006B7040">
        <w:trPr>
          <w:cantSplit/>
          <w:trHeight w:val="1074"/>
        </w:trPr>
        <w:tc>
          <w:tcPr>
            <w:tcW w:w="2500" w:type="pct"/>
          </w:tcPr>
          <w:p w14:paraId="5EE69D12" w14:textId="77777777" w:rsidR="00C1585D" w:rsidRPr="00034392" w:rsidRDefault="00C1585D" w:rsidP="006B7040">
            <w:pPr>
              <w:spacing w:line="240" w:lineRule="auto"/>
              <w:rPr>
                <w:b/>
                <w:szCs w:val="22"/>
              </w:rPr>
            </w:pPr>
            <w:r w:rsidRPr="006B4557">
              <w:rPr>
                <w:b/>
                <w:noProof/>
                <w:szCs w:val="22"/>
              </w:rPr>
              <w:t>Ísland</w:t>
            </w:r>
          </w:p>
          <w:p w14:paraId="5024B2D3" w14:textId="77777777" w:rsidR="00C1585D" w:rsidRPr="00034392" w:rsidRDefault="00C1585D" w:rsidP="006B7040">
            <w:pPr>
              <w:spacing w:line="240" w:lineRule="auto"/>
              <w:rPr>
                <w:szCs w:val="22"/>
                <w:lang w:bidi="th-TH"/>
              </w:rPr>
            </w:pPr>
            <w:proofErr w:type="spellStart"/>
            <w:r w:rsidRPr="00034392">
              <w:rPr>
                <w:szCs w:val="22"/>
                <w:lang w:bidi="th-TH"/>
              </w:rPr>
              <w:t>Vistor</w:t>
            </w:r>
            <w:proofErr w:type="spellEnd"/>
            <w:r w:rsidRPr="00034392">
              <w:rPr>
                <w:szCs w:val="22"/>
                <w:lang w:bidi="th-TH"/>
              </w:rPr>
              <w:t xml:space="preserve"> </w:t>
            </w:r>
            <w:proofErr w:type="spellStart"/>
            <w:ins w:id="53" w:author="Author">
              <w:r>
                <w:rPr>
                  <w:szCs w:val="22"/>
                  <w:lang w:bidi="th-TH"/>
                </w:rPr>
                <w:t>e</w:t>
              </w:r>
            </w:ins>
            <w:r w:rsidRPr="00034392">
              <w:rPr>
                <w:szCs w:val="22"/>
                <w:lang w:bidi="th-TH"/>
              </w:rPr>
              <w:t>hf</w:t>
            </w:r>
            <w:proofErr w:type="spellEnd"/>
            <w:r w:rsidRPr="00034392">
              <w:rPr>
                <w:szCs w:val="22"/>
                <w:lang w:bidi="th-TH"/>
              </w:rPr>
              <w:t>.</w:t>
            </w:r>
          </w:p>
          <w:p w14:paraId="2AED2916" w14:textId="77777777" w:rsidR="00C1585D" w:rsidRPr="00034392" w:rsidRDefault="00C1585D" w:rsidP="006B7040">
            <w:pPr>
              <w:spacing w:line="240" w:lineRule="auto"/>
              <w:rPr>
                <w:szCs w:val="22"/>
                <w:lang w:bidi="th-TH"/>
              </w:rPr>
            </w:pPr>
            <w:proofErr w:type="spellStart"/>
            <w:r w:rsidRPr="00034392">
              <w:rPr>
                <w:szCs w:val="22"/>
              </w:rPr>
              <w:t>Sími</w:t>
            </w:r>
            <w:proofErr w:type="spellEnd"/>
            <w:r w:rsidRPr="00034392">
              <w:rPr>
                <w:szCs w:val="22"/>
              </w:rPr>
              <w:t>: +</w:t>
            </w:r>
            <w:ins w:id="54" w:author="Author">
              <w:r>
                <w:rPr>
                  <w:szCs w:val="22"/>
                </w:rPr>
                <w:t xml:space="preserve"> </w:t>
              </w:r>
            </w:ins>
            <w:r w:rsidRPr="00034392">
              <w:rPr>
                <w:szCs w:val="22"/>
              </w:rPr>
              <w:t>354 535 7000</w:t>
            </w:r>
          </w:p>
          <w:p w14:paraId="674E0210" w14:textId="77777777" w:rsidR="00C1585D" w:rsidRPr="00034392" w:rsidRDefault="00C1585D" w:rsidP="006B7040">
            <w:pPr>
              <w:spacing w:line="240" w:lineRule="auto"/>
              <w:rPr>
                <w:szCs w:val="22"/>
              </w:rPr>
            </w:pPr>
          </w:p>
        </w:tc>
        <w:tc>
          <w:tcPr>
            <w:tcW w:w="2500" w:type="pct"/>
          </w:tcPr>
          <w:p w14:paraId="36B20E2F" w14:textId="77777777" w:rsidR="00C1585D" w:rsidRPr="00034392" w:rsidRDefault="00C1585D" w:rsidP="006B7040">
            <w:pPr>
              <w:tabs>
                <w:tab w:val="left" w:pos="-720"/>
              </w:tabs>
              <w:suppressAutoHyphens/>
              <w:spacing w:line="240" w:lineRule="auto"/>
              <w:rPr>
                <w:b/>
                <w:noProof/>
                <w:szCs w:val="22"/>
              </w:rPr>
            </w:pPr>
            <w:r w:rsidRPr="006B4557">
              <w:rPr>
                <w:b/>
                <w:noProof/>
                <w:szCs w:val="22"/>
              </w:rPr>
              <w:t>Slovenská republika</w:t>
            </w:r>
          </w:p>
          <w:p w14:paraId="67D6E9E7" w14:textId="77777777" w:rsidR="00C1585D" w:rsidRPr="00034392" w:rsidRDefault="00C1585D" w:rsidP="006B7040">
            <w:pPr>
              <w:tabs>
                <w:tab w:val="left" w:pos="-720"/>
              </w:tabs>
              <w:suppressAutoHyphens/>
              <w:spacing w:line="240" w:lineRule="auto"/>
              <w:rPr>
                <w:szCs w:val="22"/>
              </w:rPr>
            </w:pPr>
            <w:r w:rsidRPr="00034392">
              <w:rPr>
                <w:szCs w:val="22"/>
              </w:rPr>
              <w:t>Merck Sharp &amp; Dohme, s. r. o.</w:t>
            </w:r>
          </w:p>
          <w:p w14:paraId="3AD8320A" w14:textId="77777777" w:rsidR="00C1585D" w:rsidRPr="00034392" w:rsidRDefault="00C1585D" w:rsidP="006B7040">
            <w:pPr>
              <w:tabs>
                <w:tab w:val="left" w:pos="-720"/>
              </w:tabs>
              <w:suppressAutoHyphens/>
              <w:spacing w:line="240" w:lineRule="auto"/>
              <w:rPr>
                <w:b/>
                <w:szCs w:val="22"/>
              </w:rPr>
            </w:pPr>
            <w:r w:rsidRPr="00034392">
              <w:rPr>
                <w:szCs w:val="22"/>
              </w:rPr>
              <w:t>Tel</w:t>
            </w:r>
            <w:del w:id="55" w:author="Author">
              <w:r w:rsidRPr="00034392" w:rsidDel="009E729C">
                <w:rPr>
                  <w:szCs w:val="22"/>
                </w:rPr>
                <w:delText>.</w:delText>
              </w:r>
            </w:del>
            <w:r w:rsidRPr="00034392">
              <w:rPr>
                <w:szCs w:val="22"/>
              </w:rPr>
              <w:t>: +421 2 58282010</w:t>
            </w:r>
          </w:p>
          <w:p w14:paraId="13046B6C" w14:textId="77777777" w:rsidR="00C1585D" w:rsidRPr="00034392" w:rsidRDefault="00C1585D" w:rsidP="006B7040">
            <w:pPr>
              <w:spacing w:line="240" w:lineRule="auto"/>
              <w:rPr>
                <w:noProof/>
                <w:szCs w:val="22"/>
              </w:rPr>
            </w:pPr>
            <w:r w:rsidRPr="00034392">
              <w:rPr>
                <w:szCs w:val="22"/>
              </w:rPr>
              <w:t>dpoc_czechslovak@merck.com</w:t>
            </w:r>
          </w:p>
          <w:p w14:paraId="2B99D425" w14:textId="77777777" w:rsidR="00C1585D" w:rsidRPr="00034392" w:rsidRDefault="00C1585D" w:rsidP="006B7040">
            <w:pPr>
              <w:spacing w:line="240" w:lineRule="auto"/>
              <w:rPr>
                <w:noProof/>
                <w:szCs w:val="22"/>
              </w:rPr>
            </w:pPr>
          </w:p>
        </w:tc>
      </w:tr>
      <w:tr w:rsidR="00C1585D" w:rsidRPr="00034392" w14:paraId="5ED571D4" w14:textId="77777777" w:rsidTr="006B7040">
        <w:trPr>
          <w:cantSplit/>
          <w:trHeight w:val="1014"/>
        </w:trPr>
        <w:tc>
          <w:tcPr>
            <w:tcW w:w="2500" w:type="pct"/>
          </w:tcPr>
          <w:p w14:paraId="2204C3E1" w14:textId="77777777" w:rsidR="00C1585D" w:rsidRPr="00034392" w:rsidRDefault="00C1585D" w:rsidP="006B7040">
            <w:pPr>
              <w:spacing w:line="240" w:lineRule="auto"/>
              <w:rPr>
                <w:b/>
                <w:szCs w:val="22"/>
              </w:rPr>
            </w:pPr>
            <w:r w:rsidRPr="00AD5184">
              <w:rPr>
                <w:b/>
                <w:noProof/>
                <w:szCs w:val="22"/>
                <w:lang w:val="it-IT"/>
              </w:rPr>
              <w:lastRenderedPageBreak/>
              <w:t>Italia</w:t>
            </w:r>
          </w:p>
          <w:p w14:paraId="2BDB4609" w14:textId="77777777" w:rsidR="00C1585D" w:rsidRPr="00034392" w:rsidRDefault="00C1585D" w:rsidP="006B7040">
            <w:pPr>
              <w:spacing w:line="240" w:lineRule="auto"/>
              <w:rPr>
                <w:szCs w:val="22"/>
              </w:rPr>
            </w:pPr>
            <w:r w:rsidRPr="00034392">
              <w:rPr>
                <w:bCs/>
                <w:szCs w:val="22"/>
              </w:rPr>
              <w:t xml:space="preserve">MSD Italia </w:t>
            </w:r>
            <w:proofErr w:type="spellStart"/>
            <w:r w:rsidRPr="00034392">
              <w:rPr>
                <w:bCs/>
                <w:szCs w:val="22"/>
              </w:rPr>
              <w:t>S.r.l</w:t>
            </w:r>
            <w:proofErr w:type="spellEnd"/>
            <w:r w:rsidRPr="00034392">
              <w:rPr>
                <w:bCs/>
                <w:szCs w:val="22"/>
              </w:rPr>
              <w:t>.</w:t>
            </w:r>
          </w:p>
          <w:p w14:paraId="161AA30F" w14:textId="77777777" w:rsidR="00C1585D" w:rsidRPr="00034392" w:rsidRDefault="00C1585D" w:rsidP="006B7040">
            <w:pPr>
              <w:spacing w:line="240" w:lineRule="auto"/>
              <w:rPr>
                <w:szCs w:val="22"/>
              </w:rPr>
            </w:pPr>
            <w:r w:rsidRPr="00034392">
              <w:rPr>
                <w:szCs w:val="22"/>
              </w:rPr>
              <w:t xml:space="preserve">Tel: </w:t>
            </w:r>
            <w:r w:rsidRPr="008E55CA">
              <w:rPr>
                <w:szCs w:val="22"/>
              </w:rPr>
              <w:t>800 23 99 89 (+39 06 361911)</w:t>
            </w:r>
          </w:p>
          <w:p w14:paraId="16EE3D7C" w14:textId="77777777" w:rsidR="00C1585D" w:rsidRPr="00034392" w:rsidRDefault="00C1585D" w:rsidP="006B7040">
            <w:pPr>
              <w:spacing w:line="240" w:lineRule="auto"/>
              <w:rPr>
                <w:szCs w:val="22"/>
              </w:rPr>
            </w:pPr>
            <w:del w:id="56" w:author="Author">
              <w:r w:rsidRPr="00034392" w:rsidDel="00CC00A0">
                <w:rPr>
                  <w:bCs/>
                  <w:szCs w:val="22"/>
                </w:rPr>
                <w:delText>medicalinformation.it</w:delText>
              </w:r>
            </w:del>
            <w:ins w:id="57" w:author="Author">
              <w:r>
                <w:rPr>
                  <w:bCs/>
                  <w:szCs w:val="22"/>
                </w:rPr>
                <w:t>dpoc.italy</w:t>
              </w:r>
            </w:ins>
            <w:r w:rsidRPr="00034392">
              <w:rPr>
                <w:bCs/>
                <w:szCs w:val="22"/>
              </w:rPr>
              <w:t>@m</w:t>
            </w:r>
            <w:r>
              <w:rPr>
                <w:bCs/>
                <w:szCs w:val="22"/>
              </w:rPr>
              <w:t>sd</w:t>
            </w:r>
            <w:r w:rsidRPr="00034392">
              <w:rPr>
                <w:bCs/>
                <w:szCs w:val="22"/>
              </w:rPr>
              <w:t>.com</w:t>
            </w:r>
          </w:p>
          <w:p w14:paraId="4CB97904" w14:textId="77777777" w:rsidR="00C1585D" w:rsidRPr="00034392" w:rsidRDefault="00C1585D" w:rsidP="006B7040">
            <w:pPr>
              <w:spacing w:line="240" w:lineRule="auto"/>
              <w:rPr>
                <w:b/>
                <w:szCs w:val="22"/>
              </w:rPr>
            </w:pPr>
          </w:p>
        </w:tc>
        <w:tc>
          <w:tcPr>
            <w:tcW w:w="2500" w:type="pct"/>
          </w:tcPr>
          <w:p w14:paraId="0264666C" w14:textId="77777777" w:rsidR="00C1585D" w:rsidRPr="00034392" w:rsidRDefault="00C1585D" w:rsidP="006B7040">
            <w:pPr>
              <w:spacing w:line="240" w:lineRule="auto"/>
              <w:rPr>
                <w:b/>
                <w:szCs w:val="22"/>
              </w:rPr>
            </w:pPr>
          </w:p>
          <w:p w14:paraId="60B9FA26" w14:textId="77777777" w:rsidR="00C1585D" w:rsidRPr="00034392" w:rsidRDefault="00C1585D" w:rsidP="006B7040">
            <w:pPr>
              <w:spacing w:line="240" w:lineRule="auto"/>
              <w:rPr>
                <w:b/>
                <w:szCs w:val="22"/>
              </w:rPr>
            </w:pPr>
            <w:r w:rsidRPr="00AD5184">
              <w:rPr>
                <w:b/>
                <w:noProof/>
                <w:szCs w:val="22"/>
                <w:lang w:val="sv-SE"/>
              </w:rPr>
              <w:t>Suomi/Finland</w:t>
            </w:r>
          </w:p>
          <w:p w14:paraId="59BE777F" w14:textId="77777777" w:rsidR="00C1585D" w:rsidRPr="00034392" w:rsidRDefault="00C1585D" w:rsidP="006B7040">
            <w:pPr>
              <w:spacing w:line="240" w:lineRule="auto"/>
              <w:rPr>
                <w:szCs w:val="22"/>
              </w:rPr>
            </w:pPr>
            <w:r w:rsidRPr="00034392">
              <w:rPr>
                <w:szCs w:val="22"/>
              </w:rPr>
              <w:t>MSD Finland Oy</w:t>
            </w:r>
          </w:p>
          <w:p w14:paraId="7AFB1EFF" w14:textId="77777777" w:rsidR="00C1585D" w:rsidRPr="00034392" w:rsidRDefault="00C1585D" w:rsidP="006B7040">
            <w:pPr>
              <w:spacing w:line="240" w:lineRule="auto"/>
              <w:rPr>
                <w:szCs w:val="22"/>
              </w:rPr>
            </w:pPr>
            <w:r w:rsidRPr="00034392">
              <w:rPr>
                <w:szCs w:val="22"/>
              </w:rPr>
              <w:t>Puh/Tel: +358 (0)</w:t>
            </w:r>
            <w:del w:id="58" w:author="Author">
              <w:r w:rsidRPr="00034392" w:rsidDel="00CC00A0">
                <w:rPr>
                  <w:szCs w:val="22"/>
                </w:rPr>
                <w:delText xml:space="preserve"> </w:delText>
              </w:r>
            </w:del>
            <w:r w:rsidRPr="00034392">
              <w:rPr>
                <w:szCs w:val="22"/>
              </w:rPr>
              <w:t>9 804 650</w:t>
            </w:r>
          </w:p>
          <w:p w14:paraId="0EE11101" w14:textId="77777777" w:rsidR="00C1585D" w:rsidRPr="00034392" w:rsidRDefault="00C1585D" w:rsidP="006B7040">
            <w:pPr>
              <w:spacing w:line="240" w:lineRule="auto"/>
              <w:rPr>
                <w:szCs w:val="22"/>
              </w:rPr>
            </w:pPr>
            <w:r w:rsidRPr="00034392">
              <w:rPr>
                <w:szCs w:val="22"/>
              </w:rPr>
              <w:t>info@msd.fi</w:t>
            </w:r>
          </w:p>
          <w:p w14:paraId="6B560A49" w14:textId="77777777" w:rsidR="00C1585D" w:rsidRPr="00034392" w:rsidRDefault="00C1585D" w:rsidP="006B7040">
            <w:pPr>
              <w:spacing w:line="240" w:lineRule="auto"/>
              <w:rPr>
                <w:b/>
                <w:szCs w:val="22"/>
              </w:rPr>
            </w:pPr>
          </w:p>
        </w:tc>
      </w:tr>
      <w:tr w:rsidR="00C1585D" w:rsidRPr="00034392" w14:paraId="79357DD4" w14:textId="77777777" w:rsidTr="006B7040">
        <w:trPr>
          <w:cantSplit/>
          <w:trHeight w:val="762"/>
        </w:trPr>
        <w:tc>
          <w:tcPr>
            <w:tcW w:w="2500" w:type="pct"/>
          </w:tcPr>
          <w:p w14:paraId="3D7CADA7" w14:textId="77777777" w:rsidR="00C1585D" w:rsidRPr="00034392" w:rsidRDefault="00C1585D" w:rsidP="006B7040">
            <w:pPr>
              <w:spacing w:line="240" w:lineRule="auto"/>
              <w:rPr>
                <w:b/>
                <w:noProof/>
                <w:szCs w:val="22"/>
              </w:rPr>
            </w:pPr>
            <w:r w:rsidRPr="00AD5184">
              <w:rPr>
                <w:b/>
                <w:noProof/>
                <w:szCs w:val="22"/>
                <w:lang w:val="el-GR"/>
              </w:rPr>
              <w:t>Κύπρος</w:t>
            </w:r>
          </w:p>
          <w:p w14:paraId="731EBF20" w14:textId="77777777" w:rsidR="00C1585D" w:rsidRPr="00034392" w:rsidRDefault="00C1585D" w:rsidP="006B7040">
            <w:pPr>
              <w:spacing w:line="240" w:lineRule="auto"/>
              <w:rPr>
                <w:rFonts w:eastAsia="MS Mincho"/>
                <w:szCs w:val="22"/>
                <w:lang w:eastAsia="ja-JP"/>
              </w:rPr>
            </w:pPr>
            <w:r w:rsidRPr="00034392">
              <w:rPr>
                <w:rFonts w:eastAsia="MS Mincho"/>
                <w:szCs w:val="22"/>
                <w:lang w:eastAsia="ja-JP"/>
              </w:rPr>
              <w:t>Merck Sharp &amp; Dohme Cyprus Limited</w:t>
            </w:r>
          </w:p>
          <w:p w14:paraId="7D971832" w14:textId="77777777" w:rsidR="00C1585D" w:rsidRPr="00034392" w:rsidRDefault="00C1585D" w:rsidP="006B7040">
            <w:pPr>
              <w:spacing w:line="240" w:lineRule="auto"/>
              <w:rPr>
                <w:rFonts w:eastAsia="MS Mincho"/>
                <w:szCs w:val="22"/>
                <w:lang w:eastAsia="ja-JP"/>
              </w:rPr>
            </w:pPr>
            <w:proofErr w:type="spellStart"/>
            <w:r w:rsidRPr="00034392">
              <w:rPr>
                <w:rFonts w:eastAsia="MS Mincho"/>
                <w:szCs w:val="22"/>
                <w:lang w:eastAsia="ja-JP"/>
              </w:rPr>
              <w:t>Τηλ</w:t>
            </w:r>
            <w:proofErr w:type="spellEnd"/>
            <w:ins w:id="59" w:author="Author">
              <w:r>
                <w:rPr>
                  <w:rFonts w:eastAsia="MS Mincho"/>
                  <w:szCs w:val="22"/>
                  <w:lang w:eastAsia="ja-JP"/>
                </w:rPr>
                <w:t>.</w:t>
              </w:r>
            </w:ins>
            <w:r w:rsidRPr="00034392">
              <w:rPr>
                <w:rFonts w:eastAsia="MS Mincho"/>
                <w:szCs w:val="22"/>
                <w:lang w:eastAsia="ja-JP"/>
              </w:rPr>
              <w:t>: </w:t>
            </w:r>
            <w:r w:rsidRPr="00034392">
              <w:rPr>
                <w:szCs w:val="22"/>
                <w:lang w:bidi="gu-IN"/>
              </w:rPr>
              <w:t>800 00 673 (</w:t>
            </w:r>
            <w:r w:rsidRPr="00034392">
              <w:rPr>
                <w:rFonts w:eastAsia="MS Mincho"/>
                <w:szCs w:val="22"/>
                <w:lang w:eastAsia="ja-JP"/>
              </w:rPr>
              <w:t>+357 22866700)</w:t>
            </w:r>
          </w:p>
          <w:p w14:paraId="288833D2" w14:textId="77777777" w:rsidR="00C1585D" w:rsidRPr="00034392" w:rsidRDefault="00C1585D" w:rsidP="006B7040">
            <w:pPr>
              <w:autoSpaceDE w:val="0"/>
              <w:autoSpaceDN w:val="0"/>
              <w:adjustRightInd w:val="0"/>
              <w:spacing w:line="240" w:lineRule="auto"/>
              <w:rPr>
                <w:szCs w:val="22"/>
                <w:lang w:bidi="gu-IN"/>
              </w:rPr>
            </w:pPr>
            <w:r w:rsidRPr="00034392">
              <w:rPr>
                <w:szCs w:val="22"/>
                <w:lang w:bidi="gu-IN"/>
              </w:rPr>
              <w:t>cyprus_info@merck.com</w:t>
            </w:r>
          </w:p>
          <w:p w14:paraId="0C38CA4C" w14:textId="77777777" w:rsidR="00C1585D" w:rsidRPr="00034392" w:rsidRDefault="00C1585D" w:rsidP="006B7040">
            <w:pPr>
              <w:spacing w:line="240" w:lineRule="auto"/>
              <w:rPr>
                <w:b/>
                <w:szCs w:val="22"/>
              </w:rPr>
            </w:pPr>
          </w:p>
        </w:tc>
        <w:tc>
          <w:tcPr>
            <w:tcW w:w="2500" w:type="pct"/>
          </w:tcPr>
          <w:p w14:paraId="79B57243" w14:textId="77777777" w:rsidR="00C1585D" w:rsidRPr="00034392" w:rsidRDefault="00C1585D" w:rsidP="006B7040">
            <w:pPr>
              <w:spacing w:line="240" w:lineRule="auto"/>
              <w:rPr>
                <w:b/>
                <w:szCs w:val="22"/>
                <w:lang w:val="de-DE"/>
              </w:rPr>
            </w:pPr>
            <w:r w:rsidRPr="006B4557">
              <w:rPr>
                <w:b/>
                <w:noProof/>
                <w:szCs w:val="22"/>
              </w:rPr>
              <w:t>Sverige</w:t>
            </w:r>
          </w:p>
          <w:p w14:paraId="40ED7E6F" w14:textId="77777777" w:rsidR="00C1585D" w:rsidRPr="00034392" w:rsidRDefault="00C1585D" w:rsidP="006B7040">
            <w:pPr>
              <w:spacing w:line="240" w:lineRule="auto"/>
              <w:rPr>
                <w:szCs w:val="22"/>
                <w:lang w:val="de-DE"/>
              </w:rPr>
            </w:pPr>
            <w:r w:rsidRPr="00034392">
              <w:rPr>
                <w:szCs w:val="22"/>
                <w:lang w:val="de-DE"/>
              </w:rPr>
              <w:t>Merck Sharp &amp; Dohme (Sweden) AB</w:t>
            </w:r>
          </w:p>
          <w:p w14:paraId="7218392B" w14:textId="77777777" w:rsidR="00C1585D" w:rsidRPr="00034392" w:rsidRDefault="00C1585D" w:rsidP="006B7040">
            <w:pPr>
              <w:spacing w:line="240" w:lineRule="auto"/>
              <w:rPr>
                <w:szCs w:val="22"/>
              </w:rPr>
            </w:pPr>
            <w:r w:rsidRPr="00034392">
              <w:rPr>
                <w:szCs w:val="22"/>
              </w:rPr>
              <w:t>Tel: +</w:t>
            </w:r>
            <w:r w:rsidRPr="00034392">
              <w:rPr>
                <w:szCs w:val="22"/>
                <w:lang w:bidi="gu-IN"/>
              </w:rPr>
              <w:t>46 77 5700488</w:t>
            </w:r>
          </w:p>
          <w:p w14:paraId="26562673" w14:textId="77777777" w:rsidR="00C1585D" w:rsidRPr="00034392" w:rsidRDefault="00C1585D" w:rsidP="006B7040">
            <w:pPr>
              <w:spacing w:line="240" w:lineRule="auto"/>
              <w:rPr>
                <w:szCs w:val="22"/>
              </w:rPr>
            </w:pPr>
            <w:r w:rsidRPr="00034392">
              <w:rPr>
                <w:szCs w:val="22"/>
              </w:rPr>
              <w:t>medicinskinfo@</w:t>
            </w:r>
            <w:del w:id="60" w:author="Author">
              <w:r w:rsidRPr="00034392" w:rsidDel="002A65B9">
                <w:rPr>
                  <w:szCs w:val="22"/>
                </w:rPr>
                <w:delText>merck</w:delText>
              </w:r>
            </w:del>
            <w:ins w:id="61" w:author="Author">
              <w:r>
                <w:rPr>
                  <w:szCs w:val="22"/>
                </w:rPr>
                <w:t>msd</w:t>
              </w:r>
            </w:ins>
            <w:r w:rsidRPr="00034392">
              <w:rPr>
                <w:szCs w:val="22"/>
              </w:rPr>
              <w:t>.com</w:t>
            </w:r>
          </w:p>
          <w:p w14:paraId="520DDF1F" w14:textId="77777777" w:rsidR="00C1585D" w:rsidRPr="00034392" w:rsidRDefault="00C1585D" w:rsidP="006B7040">
            <w:pPr>
              <w:spacing w:line="240" w:lineRule="auto"/>
              <w:rPr>
                <w:b/>
                <w:szCs w:val="22"/>
              </w:rPr>
            </w:pPr>
          </w:p>
        </w:tc>
      </w:tr>
      <w:tr w:rsidR="00C1585D" w:rsidRPr="00034392" w14:paraId="6D57607F" w14:textId="77777777" w:rsidTr="006B7040">
        <w:trPr>
          <w:cantSplit/>
          <w:trHeight w:val="762"/>
        </w:trPr>
        <w:tc>
          <w:tcPr>
            <w:tcW w:w="2500" w:type="pct"/>
          </w:tcPr>
          <w:p w14:paraId="1429187E" w14:textId="77777777" w:rsidR="00C1585D" w:rsidRPr="00034392" w:rsidRDefault="00C1585D" w:rsidP="006B7040">
            <w:pPr>
              <w:spacing w:line="240" w:lineRule="auto"/>
              <w:rPr>
                <w:b/>
                <w:noProof/>
                <w:szCs w:val="22"/>
              </w:rPr>
            </w:pPr>
            <w:r w:rsidRPr="007B42D3">
              <w:rPr>
                <w:b/>
                <w:noProof/>
                <w:szCs w:val="22"/>
              </w:rPr>
              <w:t>Latvija</w:t>
            </w:r>
          </w:p>
          <w:p w14:paraId="079D5199" w14:textId="77777777" w:rsidR="00C1585D" w:rsidRPr="00034392" w:rsidRDefault="00C1585D" w:rsidP="006B7040">
            <w:pPr>
              <w:tabs>
                <w:tab w:val="left" w:pos="-720"/>
              </w:tabs>
              <w:suppressAutoHyphens/>
              <w:spacing w:line="240" w:lineRule="auto"/>
              <w:rPr>
                <w:szCs w:val="22"/>
              </w:rPr>
            </w:pPr>
            <w:r w:rsidRPr="00034392">
              <w:rPr>
                <w:szCs w:val="22"/>
              </w:rPr>
              <w:t xml:space="preserve">SIA Merck Sharp &amp; Dohme </w:t>
            </w:r>
            <w:proofErr w:type="spellStart"/>
            <w:r w:rsidRPr="00034392">
              <w:rPr>
                <w:szCs w:val="22"/>
              </w:rPr>
              <w:t>Latvija</w:t>
            </w:r>
            <w:proofErr w:type="spellEnd"/>
          </w:p>
          <w:p w14:paraId="39501A6C" w14:textId="77777777" w:rsidR="00C1585D" w:rsidRPr="00034392" w:rsidRDefault="00C1585D" w:rsidP="006B7040">
            <w:pPr>
              <w:tabs>
                <w:tab w:val="left" w:pos="-720"/>
              </w:tabs>
              <w:suppressAutoHyphens/>
              <w:spacing w:line="240" w:lineRule="auto"/>
              <w:rPr>
                <w:szCs w:val="22"/>
              </w:rPr>
            </w:pPr>
            <w:r w:rsidRPr="00034392">
              <w:rPr>
                <w:szCs w:val="22"/>
              </w:rPr>
              <w:t>Tel</w:t>
            </w:r>
            <w:ins w:id="62" w:author="Author">
              <w:r>
                <w:rPr>
                  <w:szCs w:val="22"/>
                </w:rPr>
                <w:t>.</w:t>
              </w:r>
            </w:ins>
            <w:r w:rsidRPr="00034392">
              <w:rPr>
                <w:szCs w:val="22"/>
              </w:rPr>
              <w:t>: +</w:t>
            </w:r>
            <w:ins w:id="63" w:author="Author">
              <w:r>
                <w:rPr>
                  <w:szCs w:val="22"/>
                </w:rPr>
                <w:t> </w:t>
              </w:r>
            </w:ins>
            <w:del w:id="64" w:author="Author">
              <w:r w:rsidRPr="00034392" w:rsidDel="00CC00A0">
                <w:rPr>
                  <w:szCs w:val="22"/>
                </w:rPr>
                <w:delText>371 67364 224</w:delText>
              </w:r>
            </w:del>
            <w:ins w:id="65" w:author="Author">
              <w:r>
                <w:rPr>
                  <w:szCs w:val="22"/>
                </w:rPr>
                <w:t>371 67025300</w:t>
              </w:r>
            </w:ins>
          </w:p>
          <w:p w14:paraId="511271C8" w14:textId="77777777" w:rsidR="00C1585D" w:rsidRPr="00034392" w:rsidRDefault="00C1585D" w:rsidP="006B7040">
            <w:pPr>
              <w:spacing w:line="240" w:lineRule="auto"/>
              <w:rPr>
                <w:noProof/>
                <w:szCs w:val="22"/>
              </w:rPr>
            </w:pPr>
            <w:del w:id="66" w:author="Author">
              <w:r w:rsidRPr="00034392" w:rsidDel="00CC00A0">
                <w:rPr>
                  <w:szCs w:val="22"/>
                </w:rPr>
                <w:delText>msd_lv@merck.com</w:delText>
              </w:r>
            </w:del>
            <w:ins w:id="67" w:author="Author">
              <w:r>
                <w:rPr>
                  <w:szCs w:val="22"/>
                </w:rPr>
                <w:t>dpoc.latvia@msd.com</w:t>
              </w:r>
            </w:ins>
          </w:p>
          <w:p w14:paraId="4BA3E99C" w14:textId="77777777" w:rsidR="00C1585D" w:rsidRPr="00034392" w:rsidRDefault="00C1585D" w:rsidP="006B7040">
            <w:pPr>
              <w:spacing w:line="240" w:lineRule="auto"/>
              <w:rPr>
                <w:b/>
                <w:szCs w:val="22"/>
              </w:rPr>
            </w:pPr>
          </w:p>
        </w:tc>
        <w:tc>
          <w:tcPr>
            <w:tcW w:w="2500" w:type="pct"/>
          </w:tcPr>
          <w:p w14:paraId="6A45EB59" w14:textId="77777777" w:rsidR="00C1585D" w:rsidRPr="00034392" w:rsidDel="00CC00A0" w:rsidRDefault="00C1585D" w:rsidP="006B7040">
            <w:pPr>
              <w:spacing w:line="240" w:lineRule="auto"/>
              <w:rPr>
                <w:del w:id="68" w:author="Author"/>
                <w:b/>
                <w:szCs w:val="22"/>
              </w:rPr>
            </w:pPr>
            <w:del w:id="69" w:author="Author">
              <w:r w:rsidRPr="007B42D3" w:rsidDel="00CC00A0">
                <w:rPr>
                  <w:b/>
                  <w:noProof/>
                  <w:szCs w:val="22"/>
                </w:rPr>
                <w:delText xml:space="preserve">United </w:delText>
              </w:r>
              <w:r w:rsidRPr="002F3A98" w:rsidDel="00CC00A0">
                <w:rPr>
                  <w:b/>
                  <w:noProof/>
                  <w:szCs w:val="22"/>
                </w:rPr>
                <w:delText>Kingdom</w:delText>
              </w:r>
              <w:r w:rsidDel="00CC00A0">
                <w:rPr>
                  <w:b/>
                  <w:szCs w:val="22"/>
                </w:rPr>
                <w:delText xml:space="preserve"> (Northern Ireland)</w:delText>
              </w:r>
            </w:del>
          </w:p>
          <w:p w14:paraId="1762A1D5" w14:textId="77777777" w:rsidR="00C1585D" w:rsidRPr="00034392" w:rsidDel="00CC00A0" w:rsidRDefault="00C1585D" w:rsidP="006B7040">
            <w:pPr>
              <w:spacing w:line="240" w:lineRule="auto"/>
              <w:rPr>
                <w:del w:id="70" w:author="Author"/>
                <w:szCs w:val="22"/>
              </w:rPr>
            </w:pPr>
            <w:del w:id="71" w:author="Author">
              <w:r w:rsidRPr="00034392" w:rsidDel="00CC00A0">
                <w:rPr>
                  <w:szCs w:val="22"/>
                </w:rPr>
                <w:delText xml:space="preserve">Merck Sharp &amp; Dohme </w:delText>
              </w:r>
              <w:r w:rsidDel="00CC00A0">
                <w:rPr>
                  <w:szCs w:val="22"/>
                </w:rPr>
                <w:delText xml:space="preserve">Ireland (Human Health) </w:delText>
              </w:r>
              <w:r w:rsidRPr="00034392" w:rsidDel="00CC00A0">
                <w:rPr>
                  <w:szCs w:val="22"/>
                </w:rPr>
                <w:delText>Limited</w:delText>
              </w:r>
            </w:del>
          </w:p>
          <w:p w14:paraId="3DE71C74" w14:textId="77777777" w:rsidR="00C1585D" w:rsidRPr="00034392" w:rsidDel="00CC00A0" w:rsidRDefault="00C1585D" w:rsidP="006B7040">
            <w:pPr>
              <w:spacing w:line="240" w:lineRule="auto"/>
              <w:rPr>
                <w:del w:id="72" w:author="Author"/>
                <w:szCs w:val="22"/>
              </w:rPr>
            </w:pPr>
            <w:del w:id="73" w:author="Author">
              <w:r w:rsidRPr="00034392" w:rsidDel="00CC00A0">
                <w:rPr>
                  <w:szCs w:val="22"/>
                </w:rPr>
                <w:delText>Tel: +</w:delText>
              </w:r>
              <w:r w:rsidDel="00CC00A0">
                <w:rPr>
                  <w:szCs w:val="22"/>
                </w:rPr>
                <w:delText>353 (0)1 2998700</w:delText>
              </w:r>
            </w:del>
          </w:p>
          <w:p w14:paraId="663B7132" w14:textId="77777777" w:rsidR="00C1585D" w:rsidRPr="00034392" w:rsidDel="00CC00A0" w:rsidRDefault="00C1585D" w:rsidP="006B7040">
            <w:pPr>
              <w:spacing w:line="240" w:lineRule="auto"/>
              <w:rPr>
                <w:del w:id="74" w:author="Author"/>
                <w:szCs w:val="22"/>
              </w:rPr>
            </w:pPr>
            <w:del w:id="75" w:author="Author">
              <w:r w:rsidDel="00CC00A0">
                <w:rPr>
                  <w:szCs w:val="22"/>
                </w:rPr>
                <w:delText>medinfoNI</w:delText>
              </w:r>
              <w:r w:rsidRPr="00034392" w:rsidDel="00CC00A0">
                <w:rPr>
                  <w:szCs w:val="22"/>
                </w:rPr>
                <w:delText>@</w:delText>
              </w:r>
              <w:r w:rsidDel="00CC00A0">
                <w:rPr>
                  <w:szCs w:val="22"/>
                </w:rPr>
                <w:delText>msd</w:delText>
              </w:r>
              <w:r w:rsidRPr="00034392" w:rsidDel="00CC00A0">
                <w:rPr>
                  <w:szCs w:val="22"/>
                </w:rPr>
                <w:delText>.com</w:delText>
              </w:r>
            </w:del>
          </w:p>
          <w:p w14:paraId="117269F4" w14:textId="77777777" w:rsidR="00C1585D" w:rsidRPr="00034392" w:rsidRDefault="00C1585D">
            <w:pPr>
              <w:spacing w:line="240" w:lineRule="auto"/>
              <w:rPr>
                <w:b/>
                <w:szCs w:val="22"/>
              </w:rPr>
            </w:pPr>
          </w:p>
        </w:tc>
      </w:tr>
    </w:tbl>
    <w:p w14:paraId="72AB3956" w14:textId="77777777" w:rsidR="00E12D77" w:rsidRPr="00262E06" w:rsidRDefault="00E12D77" w:rsidP="00E12D77">
      <w:pPr>
        <w:keepNext/>
        <w:keepLines/>
        <w:spacing w:line="240" w:lineRule="auto"/>
        <w:rPr>
          <w:b/>
          <w:szCs w:val="22"/>
          <w:lang w:val="nl-NL"/>
        </w:rPr>
      </w:pPr>
    </w:p>
    <w:p w14:paraId="2DC37C6C" w14:textId="2340189E" w:rsidR="00BA6E02" w:rsidRPr="00E54503" w:rsidRDefault="00BA6E02" w:rsidP="002235F9">
      <w:pPr>
        <w:spacing w:line="240" w:lineRule="auto"/>
        <w:ind w:right="-90"/>
        <w:rPr>
          <w:b/>
          <w:szCs w:val="22"/>
          <w:lang w:val="nl-NL"/>
        </w:rPr>
      </w:pPr>
      <w:r w:rsidRPr="00262E06">
        <w:rPr>
          <w:b/>
          <w:szCs w:val="22"/>
          <w:lang w:val="nl-NL"/>
        </w:rPr>
        <w:t xml:space="preserve">Deze bijsluiter is voor </w:t>
      </w:r>
      <w:r w:rsidR="004258C1" w:rsidRPr="00262E06">
        <w:rPr>
          <w:b/>
          <w:szCs w:val="22"/>
          <w:lang w:val="nl-NL"/>
        </w:rPr>
        <w:t xml:space="preserve">het </w:t>
      </w:r>
      <w:r w:rsidRPr="00262E06">
        <w:rPr>
          <w:b/>
          <w:szCs w:val="22"/>
          <w:lang w:val="nl-NL"/>
        </w:rPr>
        <w:t>laatst goedgekeurd in</w:t>
      </w:r>
      <w:r w:rsidR="00E54503">
        <w:rPr>
          <w:b/>
          <w:szCs w:val="22"/>
          <w:lang w:val="nl-NL"/>
        </w:rPr>
        <w:t xml:space="preserve"> </w:t>
      </w:r>
      <w:r w:rsidR="007E50F9">
        <w:rPr>
          <w:rFonts w:eastAsia="MS Mincho"/>
          <w:szCs w:val="22"/>
          <w:lang w:val="nl-NL" w:eastAsia="ja-JP"/>
        </w:rPr>
        <w:t>{</w:t>
      </w:r>
      <w:r w:rsidR="00E54503" w:rsidRPr="007E50F9">
        <w:rPr>
          <w:rFonts w:eastAsia="MS Mincho"/>
          <w:b/>
          <w:szCs w:val="22"/>
          <w:lang w:val="nl-NL" w:eastAsia="ja-JP"/>
        </w:rPr>
        <w:t>m</w:t>
      </w:r>
      <w:r w:rsidR="00E54503">
        <w:rPr>
          <w:rFonts w:eastAsia="MS Mincho"/>
          <w:b/>
          <w:szCs w:val="22"/>
          <w:lang w:val="nl-NL" w:eastAsia="ja-JP"/>
        </w:rPr>
        <w:t>aand</w:t>
      </w:r>
      <w:r w:rsidR="00E54503" w:rsidRPr="00B20F1B">
        <w:rPr>
          <w:rFonts w:eastAsia="MS Mincho"/>
          <w:b/>
          <w:szCs w:val="22"/>
          <w:lang w:val="nl-NL" w:eastAsia="ja-JP"/>
        </w:rPr>
        <w:t xml:space="preserve"> </w:t>
      </w:r>
      <w:r w:rsidR="00E54503">
        <w:rPr>
          <w:rFonts w:eastAsia="MS Mincho"/>
          <w:b/>
          <w:szCs w:val="22"/>
          <w:lang w:val="nl-NL" w:eastAsia="ja-JP"/>
        </w:rPr>
        <w:t>JJJJ</w:t>
      </w:r>
      <w:r w:rsidR="00E54503" w:rsidRPr="00B20F1B">
        <w:rPr>
          <w:rFonts w:eastAsia="MS Mincho"/>
          <w:szCs w:val="22"/>
          <w:lang w:val="nl-NL" w:eastAsia="ja-JP"/>
        </w:rPr>
        <w:t>}.</w:t>
      </w:r>
    </w:p>
    <w:p w14:paraId="3F890F87" w14:textId="77777777" w:rsidR="00E81A2B" w:rsidRPr="00262E06" w:rsidRDefault="00E81A2B" w:rsidP="002235F9">
      <w:pPr>
        <w:spacing w:line="240" w:lineRule="auto"/>
        <w:ind w:right="-90"/>
        <w:rPr>
          <w:b/>
          <w:szCs w:val="22"/>
          <w:lang w:val="nl-NL"/>
        </w:rPr>
      </w:pPr>
    </w:p>
    <w:p w14:paraId="08259526" w14:textId="49984A59" w:rsidR="00E81A2B" w:rsidRPr="00262E06" w:rsidRDefault="00E81A2B" w:rsidP="002235F9">
      <w:pPr>
        <w:spacing w:line="240" w:lineRule="auto"/>
        <w:ind w:right="-90"/>
        <w:rPr>
          <w:szCs w:val="22"/>
          <w:lang w:val="nl-NL"/>
        </w:rPr>
      </w:pPr>
      <w:r w:rsidRPr="00262E06">
        <w:rPr>
          <w:szCs w:val="22"/>
          <w:lang w:val="nl-NL"/>
        </w:rPr>
        <w:t>Meer informatie over dit geneesmiddel is beschikbaar op de website van het Europees Geneesmiddelenbureau</w:t>
      </w:r>
      <w:r w:rsidR="007365F7" w:rsidRPr="00262E06">
        <w:rPr>
          <w:szCs w:val="22"/>
          <w:lang w:val="nl-NL"/>
        </w:rPr>
        <w:t>:</w:t>
      </w:r>
      <w:r w:rsidRPr="00262E06">
        <w:rPr>
          <w:szCs w:val="22"/>
          <w:lang w:val="nl-NL"/>
        </w:rPr>
        <w:t xml:space="preserve"> </w:t>
      </w:r>
      <w:ins w:id="76" w:author="MSD03, RoT1" w:date="2025-03-24T15:35:00Z">
        <w:r w:rsidR="00C1585D">
          <w:rPr>
            <w:szCs w:val="22"/>
            <w:lang w:val="nl-NL"/>
          </w:rPr>
          <w:fldChar w:fldCharType="begin"/>
        </w:r>
        <w:r w:rsidR="00C1585D">
          <w:rPr>
            <w:szCs w:val="22"/>
            <w:lang w:val="nl-NL"/>
          </w:rPr>
          <w:instrText>HYPERLINK "</w:instrText>
        </w:r>
      </w:ins>
      <w:r w:rsidR="00C1585D" w:rsidRPr="00C1585D">
        <w:rPr>
          <w:rPrChange w:id="77" w:author="MSD03, RoT1" w:date="2025-03-24T15:35:00Z">
            <w:rPr>
              <w:rStyle w:val="Hyperlink"/>
              <w:szCs w:val="22"/>
              <w:lang w:val="nl-NL"/>
            </w:rPr>
          </w:rPrChange>
        </w:rPr>
        <w:instrText>http</w:instrText>
      </w:r>
      <w:ins w:id="78" w:author="MSD03, RoT1" w:date="2025-03-24T15:35:00Z">
        <w:r w:rsidR="00C1585D" w:rsidRPr="00C1585D">
          <w:rPr>
            <w:rPrChange w:id="79" w:author="MSD03, RoT1" w:date="2025-03-24T15:35:00Z">
              <w:rPr>
                <w:rStyle w:val="Hyperlink"/>
                <w:szCs w:val="22"/>
                <w:lang w:val="nl-NL"/>
              </w:rPr>
            </w:rPrChange>
          </w:rPr>
          <w:instrText>s</w:instrText>
        </w:r>
      </w:ins>
      <w:r w:rsidR="00C1585D" w:rsidRPr="00C1585D">
        <w:rPr>
          <w:rPrChange w:id="80" w:author="MSD03, RoT1" w:date="2025-03-24T15:35:00Z">
            <w:rPr>
              <w:rStyle w:val="Hyperlink"/>
              <w:szCs w:val="22"/>
              <w:lang w:val="nl-NL"/>
            </w:rPr>
          </w:rPrChange>
        </w:rPr>
        <w:instrText>://www.ema.europa.eu</w:instrText>
      </w:r>
      <w:ins w:id="81" w:author="MSD03, RoT1" w:date="2025-03-24T15:35:00Z">
        <w:r w:rsidR="00C1585D">
          <w:rPr>
            <w:szCs w:val="22"/>
            <w:lang w:val="nl-NL"/>
          </w:rPr>
          <w:instrText>"</w:instrText>
        </w:r>
        <w:r w:rsidR="00C1585D">
          <w:rPr>
            <w:szCs w:val="22"/>
            <w:lang w:val="nl-NL"/>
          </w:rPr>
        </w:r>
        <w:r w:rsidR="00C1585D">
          <w:rPr>
            <w:szCs w:val="22"/>
            <w:lang w:val="nl-NL"/>
          </w:rPr>
          <w:fldChar w:fldCharType="separate"/>
        </w:r>
      </w:ins>
      <w:r w:rsidR="00C1585D" w:rsidRPr="00C1585D">
        <w:rPr>
          <w:rStyle w:val="Hyperlink"/>
          <w:szCs w:val="22"/>
          <w:lang w:val="nl-NL"/>
        </w:rPr>
        <w:t>http</w:t>
      </w:r>
      <w:ins w:id="82" w:author="MSD03, RoT1" w:date="2025-03-24T15:35:00Z">
        <w:r w:rsidR="00C1585D" w:rsidRPr="00C1585D">
          <w:rPr>
            <w:rStyle w:val="Hyperlink"/>
            <w:szCs w:val="22"/>
            <w:lang w:val="nl-NL"/>
          </w:rPr>
          <w:t>s</w:t>
        </w:r>
      </w:ins>
      <w:r w:rsidR="00C1585D" w:rsidRPr="00C1585D">
        <w:rPr>
          <w:rStyle w:val="Hyperlink"/>
          <w:szCs w:val="22"/>
          <w:lang w:val="nl-NL"/>
        </w:rPr>
        <w:t>://www.ema.europa.eu</w:t>
      </w:r>
      <w:ins w:id="83" w:author="MSD03, RoT1" w:date="2025-03-24T15:35:00Z">
        <w:r w:rsidR="00C1585D">
          <w:rPr>
            <w:szCs w:val="22"/>
            <w:lang w:val="nl-NL"/>
          </w:rPr>
          <w:fldChar w:fldCharType="end"/>
        </w:r>
      </w:ins>
      <w:r w:rsidRPr="00262E06">
        <w:rPr>
          <w:szCs w:val="22"/>
          <w:lang w:val="nl-NL"/>
        </w:rPr>
        <w:t>.</w:t>
      </w:r>
    </w:p>
    <w:p w14:paraId="24D783E2" w14:textId="77777777" w:rsidR="009A02EF" w:rsidRPr="00262E06" w:rsidRDefault="00A35F90" w:rsidP="009A02EF">
      <w:pPr>
        <w:spacing w:line="240" w:lineRule="auto"/>
        <w:ind w:right="-90"/>
        <w:jc w:val="center"/>
        <w:rPr>
          <w:b/>
          <w:szCs w:val="24"/>
          <w:lang w:val="nl-NL"/>
        </w:rPr>
      </w:pPr>
      <w:r w:rsidRPr="00262E06">
        <w:rPr>
          <w:lang w:val="nl-NL"/>
        </w:rPr>
        <w:br w:type="page"/>
      </w:r>
      <w:r w:rsidR="009A02EF" w:rsidRPr="00262E06">
        <w:rPr>
          <w:b/>
          <w:szCs w:val="24"/>
          <w:lang w:val="nl-NL"/>
        </w:rPr>
        <w:lastRenderedPageBreak/>
        <w:t>Bijsluiter: informatie voor de gebruiker</w:t>
      </w:r>
    </w:p>
    <w:p w14:paraId="7AEB4DF7" w14:textId="77777777" w:rsidR="009A02EF" w:rsidRPr="00262E06" w:rsidRDefault="009A02EF" w:rsidP="009A02EF">
      <w:pPr>
        <w:spacing w:line="240" w:lineRule="auto"/>
        <w:ind w:right="-235"/>
        <w:jc w:val="center"/>
        <w:rPr>
          <w:b/>
          <w:szCs w:val="24"/>
          <w:lang w:val="nl-NL"/>
        </w:rPr>
      </w:pPr>
    </w:p>
    <w:p w14:paraId="301AE6E8" w14:textId="77777777" w:rsidR="009A02EF" w:rsidRPr="00262E06" w:rsidRDefault="009A02EF" w:rsidP="009A02EF">
      <w:pPr>
        <w:spacing w:line="240" w:lineRule="auto"/>
        <w:jc w:val="center"/>
        <w:rPr>
          <w:szCs w:val="24"/>
          <w:lang w:val="nl-NL"/>
        </w:rPr>
      </w:pPr>
      <w:bookmarkStart w:id="84" w:name="_Hlk483148339"/>
      <w:r w:rsidRPr="00262E06">
        <w:rPr>
          <w:b/>
          <w:szCs w:val="24"/>
          <w:lang w:val="nl-NL"/>
        </w:rPr>
        <w:t>Isentress 600 mg filmomhulde tabletten</w:t>
      </w:r>
    </w:p>
    <w:bookmarkEnd w:id="84"/>
    <w:p w14:paraId="13191499" w14:textId="77777777" w:rsidR="009A02EF" w:rsidRPr="00262E06" w:rsidRDefault="009A02EF" w:rsidP="009A02EF">
      <w:pPr>
        <w:spacing w:line="240" w:lineRule="auto"/>
        <w:jc w:val="center"/>
        <w:rPr>
          <w:szCs w:val="24"/>
          <w:lang w:val="nl-NL"/>
        </w:rPr>
      </w:pPr>
      <w:r w:rsidRPr="00262E06">
        <w:rPr>
          <w:szCs w:val="24"/>
          <w:lang w:val="nl-NL"/>
        </w:rPr>
        <w:t>raltegravir</w:t>
      </w:r>
    </w:p>
    <w:p w14:paraId="4437DB8B" w14:textId="77777777" w:rsidR="009A02EF" w:rsidRPr="00262E06" w:rsidRDefault="009A02EF" w:rsidP="009A02EF">
      <w:pPr>
        <w:spacing w:line="240" w:lineRule="auto"/>
        <w:ind w:right="-90"/>
        <w:rPr>
          <w:b/>
          <w:szCs w:val="22"/>
          <w:lang w:val="nl-NL"/>
        </w:rPr>
      </w:pPr>
    </w:p>
    <w:p w14:paraId="2DEE328C" w14:textId="77777777" w:rsidR="009A02EF" w:rsidRPr="00262E06" w:rsidRDefault="009A02EF" w:rsidP="009A02EF">
      <w:pPr>
        <w:spacing w:line="240" w:lineRule="auto"/>
        <w:ind w:right="-90"/>
        <w:rPr>
          <w:b/>
          <w:szCs w:val="22"/>
          <w:lang w:val="nl-NL"/>
        </w:rPr>
      </w:pPr>
      <w:r w:rsidRPr="00262E06">
        <w:rPr>
          <w:b/>
          <w:szCs w:val="22"/>
          <w:lang w:val="nl-NL"/>
        </w:rPr>
        <w:t>Lees goed de hele bijsluiter voordat u dit geneesmiddel gaat innemen want er staat belangrijke informatie in voor u.</w:t>
      </w:r>
    </w:p>
    <w:p w14:paraId="2615F08A" w14:textId="77777777" w:rsidR="009A02EF" w:rsidRPr="00262E06" w:rsidRDefault="009A02EF" w:rsidP="009A02EF">
      <w:pPr>
        <w:spacing w:line="240" w:lineRule="auto"/>
        <w:ind w:right="-90"/>
        <w:rPr>
          <w:b/>
          <w:szCs w:val="22"/>
          <w:lang w:val="nl-NL"/>
        </w:rPr>
      </w:pPr>
      <w:r w:rsidRPr="00262E06">
        <w:rPr>
          <w:b/>
          <w:bCs/>
          <w:szCs w:val="22"/>
          <w:lang w:val="nl-NL"/>
        </w:rPr>
        <w:t>Als u de ouder bent van een kind dat Isentress gebruikt, lees deze informatie dan zorgvuldig met uw kind door.</w:t>
      </w:r>
    </w:p>
    <w:p w14:paraId="32B9A325" w14:textId="77777777" w:rsidR="009A02EF" w:rsidRPr="00262E06" w:rsidRDefault="009A02EF" w:rsidP="009A02EF">
      <w:pPr>
        <w:numPr>
          <w:ilvl w:val="0"/>
          <w:numId w:val="14"/>
        </w:numPr>
        <w:tabs>
          <w:tab w:val="clear" w:pos="360"/>
          <w:tab w:val="clear" w:pos="567"/>
        </w:tabs>
        <w:spacing w:line="240" w:lineRule="auto"/>
        <w:ind w:left="567" w:hanging="567"/>
        <w:rPr>
          <w:szCs w:val="22"/>
          <w:lang w:val="nl-NL"/>
        </w:rPr>
      </w:pPr>
      <w:r w:rsidRPr="00262E06">
        <w:rPr>
          <w:szCs w:val="22"/>
          <w:lang w:val="nl-NL"/>
        </w:rPr>
        <w:t>Bewaar deze bijsluiter. Misschien heeft u hem later weer nodig.</w:t>
      </w:r>
    </w:p>
    <w:p w14:paraId="16B48116" w14:textId="77777777" w:rsidR="009A02EF" w:rsidRPr="00262E06" w:rsidRDefault="009A02EF" w:rsidP="009A02EF">
      <w:pPr>
        <w:numPr>
          <w:ilvl w:val="0"/>
          <w:numId w:val="14"/>
        </w:numPr>
        <w:tabs>
          <w:tab w:val="clear" w:pos="360"/>
          <w:tab w:val="clear" w:pos="567"/>
        </w:tabs>
        <w:spacing w:line="240" w:lineRule="auto"/>
        <w:ind w:left="567" w:hanging="567"/>
        <w:rPr>
          <w:szCs w:val="22"/>
          <w:lang w:val="nl-NL"/>
        </w:rPr>
      </w:pPr>
      <w:r w:rsidRPr="00262E06">
        <w:rPr>
          <w:szCs w:val="22"/>
          <w:lang w:val="nl-NL"/>
        </w:rPr>
        <w:t>Heeft u nog vragen? Neem dan contact op met uw arts, apotheker of verpleegkundige.</w:t>
      </w:r>
    </w:p>
    <w:p w14:paraId="25C8D6C6" w14:textId="77777777" w:rsidR="009A02EF" w:rsidRPr="00262E06" w:rsidRDefault="009A02EF" w:rsidP="009A02EF">
      <w:pPr>
        <w:numPr>
          <w:ilvl w:val="0"/>
          <w:numId w:val="14"/>
        </w:numPr>
        <w:tabs>
          <w:tab w:val="clear" w:pos="360"/>
          <w:tab w:val="clear" w:pos="567"/>
        </w:tabs>
        <w:spacing w:line="240" w:lineRule="auto"/>
        <w:ind w:left="567" w:hanging="567"/>
        <w:rPr>
          <w:b/>
          <w:szCs w:val="22"/>
          <w:lang w:val="nl-NL"/>
        </w:rPr>
      </w:pPr>
      <w:r w:rsidRPr="00262E06">
        <w:rPr>
          <w:szCs w:val="22"/>
          <w:lang w:val="nl-NL"/>
        </w:rPr>
        <w:t>Geef dit geneesmiddel niet door aan anderen, want het is alleen aan u of uw kind voorgeschreven. Het kan schadelijk zijn voor anderen, ook al hebben zij dezelfde klachten als u.</w:t>
      </w:r>
    </w:p>
    <w:p w14:paraId="24E44319" w14:textId="77777777" w:rsidR="009A02EF" w:rsidRPr="00262E06" w:rsidRDefault="009A02EF" w:rsidP="009A02EF">
      <w:pPr>
        <w:numPr>
          <w:ilvl w:val="0"/>
          <w:numId w:val="14"/>
        </w:numPr>
        <w:tabs>
          <w:tab w:val="clear" w:pos="360"/>
          <w:tab w:val="clear" w:pos="567"/>
        </w:tabs>
        <w:spacing w:line="240" w:lineRule="auto"/>
        <w:ind w:left="567" w:right="-90" w:hanging="567"/>
        <w:rPr>
          <w:b/>
          <w:szCs w:val="22"/>
          <w:lang w:val="nl-NL"/>
        </w:rPr>
      </w:pPr>
      <w:r w:rsidRPr="00262E06">
        <w:rPr>
          <w:lang w:val="nl-NL"/>
        </w:rPr>
        <w:t xml:space="preserve">Krijgt u last van een van de bijwerkingen die in rubriek 4 staan? Of krijgt u een bijwerking die niet in deze bijsluiter staat? </w:t>
      </w:r>
      <w:r w:rsidRPr="00262E06">
        <w:rPr>
          <w:szCs w:val="22"/>
          <w:lang w:val="nl-NL"/>
        </w:rPr>
        <w:t>Neem dan contact op met uw arts, apotheker of verpleegkundige.</w:t>
      </w:r>
    </w:p>
    <w:p w14:paraId="63EECF66" w14:textId="77777777" w:rsidR="009A02EF" w:rsidRPr="00262E06" w:rsidRDefault="009A02EF" w:rsidP="007C45BA">
      <w:pPr>
        <w:spacing w:line="240" w:lineRule="auto"/>
        <w:rPr>
          <w:b/>
          <w:szCs w:val="22"/>
          <w:lang w:val="nl-NL"/>
        </w:rPr>
      </w:pPr>
    </w:p>
    <w:p w14:paraId="5B977A88" w14:textId="77777777" w:rsidR="009A02EF" w:rsidRPr="00262E06" w:rsidRDefault="009A02EF" w:rsidP="009A02EF">
      <w:pPr>
        <w:keepNext/>
        <w:spacing w:line="240" w:lineRule="auto"/>
        <w:rPr>
          <w:b/>
          <w:szCs w:val="22"/>
          <w:lang w:val="nl-NL"/>
        </w:rPr>
      </w:pPr>
      <w:r w:rsidRPr="00262E06">
        <w:rPr>
          <w:b/>
          <w:szCs w:val="22"/>
          <w:lang w:val="nl-NL"/>
        </w:rPr>
        <w:t>Inhoud van deze bijsluiter</w:t>
      </w:r>
    </w:p>
    <w:p w14:paraId="5D44A49F" w14:textId="77777777" w:rsidR="00C93BAB" w:rsidRDefault="00C93BAB" w:rsidP="001946A0">
      <w:pPr>
        <w:keepNext/>
        <w:spacing w:line="240" w:lineRule="auto"/>
        <w:ind w:left="567" w:hanging="567"/>
        <w:rPr>
          <w:szCs w:val="22"/>
          <w:lang w:val="nl-NL"/>
        </w:rPr>
      </w:pPr>
    </w:p>
    <w:p w14:paraId="2D6C5336" w14:textId="77777777" w:rsidR="009A02EF" w:rsidRPr="00262E06" w:rsidRDefault="009A02EF" w:rsidP="009A02EF">
      <w:pPr>
        <w:spacing w:line="240" w:lineRule="auto"/>
        <w:ind w:left="567" w:hanging="567"/>
        <w:rPr>
          <w:szCs w:val="22"/>
          <w:lang w:val="nl-NL"/>
        </w:rPr>
      </w:pPr>
      <w:r w:rsidRPr="00262E06">
        <w:rPr>
          <w:szCs w:val="22"/>
          <w:lang w:val="nl-NL"/>
        </w:rPr>
        <w:t>1.</w:t>
      </w:r>
      <w:r w:rsidRPr="00262E06">
        <w:rPr>
          <w:szCs w:val="22"/>
          <w:lang w:val="nl-NL"/>
        </w:rPr>
        <w:tab/>
        <w:t>Wat is Isentress en waarvoor wordt dit middel gebruikt?</w:t>
      </w:r>
    </w:p>
    <w:p w14:paraId="2FC1043A" w14:textId="77777777" w:rsidR="009A02EF" w:rsidRPr="00262E06" w:rsidRDefault="009A02EF" w:rsidP="009A02EF">
      <w:pPr>
        <w:spacing w:line="240" w:lineRule="auto"/>
        <w:ind w:left="567" w:hanging="567"/>
        <w:rPr>
          <w:szCs w:val="22"/>
          <w:lang w:val="nl-NL"/>
        </w:rPr>
      </w:pPr>
      <w:r w:rsidRPr="00262E06">
        <w:rPr>
          <w:szCs w:val="22"/>
          <w:lang w:val="nl-NL"/>
        </w:rPr>
        <w:t>2.</w:t>
      </w:r>
      <w:r w:rsidRPr="00262E06">
        <w:rPr>
          <w:szCs w:val="22"/>
          <w:lang w:val="nl-NL"/>
        </w:rPr>
        <w:tab/>
        <w:t>Wanneer mag u dit middel niet innemen of moet u er extra voorzichtig mee zijn?</w:t>
      </w:r>
    </w:p>
    <w:p w14:paraId="1ACBF519" w14:textId="77777777" w:rsidR="009A02EF" w:rsidRPr="00262E06" w:rsidRDefault="009A02EF" w:rsidP="009A02EF">
      <w:pPr>
        <w:spacing w:line="240" w:lineRule="auto"/>
        <w:ind w:left="567" w:hanging="567"/>
        <w:rPr>
          <w:szCs w:val="22"/>
          <w:lang w:val="nl-NL"/>
        </w:rPr>
      </w:pPr>
      <w:r w:rsidRPr="00262E06">
        <w:rPr>
          <w:szCs w:val="22"/>
          <w:lang w:val="nl-NL"/>
        </w:rPr>
        <w:t>3.</w:t>
      </w:r>
      <w:r w:rsidRPr="00262E06">
        <w:rPr>
          <w:szCs w:val="22"/>
          <w:lang w:val="nl-NL"/>
        </w:rPr>
        <w:tab/>
        <w:t>Hoe neemt u dit middel in?</w:t>
      </w:r>
    </w:p>
    <w:p w14:paraId="1D867343" w14:textId="77777777" w:rsidR="009A02EF" w:rsidRPr="00262E06" w:rsidRDefault="009A02EF" w:rsidP="009A02EF">
      <w:pPr>
        <w:spacing w:line="240" w:lineRule="auto"/>
        <w:ind w:left="567" w:hanging="567"/>
        <w:rPr>
          <w:szCs w:val="22"/>
          <w:lang w:val="nl-NL"/>
        </w:rPr>
      </w:pPr>
      <w:r w:rsidRPr="00262E06">
        <w:rPr>
          <w:szCs w:val="22"/>
          <w:lang w:val="nl-NL"/>
        </w:rPr>
        <w:t>4.</w:t>
      </w:r>
      <w:r w:rsidRPr="00262E06">
        <w:rPr>
          <w:szCs w:val="22"/>
          <w:lang w:val="nl-NL"/>
        </w:rPr>
        <w:tab/>
        <w:t>Mogelijke bijwerkingen</w:t>
      </w:r>
    </w:p>
    <w:p w14:paraId="4A008723" w14:textId="77777777" w:rsidR="009A02EF" w:rsidRPr="00262E06" w:rsidRDefault="009A02EF" w:rsidP="009A02EF">
      <w:pPr>
        <w:spacing w:line="240" w:lineRule="auto"/>
        <w:ind w:left="567" w:hanging="567"/>
        <w:rPr>
          <w:szCs w:val="22"/>
          <w:lang w:val="nl-NL"/>
        </w:rPr>
      </w:pPr>
      <w:r w:rsidRPr="00262E06">
        <w:rPr>
          <w:szCs w:val="22"/>
          <w:lang w:val="nl-NL"/>
        </w:rPr>
        <w:t>5.</w:t>
      </w:r>
      <w:r w:rsidRPr="00262E06">
        <w:rPr>
          <w:szCs w:val="22"/>
          <w:lang w:val="nl-NL"/>
        </w:rPr>
        <w:tab/>
        <w:t>Hoe bewaart u dit middel?</w:t>
      </w:r>
    </w:p>
    <w:p w14:paraId="114D3397" w14:textId="77777777" w:rsidR="009A02EF" w:rsidRPr="00262E06" w:rsidRDefault="009A02EF" w:rsidP="009A02EF">
      <w:pPr>
        <w:spacing w:line="240" w:lineRule="auto"/>
        <w:ind w:left="567" w:hanging="567"/>
        <w:rPr>
          <w:szCs w:val="22"/>
          <w:lang w:val="nl-NL"/>
        </w:rPr>
      </w:pPr>
      <w:r w:rsidRPr="00262E06">
        <w:rPr>
          <w:szCs w:val="22"/>
          <w:lang w:val="nl-NL"/>
        </w:rPr>
        <w:t>6.</w:t>
      </w:r>
      <w:r w:rsidRPr="00262E06">
        <w:rPr>
          <w:szCs w:val="22"/>
          <w:lang w:val="nl-NL"/>
        </w:rPr>
        <w:tab/>
        <w:t>Inhoud van de verpakking en overige informatie</w:t>
      </w:r>
    </w:p>
    <w:p w14:paraId="59C0F495" w14:textId="77777777" w:rsidR="009A02EF" w:rsidRPr="00262E06" w:rsidRDefault="009A02EF" w:rsidP="009A02EF">
      <w:pPr>
        <w:spacing w:line="240" w:lineRule="auto"/>
        <w:ind w:left="284" w:right="-90" w:hanging="284"/>
        <w:rPr>
          <w:szCs w:val="22"/>
          <w:lang w:val="nl-NL"/>
        </w:rPr>
      </w:pPr>
    </w:p>
    <w:p w14:paraId="5A73D1F7" w14:textId="77777777" w:rsidR="009A02EF" w:rsidRPr="00262E06" w:rsidRDefault="009A02EF" w:rsidP="009A02EF">
      <w:pPr>
        <w:spacing w:line="240" w:lineRule="auto"/>
        <w:ind w:left="284" w:right="-90" w:hanging="284"/>
        <w:rPr>
          <w:szCs w:val="22"/>
          <w:lang w:val="nl-NL"/>
        </w:rPr>
      </w:pPr>
    </w:p>
    <w:p w14:paraId="284AE8C4" w14:textId="77777777" w:rsidR="009A02EF" w:rsidRPr="00262E06" w:rsidRDefault="009A02EF" w:rsidP="009A02EF">
      <w:pPr>
        <w:keepNext/>
        <w:tabs>
          <w:tab w:val="clear" w:pos="567"/>
        </w:tabs>
        <w:spacing w:line="240" w:lineRule="auto"/>
        <w:ind w:left="567" w:hanging="567"/>
        <w:rPr>
          <w:b/>
          <w:szCs w:val="22"/>
          <w:lang w:val="nl-NL"/>
        </w:rPr>
      </w:pPr>
      <w:r w:rsidRPr="00262E06">
        <w:rPr>
          <w:b/>
          <w:szCs w:val="22"/>
          <w:lang w:val="nl-NL"/>
        </w:rPr>
        <w:t>1.</w:t>
      </w:r>
      <w:r w:rsidRPr="00262E06">
        <w:rPr>
          <w:b/>
          <w:szCs w:val="22"/>
          <w:lang w:val="nl-NL"/>
        </w:rPr>
        <w:tab/>
        <w:t>Wat is Isentress en waarvoor wordt dit middel gebruikt?</w:t>
      </w:r>
    </w:p>
    <w:p w14:paraId="5CD08097" w14:textId="77777777" w:rsidR="009A02EF" w:rsidRPr="00262E06" w:rsidRDefault="009A02EF" w:rsidP="009A02EF">
      <w:pPr>
        <w:keepNext/>
        <w:spacing w:line="240" w:lineRule="auto"/>
        <w:ind w:right="-90"/>
        <w:rPr>
          <w:szCs w:val="22"/>
          <w:lang w:val="nl-NL"/>
        </w:rPr>
      </w:pPr>
    </w:p>
    <w:p w14:paraId="45E21572" w14:textId="77777777" w:rsidR="009A02EF" w:rsidRPr="00262E06" w:rsidRDefault="009A02EF" w:rsidP="009A02EF">
      <w:pPr>
        <w:keepNext/>
        <w:spacing w:line="240" w:lineRule="auto"/>
        <w:ind w:right="-90"/>
        <w:rPr>
          <w:b/>
          <w:szCs w:val="22"/>
          <w:lang w:val="nl-NL"/>
        </w:rPr>
      </w:pPr>
      <w:r w:rsidRPr="00262E06">
        <w:rPr>
          <w:b/>
          <w:szCs w:val="22"/>
          <w:lang w:val="nl-NL"/>
        </w:rPr>
        <w:t>Wat is Isentress?</w:t>
      </w:r>
    </w:p>
    <w:p w14:paraId="0D5D822C" w14:textId="77777777" w:rsidR="009A02EF" w:rsidRPr="00262E06" w:rsidRDefault="009A02EF" w:rsidP="009A02EF">
      <w:pPr>
        <w:spacing w:line="240" w:lineRule="auto"/>
        <w:rPr>
          <w:szCs w:val="22"/>
          <w:lang w:val="nl-NL"/>
        </w:rPr>
      </w:pPr>
      <w:r w:rsidRPr="00262E06">
        <w:rPr>
          <w:szCs w:val="22"/>
          <w:lang w:val="nl-NL"/>
        </w:rPr>
        <w:t>Isentress bevat de werkzame stof raltegravir. Isentress is een antiviraal geneesmiddel dat werkt tegen het humaan immunodeficiëntievirus (hiv). Dit is het virus dat het verworven immunodeficiëntiesyndroom (aids) veroorzaakt.</w:t>
      </w:r>
    </w:p>
    <w:p w14:paraId="57577799" w14:textId="77777777" w:rsidR="009A02EF" w:rsidRPr="00262E06" w:rsidRDefault="009A02EF" w:rsidP="009A02EF">
      <w:pPr>
        <w:spacing w:line="240" w:lineRule="auto"/>
        <w:rPr>
          <w:szCs w:val="22"/>
          <w:lang w:val="nl-NL"/>
        </w:rPr>
      </w:pPr>
    </w:p>
    <w:p w14:paraId="51940977" w14:textId="77777777" w:rsidR="009A02EF" w:rsidRPr="00262E06" w:rsidRDefault="009A02EF" w:rsidP="009A02EF">
      <w:pPr>
        <w:keepNext/>
        <w:spacing w:line="240" w:lineRule="auto"/>
        <w:rPr>
          <w:b/>
          <w:szCs w:val="22"/>
          <w:lang w:val="nl-NL"/>
        </w:rPr>
      </w:pPr>
      <w:r w:rsidRPr="00262E06">
        <w:rPr>
          <w:b/>
          <w:szCs w:val="22"/>
          <w:lang w:val="nl-NL"/>
        </w:rPr>
        <w:t>Hoe werkt Isentress?</w:t>
      </w:r>
    </w:p>
    <w:p w14:paraId="373BEEC0" w14:textId="77777777" w:rsidR="009A02EF" w:rsidRPr="00262E06" w:rsidRDefault="009A02EF" w:rsidP="009A02EF">
      <w:pPr>
        <w:spacing w:line="240" w:lineRule="auto"/>
        <w:rPr>
          <w:szCs w:val="22"/>
          <w:lang w:val="nl-NL"/>
        </w:rPr>
      </w:pPr>
      <w:r w:rsidRPr="00262E06">
        <w:rPr>
          <w:szCs w:val="22"/>
          <w:lang w:val="nl-NL"/>
        </w:rPr>
        <w:t xml:space="preserve">Het virus maakt een enzym dat hiv-integrase wordt genoemd. Daardoor kan het virus zich vermenigvuldigen in de cellen in uw lichaam. Isentress verhindert de werking van dit enzym. Samen met andere geneesmiddelen kan Isentress de hoeveelheid hiv in uw bloed (dat wordt de </w:t>
      </w:r>
      <w:r w:rsidR="00DF50EE">
        <w:rPr>
          <w:szCs w:val="22"/>
          <w:lang w:val="nl-NL"/>
        </w:rPr>
        <w:t>‘</w:t>
      </w:r>
      <w:r w:rsidRPr="00262E06">
        <w:rPr>
          <w:szCs w:val="22"/>
          <w:lang w:val="nl-NL"/>
        </w:rPr>
        <w:t>virale belasting</w:t>
      </w:r>
      <w:r w:rsidR="00DF50EE">
        <w:rPr>
          <w:szCs w:val="22"/>
          <w:lang w:val="nl-NL"/>
        </w:rPr>
        <w:t>’</w:t>
      </w:r>
      <w:r w:rsidRPr="00262E06">
        <w:rPr>
          <w:szCs w:val="22"/>
          <w:lang w:val="nl-NL"/>
        </w:rPr>
        <w:t xml:space="preserve"> genoemd) verminderen en het aantal CD4-cellen (soort witte bloedcellen die belangrijk zijn voor uw afweer en de bestrijding van infecties) verhogen. Met minder hiv in uw bloed kan uw afweer beter werken. Dat betekent dat uw lichaam de infectie beter kan bestrijden.</w:t>
      </w:r>
    </w:p>
    <w:p w14:paraId="11431165" w14:textId="77777777" w:rsidR="009A02EF" w:rsidRPr="00262E06" w:rsidRDefault="009A02EF" w:rsidP="009A02EF">
      <w:pPr>
        <w:spacing w:line="240" w:lineRule="auto"/>
        <w:rPr>
          <w:szCs w:val="22"/>
          <w:lang w:val="nl-NL"/>
        </w:rPr>
      </w:pPr>
    </w:p>
    <w:p w14:paraId="54FF1AC5" w14:textId="77777777" w:rsidR="009A02EF" w:rsidRPr="00262E06" w:rsidRDefault="009A02EF" w:rsidP="009A02EF">
      <w:pPr>
        <w:keepNext/>
        <w:spacing w:line="240" w:lineRule="auto"/>
        <w:rPr>
          <w:b/>
          <w:szCs w:val="22"/>
          <w:lang w:val="nl-NL"/>
        </w:rPr>
      </w:pPr>
      <w:r w:rsidRPr="00262E06">
        <w:rPr>
          <w:b/>
          <w:szCs w:val="22"/>
          <w:lang w:val="nl-NL"/>
        </w:rPr>
        <w:t>Wanneer moet Isentress worden gebruikt?</w:t>
      </w:r>
    </w:p>
    <w:p w14:paraId="59B2D18E" w14:textId="77777777" w:rsidR="009A02EF" w:rsidRPr="00262E06" w:rsidRDefault="009A02EF" w:rsidP="009A02EF">
      <w:pPr>
        <w:spacing w:line="240" w:lineRule="auto"/>
        <w:rPr>
          <w:szCs w:val="22"/>
          <w:lang w:val="nl-NL"/>
        </w:rPr>
      </w:pPr>
      <w:r w:rsidRPr="00262E06">
        <w:rPr>
          <w:szCs w:val="22"/>
          <w:lang w:val="nl-NL"/>
        </w:rPr>
        <w:t xml:space="preserve">Isentress </w:t>
      </w:r>
      <w:r w:rsidR="00B84422" w:rsidRPr="00262E06">
        <w:rPr>
          <w:szCs w:val="22"/>
          <w:lang w:val="nl-NL"/>
        </w:rPr>
        <w:t xml:space="preserve">600 mg filmomhulde tabletten </w:t>
      </w:r>
      <w:r w:rsidRPr="00262E06">
        <w:rPr>
          <w:szCs w:val="22"/>
          <w:lang w:val="nl-NL"/>
        </w:rPr>
        <w:t>wordt gebruikt voor de behandeling van volwassenen</w:t>
      </w:r>
      <w:r w:rsidR="00B84422" w:rsidRPr="00262E06">
        <w:rPr>
          <w:szCs w:val="22"/>
          <w:lang w:val="nl-NL"/>
        </w:rPr>
        <w:t xml:space="preserve"> en </w:t>
      </w:r>
      <w:r w:rsidR="00593D5D" w:rsidRPr="00262E06">
        <w:rPr>
          <w:szCs w:val="22"/>
          <w:lang w:val="nl-NL"/>
        </w:rPr>
        <w:t xml:space="preserve">kinderen die </w:t>
      </w:r>
      <w:r w:rsidR="00B84422" w:rsidRPr="00262E06">
        <w:rPr>
          <w:szCs w:val="22"/>
          <w:lang w:val="nl-NL"/>
        </w:rPr>
        <w:t>ten</w:t>
      </w:r>
      <w:r w:rsidR="007854AD" w:rsidRPr="00262E06">
        <w:rPr>
          <w:szCs w:val="22"/>
          <w:lang w:val="nl-NL"/>
        </w:rPr>
        <w:t xml:space="preserve"> </w:t>
      </w:r>
      <w:r w:rsidR="00B84422" w:rsidRPr="00262E06">
        <w:rPr>
          <w:szCs w:val="22"/>
          <w:lang w:val="nl-NL"/>
        </w:rPr>
        <w:t>minste 40 kg</w:t>
      </w:r>
      <w:r w:rsidR="00593D5D" w:rsidRPr="00262E06">
        <w:rPr>
          <w:szCs w:val="22"/>
          <w:lang w:val="nl-NL"/>
        </w:rPr>
        <w:t xml:space="preserve"> wegen en</w:t>
      </w:r>
      <w:r w:rsidR="00B84422" w:rsidRPr="00262E06">
        <w:rPr>
          <w:szCs w:val="22"/>
          <w:lang w:val="nl-NL"/>
        </w:rPr>
        <w:t xml:space="preserve"> </w:t>
      </w:r>
      <w:r w:rsidRPr="00262E06">
        <w:rPr>
          <w:szCs w:val="22"/>
          <w:lang w:val="nl-NL"/>
        </w:rPr>
        <w:t>die zijn geïnfecteerd met hiv. Uw arts heeft Isentress voorgeschreven om uw hiv-infectie te helpen beheersen.</w:t>
      </w:r>
    </w:p>
    <w:p w14:paraId="3C1E1432" w14:textId="77777777" w:rsidR="009A02EF" w:rsidRPr="00262E06" w:rsidRDefault="009A02EF" w:rsidP="009A02EF">
      <w:pPr>
        <w:spacing w:line="240" w:lineRule="auto"/>
        <w:rPr>
          <w:szCs w:val="22"/>
          <w:lang w:val="nl-NL"/>
        </w:rPr>
      </w:pPr>
    </w:p>
    <w:p w14:paraId="68F9934F" w14:textId="77777777" w:rsidR="009A02EF" w:rsidRPr="00262E06" w:rsidRDefault="009A02EF" w:rsidP="009A02EF">
      <w:pPr>
        <w:spacing w:line="240" w:lineRule="auto"/>
        <w:rPr>
          <w:szCs w:val="22"/>
          <w:lang w:val="nl-NL"/>
        </w:rPr>
      </w:pPr>
    </w:p>
    <w:p w14:paraId="49953309" w14:textId="77777777" w:rsidR="009A02EF" w:rsidRPr="00262E06" w:rsidRDefault="009A02EF" w:rsidP="009A02EF">
      <w:pPr>
        <w:keepNext/>
        <w:tabs>
          <w:tab w:val="clear" w:pos="567"/>
        </w:tabs>
        <w:spacing w:line="240" w:lineRule="auto"/>
        <w:ind w:left="567" w:hanging="567"/>
        <w:rPr>
          <w:b/>
          <w:szCs w:val="22"/>
          <w:lang w:val="nl-NL"/>
        </w:rPr>
      </w:pPr>
      <w:r w:rsidRPr="00262E06">
        <w:rPr>
          <w:b/>
          <w:szCs w:val="22"/>
          <w:lang w:val="nl-NL"/>
        </w:rPr>
        <w:t>2.</w:t>
      </w:r>
      <w:r w:rsidRPr="00262E06">
        <w:rPr>
          <w:b/>
          <w:szCs w:val="22"/>
          <w:lang w:val="nl-NL"/>
        </w:rPr>
        <w:tab/>
        <w:t>Wanneer mag u dit middel niet innemen of moet u er extra voorzichtig mee zijn?</w:t>
      </w:r>
    </w:p>
    <w:p w14:paraId="7BD3CB57" w14:textId="77777777" w:rsidR="009A02EF" w:rsidRPr="00262E06" w:rsidRDefault="009A02EF" w:rsidP="009A02EF">
      <w:pPr>
        <w:keepNext/>
        <w:spacing w:line="240" w:lineRule="auto"/>
        <w:ind w:right="-86"/>
        <w:rPr>
          <w:b/>
          <w:szCs w:val="22"/>
          <w:u w:val="single"/>
          <w:lang w:val="nl-NL"/>
        </w:rPr>
      </w:pPr>
    </w:p>
    <w:p w14:paraId="072CB81A" w14:textId="77777777" w:rsidR="009A02EF" w:rsidRPr="00262E06" w:rsidRDefault="009A02EF" w:rsidP="009A02EF">
      <w:pPr>
        <w:keepNext/>
        <w:keepLines/>
        <w:widowControl w:val="0"/>
        <w:spacing w:line="240" w:lineRule="auto"/>
        <w:ind w:right="-91"/>
        <w:rPr>
          <w:b/>
          <w:szCs w:val="22"/>
          <w:lang w:val="nl-NL"/>
        </w:rPr>
      </w:pPr>
      <w:r w:rsidRPr="00262E06">
        <w:rPr>
          <w:b/>
          <w:szCs w:val="22"/>
          <w:lang w:val="nl-NL"/>
        </w:rPr>
        <w:t>Wanneer mag u dit middel niet innemen?</w:t>
      </w:r>
    </w:p>
    <w:p w14:paraId="599F7BB6" w14:textId="77777777" w:rsidR="009A02EF" w:rsidRPr="00262E06" w:rsidRDefault="009A02EF" w:rsidP="009A02EF">
      <w:pPr>
        <w:widowControl w:val="0"/>
        <w:numPr>
          <w:ilvl w:val="0"/>
          <w:numId w:val="16"/>
        </w:numPr>
        <w:tabs>
          <w:tab w:val="clear" w:pos="567"/>
        </w:tabs>
        <w:spacing w:line="240" w:lineRule="auto"/>
        <w:ind w:left="567" w:hanging="567"/>
        <w:rPr>
          <w:szCs w:val="22"/>
          <w:lang w:val="nl-NL"/>
        </w:rPr>
      </w:pPr>
      <w:r w:rsidRPr="00262E06">
        <w:rPr>
          <w:szCs w:val="22"/>
          <w:lang w:val="nl-NL"/>
        </w:rPr>
        <w:t>U bent allergisch voor een van de stoffen in dit geneesmiddel. Deze stoffen kunt u vinden in rubriek 6.</w:t>
      </w:r>
    </w:p>
    <w:p w14:paraId="5659CCC8" w14:textId="77777777" w:rsidR="009A02EF" w:rsidRPr="00262E06" w:rsidRDefault="009A02EF" w:rsidP="009A02EF">
      <w:pPr>
        <w:spacing w:line="240" w:lineRule="auto"/>
        <w:rPr>
          <w:b/>
          <w:szCs w:val="22"/>
          <w:lang w:val="nl-NL"/>
        </w:rPr>
      </w:pPr>
    </w:p>
    <w:p w14:paraId="4E12026D" w14:textId="77777777" w:rsidR="009A02EF" w:rsidRPr="00262E06" w:rsidRDefault="009A02EF" w:rsidP="009A02EF">
      <w:pPr>
        <w:keepNext/>
        <w:spacing w:line="240" w:lineRule="auto"/>
        <w:ind w:right="-86"/>
        <w:rPr>
          <w:b/>
          <w:szCs w:val="22"/>
          <w:lang w:val="nl-NL"/>
        </w:rPr>
      </w:pPr>
      <w:r w:rsidRPr="00262E06">
        <w:rPr>
          <w:b/>
          <w:szCs w:val="22"/>
          <w:lang w:val="nl-NL"/>
        </w:rPr>
        <w:t>Wanneer moet u extra voorzichtig zijn met dit middel?</w:t>
      </w:r>
    </w:p>
    <w:p w14:paraId="23F3ED69" w14:textId="77777777" w:rsidR="009A02EF" w:rsidRPr="00262E06" w:rsidRDefault="009A02EF" w:rsidP="009A02EF">
      <w:pPr>
        <w:spacing w:line="240" w:lineRule="auto"/>
        <w:rPr>
          <w:szCs w:val="22"/>
          <w:lang w:val="nl-NL"/>
        </w:rPr>
      </w:pPr>
      <w:r w:rsidRPr="00262E06">
        <w:rPr>
          <w:szCs w:val="22"/>
          <w:lang w:val="nl-NL"/>
        </w:rPr>
        <w:t>Neem contact op met uw arts, apotheker of verpleegkundige voordat u dit middel gebruikt.</w:t>
      </w:r>
    </w:p>
    <w:p w14:paraId="5FE79881" w14:textId="77777777" w:rsidR="009A02EF" w:rsidRPr="00262E06" w:rsidRDefault="009A02EF" w:rsidP="009A02EF">
      <w:pPr>
        <w:spacing w:line="240" w:lineRule="auto"/>
        <w:rPr>
          <w:szCs w:val="22"/>
          <w:lang w:val="nl-NL"/>
        </w:rPr>
      </w:pPr>
      <w:r w:rsidRPr="00262E06">
        <w:rPr>
          <w:szCs w:val="22"/>
          <w:lang w:val="nl-NL"/>
        </w:rPr>
        <w:lastRenderedPageBreak/>
        <w:t>Onthoud dat Isentress de hiv-infectie niet geneest. Dit houdt in dat u infecties of andere aandoeningen die gepaard gaan met hiv nog steeds kunt krijgen. Als u dit geneesmiddel gebruikt, moet u uw arts regelmatig blijven bezoeken.</w:t>
      </w:r>
    </w:p>
    <w:p w14:paraId="52D27204" w14:textId="77777777" w:rsidR="009A02EF" w:rsidRPr="00262E06" w:rsidRDefault="009A02EF" w:rsidP="009A02EF">
      <w:pPr>
        <w:tabs>
          <w:tab w:val="left" w:pos="0"/>
        </w:tabs>
        <w:spacing w:line="240" w:lineRule="auto"/>
        <w:rPr>
          <w:snapToGrid/>
          <w:szCs w:val="22"/>
          <w:lang w:val="nl-NL" w:eastAsia="en-US"/>
        </w:rPr>
      </w:pPr>
    </w:p>
    <w:p w14:paraId="6E6CE588" w14:textId="77777777" w:rsidR="009A02EF" w:rsidRPr="00262E06" w:rsidRDefault="009A02EF" w:rsidP="001946A0">
      <w:pPr>
        <w:keepNext/>
        <w:tabs>
          <w:tab w:val="clear" w:pos="567"/>
        </w:tabs>
        <w:spacing w:line="240" w:lineRule="auto"/>
        <w:rPr>
          <w:szCs w:val="22"/>
          <w:u w:val="single"/>
          <w:lang w:val="nl-NL"/>
        </w:rPr>
      </w:pPr>
      <w:r w:rsidRPr="00262E06">
        <w:rPr>
          <w:szCs w:val="22"/>
          <w:u w:val="single"/>
          <w:lang w:val="nl-NL"/>
        </w:rPr>
        <w:t>Mentale gezondheidsproblemen</w:t>
      </w:r>
    </w:p>
    <w:p w14:paraId="62AE89B1" w14:textId="77777777" w:rsidR="009A02EF" w:rsidRPr="00262E06" w:rsidRDefault="009A02EF" w:rsidP="009A02EF">
      <w:pPr>
        <w:tabs>
          <w:tab w:val="left" w:pos="0"/>
        </w:tabs>
        <w:spacing w:line="240" w:lineRule="auto"/>
        <w:rPr>
          <w:szCs w:val="22"/>
          <w:lang w:val="nl-NL"/>
        </w:rPr>
      </w:pPr>
      <w:r w:rsidRPr="00262E06">
        <w:rPr>
          <w:szCs w:val="22"/>
          <w:lang w:val="nl-NL"/>
        </w:rPr>
        <w:t>Vertel het uw arts als u eerder last heeft gehad van depressie of een psychische ziekte. Depressie, waaronder gedachten aan zelfmoord en suïcidaal gedrag, is gemeld bij sommige patiënten die dit geneesmiddel gebruiken, vooral bij patiënten die ooit eerder een depressie of psychische ziekte hebben gehad.</w:t>
      </w:r>
    </w:p>
    <w:p w14:paraId="5CE52BBB" w14:textId="77777777" w:rsidR="009A02EF" w:rsidRPr="00262E06" w:rsidRDefault="009A02EF" w:rsidP="009A02EF">
      <w:pPr>
        <w:widowControl w:val="0"/>
        <w:spacing w:line="240" w:lineRule="auto"/>
        <w:ind w:left="357" w:right="-91" w:hanging="357"/>
        <w:rPr>
          <w:b/>
          <w:szCs w:val="22"/>
          <w:lang w:val="nl-NL"/>
        </w:rPr>
      </w:pPr>
    </w:p>
    <w:p w14:paraId="5ECB9C5E" w14:textId="77777777" w:rsidR="009A02EF" w:rsidRPr="00262E06" w:rsidRDefault="009A02EF" w:rsidP="001946A0">
      <w:pPr>
        <w:keepNext/>
        <w:tabs>
          <w:tab w:val="clear" w:pos="567"/>
        </w:tabs>
        <w:spacing w:line="240" w:lineRule="auto"/>
        <w:rPr>
          <w:szCs w:val="22"/>
          <w:u w:val="single"/>
          <w:lang w:val="nl-NL"/>
        </w:rPr>
      </w:pPr>
      <w:r w:rsidRPr="00262E06">
        <w:rPr>
          <w:szCs w:val="22"/>
          <w:u w:val="single"/>
          <w:lang w:val="nl-NL"/>
        </w:rPr>
        <w:t>Botproblemen</w:t>
      </w:r>
    </w:p>
    <w:p w14:paraId="443AB085" w14:textId="77777777" w:rsidR="009A02EF" w:rsidRPr="00262E06" w:rsidRDefault="009A02EF" w:rsidP="009A02EF">
      <w:pPr>
        <w:spacing w:line="240" w:lineRule="auto"/>
        <w:rPr>
          <w:szCs w:val="22"/>
          <w:lang w:val="nl-NL"/>
        </w:rPr>
      </w:pPr>
      <w:r w:rsidRPr="00262E06">
        <w:rPr>
          <w:szCs w:val="22"/>
          <w:lang w:val="nl-NL"/>
        </w:rPr>
        <w:t>Sommige patiënten die antiretrovirale combinatietherapie gebruiken, kunnen een botziekte krijgen die osteonecrose wordt genoemd (afsterven van botweefsel doordat het bot geen bloed meer krijgt). De duur van de antiretrovirale combinatietherapie, gebruik van corticosteroïden of alcohol, ernstige onderdrukking van de afweer van het lichaam, hogere Body Mass Index (maat voor de relatie tussen lengte en gewicht) kunnen enkele van de vele risicofactoren voor het krijgen van deze ziekte zijn. Verschijnselen van osteonecrose zijn stijve of pijnlijke gewrichten (met name de heup, knie en schouder) en moeilijk bewegen. Als u een van deze verschijnselen opmerkt, moet u dat aan uw arts vertellen.</w:t>
      </w:r>
    </w:p>
    <w:p w14:paraId="1A92A726" w14:textId="77777777" w:rsidR="009A02EF" w:rsidRPr="00262E06" w:rsidRDefault="009A02EF" w:rsidP="009A02EF">
      <w:pPr>
        <w:spacing w:line="240" w:lineRule="auto"/>
        <w:rPr>
          <w:szCs w:val="22"/>
          <w:lang w:val="nl-NL"/>
        </w:rPr>
      </w:pPr>
    </w:p>
    <w:p w14:paraId="07232590" w14:textId="77777777" w:rsidR="009A02EF" w:rsidRPr="00262E06" w:rsidRDefault="009A02EF" w:rsidP="001946A0">
      <w:pPr>
        <w:keepNext/>
        <w:tabs>
          <w:tab w:val="clear" w:pos="567"/>
        </w:tabs>
        <w:spacing w:line="240" w:lineRule="auto"/>
        <w:rPr>
          <w:szCs w:val="22"/>
          <w:u w:val="single"/>
          <w:lang w:val="nl-NL"/>
        </w:rPr>
      </w:pPr>
      <w:r w:rsidRPr="00262E06">
        <w:rPr>
          <w:szCs w:val="22"/>
          <w:u w:val="single"/>
          <w:lang w:val="nl-NL"/>
        </w:rPr>
        <w:t>Leverproblemen</w:t>
      </w:r>
    </w:p>
    <w:p w14:paraId="6A64C719" w14:textId="77777777" w:rsidR="009A02EF" w:rsidRPr="00262E06" w:rsidRDefault="009A02EF" w:rsidP="009A02EF">
      <w:pPr>
        <w:spacing w:line="240" w:lineRule="auto"/>
        <w:rPr>
          <w:szCs w:val="22"/>
          <w:lang w:val="nl-NL"/>
        </w:rPr>
      </w:pPr>
      <w:r w:rsidRPr="00262E06">
        <w:rPr>
          <w:szCs w:val="22"/>
          <w:lang w:val="nl-NL"/>
        </w:rPr>
        <w:t>Als u eerder problemen met uw lever heeft gehad, waaronder hepatitis</w:t>
      </w:r>
      <w:r w:rsidR="00DF50EE">
        <w:rPr>
          <w:szCs w:val="22"/>
          <w:lang w:val="nl-NL"/>
        </w:rPr>
        <w:t> </w:t>
      </w:r>
      <w:r w:rsidRPr="00262E06">
        <w:rPr>
          <w:szCs w:val="22"/>
          <w:lang w:val="nl-NL"/>
        </w:rPr>
        <w:t>B of</w:t>
      </w:r>
      <w:r w:rsidR="00DF50EE">
        <w:rPr>
          <w:szCs w:val="22"/>
          <w:lang w:val="nl-NL"/>
        </w:rPr>
        <w:t> </w:t>
      </w:r>
      <w:r w:rsidRPr="00262E06">
        <w:rPr>
          <w:szCs w:val="22"/>
          <w:lang w:val="nl-NL"/>
        </w:rPr>
        <w:t>C, moet u dat uw arts, apotheker of verpleegkundige vertellen. Uw arts kan beoordelen hoe ernstig uw leveraandoening is voordat hij/zij besluit of u dit geneesmiddel kunt gebruiken.</w:t>
      </w:r>
    </w:p>
    <w:p w14:paraId="3736F65B" w14:textId="77777777" w:rsidR="009A02EF" w:rsidRPr="00262E06" w:rsidRDefault="009A02EF" w:rsidP="009A02EF">
      <w:pPr>
        <w:spacing w:line="240" w:lineRule="auto"/>
        <w:rPr>
          <w:szCs w:val="22"/>
          <w:lang w:val="nl-NL"/>
        </w:rPr>
      </w:pPr>
    </w:p>
    <w:p w14:paraId="3BE74B25" w14:textId="77777777" w:rsidR="009A02EF" w:rsidRPr="00262E06" w:rsidRDefault="009A02EF" w:rsidP="001946A0">
      <w:pPr>
        <w:keepNext/>
        <w:tabs>
          <w:tab w:val="clear" w:pos="567"/>
        </w:tabs>
        <w:spacing w:line="240" w:lineRule="auto"/>
        <w:rPr>
          <w:szCs w:val="22"/>
          <w:u w:val="single"/>
          <w:lang w:val="nl-NL"/>
        </w:rPr>
      </w:pPr>
      <w:r w:rsidRPr="00262E06">
        <w:rPr>
          <w:szCs w:val="22"/>
          <w:u w:val="single"/>
          <w:lang w:val="nl-NL"/>
        </w:rPr>
        <w:t>Infecties</w:t>
      </w:r>
    </w:p>
    <w:p w14:paraId="333A9179" w14:textId="77777777" w:rsidR="009A02EF" w:rsidRPr="00262E06" w:rsidRDefault="009A02EF" w:rsidP="009A02EF">
      <w:pPr>
        <w:spacing w:line="240" w:lineRule="auto"/>
        <w:rPr>
          <w:szCs w:val="22"/>
          <w:lang w:val="nl-NL"/>
        </w:rPr>
      </w:pPr>
      <w:r w:rsidRPr="00262E06">
        <w:rPr>
          <w:szCs w:val="22"/>
          <w:lang w:val="nl-NL"/>
        </w:rPr>
        <w:t xml:space="preserve">Neem onmiddellijk contact op met uw arts, apotheker of verpleegkundige wanneer u verschijnselen van </w:t>
      </w:r>
      <w:r w:rsidR="00F32630">
        <w:rPr>
          <w:szCs w:val="22"/>
          <w:lang w:val="nl-NL"/>
        </w:rPr>
        <w:t xml:space="preserve">een </w:t>
      </w:r>
      <w:r w:rsidRPr="00262E06">
        <w:rPr>
          <w:szCs w:val="22"/>
          <w:lang w:val="nl-NL"/>
        </w:rPr>
        <w:t>infectie krijgt, zoals koorts en/of wanneer u zich niet lekker voelt. Bij sommige patiënten met gevorderde hiv-infectie die eerder een opportunistische infectie (infectie die optreedt als iemand ziek is of zwakker dan normaal) hebben gehad, kunnen kort nadat begonnen is met de behandeling tegen hiv</w:t>
      </w:r>
      <w:r w:rsidR="00DF50EE">
        <w:rPr>
          <w:szCs w:val="22"/>
          <w:lang w:val="nl-NL"/>
        </w:rPr>
        <w:t xml:space="preserve"> </w:t>
      </w:r>
      <w:r w:rsidRPr="00262E06">
        <w:rPr>
          <w:szCs w:val="22"/>
          <w:lang w:val="nl-NL"/>
        </w:rPr>
        <w:t>klachten en verschijnselen van een ontsteking door eerdere infecties opkomen. Aangenomen wordt dat deze verschijnselen het gevolg zijn van een betere afweer van het lichaam, waardoor het lichaam in staat is om infecties te bestrijden die zonder duidelijke verschijnselen aanwezig kunnen zijn geweest.</w:t>
      </w:r>
    </w:p>
    <w:p w14:paraId="68EBB049" w14:textId="77777777" w:rsidR="009A02EF" w:rsidRPr="00262E06" w:rsidRDefault="009A02EF" w:rsidP="009A02EF">
      <w:pPr>
        <w:spacing w:line="240" w:lineRule="auto"/>
        <w:rPr>
          <w:szCs w:val="22"/>
          <w:lang w:val="nl-NL"/>
        </w:rPr>
      </w:pPr>
    </w:p>
    <w:p w14:paraId="34D6DEDA" w14:textId="77777777" w:rsidR="009A02EF" w:rsidRPr="00262E06" w:rsidRDefault="009A02EF" w:rsidP="009A02EF">
      <w:pPr>
        <w:tabs>
          <w:tab w:val="left" w:pos="0"/>
        </w:tabs>
        <w:spacing w:line="240" w:lineRule="auto"/>
        <w:rPr>
          <w:szCs w:val="22"/>
          <w:lang w:val="nl-NL"/>
        </w:rPr>
      </w:pPr>
      <w:r w:rsidRPr="00262E06">
        <w:rPr>
          <w:szCs w:val="22"/>
          <w:lang w:val="nl-NL"/>
        </w:rPr>
        <w:t xml:space="preserve">Naast opportunistische infecties kunnen ook auto-immuunziekten (een aandoening die ontstaat wanneer het immuunsysteem gezond lichaamsweefsel aanvalt) optreden nadat u bent gestart met het innemen van geneesmiddelen voor de behandeling van uw hiv-infectie. Auto-immuunziekten kunnen vele maanden na het starten van de behandeling optreden. Als u merkt dat u </w:t>
      </w:r>
      <w:r w:rsidR="00B75864" w:rsidRPr="00B75864">
        <w:rPr>
          <w:szCs w:val="22"/>
          <w:lang w:val="nl-NL"/>
        </w:rPr>
        <w:t>verschijnselen</w:t>
      </w:r>
      <w:r w:rsidRPr="00262E06">
        <w:rPr>
          <w:szCs w:val="22"/>
          <w:lang w:val="nl-NL"/>
        </w:rPr>
        <w:t xml:space="preserve"> van een infectie krijgt of andere </w:t>
      </w:r>
      <w:r w:rsidR="00B75864" w:rsidRPr="00B75864">
        <w:rPr>
          <w:szCs w:val="22"/>
          <w:lang w:val="nl-NL"/>
        </w:rPr>
        <w:t>verschijnselen</w:t>
      </w:r>
      <w:r w:rsidRPr="00262E06">
        <w:rPr>
          <w:szCs w:val="22"/>
          <w:lang w:val="nl-NL"/>
        </w:rPr>
        <w:t xml:space="preserve"> zoals spierzwakte, zwakte die begint in de handen en voeten en zich naar boven verplaatst in de richting van de romp van het lichaam, hartkloppingen, beven of hyperactiviteit, neem dan voor de vereiste behandeling onmiddellijk contact op met uw arts.</w:t>
      </w:r>
    </w:p>
    <w:p w14:paraId="32300E1D" w14:textId="77777777" w:rsidR="009A02EF" w:rsidRPr="00262E06" w:rsidRDefault="009A02EF" w:rsidP="009A02EF">
      <w:pPr>
        <w:tabs>
          <w:tab w:val="left" w:pos="0"/>
        </w:tabs>
        <w:spacing w:line="240" w:lineRule="auto"/>
        <w:rPr>
          <w:szCs w:val="22"/>
          <w:lang w:val="nl-NL"/>
        </w:rPr>
      </w:pPr>
    </w:p>
    <w:p w14:paraId="789A3BDC" w14:textId="77777777" w:rsidR="009A02EF" w:rsidRPr="00262E06" w:rsidRDefault="009A02EF" w:rsidP="001946A0">
      <w:pPr>
        <w:keepNext/>
        <w:tabs>
          <w:tab w:val="clear" w:pos="567"/>
        </w:tabs>
        <w:spacing w:line="240" w:lineRule="auto"/>
        <w:rPr>
          <w:szCs w:val="22"/>
          <w:u w:val="single"/>
          <w:lang w:val="nl-NL"/>
        </w:rPr>
      </w:pPr>
      <w:r w:rsidRPr="00262E06">
        <w:rPr>
          <w:szCs w:val="22"/>
          <w:u w:val="single"/>
          <w:lang w:val="nl-NL"/>
        </w:rPr>
        <w:t>Spierproblemen</w:t>
      </w:r>
    </w:p>
    <w:p w14:paraId="4FF75225" w14:textId="77777777" w:rsidR="009A02EF" w:rsidRPr="00262E06" w:rsidRDefault="009A02EF" w:rsidP="009A02EF">
      <w:pPr>
        <w:tabs>
          <w:tab w:val="left" w:pos="0"/>
        </w:tabs>
        <w:spacing w:line="240" w:lineRule="auto"/>
        <w:rPr>
          <w:szCs w:val="22"/>
          <w:lang w:val="nl-NL"/>
        </w:rPr>
      </w:pPr>
      <w:r w:rsidRPr="00262E06">
        <w:rPr>
          <w:szCs w:val="22"/>
          <w:lang w:val="nl-NL"/>
        </w:rPr>
        <w:t>Als u bij gebruik van dit geneesmiddel onverklaarbare pijn, gevoeligheid of zwakte in de spieren krijgt, neem dan onmiddellijk contact op met uw arts, apotheker of verpleegkundige.</w:t>
      </w:r>
    </w:p>
    <w:p w14:paraId="5E172C95" w14:textId="77777777" w:rsidR="009A02EF" w:rsidRPr="00262E06" w:rsidRDefault="009A02EF" w:rsidP="009A02EF">
      <w:pPr>
        <w:tabs>
          <w:tab w:val="left" w:pos="0"/>
        </w:tabs>
        <w:spacing w:line="240" w:lineRule="auto"/>
        <w:rPr>
          <w:szCs w:val="22"/>
          <w:lang w:val="nl-NL"/>
        </w:rPr>
      </w:pPr>
    </w:p>
    <w:p w14:paraId="3A16337C" w14:textId="77777777" w:rsidR="009A02EF" w:rsidRPr="00262E06" w:rsidRDefault="009A02EF" w:rsidP="009A02EF">
      <w:pPr>
        <w:keepNext/>
        <w:tabs>
          <w:tab w:val="left" w:pos="0"/>
        </w:tabs>
        <w:spacing w:line="240" w:lineRule="auto"/>
        <w:rPr>
          <w:szCs w:val="22"/>
          <w:u w:val="single"/>
          <w:lang w:val="nl-NL"/>
        </w:rPr>
      </w:pPr>
      <w:r w:rsidRPr="00262E06">
        <w:rPr>
          <w:szCs w:val="22"/>
          <w:u w:val="single"/>
          <w:lang w:val="nl-NL"/>
        </w:rPr>
        <w:t>Huidproblemen</w:t>
      </w:r>
    </w:p>
    <w:p w14:paraId="00C1F058" w14:textId="77777777" w:rsidR="009A02EF" w:rsidRPr="00262E06" w:rsidRDefault="009A02EF" w:rsidP="001946A0">
      <w:pPr>
        <w:tabs>
          <w:tab w:val="left" w:pos="0"/>
        </w:tabs>
        <w:spacing w:line="240" w:lineRule="auto"/>
        <w:rPr>
          <w:szCs w:val="22"/>
          <w:lang w:val="nl-NL"/>
        </w:rPr>
      </w:pPr>
      <w:r w:rsidRPr="00262E06">
        <w:rPr>
          <w:szCs w:val="22"/>
          <w:lang w:val="nl-NL"/>
        </w:rPr>
        <w:t>Als u huiduitslag krijgt, moet u direct uw arts raadplegen. Bij sommige patiënten die dit geneesmiddel gebruiken, zijn ernstige en levensbedreigende huidreacties en allergische reacties gemeld.</w:t>
      </w:r>
    </w:p>
    <w:p w14:paraId="2B2E20B5" w14:textId="77777777" w:rsidR="009A02EF" w:rsidRPr="00262E06" w:rsidRDefault="009A02EF" w:rsidP="009A02EF">
      <w:pPr>
        <w:tabs>
          <w:tab w:val="left" w:pos="0"/>
        </w:tabs>
        <w:spacing w:line="240" w:lineRule="auto"/>
        <w:rPr>
          <w:szCs w:val="22"/>
          <w:lang w:val="nl-NL"/>
        </w:rPr>
      </w:pPr>
    </w:p>
    <w:p w14:paraId="23A99733" w14:textId="77777777" w:rsidR="009A02EF" w:rsidRPr="00262E06" w:rsidRDefault="009A02EF" w:rsidP="009A02EF">
      <w:pPr>
        <w:keepNext/>
        <w:keepLines/>
        <w:spacing w:line="240" w:lineRule="auto"/>
        <w:ind w:right="-91"/>
        <w:rPr>
          <w:b/>
          <w:szCs w:val="22"/>
          <w:lang w:val="nl-NL"/>
        </w:rPr>
      </w:pPr>
      <w:r w:rsidRPr="00262E06">
        <w:rPr>
          <w:b/>
          <w:szCs w:val="22"/>
          <w:lang w:val="nl-NL"/>
        </w:rPr>
        <w:t>Gebruikt u nog andere geneesmiddelen?</w:t>
      </w:r>
    </w:p>
    <w:p w14:paraId="3C1A3D88" w14:textId="783163C6" w:rsidR="009A02EF" w:rsidRPr="00262E06" w:rsidRDefault="009A02EF" w:rsidP="001946A0">
      <w:pPr>
        <w:spacing w:line="240" w:lineRule="auto"/>
        <w:ind w:right="-91"/>
        <w:rPr>
          <w:szCs w:val="22"/>
          <w:lang w:val="nl-NL"/>
        </w:rPr>
      </w:pPr>
      <w:r w:rsidRPr="00262E06">
        <w:rPr>
          <w:szCs w:val="22"/>
          <w:lang w:val="nl-NL"/>
        </w:rPr>
        <w:t>Gebruikt u naast Isentress nog andere geneesmiddelen, heeft u dat kort</w:t>
      </w:r>
      <w:r w:rsidR="001711BD">
        <w:rPr>
          <w:szCs w:val="22"/>
          <w:lang w:val="nl-NL"/>
        </w:rPr>
        <w:t xml:space="preserve"> </w:t>
      </w:r>
      <w:r w:rsidRPr="00262E06">
        <w:rPr>
          <w:szCs w:val="22"/>
          <w:lang w:val="nl-NL"/>
        </w:rPr>
        <w:t xml:space="preserve">geleden gedaan of bestaat de mogelijkheid dat u </w:t>
      </w:r>
      <w:r w:rsidR="00CC54CA">
        <w:rPr>
          <w:szCs w:val="22"/>
          <w:lang w:val="nl-NL"/>
        </w:rPr>
        <w:t>binnenkort</w:t>
      </w:r>
      <w:r w:rsidRPr="00262E06">
        <w:rPr>
          <w:szCs w:val="22"/>
          <w:lang w:val="nl-NL"/>
        </w:rPr>
        <w:t xml:space="preserve"> andere geneesmiddelen gaat gebruiken? Vertel dat dan uw arts of apotheker.</w:t>
      </w:r>
    </w:p>
    <w:p w14:paraId="55B75CDD" w14:textId="77777777" w:rsidR="00750CD0" w:rsidRPr="00262E06" w:rsidRDefault="00750CD0" w:rsidP="009A02EF">
      <w:pPr>
        <w:spacing w:line="240" w:lineRule="auto"/>
        <w:ind w:right="-90"/>
        <w:jc w:val="both"/>
        <w:rPr>
          <w:szCs w:val="22"/>
          <w:lang w:val="nl-NL"/>
        </w:rPr>
      </w:pPr>
    </w:p>
    <w:p w14:paraId="76727355" w14:textId="77777777" w:rsidR="009A02EF" w:rsidRPr="00262E06" w:rsidRDefault="009A02EF" w:rsidP="009A02EF">
      <w:pPr>
        <w:spacing w:line="240" w:lineRule="auto"/>
        <w:ind w:right="-90"/>
        <w:jc w:val="both"/>
        <w:rPr>
          <w:szCs w:val="22"/>
          <w:lang w:val="nl-NL"/>
        </w:rPr>
      </w:pPr>
      <w:r w:rsidRPr="00262E06">
        <w:rPr>
          <w:szCs w:val="22"/>
          <w:lang w:val="nl-NL"/>
        </w:rPr>
        <w:t>Isentress kan de werking van andere geneesmiddelen beïnvloeden.</w:t>
      </w:r>
    </w:p>
    <w:p w14:paraId="1FBF770C" w14:textId="77777777" w:rsidR="009A02EF" w:rsidRPr="00262E06" w:rsidRDefault="009A02EF" w:rsidP="009A02EF">
      <w:pPr>
        <w:keepNext/>
        <w:spacing w:line="240" w:lineRule="auto"/>
        <w:rPr>
          <w:szCs w:val="22"/>
          <w:lang w:val="nl-NL"/>
        </w:rPr>
      </w:pPr>
      <w:r w:rsidRPr="00262E06">
        <w:rPr>
          <w:szCs w:val="22"/>
          <w:lang w:val="nl-NL"/>
        </w:rPr>
        <w:lastRenderedPageBreak/>
        <w:t xml:space="preserve">Als u </w:t>
      </w:r>
      <w:r w:rsidR="00DF50EE">
        <w:rPr>
          <w:szCs w:val="22"/>
          <w:lang w:val="nl-NL"/>
        </w:rPr>
        <w:t>ee</w:t>
      </w:r>
      <w:r w:rsidRPr="00262E06">
        <w:rPr>
          <w:szCs w:val="22"/>
          <w:lang w:val="nl-NL"/>
        </w:rPr>
        <w:t>n van de volgende geneesmiddelen gebruikt, onlangs gebruikt heeft of gaat gebruiken, moet u dat uw arts, apotheker of verpleegkundige vertellen:</w:t>
      </w:r>
    </w:p>
    <w:p w14:paraId="0F46C1E2" w14:textId="3EC8B60A" w:rsidR="009A02EF" w:rsidRDefault="00750CD0" w:rsidP="009A02EF">
      <w:pPr>
        <w:numPr>
          <w:ilvl w:val="0"/>
          <w:numId w:val="23"/>
        </w:numPr>
        <w:tabs>
          <w:tab w:val="clear" w:pos="567"/>
          <w:tab w:val="clear" w:pos="720"/>
        </w:tabs>
        <w:spacing w:line="240" w:lineRule="auto"/>
        <w:ind w:left="567" w:hanging="567"/>
        <w:rPr>
          <w:szCs w:val="22"/>
          <w:lang w:val="nl-NL"/>
        </w:rPr>
      </w:pPr>
      <w:bookmarkStart w:id="85" w:name="_Hlk483148394"/>
      <w:r w:rsidRPr="00262E06">
        <w:rPr>
          <w:szCs w:val="22"/>
          <w:lang w:val="nl-NL"/>
        </w:rPr>
        <w:t>a</w:t>
      </w:r>
      <w:r w:rsidR="009A02EF" w:rsidRPr="00262E06">
        <w:rPr>
          <w:szCs w:val="22"/>
          <w:lang w:val="nl-NL"/>
        </w:rPr>
        <w:t xml:space="preserve">ntacida </w:t>
      </w:r>
      <w:r w:rsidR="009D6D33" w:rsidRPr="00262E06">
        <w:rPr>
          <w:szCs w:val="22"/>
          <w:lang w:val="nl-NL"/>
        </w:rPr>
        <w:t>(</w:t>
      </w:r>
      <w:r w:rsidR="009D6D33" w:rsidRPr="00262E06">
        <w:rPr>
          <w:snapToGrid/>
          <w:szCs w:val="22"/>
          <w:lang w:val="nl-NL"/>
        </w:rPr>
        <w:t xml:space="preserve">middelen die het maagzuur </w:t>
      </w:r>
      <w:r w:rsidR="00EF3632" w:rsidRPr="00262E06">
        <w:rPr>
          <w:snapToGrid/>
          <w:szCs w:val="22"/>
          <w:lang w:val="nl-NL"/>
        </w:rPr>
        <w:t>gedeeltelijk neutraliseren of de maagzuurproductie remmen</w:t>
      </w:r>
      <w:r w:rsidR="00EF3632" w:rsidRPr="00262E06">
        <w:rPr>
          <w:szCs w:val="22"/>
          <w:lang w:val="nl-NL"/>
        </w:rPr>
        <w:t xml:space="preserve"> </w:t>
      </w:r>
      <w:r w:rsidR="009D6D33" w:rsidRPr="00262E06">
        <w:rPr>
          <w:szCs w:val="22"/>
          <w:lang w:val="nl-NL"/>
        </w:rPr>
        <w:t>en op die manier verlichting geven bij een verstoorde spijsvertering en brandend maagzuur)</w:t>
      </w:r>
      <w:bookmarkEnd w:id="85"/>
    </w:p>
    <w:p w14:paraId="2888A942" w14:textId="2784F6CA" w:rsidR="001A1DC0" w:rsidRPr="001A1DC0" w:rsidRDefault="00E830F5" w:rsidP="001A1DC0">
      <w:pPr>
        <w:numPr>
          <w:ilvl w:val="0"/>
          <w:numId w:val="23"/>
        </w:numPr>
        <w:tabs>
          <w:tab w:val="clear" w:pos="567"/>
          <w:tab w:val="clear" w:pos="720"/>
        </w:tabs>
        <w:spacing w:line="240" w:lineRule="auto"/>
        <w:ind w:left="567" w:hanging="567"/>
        <w:rPr>
          <w:szCs w:val="22"/>
          <w:lang w:val="nl-NL"/>
        </w:rPr>
      </w:pPr>
      <w:r>
        <w:rPr>
          <w:szCs w:val="22"/>
          <w:lang w:val="nl-NL"/>
        </w:rPr>
        <w:t xml:space="preserve">medicijnen met </w:t>
      </w:r>
      <w:r w:rsidRPr="00CC5A8A">
        <w:rPr>
          <w:szCs w:val="22"/>
          <w:lang w:val="nl-NL"/>
        </w:rPr>
        <w:t xml:space="preserve">ijzer (om een tekort aan ijzer of bloedarmoede te behandelen </w:t>
      </w:r>
      <w:r w:rsidR="00880E78">
        <w:rPr>
          <w:szCs w:val="22"/>
          <w:lang w:val="nl-NL"/>
        </w:rPr>
        <w:t>en</w:t>
      </w:r>
      <w:r w:rsidRPr="00CC5A8A">
        <w:rPr>
          <w:szCs w:val="22"/>
          <w:lang w:val="nl-NL"/>
        </w:rPr>
        <w:t xml:space="preserve"> te voorkomen). </w:t>
      </w:r>
      <w:r>
        <w:rPr>
          <w:szCs w:val="22"/>
          <w:lang w:val="nl-NL"/>
        </w:rPr>
        <w:t>Deze m</w:t>
      </w:r>
      <w:r w:rsidRPr="00CC5A8A">
        <w:rPr>
          <w:szCs w:val="22"/>
          <w:lang w:val="nl-NL"/>
        </w:rPr>
        <w:t xml:space="preserve">edicijnen kunnen de werking van Isentress verminderen. </w:t>
      </w:r>
      <w:r w:rsidR="004505F5">
        <w:rPr>
          <w:szCs w:val="22"/>
          <w:lang w:val="nl-NL"/>
        </w:rPr>
        <w:t>Gebruik het medicijn met ijzer d</w:t>
      </w:r>
      <w:r w:rsidR="004505F5" w:rsidRPr="00CC5A8A">
        <w:rPr>
          <w:szCs w:val="22"/>
          <w:lang w:val="nl-NL"/>
        </w:rPr>
        <w:t xml:space="preserve">aarom minstens twee uur </w:t>
      </w:r>
      <w:r w:rsidR="004505F5">
        <w:rPr>
          <w:szCs w:val="22"/>
          <w:lang w:val="nl-NL"/>
        </w:rPr>
        <w:t xml:space="preserve">voor of na het gebruik van </w:t>
      </w:r>
      <w:r w:rsidR="004505F5" w:rsidRPr="00CC5A8A">
        <w:rPr>
          <w:szCs w:val="22"/>
          <w:lang w:val="nl-NL"/>
        </w:rPr>
        <w:t>Isentress.</w:t>
      </w:r>
    </w:p>
    <w:p w14:paraId="1DD21E9F" w14:textId="77777777" w:rsidR="00750CD0" w:rsidRPr="00262E06" w:rsidRDefault="00750CD0" w:rsidP="009A02EF">
      <w:pPr>
        <w:numPr>
          <w:ilvl w:val="0"/>
          <w:numId w:val="23"/>
        </w:numPr>
        <w:tabs>
          <w:tab w:val="clear" w:pos="567"/>
          <w:tab w:val="clear" w:pos="720"/>
        </w:tabs>
        <w:spacing w:line="240" w:lineRule="auto"/>
        <w:ind w:left="567" w:hanging="567"/>
        <w:rPr>
          <w:szCs w:val="22"/>
          <w:lang w:val="nl-NL"/>
        </w:rPr>
      </w:pPr>
      <w:r w:rsidRPr="00262E06">
        <w:rPr>
          <w:szCs w:val="22"/>
          <w:lang w:val="nl-NL"/>
        </w:rPr>
        <w:t>atazanavir (een antiretroviraal geneesmiddel)</w:t>
      </w:r>
    </w:p>
    <w:p w14:paraId="20ED84D8" w14:textId="77777777" w:rsidR="009A02EF" w:rsidRPr="00262E06" w:rsidRDefault="009A02EF" w:rsidP="009A02EF">
      <w:pPr>
        <w:numPr>
          <w:ilvl w:val="0"/>
          <w:numId w:val="23"/>
        </w:numPr>
        <w:tabs>
          <w:tab w:val="clear" w:pos="567"/>
          <w:tab w:val="clear" w:pos="720"/>
        </w:tabs>
        <w:spacing w:line="240" w:lineRule="auto"/>
        <w:ind w:left="567" w:hanging="567"/>
        <w:rPr>
          <w:szCs w:val="22"/>
          <w:lang w:val="nl-NL"/>
        </w:rPr>
      </w:pPr>
      <w:r w:rsidRPr="00262E06">
        <w:rPr>
          <w:szCs w:val="22"/>
          <w:lang w:val="nl-NL"/>
        </w:rPr>
        <w:t>rifampicine (een geneesmiddel voor de behandeling van bepaalde infecties zoals tuberculose</w:t>
      </w:r>
      <w:r w:rsidR="00750CD0" w:rsidRPr="00262E06">
        <w:rPr>
          <w:szCs w:val="22"/>
          <w:lang w:val="nl-NL"/>
        </w:rPr>
        <w:t>)</w:t>
      </w:r>
    </w:p>
    <w:p w14:paraId="530E0618" w14:textId="77777777" w:rsidR="00750CD0" w:rsidRPr="00262E06" w:rsidRDefault="00750CD0" w:rsidP="00395532">
      <w:pPr>
        <w:numPr>
          <w:ilvl w:val="0"/>
          <w:numId w:val="23"/>
        </w:numPr>
        <w:tabs>
          <w:tab w:val="clear" w:pos="567"/>
          <w:tab w:val="clear" w:pos="720"/>
        </w:tabs>
        <w:spacing w:line="240" w:lineRule="auto"/>
        <w:ind w:left="567" w:hanging="567"/>
        <w:rPr>
          <w:szCs w:val="22"/>
          <w:lang w:val="nl-NL"/>
        </w:rPr>
      </w:pPr>
      <w:r w:rsidRPr="00262E06">
        <w:rPr>
          <w:szCs w:val="22"/>
          <w:lang w:val="nl-NL"/>
        </w:rPr>
        <w:t>tipranavir/ritonavir (antiretrovirale geneesmiddelen).</w:t>
      </w:r>
    </w:p>
    <w:p w14:paraId="5C0CA653" w14:textId="77777777" w:rsidR="009A02EF" w:rsidRPr="00262E06" w:rsidRDefault="009A02EF" w:rsidP="009A02EF">
      <w:pPr>
        <w:spacing w:line="240" w:lineRule="auto"/>
        <w:ind w:right="-90"/>
        <w:rPr>
          <w:szCs w:val="22"/>
          <w:lang w:val="nl-NL"/>
        </w:rPr>
      </w:pPr>
    </w:p>
    <w:p w14:paraId="6C55B5A9" w14:textId="77777777" w:rsidR="00750CD0" w:rsidRPr="00262E06" w:rsidRDefault="00750CD0" w:rsidP="001946A0">
      <w:pPr>
        <w:keepNext/>
        <w:spacing w:line="240" w:lineRule="auto"/>
        <w:ind w:right="-91"/>
        <w:rPr>
          <w:szCs w:val="22"/>
          <w:lang w:val="nl-NL"/>
        </w:rPr>
      </w:pPr>
      <w:r w:rsidRPr="00262E06">
        <w:rPr>
          <w:szCs w:val="22"/>
          <w:lang w:val="nl-NL"/>
        </w:rPr>
        <w:t>Houd een lijst bij van alle geneesmiddelen die u gebruikt om aan uw arts of apotheker te laten zien.</w:t>
      </w:r>
    </w:p>
    <w:p w14:paraId="2F2709BC" w14:textId="77777777" w:rsidR="00750CD0" w:rsidRPr="00262E06" w:rsidRDefault="00750CD0" w:rsidP="00603BAD">
      <w:pPr>
        <w:numPr>
          <w:ilvl w:val="0"/>
          <w:numId w:val="80"/>
        </w:numPr>
        <w:spacing w:line="240" w:lineRule="auto"/>
        <w:ind w:left="567" w:right="-90" w:hanging="567"/>
        <w:rPr>
          <w:szCs w:val="22"/>
          <w:lang w:val="nl-NL"/>
        </w:rPr>
      </w:pPr>
      <w:r w:rsidRPr="00262E06">
        <w:rPr>
          <w:szCs w:val="22"/>
          <w:lang w:val="nl-NL"/>
        </w:rPr>
        <w:t xml:space="preserve">U kunt </w:t>
      </w:r>
      <w:r w:rsidR="00612244" w:rsidRPr="00262E06">
        <w:rPr>
          <w:szCs w:val="22"/>
          <w:lang w:val="nl-NL"/>
        </w:rPr>
        <w:t xml:space="preserve">uw arts of apotheker </w:t>
      </w:r>
      <w:r w:rsidRPr="00262E06">
        <w:rPr>
          <w:szCs w:val="22"/>
          <w:lang w:val="nl-NL"/>
        </w:rPr>
        <w:t>vragen om een lijst met geneesmiddelen die een wisselwerking hebben met Isentress.</w:t>
      </w:r>
    </w:p>
    <w:p w14:paraId="07AD3629" w14:textId="77777777" w:rsidR="00750CD0" w:rsidRPr="00262E06" w:rsidRDefault="00750CD0" w:rsidP="00603BAD">
      <w:pPr>
        <w:numPr>
          <w:ilvl w:val="0"/>
          <w:numId w:val="80"/>
        </w:numPr>
        <w:spacing w:line="240" w:lineRule="auto"/>
        <w:ind w:left="567" w:right="-90" w:hanging="567"/>
        <w:rPr>
          <w:szCs w:val="22"/>
          <w:lang w:val="nl-NL"/>
        </w:rPr>
      </w:pPr>
      <w:r w:rsidRPr="00262E06">
        <w:rPr>
          <w:szCs w:val="22"/>
          <w:lang w:val="nl-NL"/>
        </w:rPr>
        <w:t xml:space="preserve">Start niet met een nieuw geneesmiddel zonder dit met uw arts te overleggen. Uw arts kan u </w:t>
      </w:r>
      <w:r w:rsidR="00612244" w:rsidRPr="00262E06">
        <w:rPr>
          <w:szCs w:val="22"/>
          <w:lang w:val="nl-NL"/>
        </w:rPr>
        <w:t xml:space="preserve">vertellen </w:t>
      </w:r>
      <w:r w:rsidRPr="00262E06">
        <w:rPr>
          <w:szCs w:val="22"/>
          <w:lang w:val="nl-NL"/>
        </w:rPr>
        <w:t>of het veilig is om Isentress met andere geneesmiddelen te gebruiken.</w:t>
      </w:r>
    </w:p>
    <w:p w14:paraId="1B03739A" w14:textId="77777777" w:rsidR="00750CD0" w:rsidRPr="00262E06" w:rsidRDefault="00750CD0" w:rsidP="00603BAD">
      <w:pPr>
        <w:spacing w:line="240" w:lineRule="auto"/>
        <w:ind w:left="567" w:right="-90"/>
        <w:rPr>
          <w:szCs w:val="22"/>
          <w:lang w:val="nl-NL"/>
        </w:rPr>
      </w:pPr>
    </w:p>
    <w:p w14:paraId="6E7690F7" w14:textId="77777777" w:rsidR="009A02EF" w:rsidRPr="00262E06" w:rsidRDefault="009A02EF" w:rsidP="009A02EF">
      <w:pPr>
        <w:keepNext/>
        <w:keepLines/>
        <w:spacing w:line="240" w:lineRule="auto"/>
        <w:ind w:right="-91"/>
        <w:rPr>
          <w:b/>
          <w:szCs w:val="22"/>
          <w:lang w:val="nl-NL"/>
        </w:rPr>
      </w:pPr>
      <w:r w:rsidRPr="00262E06">
        <w:rPr>
          <w:b/>
          <w:szCs w:val="22"/>
          <w:lang w:val="nl-NL"/>
        </w:rPr>
        <w:t>Waarop moet u letten met eten en drinken?</w:t>
      </w:r>
    </w:p>
    <w:p w14:paraId="55A45282" w14:textId="77777777" w:rsidR="009A02EF" w:rsidRPr="00262E06" w:rsidRDefault="009A02EF" w:rsidP="009A02EF">
      <w:pPr>
        <w:spacing w:line="240" w:lineRule="auto"/>
        <w:ind w:left="720" w:right="-90" w:hanging="720"/>
        <w:rPr>
          <w:szCs w:val="22"/>
          <w:lang w:val="nl-NL"/>
        </w:rPr>
      </w:pPr>
      <w:r w:rsidRPr="00262E06">
        <w:rPr>
          <w:szCs w:val="22"/>
          <w:lang w:val="nl-NL"/>
        </w:rPr>
        <w:t>Zie rubriek 3.</w:t>
      </w:r>
    </w:p>
    <w:p w14:paraId="1BFE2BF5" w14:textId="77777777" w:rsidR="009A02EF" w:rsidRPr="00262E06" w:rsidRDefault="009A02EF" w:rsidP="009A02EF">
      <w:pPr>
        <w:spacing w:line="240" w:lineRule="auto"/>
        <w:ind w:left="720" w:right="-90" w:hanging="720"/>
        <w:rPr>
          <w:b/>
          <w:szCs w:val="22"/>
          <w:lang w:val="nl-NL"/>
        </w:rPr>
      </w:pPr>
    </w:p>
    <w:p w14:paraId="00E90A9C" w14:textId="77777777" w:rsidR="009A02EF" w:rsidRPr="00262E06" w:rsidRDefault="009A02EF" w:rsidP="009A02EF">
      <w:pPr>
        <w:keepNext/>
        <w:keepLines/>
        <w:spacing w:line="240" w:lineRule="auto"/>
        <w:ind w:right="-91"/>
        <w:rPr>
          <w:b/>
          <w:szCs w:val="22"/>
          <w:lang w:val="nl-NL"/>
        </w:rPr>
      </w:pPr>
      <w:r w:rsidRPr="00262E06">
        <w:rPr>
          <w:b/>
          <w:szCs w:val="22"/>
          <w:lang w:val="nl-NL"/>
        </w:rPr>
        <w:t>Zwangerschap en borstvoeding</w:t>
      </w:r>
    </w:p>
    <w:p w14:paraId="0748A36B" w14:textId="77777777" w:rsidR="009A02EF" w:rsidRPr="00262E06" w:rsidRDefault="009A02EF" w:rsidP="0049032E">
      <w:pPr>
        <w:keepNext/>
        <w:spacing w:line="240" w:lineRule="auto"/>
        <w:ind w:right="-90"/>
        <w:rPr>
          <w:szCs w:val="22"/>
          <w:lang w:val="nl-NL"/>
        </w:rPr>
      </w:pPr>
      <w:r w:rsidRPr="00262E06">
        <w:rPr>
          <w:szCs w:val="22"/>
          <w:lang w:val="nl-NL"/>
        </w:rPr>
        <w:t>Bent u zwanger, denkt u zwanger te zijn, wilt u zwanger worden of geeft u borstvoeding? Neem dan contact op met uw arts of apotheker voordat u dit geneesmiddel gebruikt.</w:t>
      </w:r>
    </w:p>
    <w:p w14:paraId="08B201D0" w14:textId="77777777" w:rsidR="009A02EF" w:rsidRPr="00262E06" w:rsidRDefault="009A02EF" w:rsidP="0049032E">
      <w:pPr>
        <w:keepNext/>
        <w:numPr>
          <w:ilvl w:val="0"/>
          <w:numId w:val="23"/>
        </w:numPr>
        <w:tabs>
          <w:tab w:val="clear" w:pos="567"/>
          <w:tab w:val="clear" w:pos="720"/>
        </w:tabs>
        <w:spacing w:line="240" w:lineRule="auto"/>
        <w:ind w:left="567" w:hanging="567"/>
        <w:rPr>
          <w:szCs w:val="22"/>
          <w:lang w:val="nl-NL"/>
        </w:rPr>
      </w:pPr>
      <w:r w:rsidRPr="00262E06">
        <w:rPr>
          <w:szCs w:val="22"/>
          <w:lang w:val="nl-NL"/>
        </w:rPr>
        <w:t xml:space="preserve">Isentress </w:t>
      </w:r>
      <w:r w:rsidR="007B4248" w:rsidRPr="007B4248">
        <w:rPr>
          <w:szCs w:val="22"/>
          <w:lang w:val="nl-NL"/>
        </w:rPr>
        <w:t>1</w:t>
      </w:r>
      <w:r w:rsidR="007B4248">
        <w:rPr>
          <w:szCs w:val="22"/>
          <w:lang w:val="nl-NL"/>
        </w:rPr>
        <w:t>200 </w:t>
      </w:r>
      <w:r w:rsidR="007B4248" w:rsidRPr="007B4248">
        <w:rPr>
          <w:szCs w:val="22"/>
          <w:lang w:val="nl-NL"/>
        </w:rPr>
        <w:t>mg (tw</w:t>
      </w:r>
      <w:r w:rsidR="007B4248">
        <w:rPr>
          <w:szCs w:val="22"/>
          <w:lang w:val="nl-NL"/>
        </w:rPr>
        <w:t xml:space="preserve">ee </w:t>
      </w:r>
      <w:r w:rsidR="00E71CBC" w:rsidRPr="007B4248">
        <w:rPr>
          <w:szCs w:val="22"/>
          <w:lang w:val="nl-NL"/>
        </w:rPr>
        <w:t>tablet</w:t>
      </w:r>
      <w:r w:rsidR="00E71CBC">
        <w:rPr>
          <w:szCs w:val="22"/>
          <w:lang w:val="nl-NL"/>
        </w:rPr>
        <w:t xml:space="preserve">ten van </w:t>
      </w:r>
      <w:r w:rsidR="007B4248">
        <w:rPr>
          <w:szCs w:val="22"/>
          <w:lang w:val="nl-NL"/>
        </w:rPr>
        <w:t>600 </w:t>
      </w:r>
      <w:r w:rsidR="007B4248" w:rsidRPr="007B4248">
        <w:rPr>
          <w:szCs w:val="22"/>
          <w:lang w:val="nl-NL"/>
        </w:rPr>
        <w:t xml:space="preserve">mg </w:t>
      </w:r>
      <w:r w:rsidR="007B4248">
        <w:rPr>
          <w:szCs w:val="22"/>
          <w:lang w:val="nl-NL"/>
        </w:rPr>
        <w:t>eenmaal daags</w:t>
      </w:r>
      <w:r w:rsidR="007B4248" w:rsidRPr="007B4248">
        <w:rPr>
          <w:szCs w:val="22"/>
          <w:lang w:val="nl-NL"/>
        </w:rPr>
        <w:t xml:space="preserve">) </w:t>
      </w:r>
      <w:r w:rsidRPr="00262E06">
        <w:rPr>
          <w:szCs w:val="22"/>
          <w:lang w:val="nl-NL"/>
        </w:rPr>
        <w:t>wordt niet aanbevolen bij zwangerschap, omdat het niet is onderzocht bij zwangere vrouwen.</w:t>
      </w:r>
    </w:p>
    <w:p w14:paraId="2FFC418C" w14:textId="7F581F03" w:rsidR="009A02EF" w:rsidRDefault="0037652B" w:rsidP="009A02EF">
      <w:pPr>
        <w:numPr>
          <w:ilvl w:val="0"/>
          <w:numId w:val="23"/>
        </w:numPr>
        <w:tabs>
          <w:tab w:val="clear" w:pos="567"/>
          <w:tab w:val="clear" w:pos="720"/>
        </w:tabs>
        <w:spacing w:line="240" w:lineRule="auto"/>
        <w:ind w:left="567" w:hanging="567"/>
        <w:rPr>
          <w:szCs w:val="22"/>
          <w:lang w:val="nl-NL"/>
        </w:rPr>
      </w:pPr>
      <w:r w:rsidRPr="0037652B">
        <w:rPr>
          <w:szCs w:val="22"/>
          <w:lang w:val="nl-NL"/>
        </w:rPr>
        <w:t>Heeft u hiv? Geef dan geen borstvoeding. Het hiv-virus kan in uw moedermelk komen. Uw baby kan daardoor ook hiv krijgen</w:t>
      </w:r>
      <w:r w:rsidR="008F5B0E" w:rsidRPr="008F5B0E">
        <w:rPr>
          <w:szCs w:val="22"/>
          <w:lang w:val="nl-NL"/>
        </w:rPr>
        <w:t>.</w:t>
      </w:r>
    </w:p>
    <w:p w14:paraId="0C5F60A5" w14:textId="72AAB025" w:rsidR="008F5B0E" w:rsidRPr="00262E06" w:rsidRDefault="0037652B" w:rsidP="009A02EF">
      <w:pPr>
        <w:numPr>
          <w:ilvl w:val="0"/>
          <w:numId w:val="23"/>
        </w:numPr>
        <w:tabs>
          <w:tab w:val="clear" w:pos="567"/>
          <w:tab w:val="clear" w:pos="720"/>
        </w:tabs>
        <w:spacing w:line="240" w:lineRule="auto"/>
        <w:ind w:left="567" w:hanging="567"/>
        <w:rPr>
          <w:szCs w:val="22"/>
          <w:lang w:val="nl-NL"/>
        </w:rPr>
      </w:pPr>
      <w:r w:rsidRPr="0037652B">
        <w:rPr>
          <w:szCs w:val="22"/>
          <w:lang w:val="nl-NL"/>
        </w:rPr>
        <w:t>Geeft u borstvoeding? Of wilt u borstvoeding geven? Vraag dan zo snel mogelijk aan uw arts of dit mag</w:t>
      </w:r>
      <w:r w:rsidR="008F5B0E">
        <w:rPr>
          <w:szCs w:val="22"/>
          <w:lang w:val="nl-NL"/>
        </w:rPr>
        <w:t>.</w:t>
      </w:r>
    </w:p>
    <w:p w14:paraId="7B6B63CC" w14:textId="77777777" w:rsidR="009A02EF" w:rsidRPr="00262E06" w:rsidRDefault="009A02EF" w:rsidP="009A02EF">
      <w:pPr>
        <w:autoSpaceDE w:val="0"/>
        <w:autoSpaceDN w:val="0"/>
        <w:adjustRightInd w:val="0"/>
        <w:spacing w:line="240" w:lineRule="auto"/>
        <w:rPr>
          <w:szCs w:val="22"/>
          <w:lang w:val="nl-NL"/>
        </w:rPr>
      </w:pPr>
    </w:p>
    <w:p w14:paraId="61E079B0" w14:textId="77777777" w:rsidR="009A02EF" w:rsidRPr="00262E06" w:rsidRDefault="009A02EF" w:rsidP="009A02EF">
      <w:pPr>
        <w:numPr>
          <w:ilvl w:val="12"/>
          <w:numId w:val="0"/>
        </w:numPr>
        <w:tabs>
          <w:tab w:val="left" w:pos="-720"/>
        </w:tabs>
        <w:spacing w:line="240" w:lineRule="auto"/>
        <w:rPr>
          <w:szCs w:val="22"/>
          <w:lang w:val="nl-NL"/>
        </w:rPr>
      </w:pPr>
      <w:r w:rsidRPr="00262E06">
        <w:rPr>
          <w:szCs w:val="22"/>
          <w:lang w:val="nl-NL"/>
        </w:rPr>
        <w:t>Vraag uw arts, apotheker of verpleegkundige om advies als u zwanger bent of borstvoeding geeft, voordat u een geneesmiddel inneemt.</w:t>
      </w:r>
    </w:p>
    <w:p w14:paraId="7BA93ECF" w14:textId="77777777" w:rsidR="009A02EF" w:rsidRPr="00262E06" w:rsidRDefault="009A02EF" w:rsidP="009A02EF">
      <w:pPr>
        <w:spacing w:line="240" w:lineRule="auto"/>
        <w:ind w:right="-91"/>
        <w:rPr>
          <w:b/>
          <w:szCs w:val="22"/>
          <w:lang w:val="nl-NL"/>
        </w:rPr>
      </w:pPr>
    </w:p>
    <w:p w14:paraId="26DB7E4A" w14:textId="77777777" w:rsidR="009A02EF" w:rsidRPr="00262E06" w:rsidRDefault="009A02EF" w:rsidP="009A02EF">
      <w:pPr>
        <w:keepNext/>
        <w:keepLines/>
        <w:spacing w:line="240" w:lineRule="auto"/>
        <w:ind w:right="-91"/>
        <w:rPr>
          <w:b/>
          <w:szCs w:val="22"/>
          <w:lang w:val="nl-NL"/>
        </w:rPr>
      </w:pPr>
      <w:r w:rsidRPr="00262E06">
        <w:rPr>
          <w:b/>
          <w:szCs w:val="22"/>
          <w:lang w:val="nl-NL"/>
        </w:rPr>
        <w:t>Rijvaardigheid en het gebruik van machines</w:t>
      </w:r>
    </w:p>
    <w:p w14:paraId="4D88B6B9" w14:textId="77777777" w:rsidR="009A02EF" w:rsidRPr="00262E06" w:rsidRDefault="009A02EF" w:rsidP="009A02EF">
      <w:pPr>
        <w:pStyle w:val="Default"/>
        <w:ind w:right="-20"/>
        <w:rPr>
          <w:color w:val="auto"/>
          <w:sz w:val="22"/>
          <w:szCs w:val="22"/>
          <w:lang w:val="nl-NL"/>
        </w:rPr>
      </w:pPr>
      <w:r w:rsidRPr="00262E06">
        <w:rPr>
          <w:color w:val="auto"/>
          <w:sz w:val="22"/>
          <w:szCs w:val="22"/>
          <w:lang w:val="nl-NL"/>
        </w:rPr>
        <w:t>Gebruik geen machines, rijd of fiets niet als u zich duizelig voelt na het innemen van dit geneesmiddel.</w:t>
      </w:r>
    </w:p>
    <w:p w14:paraId="10D6A8E2" w14:textId="77777777" w:rsidR="009A02EF" w:rsidRPr="00262E06" w:rsidRDefault="009A02EF" w:rsidP="009A02EF">
      <w:pPr>
        <w:spacing w:line="240" w:lineRule="auto"/>
        <w:ind w:right="-90"/>
        <w:rPr>
          <w:szCs w:val="22"/>
          <w:lang w:val="nl-NL"/>
        </w:rPr>
      </w:pPr>
    </w:p>
    <w:p w14:paraId="16199921" w14:textId="77777777" w:rsidR="009A02EF" w:rsidRPr="00262E06" w:rsidRDefault="009A02EF" w:rsidP="001946A0">
      <w:pPr>
        <w:keepNext/>
        <w:spacing w:line="240" w:lineRule="auto"/>
        <w:ind w:right="-91"/>
        <w:rPr>
          <w:b/>
          <w:szCs w:val="22"/>
          <w:lang w:val="nl-NL"/>
        </w:rPr>
      </w:pPr>
      <w:r w:rsidRPr="00262E06">
        <w:rPr>
          <w:b/>
          <w:szCs w:val="22"/>
          <w:lang w:val="nl-NL"/>
        </w:rPr>
        <w:t>Isentress bevat lactose</w:t>
      </w:r>
    </w:p>
    <w:p w14:paraId="6F145536" w14:textId="77777777" w:rsidR="009A02EF" w:rsidRDefault="00FE2BD2" w:rsidP="009A02EF">
      <w:pPr>
        <w:spacing w:line="240" w:lineRule="auto"/>
        <w:ind w:right="-90"/>
        <w:rPr>
          <w:szCs w:val="22"/>
          <w:lang w:val="nl-NL"/>
        </w:rPr>
      </w:pPr>
      <w:r>
        <w:rPr>
          <w:szCs w:val="22"/>
          <w:lang w:val="nl-NL"/>
        </w:rPr>
        <w:t xml:space="preserve">Dit middel bevat lactose. </w:t>
      </w:r>
      <w:r w:rsidR="009A02EF" w:rsidRPr="00262E06">
        <w:rPr>
          <w:szCs w:val="22"/>
          <w:lang w:val="nl-NL"/>
        </w:rPr>
        <w:t xml:space="preserve">Als uw arts u heeft verteld dat u bepaalde suikers niet verdraagt, </w:t>
      </w:r>
      <w:r>
        <w:rPr>
          <w:szCs w:val="22"/>
          <w:lang w:val="nl-NL"/>
        </w:rPr>
        <w:t>neem</w:t>
      </w:r>
      <w:r w:rsidRPr="00262E06">
        <w:rPr>
          <w:szCs w:val="22"/>
          <w:lang w:val="nl-NL"/>
        </w:rPr>
        <w:t xml:space="preserve"> </w:t>
      </w:r>
      <w:r w:rsidR="009A02EF" w:rsidRPr="00262E06">
        <w:rPr>
          <w:szCs w:val="22"/>
          <w:lang w:val="nl-NL"/>
        </w:rPr>
        <w:t xml:space="preserve">dan </w:t>
      </w:r>
      <w:r>
        <w:rPr>
          <w:szCs w:val="22"/>
          <w:lang w:val="nl-NL"/>
        </w:rPr>
        <w:t xml:space="preserve">contact op </w:t>
      </w:r>
      <w:r w:rsidR="009A02EF" w:rsidRPr="00262E06">
        <w:rPr>
          <w:szCs w:val="22"/>
          <w:lang w:val="nl-NL"/>
        </w:rPr>
        <w:t xml:space="preserve">met uw arts voordat u dit middel </w:t>
      </w:r>
      <w:r>
        <w:rPr>
          <w:szCs w:val="22"/>
          <w:lang w:val="nl-NL"/>
        </w:rPr>
        <w:t>inneemt</w:t>
      </w:r>
      <w:r w:rsidR="009A02EF" w:rsidRPr="00262E06">
        <w:rPr>
          <w:szCs w:val="22"/>
          <w:lang w:val="nl-NL"/>
        </w:rPr>
        <w:t>.</w:t>
      </w:r>
    </w:p>
    <w:p w14:paraId="7A15EABB" w14:textId="77777777" w:rsidR="00FE2BD2" w:rsidRDefault="00FE2BD2" w:rsidP="00FE2BD2">
      <w:pPr>
        <w:spacing w:line="240" w:lineRule="auto"/>
        <w:ind w:right="-90"/>
        <w:rPr>
          <w:szCs w:val="22"/>
          <w:lang w:val="nl-NL"/>
        </w:rPr>
      </w:pPr>
    </w:p>
    <w:p w14:paraId="35DAFA5A" w14:textId="77777777" w:rsidR="00FE2BD2" w:rsidRPr="00630C14" w:rsidRDefault="00FE2BD2" w:rsidP="00FE2BD2">
      <w:pPr>
        <w:keepNext/>
        <w:spacing w:line="240" w:lineRule="auto"/>
        <w:ind w:right="-90"/>
        <w:rPr>
          <w:b/>
          <w:bCs/>
          <w:szCs w:val="22"/>
          <w:lang w:val="nl-NL"/>
        </w:rPr>
      </w:pPr>
      <w:r w:rsidRPr="00630C14">
        <w:rPr>
          <w:b/>
          <w:bCs/>
          <w:szCs w:val="22"/>
          <w:lang w:val="nl-NL"/>
        </w:rPr>
        <w:t>Isentress bevat natrium</w:t>
      </w:r>
    </w:p>
    <w:p w14:paraId="2CC31042" w14:textId="77777777" w:rsidR="00FE2BD2" w:rsidRPr="00262E06" w:rsidRDefault="00FE2BD2" w:rsidP="009A02EF">
      <w:pPr>
        <w:spacing w:line="240" w:lineRule="auto"/>
        <w:ind w:right="-90"/>
        <w:rPr>
          <w:szCs w:val="22"/>
          <w:lang w:val="nl-NL"/>
        </w:rPr>
      </w:pPr>
      <w:r w:rsidRPr="00B20F1B">
        <w:rPr>
          <w:lang w:val="nl-NL"/>
        </w:rPr>
        <w:t>Dit middel bevat minder dan 1 mmol natrium (23 mg) per tablet, dat wil zeggen dat het in wezen ‘natriumvrij’ is.</w:t>
      </w:r>
    </w:p>
    <w:p w14:paraId="52538B58" w14:textId="77777777" w:rsidR="009A02EF" w:rsidRPr="00262E06" w:rsidRDefault="009A02EF" w:rsidP="009A02EF">
      <w:pPr>
        <w:spacing w:line="240" w:lineRule="auto"/>
        <w:ind w:right="-90"/>
        <w:rPr>
          <w:b/>
          <w:szCs w:val="22"/>
          <w:lang w:val="nl-NL"/>
        </w:rPr>
      </w:pPr>
    </w:p>
    <w:p w14:paraId="6A1580DD" w14:textId="77777777" w:rsidR="009A02EF" w:rsidRPr="00262E06" w:rsidRDefault="009A02EF" w:rsidP="009A02EF">
      <w:pPr>
        <w:widowControl w:val="0"/>
        <w:spacing w:line="240" w:lineRule="auto"/>
        <w:rPr>
          <w:b/>
          <w:szCs w:val="22"/>
          <w:lang w:val="nl-NL"/>
        </w:rPr>
      </w:pPr>
    </w:p>
    <w:p w14:paraId="55FD8C94" w14:textId="77777777" w:rsidR="009A02EF" w:rsidRPr="00262E06" w:rsidRDefault="009A02EF" w:rsidP="009A02EF">
      <w:pPr>
        <w:keepLines/>
        <w:spacing w:line="240" w:lineRule="auto"/>
        <w:ind w:left="567" w:hanging="567"/>
        <w:rPr>
          <w:b/>
          <w:szCs w:val="22"/>
          <w:lang w:val="nl-NL"/>
        </w:rPr>
      </w:pPr>
      <w:r w:rsidRPr="00262E06">
        <w:rPr>
          <w:b/>
          <w:szCs w:val="22"/>
          <w:lang w:val="nl-NL"/>
        </w:rPr>
        <w:t>3.</w:t>
      </w:r>
      <w:r w:rsidRPr="00262E06">
        <w:rPr>
          <w:b/>
          <w:szCs w:val="22"/>
          <w:lang w:val="nl-NL"/>
        </w:rPr>
        <w:tab/>
        <w:t>Hoe neemt u dit middel in?</w:t>
      </w:r>
    </w:p>
    <w:p w14:paraId="7B06F1FD" w14:textId="77777777" w:rsidR="009A02EF" w:rsidRPr="00262E06" w:rsidRDefault="009A02EF" w:rsidP="009A02EF">
      <w:pPr>
        <w:keepLines/>
        <w:spacing w:line="240" w:lineRule="auto"/>
        <w:ind w:right="-86"/>
        <w:rPr>
          <w:b/>
          <w:szCs w:val="22"/>
          <w:lang w:val="nl-NL"/>
        </w:rPr>
      </w:pPr>
    </w:p>
    <w:p w14:paraId="547E6A26" w14:textId="77777777" w:rsidR="009A02EF" w:rsidRPr="00262E06" w:rsidRDefault="009A02EF" w:rsidP="009A02EF">
      <w:pPr>
        <w:spacing w:line="240" w:lineRule="auto"/>
        <w:ind w:right="-90"/>
        <w:rPr>
          <w:szCs w:val="22"/>
          <w:lang w:val="nl-NL"/>
        </w:rPr>
      </w:pPr>
      <w:r w:rsidRPr="00262E06">
        <w:rPr>
          <w:szCs w:val="22"/>
          <w:lang w:val="nl-NL"/>
        </w:rPr>
        <w:t>Gebruik dit geneesmiddel altijd precies zoals uw arts, apotheker of verpleegkundige u dat heeft verteld. Twijfelt u over het juiste gebruik? Neem dan contact op met uw arts, apotheker of verpleegkundige. Isentress moet worden gebruikt in combinatie met andere hiv-geneesmiddelen.</w:t>
      </w:r>
    </w:p>
    <w:p w14:paraId="10BB1BBC" w14:textId="77777777" w:rsidR="009A02EF" w:rsidRPr="00262E06" w:rsidRDefault="009A02EF" w:rsidP="009A02EF">
      <w:pPr>
        <w:spacing w:line="240" w:lineRule="auto"/>
        <w:ind w:right="-90"/>
        <w:rPr>
          <w:szCs w:val="22"/>
          <w:lang w:val="nl-NL"/>
        </w:rPr>
      </w:pPr>
    </w:p>
    <w:p w14:paraId="7523AC4C" w14:textId="77777777" w:rsidR="009A02EF" w:rsidRPr="00262E06" w:rsidRDefault="009A02EF" w:rsidP="009A02EF">
      <w:pPr>
        <w:keepNext/>
        <w:keepLines/>
        <w:spacing w:line="240" w:lineRule="auto"/>
        <w:ind w:right="-85"/>
        <w:rPr>
          <w:b/>
          <w:szCs w:val="22"/>
          <w:lang w:val="nl-NL"/>
        </w:rPr>
      </w:pPr>
      <w:r w:rsidRPr="00262E06">
        <w:rPr>
          <w:b/>
          <w:szCs w:val="22"/>
          <w:lang w:val="nl-NL"/>
        </w:rPr>
        <w:t>Hoeveel moet u innemen?</w:t>
      </w:r>
    </w:p>
    <w:p w14:paraId="7495D7DE" w14:textId="77777777" w:rsidR="009A02EF" w:rsidRPr="00262E06" w:rsidRDefault="009A02EF" w:rsidP="009A02EF">
      <w:pPr>
        <w:keepNext/>
        <w:keepLines/>
        <w:spacing w:line="240" w:lineRule="auto"/>
        <w:ind w:right="-85"/>
        <w:rPr>
          <w:b/>
          <w:szCs w:val="22"/>
          <w:lang w:val="nl-NL"/>
        </w:rPr>
      </w:pPr>
      <w:r w:rsidRPr="00262E06">
        <w:rPr>
          <w:b/>
          <w:szCs w:val="22"/>
          <w:lang w:val="nl-NL"/>
        </w:rPr>
        <w:t>Volwassenen</w:t>
      </w:r>
      <w:r w:rsidR="00481864" w:rsidRPr="00262E06">
        <w:rPr>
          <w:b/>
          <w:szCs w:val="22"/>
          <w:lang w:val="nl-NL"/>
        </w:rPr>
        <w:t>, kinderen en jongeren tot 18 jaar – met een gewicht van ten minste 40 kg</w:t>
      </w:r>
    </w:p>
    <w:p w14:paraId="33874E05" w14:textId="77777777" w:rsidR="009A02EF" w:rsidRPr="00262E06" w:rsidRDefault="009A02EF" w:rsidP="009A02EF">
      <w:pPr>
        <w:tabs>
          <w:tab w:val="clear" w:pos="567"/>
        </w:tabs>
        <w:spacing w:line="240" w:lineRule="auto"/>
        <w:rPr>
          <w:szCs w:val="22"/>
          <w:lang w:val="nl-NL"/>
        </w:rPr>
      </w:pPr>
      <w:r w:rsidRPr="00262E06">
        <w:rPr>
          <w:szCs w:val="22"/>
          <w:lang w:val="nl-NL"/>
        </w:rPr>
        <w:t>De aanbevolen dosis</w:t>
      </w:r>
      <w:r w:rsidR="00E602EF" w:rsidRPr="00262E06">
        <w:rPr>
          <w:szCs w:val="22"/>
          <w:lang w:val="nl-NL"/>
        </w:rPr>
        <w:t xml:space="preserve"> is</w:t>
      </w:r>
      <w:r w:rsidRPr="00262E06">
        <w:rPr>
          <w:szCs w:val="22"/>
          <w:lang w:val="nl-NL"/>
        </w:rPr>
        <w:t xml:space="preserve"> </w:t>
      </w:r>
      <w:r w:rsidR="00481864" w:rsidRPr="00262E06">
        <w:rPr>
          <w:szCs w:val="22"/>
          <w:lang w:val="nl-NL"/>
        </w:rPr>
        <w:t>1200 mg per dag in te nemen als twee tabletten van 600 mg</w:t>
      </w:r>
      <w:r w:rsidRPr="00262E06">
        <w:rPr>
          <w:szCs w:val="22"/>
          <w:lang w:val="nl-NL"/>
        </w:rPr>
        <w:t xml:space="preserve"> </w:t>
      </w:r>
      <w:r w:rsidR="00E602EF" w:rsidRPr="00262E06">
        <w:rPr>
          <w:szCs w:val="22"/>
          <w:lang w:val="nl-NL"/>
        </w:rPr>
        <w:t xml:space="preserve">eenmaal daags </w:t>
      </w:r>
      <w:r w:rsidRPr="00262E06">
        <w:rPr>
          <w:szCs w:val="22"/>
          <w:lang w:val="nl-NL"/>
        </w:rPr>
        <w:t>via de mond (oraal).</w:t>
      </w:r>
    </w:p>
    <w:p w14:paraId="68C8DEB8" w14:textId="77777777" w:rsidR="009A02EF" w:rsidRPr="00262E06" w:rsidRDefault="009A02EF" w:rsidP="009A02EF">
      <w:pPr>
        <w:spacing w:line="240" w:lineRule="auto"/>
        <w:ind w:right="-90"/>
        <w:rPr>
          <w:szCs w:val="22"/>
          <w:lang w:val="nl-NL"/>
        </w:rPr>
      </w:pPr>
    </w:p>
    <w:p w14:paraId="7D152EED" w14:textId="77777777" w:rsidR="00130FB9" w:rsidRPr="00262E06" w:rsidRDefault="00130FB9" w:rsidP="001946A0">
      <w:pPr>
        <w:spacing w:line="240" w:lineRule="auto"/>
        <w:ind w:right="-85"/>
        <w:rPr>
          <w:szCs w:val="22"/>
          <w:lang w:val="nl-NL"/>
        </w:rPr>
      </w:pPr>
      <w:r w:rsidRPr="00262E06">
        <w:rPr>
          <w:szCs w:val="22"/>
          <w:lang w:val="nl-NL"/>
        </w:rPr>
        <w:t>Kauw niet op de tabletten</w:t>
      </w:r>
      <w:r w:rsidR="00DF50EE">
        <w:rPr>
          <w:szCs w:val="22"/>
          <w:lang w:val="nl-NL"/>
        </w:rPr>
        <w:t>,</w:t>
      </w:r>
      <w:r w:rsidRPr="00262E06">
        <w:rPr>
          <w:szCs w:val="22"/>
          <w:lang w:val="nl-NL"/>
        </w:rPr>
        <w:t xml:space="preserve"> maak ze niet fijn en deel ze niet doormidden omdat dit de hoeveelheid geneesmiddel in uw lichaam kan veranderen. U kunt dit geneesmiddel met of zonder voedsel of drank innemen.</w:t>
      </w:r>
    </w:p>
    <w:p w14:paraId="30B6447E" w14:textId="77777777" w:rsidR="00481864" w:rsidRPr="00262E06" w:rsidRDefault="00481864" w:rsidP="00481864">
      <w:pPr>
        <w:spacing w:line="240" w:lineRule="auto"/>
        <w:ind w:right="-86"/>
        <w:rPr>
          <w:szCs w:val="22"/>
          <w:lang w:val="nl-NL"/>
        </w:rPr>
      </w:pPr>
    </w:p>
    <w:p w14:paraId="5B6E5C21" w14:textId="77777777" w:rsidR="009A02EF" w:rsidRPr="00262E06" w:rsidRDefault="009A02EF" w:rsidP="00603BAD">
      <w:pPr>
        <w:spacing w:line="240" w:lineRule="auto"/>
        <w:ind w:right="-86"/>
        <w:rPr>
          <w:szCs w:val="22"/>
          <w:lang w:val="nl-NL"/>
        </w:rPr>
      </w:pPr>
      <w:r w:rsidRPr="00262E06">
        <w:rPr>
          <w:szCs w:val="22"/>
          <w:lang w:val="nl-NL"/>
        </w:rPr>
        <w:t>Isentress is ook beschikbaar als</w:t>
      </w:r>
      <w:r w:rsidR="00C06AA4" w:rsidRPr="00262E06">
        <w:rPr>
          <w:szCs w:val="22"/>
          <w:lang w:val="nl-NL"/>
        </w:rPr>
        <w:t xml:space="preserve"> </w:t>
      </w:r>
      <w:r w:rsidR="00481864" w:rsidRPr="00262E06">
        <w:rPr>
          <w:szCs w:val="22"/>
          <w:lang w:val="nl-NL"/>
        </w:rPr>
        <w:t>een 4</w:t>
      </w:r>
      <w:r w:rsidRPr="00262E06">
        <w:rPr>
          <w:szCs w:val="22"/>
          <w:lang w:val="nl-NL"/>
        </w:rPr>
        <w:t>00 mg tablet</w:t>
      </w:r>
      <w:r w:rsidR="00C06AA4" w:rsidRPr="00262E06">
        <w:rPr>
          <w:szCs w:val="22"/>
          <w:lang w:val="nl-NL"/>
        </w:rPr>
        <w:t>,</w:t>
      </w:r>
      <w:r w:rsidRPr="00262E06">
        <w:rPr>
          <w:szCs w:val="22"/>
          <w:lang w:val="nl-NL"/>
        </w:rPr>
        <w:t xml:space="preserve"> een kauwtablet en als granulaat voor orale suspensie</w:t>
      </w:r>
      <w:r w:rsidR="00C06AA4" w:rsidRPr="00262E06">
        <w:rPr>
          <w:szCs w:val="22"/>
          <w:lang w:val="nl-NL"/>
        </w:rPr>
        <w:t>.</w:t>
      </w:r>
      <w:r w:rsidRPr="00262E06">
        <w:rPr>
          <w:szCs w:val="22"/>
          <w:lang w:val="nl-NL"/>
        </w:rPr>
        <w:t xml:space="preserve"> </w:t>
      </w:r>
      <w:r w:rsidR="00612244" w:rsidRPr="00262E06">
        <w:rPr>
          <w:szCs w:val="22"/>
          <w:lang w:val="nl-NL"/>
        </w:rPr>
        <w:t xml:space="preserve">Wissel </w:t>
      </w:r>
      <w:r w:rsidRPr="00262E06">
        <w:rPr>
          <w:szCs w:val="22"/>
          <w:lang w:val="nl-NL"/>
        </w:rPr>
        <w:t>niet tussen de 600 mg tabletten, 400 mg tabletten, de kauwtabletten of het granulaat voor orale suspensie zonder eerst met uw arts, apotheker of verpleegkundige te overleggen.</w:t>
      </w:r>
    </w:p>
    <w:p w14:paraId="33D14D55" w14:textId="77777777" w:rsidR="009A02EF" w:rsidRPr="00262E06" w:rsidRDefault="009A02EF" w:rsidP="009A02EF">
      <w:pPr>
        <w:spacing w:line="240" w:lineRule="auto"/>
        <w:ind w:right="-86"/>
        <w:rPr>
          <w:szCs w:val="22"/>
          <w:lang w:val="nl-NL"/>
        </w:rPr>
      </w:pPr>
    </w:p>
    <w:p w14:paraId="7F908C91" w14:textId="77777777" w:rsidR="009A02EF" w:rsidRPr="00262E06" w:rsidRDefault="009A02EF" w:rsidP="009A02EF">
      <w:pPr>
        <w:keepNext/>
        <w:spacing w:line="240" w:lineRule="auto"/>
        <w:ind w:right="-86"/>
        <w:rPr>
          <w:b/>
          <w:szCs w:val="22"/>
          <w:lang w:val="nl-NL"/>
        </w:rPr>
      </w:pPr>
      <w:r w:rsidRPr="00262E06">
        <w:rPr>
          <w:b/>
          <w:szCs w:val="22"/>
          <w:lang w:val="nl-NL"/>
        </w:rPr>
        <w:t>Heeft u te veel van dit middel ingenomen?</w:t>
      </w:r>
    </w:p>
    <w:p w14:paraId="676D9CF2" w14:textId="77777777" w:rsidR="009A02EF" w:rsidRPr="00262E06" w:rsidRDefault="009A02EF" w:rsidP="009A02EF">
      <w:pPr>
        <w:widowControl w:val="0"/>
        <w:spacing w:line="240" w:lineRule="auto"/>
        <w:rPr>
          <w:szCs w:val="22"/>
          <w:lang w:val="nl-NL"/>
        </w:rPr>
      </w:pPr>
      <w:r w:rsidRPr="00262E06">
        <w:rPr>
          <w:szCs w:val="22"/>
          <w:lang w:val="nl-NL"/>
        </w:rPr>
        <w:t>Neem niet meer tabletten dan de hoeveelheid die uw arts u heeft aanbevolen. Neem contact op met uw arts als u te veel tabletten heeft ingenomen.</w:t>
      </w:r>
    </w:p>
    <w:p w14:paraId="732ADCEF" w14:textId="77777777" w:rsidR="009A02EF" w:rsidRPr="00262E06" w:rsidRDefault="009A02EF" w:rsidP="009A02EF">
      <w:pPr>
        <w:spacing w:line="240" w:lineRule="auto"/>
        <w:ind w:right="-90"/>
        <w:rPr>
          <w:szCs w:val="22"/>
          <w:lang w:val="nl-NL"/>
        </w:rPr>
      </w:pPr>
    </w:p>
    <w:p w14:paraId="4E6AA1AD" w14:textId="77777777" w:rsidR="009A02EF" w:rsidRPr="00262E06" w:rsidRDefault="009A02EF" w:rsidP="009A02EF">
      <w:pPr>
        <w:keepNext/>
        <w:spacing w:line="240" w:lineRule="auto"/>
        <w:ind w:right="-86"/>
        <w:rPr>
          <w:b/>
          <w:szCs w:val="22"/>
          <w:lang w:val="nl-NL"/>
        </w:rPr>
      </w:pPr>
      <w:r w:rsidRPr="00262E06">
        <w:rPr>
          <w:b/>
          <w:szCs w:val="22"/>
          <w:lang w:val="nl-NL"/>
        </w:rPr>
        <w:t>Bent u vergeten dit middel in te nemen?</w:t>
      </w:r>
    </w:p>
    <w:p w14:paraId="6BC95691" w14:textId="77777777" w:rsidR="009A02EF" w:rsidRPr="00262E06" w:rsidRDefault="009A02EF" w:rsidP="009A02EF">
      <w:pPr>
        <w:numPr>
          <w:ilvl w:val="0"/>
          <w:numId w:val="23"/>
        </w:numPr>
        <w:tabs>
          <w:tab w:val="clear" w:pos="567"/>
          <w:tab w:val="clear" w:pos="720"/>
        </w:tabs>
        <w:spacing w:line="240" w:lineRule="auto"/>
        <w:ind w:left="567" w:hanging="567"/>
        <w:rPr>
          <w:szCs w:val="22"/>
          <w:lang w:val="nl-NL"/>
        </w:rPr>
      </w:pPr>
      <w:r w:rsidRPr="00262E06">
        <w:rPr>
          <w:szCs w:val="22"/>
          <w:lang w:val="nl-NL"/>
        </w:rPr>
        <w:t>Wanneer u vergeet een dosis in te nemen, neem deze dan in zodra u eraan denkt.</w:t>
      </w:r>
    </w:p>
    <w:p w14:paraId="260AE805" w14:textId="77777777" w:rsidR="009A02EF" w:rsidRPr="00262E06" w:rsidRDefault="009A02EF" w:rsidP="009A02EF">
      <w:pPr>
        <w:numPr>
          <w:ilvl w:val="0"/>
          <w:numId w:val="23"/>
        </w:numPr>
        <w:tabs>
          <w:tab w:val="clear" w:pos="567"/>
          <w:tab w:val="clear" w:pos="720"/>
        </w:tabs>
        <w:spacing w:line="240" w:lineRule="auto"/>
        <w:ind w:left="567" w:hanging="567"/>
        <w:rPr>
          <w:szCs w:val="22"/>
          <w:lang w:val="nl-NL"/>
        </w:rPr>
      </w:pPr>
      <w:r w:rsidRPr="00262E06">
        <w:rPr>
          <w:szCs w:val="22"/>
          <w:lang w:val="nl-NL"/>
        </w:rPr>
        <w:t>Als het echter al tijd is voor uw volgende dosis, sla dan de gemiste dosis over en ga verder met uw normale schema.</w:t>
      </w:r>
    </w:p>
    <w:p w14:paraId="0B73DEA9" w14:textId="77777777" w:rsidR="009A02EF" w:rsidRPr="00262E06" w:rsidRDefault="009A02EF" w:rsidP="009A02EF">
      <w:pPr>
        <w:numPr>
          <w:ilvl w:val="0"/>
          <w:numId w:val="23"/>
        </w:numPr>
        <w:tabs>
          <w:tab w:val="clear" w:pos="567"/>
          <w:tab w:val="clear" w:pos="720"/>
        </w:tabs>
        <w:spacing w:line="240" w:lineRule="auto"/>
        <w:ind w:left="567" w:hanging="567"/>
        <w:rPr>
          <w:szCs w:val="22"/>
          <w:lang w:val="nl-NL"/>
        </w:rPr>
      </w:pPr>
      <w:r w:rsidRPr="00262E06">
        <w:rPr>
          <w:szCs w:val="22"/>
          <w:lang w:val="nl-NL"/>
        </w:rPr>
        <w:t>Neem geen dubbele dosis om een vergeten dosis in te halen.</w:t>
      </w:r>
    </w:p>
    <w:p w14:paraId="7731C0E0" w14:textId="77777777" w:rsidR="009A02EF" w:rsidRPr="00262E06" w:rsidRDefault="009A02EF" w:rsidP="009A02EF">
      <w:pPr>
        <w:spacing w:line="240" w:lineRule="auto"/>
        <w:ind w:right="-90"/>
        <w:rPr>
          <w:b/>
          <w:szCs w:val="22"/>
          <w:lang w:val="nl-NL"/>
        </w:rPr>
      </w:pPr>
    </w:p>
    <w:p w14:paraId="4AC13627" w14:textId="77777777" w:rsidR="009A02EF" w:rsidRPr="00262E06" w:rsidRDefault="009A02EF" w:rsidP="009A02EF">
      <w:pPr>
        <w:keepNext/>
        <w:spacing w:line="240" w:lineRule="auto"/>
        <w:rPr>
          <w:b/>
          <w:szCs w:val="22"/>
          <w:lang w:val="nl-NL"/>
        </w:rPr>
      </w:pPr>
      <w:r w:rsidRPr="00262E06">
        <w:rPr>
          <w:b/>
          <w:szCs w:val="22"/>
          <w:lang w:val="nl-NL"/>
        </w:rPr>
        <w:t>Als u stopt met het innemen van dit middel</w:t>
      </w:r>
    </w:p>
    <w:p w14:paraId="71475BD8" w14:textId="77777777" w:rsidR="009A02EF" w:rsidRPr="00262E06" w:rsidRDefault="009A02EF" w:rsidP="001946A0">
      <w:pPr>
        <w:keepNext/>
        <w:spacing w:line="240" w:lineRule="auto"/>
        <w:rPr>
          <w:szCs w:val="22"/>
          <w:lang w:val="nl-NL"/>
        </w:rPr>
      </w:pPr>
      <w:r w:rsidRPr="00262E06">
        <w:rPr>
          <w:szCs w:val="22"/>
          <w:lang w:val="nl-NL"/>
        </w:rPr>
        <w:t xml:space="preserve">Het is belangrijk dat u Isentress precies zo inneemt als uw arts het u heeft verteld. Verander de dosering niet of stop niet met dit geneesmiddel zonder eerst met uw arts, apotheker of verpleegkundige te </w:t>
      </w:r>
      <w:r w:rsidR="00EF3632" w:rsidRPr="00262E06">
        <w:rPr>
          <w:szCs w:val="22"/>
          <w:lang w:val="nl-NL"/>
        </w:rPr>
        <w:t>overleggen</w:t>
      </w:r>
      <w:r w:rsidRPr="00262E06">
        <w:rPr>
          <w:szCs w:val="22"/>
          <w:lang w:val="nl-NL"/>
        </w:rPr>
        <w:t>. Stop niet met het gebruik ervan, want:</w:t>
      </w:r>
    </w:p>
    <w:p w14:paraId="599B59F7" w14:textId="77777777" w:rsidR="009A02EF" w:rsidRPr="00262E06" w:rsidRDefault="009A02EF" w:rsidP="009A02EF">
      <w:pPr>
        <w:numPr>
          <w:ilvl w:val="0"/>
          <w:numId w:val="23"/>
        </w:numPr>
        <w:tabs>
          <w:tab w:val="clear" w:pos="567"/>
          <w:tab w:val="clear" w:pos="720"/>
        </w:tabs>
        <w:spacing w:line="240" w:lineRule="auto"/>
        <w:ind w:left="567" w:hanging="567"/>
        <w:rPr>
          <w:szCs w:val="22"/>
          <w:lang w:val="nl-NL"/>
        </w:rPr>
      </w:pPr>
      <w:r w:rsidRPr="00262E06">
        <w:rPr>
          <w:szCs w:val="22"/>
          <w:lang w:val="nl-NL"/>
        </w:rPr>
        <w:t xml:space="preserve">Het is heel belangrijk om al uw hiv-geneesmiddelen in te nemen zoals is voorgeschreven en op de juiste momenten van de dag. Hierdoor kunnen uw geneesmiddelen beter werken. Het verlaagt ook de kans dat uw geneesmiddelen niet langer hiv kunnen bestrijden (dit wordt ook </w:t>
      </w:r>
      <w:r w:rsidR="00481864" w:rsidRPr="00262E06">
        <w:rPr>
          <w:szCs w:val="22"/>
          <w:lang w:val="nl-NL"/>
        </w:rPr>
        <w:t>‘</w:t>
      </w:r>
      <w:r w:rsidRPr="00262E06">
        <w:rPr>
          <w:szCs w:val="22"/>
          <w:lang w:val="nl-NL"/>
        </w:rPr>
        <w:t>geneesmiddel</w:t>
      </w:r>
      <w:r w:rsidR="00481864" w:rsidRPr="00262E06">
        <w:rPr>
          <w:szCs w:val="22"/>
          <w:lang w:val="nl-NL"/>
        </w:rPr>
        <w:t>enresistentie’</w:t>
      </w:r>
      <w:r w:rsidRPr="00262E06">
        <w:rPr>
          <w:szCs w:val="22"/>
          <w:lang w:val="nl-NL"/>
        </w:rPr>
        <w:t xml:space="preserve"> genoemd).</w:t>
      </w:r>
    </w:p>
    <w:p w14:paraId="37D7332B" w14:textId="77777777" w:rsidR="009A02EF" w:rsidRPr="00262E06" w:rsidRDefault="009A02EF" w:rsidP="009A02EF">
      <w:pPr>
        <w:numPr>
          <w:ilvl w:val="0"/>
          <w:numId w:val="23"/>
        </w:numPr>
        <w:tabs>
          <w:tab w:val="clear" w:pos="567"/>
          <w:tab w:val="clear" w:pos="720"/>
        </w:tabs>
        <w:spacing w:line="240" w:lineRule="auto"/>
        <w:ind w:left="567" w:hanging="567"/>
        <w:rPr>
          <w:szCs w:val="22"/>
          <w:lang w:val="nl-NL"/>
        </w:rPr>
      </w:pPr>
      <w:r w:rsidRPr="00262E06">
        <w:rPr>
          <w:szCs w:val="22"/>
          <w:lang w:val="nl-NL"/>
        </w:rPr>
        <w:t>Wanneer uw voorraad Isentress bijna op is, haal dan een nieuwe voorraad Isentress bij uw arts of apotheek. Dit omdat het heel belangrijk is dat u nooit zonder geneesmiddelen zit, zelfs niet voor korte tijd. Bij een korte onderbreking in het gebruik van het geneesmiddel kan de hoeveelheid virus in uw bloed toenemen. Dat kan ertoe leiden dat het hiv-virus resistent voor Isentress en moeilijker te behandelen wordt.</w:t>
      </w:r>
    </w:p>
    <w:p w14:paraId="55D2DBAD" w14:textId="77777777" w:rsidR="009A02EF" w:rsidRPr="00262E06" w:rsidRDefault="009A02EF" w:rsidP="009A02EF">
      <w:pPr>
        <w:spacing w:line="240" w:lineRule="auto"/>
        <w:ind w:right="-90"/>
        <w:rPr>
          <w:b/>
          <w:szCs w:val="22"/>
          <w:lang w:val="nl-NL"/>
        </w:rPr>
      </w:pPr>
    </w:p>
    <w:p w14:paraId="15425AA3" w14:textId="77777777" w:rsidR="009A02EF" w:rsidRPr="00262E06" w:rsidRDefault="009A02EF" w:rsidP="009A02EF">
      <w:pPr>
        <w:spacing w:line="240" w:lineRule="auto"/>
        <w:ind w:right="-90"/>
        <w:rPr>
          <w:szCs w:val="22"/>
          <w:lang w:val="nl-NL"/>
        </w:rPr>
      </w:pPr>
      <w:r w:rsidRPr="00262E06">
        <w:rPr>
          <w:szCs w:val="22"/>
          <w:lang w:val="nl-NL"/>
        </w:rPr>
        <w:t>Heeft u nog andere vragen over het gebruik van dit geneesmiddel? Neem dan contact op met uw arts, apotheker of verpleegkundige.</w:t>
      </w:r>
    </w:p>
    <w:p w14:paraId="2D9BCA13" w14:textId="77777777" w:rsidR="009A02EF" w:rsidRPr="00262E06" w:rsidRDefault="009A02EF" w:rsidP="009A02EF">
      <w:pPr>
        <w:spacing w:line="240" w:lineRule="auto"/>
        <w:ind w:right="-90"/>
        <w:rPr>
          <w:b/>
          <w:szCs w:val="22"/>
          <w:lang w:val="nl-NL"/>
        </w:rPr>
      </w:pPr>
    </w:p>
    <w:p w14:paraId="4CA410D8" w14:textId="77777777" w:rsidR="009A02EF" w:rsidRPr="00262E06" w:rsidRDefault="009A02EF" w:rsidP="009A02EF">
      <w:pPr>
        <w:spacing w:line="240" w:lineRule="auto"/>
        <w:ind w:right="-90"/>
        <w:rPr>
          <w:b/>
          <w:szCs w:val="22"/>
          <w:lang w:val="nl-NL"/>
        </w:rPr>
      </w:pPr>
    </w:p>
    <w:p w14:paraId="4D27156B" w14:textId="77777777" w:rsidR="009A02EF" w:rsidRPr="00262E06" w:rsidRDefault="009A02EF" w:rsidP="009A02EF">
      <w:pPr>
        <w:keepNext/>
        <w:keepLines/>
        <w:spacing w:line="240" w:lineRule="auto"/>
        <w:ind w:left="567" w:hanging="567"/>
        <w:rPr>
          <w:b/>
          <w:szCs w:val="22"/>
          <w:lang w:val="nl-NL"/>
        </w:rPr>
      </w:pPr>
      <w:r w:rsidRPr="00262E06">
        <w:rPr>
          <w:b/>
          <w:szCs w:val="22"/>
          <w:lang w:val="nl-NL"/>
        </w:rPr>
        <w:t>4.</w:t>
      </w:r>
      <w:r w:rsidRPr="00262E06">
        <w:rPr>
          <w:b/>
          <w:szCs w:val="22"/>
          <w:lang w:val="nl-NL"/>
        </w:rPr>
        <w:tab/>
        <w:t>Mogelijke bijwerkingen</w:t>
      </w:r>
    </w:p>
    <w:p w14:paraId="6F6D99BD" w14:textId="77777777" w:rsidR="009A02EF" w:rsidRPr="00262E06" w:rsidRDefault="009A02EF" w:rsidP="009A02EF">
      <w:pPr>
        <w:keepNext/>
        <w:keepLines/>
        <w:numPr>
          <w:ilvl w:val="12"/>
          <w:numId w:val="0"/>
        </w:numPr>
        <w:spacing w:line="240" w:lineRule="auto"/>
        <w:rPr>
          <w:szCs w:val="22"/>
          <w:lang w:val="nl-NL"/>
        </w:rPr>
      </w:pPr>
    </w:p>
    <w:p w14:paraId="5AAFC8C4" w14:textId="77777777" w:rsidR="009A02EF" w:rsidRPr="00262E06" w:rsidRDefault="009A02EF" w:rsidP="009A02EF">
      <w:pPr>
        <w:numPr>
          <w:ilvl w:val="12"/>
          <w:numId w:val="0"/>
        </w:numPr>
        <w:spacing w:line="240" w:lineRule="auto"/>
        <w:rPr>
          <w:szCs w:val="22"/>
          <w:lang w:val="nl-NL"/>
        </w:rPr>
      </w:pPr>
      <w:r w:rsidRPr="00262E06">
        <w:rPr>
          <w:szCs w:val="22"/>
          <w:lang w:val="nl-NL"/>
        </w:rPr>
        <w:t>Zoals elk geneesmiddel kan ook dit geneesmiddel bijwerkingen hebben, al krijgt niet iedereen daarmee te maken.</w:t>
      </w:r>
    </w:p>
    <w:p w14:paraId="24B5F0A1" w14:textId="77777777" w:rsidR="009A02EF" w:rsidRPr="00262E06" w:rsidRDefault="009A02EF" w:rsidP="009A02EF">
      <w:pPr>
        <w:numPr>
          <w:ilvl w:val="12"/>
          <w:numId w:val="0"/>
        </w:numPr>
        <w:spacing w:line="240" w:lineRule="auto"/>
        <w:rPr>
          <w:szCs w:val="22"/>
          <w:lang w:val="nl-NL"/>
        </w:rPr>
      </w:pPr>
    </w:p>
    <w:p w14:paraId="72DD19C4" w14:textId="77777777" w:rsidR="009A02EF" w:rsidRPr="00262E06" w:rsidRDefault="009A02EF" w:rsidP="001946A0">
      <w:pPr>
        <w:pStyle w:val="Default"/>
        <w:keepNext/>
        <w:rPr>
          <w:color w:val="auto"/>
          <w:sz w:val="22"/>
          <w:szCs w:val="22"/>
          <w:lang w:val="nl-NL"/>
        </w:rPr>
      </w:pPr>
      <w:r w:rsidRPr="00262E06">
        <w:rPr>
          <w:b/>
          <w:color w:val="auto"/>
          <w:sz w:val="22"/>
          <w:szCs w:val="22"/>
          <w:lang w:val="nl-NL"/>
        </w:rPr>
        <w:t>Ernstige bijwerkingen</w:t>
      </w:r>
      <w:r w:rsidRPr="00262E06">
        <w:rPr>
          <w:b/>
          <w:color w:val="auto"/>
          <w:szCs w:val="22"/>
          <w:lang w:val="nl-NL"/>
        </w:rPr>
        <w:t xml:space="preserve"> </w:t>
      </w:r>
      <w:r w:rsidRPr="00262E06">
        <w:rPr>
          <w:color w:val="auto"/>
          <w:szCs w:val="22"/>
          <w:lang w:val="nl-NL"/>
        </w:rPr>
        <w:t xml:space="preserve">– </w:t>
      </w:r>
      <w:r w:rsidRPr="00262E06">
        <w:rPr>
          <w:color w:val="auto"/>
          <w:sz w:val="22"/>
          <w:szCs w:val="22"/>
          <w:lang w:val="nl-NL"/>
        </w:rPr>
        <w:t>deze doen zich soms voor (kunnen bij minder dan 1 op de 100 patiënten voorkomen)</w:t>
      </w:r>
    </w:p>
    <w:p w14:paraId="273266C5" w14:textId="77777777" w:rsidR="009A02EF" w:rsidRPr="00262E06" w:rsidRDefault="009A02EF" w:rsidP="001946A0">
      <w:pPr>
        <w:pStyle w:val="Default"/>
        <w:keepNext/>
        <w:rPr>
          <w:b/>
          <w:color w:val="auto"/>
          <w:sz w:val="22"/>
          <w:szCs w:val="22"/>
          <w:lang w:val="nl-NL"/>
        </w:rPr>
      </w:pPr>
      <w:r w:rsidRPr="00262E06">
        <w:rPr>
          <w:b/>
          <w:color w:val="auto"/>
          <w:sz w:val="22"/>
          <w:szCs w:val="22"/>
          <w:lang w:val="nl-NL"/>
        </w:rPr>
        <w:t>Raadpleeg onmiddellijk een arts als zich een van de volgende situaties bij u voordoet:</w:t>
      </w:r>
    </w:p>
    <w:p w14:paraId="539D6311" w14:textId="77777777" w:rsidR="009A02EF" w:rsidRPr="00262E06" w:rsidRDefault="009A02EF" w:rsidP="009A02EF">
      <w:pPr>
        <w:pStyle w:val="Default"/>
        <w:numPr>
          <w:ilvl w:val="0"/>
          <w:numId w:val="44"/>
        </w:numPr>
        <w:ind w:left="567" w:hanging="567"/>
        <w:rPr>
          <w:color w:val="auto"/>
          <w:sz w:val="22"/>
          <w:szCs w:val="22"/>
          <w:lang w:val="nl-NL"/>
        </w:rPr>
      </w:pPr>
      <w:r w:rsidRPr="00262E06">
        <w:rPr>
          <w:color w:val="auto"/>
          <w:sz w:val="22"/>
          <w:szCs w:val="22"/>
          <w:lang w:val="nl-NL"/>
        </w:rPr>
        <w:t>herpesinfectie, waaronder gordelroos</w:t>
      </w:r>
    </w:p>
    <w:p w14:paraId="57EE524D" w14:textId="77777777" w:rsidR="009A02EF" w:rsidRPr="00262E06" w:rsidRDefault="009A02EF" w:rsidP="009A02EF">
      <w:pPr>
        <w:pStyle w:val="Default"/>
        <w:numPr>
          <w:ilvl w:val="0"/>
          <w:numId w:val="44"/>
        </w:numPr>
        <w:ind w:left="567" w:hanging="567"/>
        <w:rPr>
          <w:color w:val="auto"/>
          <w:sz w:val="22"/>
          <w:szCs w:val="22"/>
          <w:lang w:val="nl-NL"/>
        </w:rPr>
      </w:pPr>
      <w:r w:rsidRPr="00262E06">
        <w:rPr>
          <w:color w:val="auto"/>
          <w:sz w:val="22"/>
          <w:szCs w:val="22"/>
          <w:lang w:val="nl-NL"/>
        </w:rPr>
        <w:t>bloedarmoede, waaronder bloedarmoede door te weinig ijzer</w:t>
      </w:r>
    </w:p>
    <w:p w14:paraId="6CD8269E" w14:textId="77777777" w:rsidR="009A02EF" w:rsidRPr="00262E06" w:rsidRDefault="009A02EF" w:rsidP="009A02EF">
      <w:pPr>
        <w:pStyle w:val="Default"/>
        <w:numPr>
          <w:ilvl w:val="0"/>
          <w:numId w:val="44"/>
        </w:numPr>
        <w:ind w:left="567" w:hanging="567"/>
        <w:rPr>
          <w:color w:val="auto"/>
          <w:sz w:val="22"/>
          <w:szCs w:val="22"/>
          <w:lang w:val="nl-NL"/>
        </w:rPr>
      </w:pPr>
      <w:r w:rsidRPr="00262E06">
        <w:rPr>
          <w:color w:val="auto"/>
          <w:sz w:val="22"/>
          <w:szCs w:val="22"/>
          <w:lang w:val="nl-NL"/>
        </w:rPr>
        <w:t>klachten en verschijnselen van infectie of ontsteking</w:t>
      </w:r>
    </w:p>
    <w:p w14:paraId="3B4E62A6" w14:textId="77777777" w:rsidR="009A02EF" w:rsidRPr="00262E06" w:rsidRDefault="009A02EF" w:rsidP="009A02EF">
      <w:pPr>
        <w:pStyle w:val="Default"/>
        <w:numPr>
          <w:ilvl w:val="0"/>
          <w:numId w:val="44"/>
        </w:numPr>
        <w:ind w:left="567" w:hanging="567"/>
        <w:rPr>
          <w:color w:val="auto"/>
          <w:sz w:val="22"/>
          <w:szCs w:val="22"/>
          <w:lang w:val="nl-NL"/>
        </w:rPr>
      </w:pPr>
      <w:r w:rsidRPr="00262E06">
        <w:rPr>
          <w:color w:val="auto"/>
          <w:sz w:val="22"/>
          <w:szCs w:val="22"/>
          <w:lang w:val="nl-NL"/>
        </w:rPr>
        <w:t>psychische stoornis</w:t>
      </w:r>
    </w:p>
    <w:p w14:paraId="492B5FD5" w14:textId="77777777" w:rsidR="009A02EF" w:rsidRPr="00262E06" w:rsidRDefault="009A02EF" w:rsidP="009A02EF">
      <w:pPr>
        <w:pStyle w:val="Default"/>
        <w:numPr>
          <w:ilvl w:val="0"/>
          <w:numId w:val="44"/>
        </w:numPr>
        <w:ind w:left="567" w:hanging="567"/>
        <w:rPr>
          <w:color w:val="auto"/>
          <w:sz w:val="22"/>
          <w:szCs w:val="22"/>
          <w:lang w:val="nl-NL"/>
        </w:rPr>
      </w:pPr>
      <w:r w:rsidRPr="00262E06">
        <w:rPr>
          <w:color w:val="auto"/>
          <w:sz w:val="22"/>
          <w:szCs w:val="22"/>
          <w:lang w:val="nl-NL"/>
        </w:rPr>
        <w:t>zelfmoordneiging, zelfmoordpoging</w:t>
      </w:r>
    </w:p>
    <w:p w14:paraId="20084CF1" w14:textId="77777777" w:rsidR="009A02EF" w:rsidRPr="00262E06" w:rsidRDefault="009A02EF" w:rsidP="009A02EF">
      <w:pPr>
        <w:pStyle w:val="Default"/>
        <w:numPr>
          <w:ilvl w:val="0"/>
          <w:numId w:val="44"/>
        </w:numPr>
        <w:ind w:left="567" w:hanging="567"/>
        <w:rPr>
          <w:color w:val="auto"/>
          <w:sz w:val="22"/>
          <w:szCs w:val="22"/>
          <w:lang w:val="nl-NL"/>
        </w:rPr>
      </w:pPr>
      <w:r w:rsidRPr="00262E06">
        <w:rPr>
          <w:color w:val="auto"/>
          <w:sz w:val="22"/>
          <w:szCs w:val="22"/>
          <w:lang w:val="nl-NL"/>
        </w:rPr>
        <w:t>maagontsteking</w:t>
      </w:r>
    </w:p>
    <w:p w14:paraId="797C75DD" w14:textId="77777777" w:rsidR="009A02EF" w:rsidRPr="00262E06" w:rsidRDefault="009A02EF" w:rsidP="009A02EF">
      <w:pPr>
        <w:pStyle w:val="Default"/>
        <w:numPr>
          <w:ilvl w:val="0"/>
          <w:numId w:val="44"/>
        </w:numPr>
        <w:ind w:left="567" w:hanging="567"/>
        <w:rPr>
          <w:color w:val="auto"/>
          <w:sz w:val="22"/>
          <w:szCs w:val="22"/>
          <w:lang w:val="nl-NL"/>
        </w:rPr>
      </w:pPr>
      <w:r w:rsidRPr="00262E06">
        <w:rPr>
          <w:color w:val="auto"/>
          <w:sz w:val="22"/>
          <w:szCs w:val="22"/>
          <w:lang w:val="nl-NL"/>
        </w:rPr>
        <w:t>ontsteking van de lever</w:t>
      </w:r>
    </w:p>
    <w:p w14:paraId="36C2A7F5" w14:textId="77777777" w:rsidR="009A02EF" w:rsidRPr="00262E06" w:rsidRDefault="009A02EF" w:rsidP="001946A0">
      <w:pPr>
        <w:pStyle w:val="Default"/>
        <w:numPr>
          <w:ilvl w:val="0"/>
          <w:numId w:val="44"/>
        </w:numPr>
        <w:ind w:left="567" w:hanging="567"/>
        <w:rPr>
          <w:color w:val="auto"/>
          <w:sz w:val="22"/>
          <w:szCs w:val="22"/>
          <w:lang w:val="nl-NL"/>
        </w:rPr>
      </w:pPr>
      <w:r w:rsidRPr="00262E06">
        <w:rPr>
          <w:color w:val="auto"/>
          <w:sz w:val="22"/>
          <w:szCs w:val="22"/>
          <w:lang w:val="nl-NL"/>
        </w:rPr>
        <w:t>leverfalen</w:t>
      </w:r>
    </w:p>
    <w:p w14:paraId="64B22177" w14:textId="77777777" w:rsidR="009A02EF" w:rsidRPr="00262E06" w:rsidRDefault="009A02EF" w:rsidP="001946A0">
      <w:pPr>
        <w:pStyle w:val="Default"/>
        <w:numPr>
          <w:ilvl w:val="0"/>
          <w:numId w:val="44"/>
        </w:numPr>
        <w:ind w:left="567" w:hanging="567"/>
        <w:rPr>
          <w:color w:val="auto"/>
          <w:sz w:val="22"/>
          <w:szCs w:val="22"/>
          <w:lang w:val="nl-NL"/>
        </w:rPr>
      </w:pPr>
      <w:r w:rsidRPr="00262E06">
        <w:rPr>
          <w:color w:val="auto"/>
          <w:sz w:val="22"/>
          <w:szCs w:val="22"/>
          <w:lang w:val="nl-NL"/>
        </w:rPr>
        <w:t>allergische huiduitslag</w:t>
      </w:r>
    </w:p>
    <w:p w14:paraId="20BACCAA" w14:textId="77777777" w:rsidR="009A02EF" w:rsidRPr="00262E06" w:rsidRDefault="009A02EF" w:rsidP="001946A0">
      <w:pPr>
        <w:pStyle w:val="Default"/>
        <w:numPr>
          <w:ilvl w:val="0"/>
          <w:numId w:val="44"/>
        </w:numPr>
        <w:ind w:left="567" w:hanging="567"/>
        <w:rPr>
          <w:color w:val="auto"/>
          <w:sz w:val="22"/>
          <w:szCs w:val="22"/>
          <w:lang w:val="nl-NL"/>
        </w:rPr>
      </w:pPr>
      <w:r w:rsidRPr="00262E06">
        <w:rPr>
          <w:color w:val="auto"/>
          <w:sz w:val="22"/>
          <w:szCs w:val="22"/>
          <w:lang w:val="nl-NL"/>
        </w:rPr>
        <w:t>bepaalde soorten nierproblemen</w:t>
      </w:r>
    </w:p>
    <w:p w14:paraId="394A67F4" w14:textId="77777777" w:rsidR="009A02EF" w:rsidRPr="00262E06" w:rsidRDefault="009A02EF" w:rsidP="009A02EF">
      <w:pPr>
        <w:pStyle w:val="Default"/>
        <w:keepNext/>
        <w:numPr>
          <w:ilvl w:val="0"/>
          <w:numId w:val="44"/>
        </w:numPr>
        <w:ind w:left="567" w:hanging="567"/>
        <w:rPr>
          <w:color w:val="auto"/>
          <w:sz w:val="22"/>
          <w:szCs w:val="22"/>
          <w:lang w:val="nl-NL"/>
        </w:rPr>
      </w:pPr>
      <w:r w:rsidRPr="00262E06">
        <w:rPr>
          <w:color w:val="auto"/>
          <w:sz w:val="22"/>
          <w:szCs w:val="22"/>
          <w:lang w:val="nl-NL"/>
        </w:rPr>
        <w:lastRenderedPageBreak/>
        <w:t>inname van meer geneesmiddel dan aanbevolen.</w:t>
      </w:r>
    </w:p>
    <w:p w14:paraId="7682DF71" w14:textId="77777777" w:rsidR="009A02EF" w:rsidRPr="00262E06" w:rsidRDefault="009A02EF" w:rsidP="009A02EF">
      <w:pPr>
        <w:pStyle w:val="Default"/>
        <w:keepNext/>
        <w:rPr>
          <w:color w:val="auto"/>
          <w:sz w:val="22"/>
          <w:szCs w:val="22"/>
          <w:lang w:val="nl-NL"/>
        </w:rPr>
      </w:pPr>
    </w:p>
    <w:p w14:paraId="15C2F028" w14:textId="77777777" w:rsidR="009A02EF" w:rsidRPr="00262E06" w:rsidRDefault="009A02EF" w:rsidP="001946A0">
      <w:pPr>
        <w:pStyle w:val="Default"/>
        <w:rPr>
          <w:color w:val="auto"/>
          <w:sz w:val="22"/>
          <w:szCs w:val="22"/>
          <w:lang w:val="nl-NL"/>
        </w:rPr>
      </w:pPr>
      <w:r w:rsidRPr="00262E06">
        <w:rPr>
          <w:color w:val="auto"/>
          <w:sz w:val="22"/>
          <w:szCs w:val="22"/>
          <w:lang w:val="nl-NL"/>
        </w:rPr>
        <w:t>Raadpleeg onmiddellijk een arts als u een van bovenstaande bijwerkingen opmerkt.</w:t>
      </w:r>
    </w:p>
    <w:p w14:paraId="7283FCFA" w14:textId="77777777" w:rsidR="009A02EF" w:rsidRPr="00262E06" w:rsidRDefault="009A02EF" w:rsidP="001946A0">
      <w:pPr>
        <w:pStyle w:val="Default"/>
        <w:rPr>
          <w:color w:val="auto"/>
          <w:sz w:val="22"/>
          <w:szCs w:val="22"/>
          <w:lang w:val="nl-NL"/>
        </w:rPr>
      </w:pPr>
    </w:p>
    <w:p w14:paraId="4C8D09D7" w14:textId="77777777" w:rsidR="009A02EF" w:rsidRPr="00262E06" w:rsidRDefault="009A02EF" w:rsidP="009A02EF">
      <w:pPr>
        <w:pStyle w:val="Default"/>
        <w:keepNext/>
        <w:rPr>
          <w:color w:val="auto"/>
          <w:sz w:val="22"/>
          <w:szCs w:val="22"/>
          <w:lang w:val="nl-NL"/>
        </w:rPr>
      </w:pPr>
      <w:r w:rsidRPr="00262E06">
        <w:rPr>
          <w:color w:val="auto"/>
          <w:sz w:val="22"/>
          <w:szCs w:val="22"/>
          <w:lang w:val="nl-NL"/>
        </w:rPr>
        <w:t xml:space="preserve">Vaak: (kunnen bij </w:t>
      </w:r>
      <w:r w:rsidRPr="00262E06">
        <w:rPr>
          <w:rFonts w:eastAsia="Arial"/>
          <w:color w:val="auto"/>
          <w:sz w:val="22"/>
          <w:szCs w:val="22"/>
          <w:lang w:val="nl-NL"/>
        </w:rPr>
        <w:t>minder dan 1 op de 10 patiënten voorkomen)</w:t>
      </w:r>
    </w:p>
    <w:p w14:paraId="59BF633B" w14:textId="77777777" w:rsidR="009A02EF" w:rsidRPr="00262E06" w:rsidRDefault="009A02EF" w:rsidP="009A02EF">
      <w:pPr>
        <w:pStyle w:val="Default"/>
        <w:keepNext/>
        <w:numPr>
          <w:ilvl w:val="0"/>
          <w:numId w:val="61"/>
        </w:numPr>
        <w:tabs>
          <w:tab w:val="clear" w:pos="360"/>
        </w:tabs>
        <w:ind w:left="567" w:hanging="567"/>
        <w:rPr>
          <w:color w:val="auto"/>
          <w:sz w:val="22"/>
          <w:szCs w:val="22"/>
          <w:lang w:val="nl-NL"/>
        </w:rPr>
      </w:pPr>
      <w:r w:rsidRPr="00262E06">
        <w:rPr>
          <w:color w:val="auto"/>
          <w:sz w:val="22"/>
          <w:szCs w:val="22"/>
          <w:lang w:val="nl-NL"/>
        </w:rPr>
        <w:t>verminderde eetlust</w:t>
      </w:r>
    </w:p>
    <w:p w14:paraId="1E4EBE61" w14:textId="77777777" w:rsidR="009A02EF" w:rsidRPr="00262E06" w:rsidRDefault="009A02EF" w:rsidP="009A02EF">
      <w:pPr>
        <w:numPr>
          <w:ilvl w:val="0"/>
          <w:numId w:val="46"/>
        </w:numPr>
        <w:tabs>
          <w:tab w:val="clear" w:pos="567"/>
          <w:tab w:val="clear" w:pos="2263"/>
        </w:tabs>
        <w:spacing w:line="240" w:lineRule="auto"/>
        <w:ind w:left="567" w:hanging="567"/>
        <w:rPr>
          <w:szCs w:val="22"/>
          <w:lang w:val="nl-NL"/>
        </w:rPr>
      </w:pPr>
      <w:r w:rsidRPr="00262E06">
        <w:rPr>
          <w:szCs w:val="22"/>
          <w:lang w:val="nl-NL"/>
        </w:rPr>
        <w:t>moeilijk slapen; abnormaal dromen; nachtmerrie; abnormaal gedrag; gevoelens van diep verdriet en onwaardigheid</w:t>
      </w:r>
    </w:p>
    <w:p w14:paraId="4DEA50F3" w14:textId="77777777" w:rsidR="009A02EF" w:rsidRPr="00262E06" w:rsidRDefault="009A02EF" w:rsidP="009A02EF">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duizelig gevoel; hoofdpijn</w:t>
      </w:r>
    </w:p>
    <w:p w14:paraId="31305F95" w14:textId="77777777" w:rsidR="009A02EF" w:rsidRPr="00262E06" w:rsidRDefault="009A02EF" w:rsidP="009A02EF">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draaierigheid</w:t>
      </w:r>
    </w:p>
    <w:p w14:paraId="27CFA0C9" w14:textId="77777777" w:rsidR="009A02EF" w:rsidRPr="00262E06" w:rsidRDefault="009A02EF" w:rsidP="009A02EF">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 xml:space="preserve">opgeblazen gevoel; buikpijn; diarree; buitensporige gasvorming in de maag of </w:t>
      </w:r>
      <w:r w:rsidR="005D2D5C">
        <w:rPr>
          <w:szCs w:val="22"/>
          <w:lang w:val="nl-NL"/>
        </w:rPr>
        <w:t xml:space="preserve">de </w:t>
      </w:r>
      <w:r w:rsidRPr="00262E06">
        <w:rPr>
          <w:szCs w:val="22"/>
          <w:lang w:val="nl-NL"/>
        </w:rPr>
        <w:t>darm</w:t>
      </w:r>
      <w:r w:rsidR="005D2D5C">
        <w:rPr>
          <w:szCs w:val="22"/>
          <w:lang w:val="nl-NL"/>
        </w:rPr>
        <w:t>en</w:t>
      </w:r>
      <w:r w:rsidRPr="00262E06">
        <w:rPr>
          <w:szCs w:val="22"/>
          <w:lang w:val="nl-NL"/>
        </w:rPr>
        <w:t>; misselijkheid; braken; slechte spijsvertering; boeren</w:t>
      </w:r>
    </w:p>
    <w:p w14:paraId="635807B3" w14:textId="77777777" w:rsidR="009A02EF" w:rsidRPr="00262E06" w:rsidRDefault="009A02EF" w:rsidP="009A02EF">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bepaalde soorten huiduitslag (vaker gemeld in combinatie met gebruik van darunavir)</w:t>
      </w:r>
    </w:p>
    <w:p w14:paraId="432C3F36" w14:textId="77777777" w:rsidR="009A02EF" w:rsidRPr="00262E06" w:rsidRDefault="009A02EF" w:rsidP="009A02EF">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vermoeidheid, ongebruikelijke moeheid of zwakte; koorts</w:t>
      </w:r>
    </w:p>
    <w:p w14:paraId="1381C4A6" w14:textId="77777777" w:rsidR="009A02EF" w:rsidRPr="00262E06" w:rsidRDefault="009A02EF" w:rsidP="009A02EF">
      <w:pPr>
        <w:numPr>
          <w:ilvl w:val="0"/>
          <w:numId w:val="46"/>
        </w:numPr>
        <w:tabs>
          <w:tab w:val="clear" w:pos="567"/>
          <w:tab w:val="clear" w:pos="2263"/>
        </w:tabs>
        <w:spacing w:line="240" w:lineRule="auto"/>
        <w:ind w:left="567" w:hanging="567"/>
        <w:rPr>
          <w:szCs w:val="22"/>
          <w:lang w:val="nl-NL"/>
        </w:rPr>
      </w:pPr>
      <w:r w:rsidRPr="00262E06">
        <w:rPr>
          <w:szCs w:val="22"/>
          <w:lang w:val="nl-NL"/>
        </w:rPr>
        <w:t>verhoogde uitslagen van leverbloedonderzoeken; abnormale witte bloedcellen; meer vet in het bloed; hogere concentraties van enzymen uit de speekselklieren of de alvleesklier</w:t>
      </w:r>
    </w:p>
    <w:p w14:paraId="7461D976" w14:textId="77777777" w:rsidR="009A02EF" w:rsidRPr="00262E06" w:rsidRDefault="009A02EF" w:rsidP="009A02EF">
      <w:pPr>
        <w:spacing w:line="240" w:lineRule="auto"/>
        <w:rPr>
          <w:szCs w:val="22"/>
          <w:lang w:val="nl-NL"/>
        </w:rPr>
      </w:pPr>
    </w:p>
    <w:p w14:paraId="68E076CE" w14:textId="77777777" w:rsidR="009A02EF" w:rsidRPr="00262E06" w:rsidRDefault="009A02EF" w:rsidP="009A02EF">
      <w:pPr>
        <w:keepNext/>
        <w:tabs>
          <w:tab w:val="left" w:pos="0"/>
        </w:tabs>
        <w:autoSpaceDE w:val="0"/>
        <w:autoSpaceDN w:val="0"/>
        <w:adjustRightInd w:val="0"/>
        <w:spacing w:line="240" w:lineRule="auto"/>
        <w:rPr>
          <w:szCs w:val="22"/>
          <w:lang w:val="nl-NL"/>
        </w:rPr>
      </w:pPr>
      <w:r w:rsidRPr="00262E06">
        <w:rPr>
          <w:szCs w:val="22"/>
          <w:lang w:val="nl-NL"/>
        </w:rPr>
        <w:t xml:space="preserve">Soms: (kunnen bij </w:t>
      </w:r>
      <w:r w:rsidRPr="00262E06">
        <w:rPr>
          <w:rFonts w:eastAsia="Arial"/>
          <w:szCs w:val="22"/>
          <w:lang w:val="nl-NL"/>
        </w:rPr>
        <w:t>minder dan 1 op de 100 patiënten voorkomen)</w:t>
      </w:r>
    </w:p>
    <w:p w14:paraId="063AAF41" w14:textId="77777777" w:rsidR="009A02EF" w:rsidRPr="00262E06" w:rsidRDefault="009A02EF" w:rsidP="009A02EF">
      <w:pPr>
        <w:numPr>
          <w:ilvl w:val="0"/>
          <w:numId w:val="22"/>
        </w:numPr>
        <w:tabs>
          <w:tab w:val="clear" w:pos="360"/>
          <w:tab w:val="clear" w:pos="567"/>
        </w:tabs>
        <w:spacing w:line="240" w:lineRule="auto"/>
        <w:ind w:left="567" w:hanging="567"/>
        <w:rPr>
          <w:szCs w:val="22"/>
          <w:lang w:val="nl-NL"/>
        </w:rPr>
      </w:pPr>
      <w:r w:rsidRPr="00262E06">
        <w:rPr>
          <w:szCs w:val="22"/>
          <w:lang w:val="nl-NL"/>
        </w:rPr>
        <w:t xml:space="preserve">infectie van de haarwortels; griep; huidinfectie door </w:t>
      </w:r>
      <w:r w:rsidR="005D2D5C">
        <w:rPr>
          <w:szCs w:val="22"/>
          <w:lang w:val="nl-NL"/>
        </w:rPr>
        <w:t xml:space="preserve">een </w:t>
      </w:r>
      <w:r w:rsidRPr="00262E06">
        <w:rPr>
          <w:szCs w:val="22"/>
          <w:lang w:val="nl-NL"/>
        </w:rPr>
        <w:t>virus; braken of diarree meestal door een virus; bovensteluchtweginfectie; abces in de lymfeklier</w:t>
      </w:r>
    </w:p>
    <w:p w14:paraId="1462121B" w14:textId="77777777" w:rsidR="009A02EF" w:rsidRPr="00262E06" w:rsidRDefault="009A02EF" w:rsidP="009A02EF">
      <w:pPr>
        <w:numPr>
          <w:ilvl w:val="0"/>
          <w:numId w:val="22"/>
        </w:numPr>
        <w:tabs>
          <w:tab w:val="clear" w:pos="360"/>
          <w:tab w:val="clear" w:pos="567"/>
        </w:tabs>
        <w:spacing w:line="240" w:lineRule="auto"/>
        <w:ind w:left="567" w:hanging="567"/>
        <w:rPr>
          <w:szCs w:val="22"/>
          <w:lang w:val="nl-NL"/>
        </w:rPr>
      </w:pPr>
      <w:r w:rsidRPr="00262E06">
        <w:rPr>
          <w:szCs w:val="22"/>
          <w:lang w:val="nl-NL"/>
        </w:rPr>
        <w:t>wrat</w:t>
      </w:r>
    </w:p>
    <w:p w14:paraId="115D3FD9" w14:textId="77777777" w:rsidR="009A02EF" w:rsidRPr="00262E06" w:rsidRDefault="009A02EF" w:rsidP="009A02EF">
      <w:pPr>
        <w:numPr>
          <w:ilvl w:val="0"/>
          <w:numId w:val="22"/>
        </w:numPr>
        <w:tabs>
          <w:tab w:val="clear" w:pos="360"/>
          <w:tab w:val="clear" w:pos="567"/>
        </w:tabs>
        <w:spacing w:line="240" w:lineRule="auto"/>
        <w:ind w:left="567" w:hanging="567"/>
        <w:rPr>
          <w:szCs w:val="22"/>
          <w:lang w:val="nl-NL"/>
        </w:rPr>
      </w:pPr>
      <w:r w:rsidRPr="00262E06">
        <w:rPr>
          <w:szCs w:val="22"/>
          <w:lang w:val="nl-NL"/>
        </w:rPr>
        <w:t>pijn in de lymfeklieren; weinig witte bloedcellen die infectie</w:t>
      </w:r>
      <w:r w:rsidR="005D2D5C">
        <w:rPr>
          <w:szCs w:val="22"/>
          <w:lang w:val="nl-NL"/>
        </w:rPr>
        <w:t>s</w:t>
      </w:r>
      <w:r w:rsidRPr="00262E06">
        <w:rPr>
          <w:szCs w:val="22"/>
          <w:lang w:val="nl-NL"/>
        </w:rPr>
        <w:t xml:space="preserve"> bestrijden; gezwollen klieren in de nek, onder de armen en in de lies</w:t>
      </w:r>
    </w:p>
    <w:p w14:paraId="4167177D" w14:textId="77777777" w:rsidR="009A02EF" w:rsidRPr="00262E06" w:rsidRDefault="009A02EF" w:rsidP="009A02EF">
      <w:pPr>
        <w:numPr>
          <w:ilvl w:val="0"/>
          <w:numId w:val="22"/>
        </w:numPr>
        <w:tabs>
          <w:tab w:val="clear" w:pos="360"/>
          <w:tab w:val="clear" w:pos="567"/>
        </w:tabs>
        <w:spacing w:line="240" w:lineRule="auto"/>
        <w:ind w:left="567" w:hanging="567"/>
        <w:rPr>
          <w:szCs w:val="22"/>
          <w:lang w:val="nl-NL"/>
        </w:rPr>
      </w:pPr>
      <w:r w:rsidRPr="00262E06">
        <w:rPr>
          <w:szCs w:val="22"/>
          <w:lang w:val="nl-NL"/>
        </w:rPr>
        <w:t>allergische reactie</w:t>
      </w:r>
    </w:p>
    <w:p w14:paraId="2AFCDDF8" w14:textId="77777777" w:rsidR="009A02EF" w:rsidRPr="00262E06" w:rsidRDefault="009A02EF" w:rsidP="009A02EF">
      <w:pPr>
        <w:numPr>
          <w:ilvl w:val="0"/>
          <w:numId w:val="22"/>
        </w:numPr>
        <w:tabs>
          <w:tab w:val="clear" w:pos="360"/>
          <w:tab w:val="clear" w:pos="567"/>
        </w:tabs>
        <w:spacing w:line="240" w:lineRule="auto"/>
        <w:ind w:left="567" w:hanging="567"/>
        <w:rPr>
          <w:szCs w:val="22"/>
          <w:lang w:val="nl-NL"/>
        </w:rPr>
      </w:pPr>
      <w:r w:rsidRPr="00262E06">
        <w:rPr>
          <w:szCs w:val="22"/>
          <w:lang w:val="nl-NL"/>
        </w:rPr>
        <w:t>verhoogde eetlust; diabetes; meer cholesterol en vetten in het bloed; hog</w:t>
      </w:r>
      <w:r w:rsidR="005D2D5C">
        <w:rPr>
          <w:szCs w:val="22"/>
          <w:lang w:val="nl-NL"/>
        </w:rPr>
        <w:t>e</w:t>
      </w:r>
      <w:r w:rsidRPr="00262E06">
        <w:rPr>
          <w:szCs w:val="22"/>
          <w:lang w:val="nl-NL"/>
        </w:rPr>
        <w:t xml:space="preserve"> bloedsuiker; aanhoudende erge dorst; ernstig gewichtsverlies; hoge concentraties vet (zoals cholesterol en triglyceriden) in het bloed; veranderingen in het lichaamsvet</w:t>
      </w:r>
    </w:p>
    <w:p w14:paraId="41DC387A" w14:textId="77777777" w:rsidR="009A02EF" w:rsidRPr="00262E06" w:rsidRDefault="009A02EF" w:rsidP="009A02EF">
      <w:pPr>
        <w:numPr>
          <w:ilvl w:val="0"/>
          <w:numId w:val="22"/>
        </w:numPr>
        <w:tabs>
          <w:tab w:val="clear" w:pos="360"/>
          <w:tab w:val="clear" w:pos="567"/>
        </w:tabs>
        <w:spacing w:line="240" w:lineRule="auto"/>
        <w:ind w:left="567" w:hanging="567"/>
        <w:rPr>
          <w:szCs w:val="22"/>
          <w:lang w:val="nl-NL"/>
        </w:rPr>
      </w:pPr>
      <w:r w:rsidRPr="00262E06">
        <w:rPr>
          <w:szCs w:val="22"/>
          <w:lang w:val="nl-NL"/>
        </w:rPr>
        <w:t>zich angstig voelen; gevoel van verwardheid; neerslachtigheid; stemmingswisselingen; paniekaanval</w:t>
      </w:r>
    </w:p>
    <w:p w14:paraId="386F81CE" w14:textId="77777777" w:rsidR="009A02EF" w:rsidRPr="00262E06" w:rsidRDefault="009A02EF" w:rsidP="009A02EF">
      <w:pPr>
        <w:numPr>
          <w:ilvl w:val="0"/>
          <w:numId w:val="22"/>
        </w:numPr>
        <w:tabs>
          <w:tab w:val="clear" w:pos="360"/>
          <w:tab w:val="clear" w:pos="567"/>
        </w:tabs>
        <w:spacing w:line="240" w:lineRule="auto"/>
        <w:ind w:left="567" w:hanging="567"/>
        <w:rPr>
          <w:szCs w:val="22"/>
          <w:lang w:val="nl-NL"/>
        </w:rPr>
      </w:pPr>
      <w:r w:rsidRPr="00262E06">
        <w:rPr>
          <w:szCs w:val="22"/>
          <w:lang w:val="nl-NL"/>
        </w:rPr>
        <w:t>geheugenverlies; pijn in de hand door zenuwbeknelling; aandachtsstoornis; duizeligheid bij snelle houdingsverandering; veranderde smaak; meer slaperigheid; lusteloosheid; vergeetachtigheid; migraine; verminderd gevoel, gevoelloosheid of zwakte in de armen en/of benen; tintelingen; slaperigheid; spanningshoofdpijn; beven; slecht kunnen slapen</w:t>
      </w:r>
    </w:p>
    <w:p w14:paraId="28D37B60" w14:textId="77777777" w:rsidR="009A02EF" w:rsidRPr="00262E06" w:rsidRDefault="009A02EF" w:rsidP="009A02EF">
      <w:pPr>
        <w:numPr>
          <w:ilvl w:val="0"/>
          <w:numId w:val="22"/>
        </w:numPr>
        <w:tabs>
          <w:tab w:val="clear" w:pos="360"/>
          <w:tab w:val="clear" w:pos="567"/>
        </w:tabs>
        <w:spacing w:line="240" w:lineRule="auto"/>
        <w:ind w:left="567" w:hanging="567"/>
        <w:rPr>
          <w:szCs w:val="22"/>
          <w:lang w:val="nl-NL"/>
        </w:rPr>
      </w:pPr>
      <w:r w:rsidRPr="00262E06">
        <w:rPr>
          <w:szCs w:val="22"/>
          <w:lang w:val="nl-NL"/>
        </w:rPr>
        <w:t>problemen met zien</w:t>
      </w:r>
    </w:p>
    <w:p w14:paraId="5430ECE9" w14:textId="77777777" w:rsidR="009A02EF" w:rsidRPr="00262E06" w:rsidRDefault="009A02EF" w:rsidP="009A02EF">
      <w:pPr>
        <w:numPr>
          <w:ilvl w:val="0"/>
          <w:numId w:val="22"/>
        </w:numPr>
        <w:tabs>
          <w:tab w:val="clear" w:pos="360"/>
          <w:tab w:val="clear" w:pos="567"/>
        </w:tabs>
        <w:spacing w:line="240" w:lineRule="auto"/>
        <w:ind w:left="567" w:hanging="567"/>
        <w:rPr>
          <w:szCs w:val="22"/>
          <w:lang w:val="nl-NL"/>
        </w:rPr>
      </w:pPr>
      <w:r w:rsidRPr="00262E06">
        <w:rPr>
          <w:szCs w:val="22"/>
          <w:lang w:val="nl-NL"/>
        </w:rPr>
        <w:t>zoemen, sissen, fluiten, suizen of ander aanhoudend geluid in de oren</w:t>
      </w:r>
    </w:p>
    <w:p w14:paraId="73FD9B15" w14:textId="77777777" w:rsidR="009A02EF" w:rsidRPr="00262E06" w:rsidRDefault="009A02EF" w:rsidP="009A02EF">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hartkloppingen; langzame hartslag; snelle of onregelmatige hartslag</w:t>
      </w:r>
    </w:p>
    <w:p w14:paraId="633358CE" w14:textId="77777777" w:rsidR="009A02EF" w:rsidRPr="00262E06" w:rsidRDefault="009A02EF" w:rsidP="009A02EF">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opvliegers; hoge bloeddruk</w:t>
      </w:r>
    </w:p>
    <w:p w14:paraId="43E2D17E" w14:textId="77777777" w:rsidR="009A02EF" w:rsidRPr="00262E06" w:rsidRDefault="009A02EF" w:rsidP="009A02EF">
      <w:pPr>
        <w:numPr>
          <w:ilvl w:val="0"/>
          <w:numId w:val="46"/>
        </w:numPr>
        <w:tabs>
          <w:tab w:val="clear" w:pos="567"/>
          <w:tab w:val="clear" w:pos="2263"/>
        </w:tabs>
        <w:spacing w:line="240" w:lineRule="auto"/>
        <w:ind w:left="567" w:hanging="567"/>
        <w:rPr>
          <w:szCs w:val="22"/>
          <w:lang w:val="nl-NL"/>
        </w:rPr>
      </w:pPr>
      <w:r w:rsidRPr="00262E06">
        <w:rPr>
          <w:szCs w:val="22"/>
          <w:lang w:val="nl-NL"/>
        </w:rPr>
        <w:t>ruwe, rasperige of geforceerde stem; bloedneus; neusverstopping</w:t>
      </w:r>
    </w:p>
    <w:p w14:paraId="6F8BB5DF" w14:textId="77777777" w:rsidR="009A02EF" w:rsidRPr="00262E06" w:rsidRDefault="009A02EF" w:rsidP="009A02EF">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pijn in de bovenbuik; pijn in het rectum; verstopping; droge mond; zuurbranden; pijn bij het slikken; ontsteking van de alvleesklier; zweer of pijnlijke plek in de maag of het bovenste deel van de darm; bloeding rond de anus; maagstoornis; ontsteking van het tandvlees; gezwollen, rode, pijnlijke tong</w:t>
      </w:r>
    </w:p>
    <w:p w14:paraId="5DCD29D1" w14:textId="77777777" w:rsidR="009A02EF" w:rsidRPr="00262E06" w:rsidRDefault="009A02EF" w:rsidP="009A02EF">
      <w:pPr>
        <w:numPr>
          <w:ilvl w:val="0"/>
          <w:numId w:val="22"/>
        </w:numPr>
        <w:tabs>
          <w:tab w:val="clear" w:pos="360"/>
          <w:tab w:val="clear" w:pos="567"/>
        </w:tabs>
        <w:spacing w:line="240" w:lineRule="auto"/>
        <w:ind w:left="567" w:hanging="567"/>
        <w:rPr>
          <w:szCs w:val="22"/>
          <w:lang w:val="nl-NL"/>
        </w:rPr>
      </w:pPr>
      <w:r w:rsidRPr="00262E06">
        <w:rPr>
          <w:szCs w:val="22"/>
          <w:lang w:val="nl-NL"/>
        </w:rPr>
        <w:t>ophoping van vet in de lever</w:t>
      </w:r>
    </w:p>
    <w:p w14:paraId="22CA0FDE" w14:textId="77777777" w:rsidR="009A02EF" w:rsidRPr="00262E06" w:rsidRDefault="009A02EF" w:rsidP="009A02EF">
      <w:pPr>
        <w:numPr>
          <w:ilvl w:val="0"/>
          <w:numId w:val="22"/>
        </w:numPr>
        <w:tabs>
          <w:tab w:val="clear" w:pos="360"/>
          <w:tab w:val="clear" w:pos="567"/>
        </w:tabs>
        <w:spacing w:line="240" w:lineRule="auto"/>
        <w:ind w:left="567" w:hanging="567"/>
        <w:rPr>
          <w:szCs w:val="22"/>
          <w:lang w:val="nl-NL"/>
        </w:rPr>
      </w:pPr>
      <w:r w:rsidRPr="00262E06">
        <w:rPr>
          <w:szCs w:val="22"/>
          <w:lang w:val="nl-NL"/>
        </w:rPr>
        <w:t>acne; ongebruikelijke uitval of dunner worden van het haar; roodheid van de huid; ongebruikelijke verdeling van vet over het lichaam, daarbij kan er vet van de armen, benen en het gezicht verdwijnen en er vet rond de buik bijkomen; buitensporig zweten; nachtelijk zweten; verdikking van de huid en jeuk door veel krabben; huidbeschadiging; droge huid</w:t>
      </w:r>
    </w:p>
    <w:p w14:paraId="3CCF826D" w14:textId="77777777" w:rsidR="009A02EF" w:rsidRPr="00262E06" w:rsidRDefault="009A02EF" w:rsidP="009A02EF">
      <w:pPr>
        <w:numPr>
          <w:ilvl w:val="0"/>
          <w:numId w:val="22"/>
        </w:numPr>
        <w:tabs>
          <w:tab w:val="clear" w:pos="360"/>
          <w:tab w:val="clear" w:pos="567"/>
        </w:tabs>
        <w:spacing w:line="240" w:lineRule="auto"/>
        <w:ind w:left="567" w:hanging="567"/>
        <w:rPr>
          <w:szCs w:val="22"/>
          <w:lang w:val="nl-NL"/>
        </w:rPr>
      </w:pPr>
      <w:r w:rsidRPr="00262E06">
        <w:rPr>
          <w:szCs w:val="22"/>
          <w:lang w:val="nl-NL"/>
        </w:rPr>
        <w:t>pijn in gewrichten; pijnlijke gewrichtsaandoening; rugpijn; pijn in de botten/spieren; gevoeligheid of zwakte van spieren; nekpijn; pijn in armen of benen; peesontsteking; minder mineralen in het bot</w:t>
      </w:r>
    </w:p>
    <w:p w14:paraId="7FCB7413" w14:textId="77777777" w:rsidR="009A02EF" w:rsidRPr="00262E06" w:rsidRDefault="006A405D" w:rsidP="009A02EF">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nierstenen; ’</w:t>
      </w:r>
      <w:r w:rsidR="009A02EF" w:rsidRPr="00262E06">
        <w:rPr>
          <w:szCs w:val="22"/>
          <w:lang w:val="nl-NL"/>
        </w:rPr>
        <w:t>s nachts plassen; cyste in de nieren</w:t>
      </w:r>
    </w:p>
    <w:p w14:paraId="3B30ECFF" w14:textId="77777777" w:rsidR="009A02EF" w:rsidRPr="00262E06" w:rsidRDefault="009A02EF" w:rsidP="009A02EF">
      <w:pPr>
        <w:numPr>
          <w:ilvl w:val="0"/>
          <w:numId w:val="46"/>
        </w:numPr>
        <w:tabs>
          <w:tab w:val="clear" w:pos="567"/>
          <w:tab w:val="clear" w:pos="2263"/>
        </w:tabs>
        <w:spacing w:line="240" w:lineRule="auto"/>
        <w:ind w:left="567" w:hanging="567"/>
        <w:rPr>
          <w:szCs w:val="22"/>
          <w:lang w:val="nl-NL"/>
        </w:rPr>
      </w:pPr>
      <w:r w:rsidRPr="00262E06">
        <w:rPr>
          <w:szCs w:val="22"/>
          <w:lang w:val="nl-NL"/>
        </w:rPr>
        <w:t>erectiestoornis; borstvergroting bij mannen; menopauzale verschijnselen</w:t>
      </w:r>
    </w:p>
    <w:p w14:paraId="5F00C249" w14:textId="77777777" w:rsidR="009A02EF" w:rsidRPr="00262E06" w:rsidRDefault="009A02EF" w:rsidP="009A02EF">
      <w:pPr>
        <w:numPr>
          <w:ilvl w:val="0"/>
          <w:numId w:val="46"/>
        </w:numPr>
        <w:tabs>
          <w:tab w:val="clear" w:pos="567"/>
          <w:tab w:val="clear" w:pos="2263"/>
        </w:tabs>
        <w:spacing w:line="240" w:lineRule="auto"/>
        <w:ind w:left="567" w:hanging="567"/>
        <w:rPr>
          <w:szCs w:val="22"/>
          <w:lang w:val="nl-NL"/>
        </w:rPr>
      </w:pPr>
      <w:r w:rsidRPr="00262E06">
        <w:rPr>
          <w:szCs w:val="22"/>
          <w:lang w:val="nl-NL"/>
        </w:rPr>
        <w:t xml:space="preserve">pijn op de borst; rillingen; zwelling van </w:t>
      </w:r>
      <w:r w:rsidR="00DF50EE">
        <w:rPr>
          <w:szCs w:val="22"/>
          <w:lang w:val="nl-NL"/>
        </w:rPr>
        <w:t xml:space="preserve">het </w:t>
      </w:r>
      <w:r w:rsidRPr="00262E06">
        <w:rPr>
          <w:szCs w:val="22"/>
          <w:lang w:val="nl-NL"/>
        </w:rPr>
        <w:t>gezicht; zich schrikachtig voelen; zich algeheel niet goed voelen; massa in de nek; zwelling van handen, enkels of voeten; pijn</w:t>
      </w:r>
    </w:p>
    <w:p w14:paraId="3B2A4795" w14:textId="77777777" w:rsidR="009A02EF" w:rsidRPr="00262E06" w:rsidRDefault="009A02EF" w:rsidP="009A02EF">
      <w:pPr>
        <w:numPr>
          <w:ilvl w:val="0"/>
          <w:numId w:val="46"/>
        </w:numPr>
        <w:tabs>
          <w:tab w:val="clear" w:pos="567"/>
          <w:tab w:val="clear" w:pos="2263"/>
        </w:tabs>
        <w:spacing w:line="240" w:lineRule="auto"/>
        <w:ind w:left="567" w:hanging="567"/>
        <w:rPr>
          <w:szCs w:val="22"/>
          <w:lang w:val="nl-NL"/>
        </w:rPr>
      </w:pPr>
      <w:r w:rsidRPr="00262E06">
        <w:rPr>
          <w:szCs w:val="22"/>
          <w:lang w:val="nl-NL"/>
        </w:rPr>
        <w:lastRenderedPageBreak/>
        <w:t>minder witte bloedcellen; minder bloedplaatjes (soort cel waardoor het bloed kan stollen); bloedonderzoek waaruit blijkt dat de nieren minder goed werken; hog</w:t>
      </w:r>
      <w:r w:rsidR="00DF50EE">
        <w:rPr>
          <w:szCs w:val="22"/>
          <w:lang w:val="nl-NL"/>
        </w:rPr>
        <w:t>e</w:t>
      </w:r>
      <w:r w:rsidRPr="00262E06">
        <w:rPr>
          <w:szCs w:val="22"/>
          <w:lang w:val="nl-NL"/>
        </w:rPr>
        <w:t xml:space="preserve"> bloedsuiker; meer spierenzymen in het bloed; suiker in de urine; rode bloedcellen in de urine; gewichtstoename; grotere tailleomvang; minder eiwit (albumine) in het bloed; </w:t>
      </w:r>
      <w:r w:rsidRPr="00262E06">
        <w:rPr>
          <w:rFonts w:eastAsia="MS Mincho"/>
          <w:szCs w:val="22"/>
          <w:lang w:val="nl-NL" w:eastAsia="ja-JP"/>
        </w:rPr>
        <w:t>het duurt langer voordat het bloed stolt</w:t>
      </w:r>
    </w:p>
    <w:p w14:paraId="6008E988" w14:textId="77777777" w:rsidR="009A02EF" w:rsidRPr="00262E06" w:rsidRDefault="009A02EF" w:rsidP="009A02EF">
      <w:pPr>
        <w:tabs>
          <w:tab w:val="clear" w:pos="567"/>
        </w:tabs>
        <w:autoSpaceDE w:val="0"/>
        <w:autoSpaceDN w:val="0"/>
        <w:adjustRightInd w:val="0"/>
        <w:spacing w:line="240" w:lineRule="auto"/>
        <w:rPr>
          <w:szCs w:val="22"/>
          <w:lang w:val="nl-NL"/>
        </w:rPr>
      </w:pPr>
    </w:p>
    <w:p w14:paraId="50F3EE68" w14:textId="77777777" w:rsidR="009A02EF" w:rsidRPr="00262E06" w:rsidRDefault="009A02EF" w:rsidP="009A02EF">
      <w:pPr>
        <w:keepNext/>
        <w:keepLines/>
        <w:tabs>
          <w:tab w:val="clear" w:pos="567"/>
        </w:tabs>
        <w:autoSpaceDE w:val="0"/>
        <w:autoSpaceDN w:val="0"/>
        <w:adjustRightInd w:val="0"/>
        <w:spacing w:line="240" w:lineRule="auto"/>
        <w:rPr>
          <w:szCs w:val="22"/>
          <w:lang w:val="nl-NL"/>
        </w:rPr>
      </w:pPr>
      <w:r w:rsidRPr="00262E06">
        <w:rPr>
          <w:szCs w:val="22"/>
          <w:lang w:val="nl-NL"/>
        </w:rPr>
        <w:t>Extra bijwerkingen die bij kinderen en jongeren tot 18 jaar kunnen voorkomen</w:t>
      </w:r>
    </w:p>
    <w:p w14:paraId="390DEA1E" w14:textId="77777777" w:rsidR="009A02EF" w:rsidRPr="00262E06" w:rsidRDefault="009A02EF" w:rsidP="009A02EF">
      <w:pPr>
        <w:numPr>
          <w:ilvl w:val="0"/>
          <w:numId w:val="60"/>
        </w:numPr>
        <w:tabs>
          <w:tab w:val="clear" w:pos="567"/>
          <w:tab w:val="clear" w:pos="720"/>
        </w:tabs>
        <w:autoSpaceDE w:val="0"/>
        <w:autoSpaceDN w:val="0"/>
        <w:adjustRightInd w:val="0"/>
        <w:spacing w:line="240" w:lineRule="auto"/>
        <w:ind w:left="567" w:hanging="567"/>
        <w:rPr>
          <w:szCs w:val="22"/>
          <w:lang w:val="nl-NL"/>
        </w:rPr>
      </w:pPr>
      <w:r w:rsidRPr="00262E06">
        <w:rPr>
          <w:szCs w:val="22"/>
          <w:lang w:val="nl-NL"/>
        </w:rPr>
        <w:t>hyperactiviteit</w:t>
      </w:r>
    </w:p>
    <w:p w14:paraId="65DB4EAC" w14:textId="77777777" w:rsidR="009A02EF" w:rsidRPr="00262E06" w:rsidRDefault="009A02EF" w:rsidP="009A02EF">
      <w:pPr>
        <w:tabs>
          <w:tab w:val="clear" w:pos="567"/>
        </w:tabs>
        <w:autoSpaceDE w:val="0"/>
        <w:autoSpaceDN w:val="0"/>
        <w:adjustRightInd w:val="0"/>
        <w:spacing w:line="240" w:lineRule="auto"/>
        <w:rPr>
          <w:szCs w:val="22"/>
          <w:lang w:val="nl-NL"/>
        </w:rPr>
      </w:pPr>
    </w:p>
    <w:p w14:paraId="29660B28" w14:textId="77777777" w:rsidR="009A02EF" w:rsidRPr="00262E06" w:rsidRDefault="009A02EF" w:rsidP="001946A0">
      <w:pPr>
        <w:keepNext/>
        <w:tabs>
          <w:tab w:val="left" w:pos="0"/>
        </w:tabs>
        <w:rPr>
          <w:b/>
          <w:szCs w:val="22"/>
          <w:lang w:val="nl-NL"/>
        </w:rPr>
      </w:pPr>
      <w:r w:rsidRPr="00262E06">
        <w:rPr>
          <w:b/>
          <w:szCs w:val="22"/>
          <w:lang w:val="nl-NL"/>
        </w:rPr>
        <w:t>Het melden van bijwerkingen</w:t>
      </w:r>
    </w:p>
    <w:p w14:paraId="4AC6BBDF" w14:textId="77777777" w:rsidR="009A02EF" w:rsidRPr="00262E06" w:rsidRDefault="009A02EF" w:rsidP="009A02EF">
      <w:pPr>
        <w:tabs>
          <w:tab w:val="left" w:pos="0"/>
        </w:tabs>
        <w:rPr>
          <w:szCs w:val="22"/>
          <w:lang w:val="nl-NL"/>
        </w:rPr>
      </w:pPr>
      <w:r w:rsidRPr="00262E06">
        <w:rPr>
          <w:szCs w:val="22"/>
          <w:lang w:val="nl-NL"/>
        </w:rPr>
        <w:t xml:space="preserve">Krijgt u last van bijwerkingen, neem dan contact op met uw arts, apotheker of verpleegkundige. Dit geldt ook voor mogelijke bijwerkingen die niet in deze bijsluiter staan. U kunt bijwerkingen ook rechtstreeks melden via </w:t>
      </w:r>
      <w:r w:rsidRPr="00CF6EBF">
        <w:rPr>
          <w:szCs w:val="22"/>
          <w:highlight w:val="lightGray"/>
          <w:shd w:val="clear" w:color="auto" w:fill="BFBFBF"/>
          <w:lang w:val="nl-NL"/>
        </w:rPr>
        <w:t xml:space="preserve">het nationale meldsysteem zoals vermeld in </w:t>
      </w:r>
      <w:hyperlink r:id="rId23" w:history="1">
        <w:r w:rsidRPr="00CF6EBF">
          <w:rPr>
            <w:rStyle w:val="Hyperlink"/>
            <w:highlight w:val="lightGray"/>
            <w:shd w:val="clear" w:color="auto" w:fill="BFBFBF"/>
            <w:lang w:val="nl-NL"/>
          </w:rPr>
          <w:t>aanhangsel V</w:t>
        </w:r>
      </w:hyperlink>
      <w:r w:rsidRPr="00262E06">
        <w:rPr>
          <w:szCs w:val="22"/>
          <w:lang w:val="nl-NL"/>
        </w:rPr>
        <w:t>.</w:t>
      </w:r>
      <w:r w:rsidRPr="00262E06" w:rsidDel="00C169CE">
        <w:rPr>
          <w:szCs w:val="22"/>
          <w:lang w:val="nl-NL"/>
        </w:rPr>
        <w:t xml:space="preserve"> </w:t>
      </w:r>
      <w:r w:rsidRPr="00262E06">
        <w:rPr>
          <w:szCs w:val="22"/>
          <w:lang w:val="nl-NL"/>
        </w:rPr>
        <w:t>Door bijwerkingen te melden, kunt u ons helpen meer informatie te verkrijgen over de veiligheid van dit geneesmiddel.</w:t>
      </w:r>
    </w:p>
    <w:p w14:paraId="452238A5" w14:textId="77777777" w:rsidR="009A02EF" w:rsidRPr="00262E06" w:rsidRDefault="009A02EF" w:rsidP="009A02EF">
      <w:pPr>
        <w:spacing w:line="240" w:lineRule="auto"/>
        <w:ind w:right="-90"/>
        <w:rPr>
          <w:szCs w:val="22"/>
          <w:lang w:val="nl-NL"/>
        </w:rPr>
      </w:pPr>
    </w:p>
    <w:p w14:paraId="4CE3FB97" w14:textId="77777777" w:rsidR="009A02EF" w:rsidRPr="00262E06" w:rsidRDefault="009A02EF" w:rsidP="009A02EF">
      <w:pPr>
        <w:spacing w:line="240" w:lineRule="auto"/>
        <w:ind w:right="-90"/>
        <w:rPr>
          <w:szCs w:val="22"/>
          <w:lang w:val="nl-NL"/>
        </w:rPr>
      </w:pPr>
    </w:p>
    <w:p w14:paraId="6137AE0A" w14:textId="77777777" w:rsidR="009A02EF" w:rsidRPr="00262E06" w:rsidRDefault="009A02EF" w:rsidP="009A02EF">
      <w:pPr>
        <w:keepLines/>
        <w:tabs>
          <w:tab w:val="clear" w:pos="567"/>
        </w:tabs>
        <w:spacing w:line="240" w:lineRule="auto"/>
        <w:ind w:left="567" w:hanging="567"/>
        <w:rPr>
          <w:b/>
          <w:szCs w:val="22"/>
          <w:lang w:val="nl-NL"/>
        </w:rPr>
      </w:pPr>
      <w:r w:rsidRPr="00262E06">
        <w:rPr>
          <w:b/>
          <w:szCs w:val="22"/>
          <w:lang w:val="nl-NL"/>
        </w:rPr>
        <w:t>5.</w:t>
      </w:r>
      <w:r w:rsidRPr="00262E06">
        <w:rPr>
          <w:b/>
          <w:szCs w:val="22"/>
          <w:lang w:val="nl-NL"/>
        </w:rPr>
        <w:tab/>
        <w:t>Hoe bewaart u dit middel?</w:t>
      </w:r>
    </w:p>
    <w:p w14:paraId="301C9BD6" w14:textId="77777777" w:rsidR="009A02EF" w:rsidRPr="00262E06" w:rsidRDefault="009A02EF" w:rsidP="009A02EF">
      <w:pPr>
        <w:keepNext/>
        <w:keepLines/>
        <w:spacing w:line="240" w:lineRule="auto"/>
        <w:ind w:right="-86"/>
        <w:rPr>
          <w:b/>
          <w:szCs w:val="22"/>
          <w:lang w:val="nl-NL"/>
        </w:rPr>
      </w:pPr>
    </w:p>
    <w:p w14:paraId="5493314A" w14:textId="77777777" w:rsidR="009A02EF" w:rsidRPr="00262E06" w:rsidRDefault="009A02EF" w:rsidP="009A02EF">
      <w:pPr>
        <w:numPr>
          <w:ilvl w:val="0"/>
          <w:numId w:val="23"/>
        </w:numPr>
        <w:tabs>
          <w:tab w:val="clear" w:pos="567"/>
          <w:tab w:val="clear" w:pos="720"/>
        </w:tabs>
        <w:spacing w:line="240" w:lineRule="auto"/>
        <w:ind w:left="567" w:hanging="567"/>
        <w:rPr>
          <w:szCs w:val="22"/>
          <w:lang w:val="nl-NL"/>
        </w:rPr>
      </w:pPr>
      <w:r w:rsidRPr="00262E06">
        <w:rPr>
          <w:szCs w:val="22"/>
          <w:lang w:val="nl-NL"/>
        </w:rPr>
        <w:t>Buiten het zicht en bereik van kinderen houden.</w:t>
      </w:r>
    </w:p>
    <w:p w14:paraId="2DD6C7D7" w14:textId="6CFD1BCB" w:rsidR="009A02EF" w:rsidRPr="00262E06" w:rsidRDefault="009A02EF" w:rsidP="009A02EF">
      <w:pPr>
        <w:numPr>
          <w:ilvl w:val="0"/>
          <w:numId w:val="23"/>
        </w:numPr>
        <w:tabs>
          <w:tab w:val="clear" w:pos="567"/>
          <w:tab w:val="clear" w:pos="720"/>
        </w:tabs>
        <w:spacing w:line="240" w:lineRule="auto"/>
        <w:ind w:left="567" w:hanging="567"/>
        <w:rPr>
          <w:szCs w:val="22"/>
          <w:lang w:val="nl-NL"/>
        </w:rPr>
      </w:pPr>
      <w:r w:rsidRPr="00262E06">
        <w:rPr>
          <w:szCs w:val="22"/>
          <w:lang w:val="nl-NL"/>
        </w:rPr>
        <w:t xml:space="preserve">Gebruik dit geneesmiddel niet meer na de uiterste houdbaarheidsdatum. Die </w:t>
      </w:r>
      <w:r w:rsidR="00772B78">
        <w:rPr>
          <w:szCs w:val="22"/>
          <w:lang w:val="nl-NL"/>
        </w:rPr>
        <w:t>vindt u</w:t>
      </w:r>
      <w:r w:rsidRPr="00262E06">
        <w:rPr>
          <w:szCs w:val="22"/>
          <w:lang w:val="nl-NL"/>
        </w:rPr>
        <w:t xml:space="preserve"> op de fles na EXP. Daar staat een maand en een jaar. De laatste dag van die maand is de uiterste houdbaarheidsdatum.</w:t>
      </w:r>
    </w:p>
    <w:p w14:paraId="23BD426C" w14:textId="2DBC7BA5" w:rsidR="009A02EF" w:rsidRPr="00262E06" w:rsidRDefault="00CA20AE" w:rsidP="009A02EF">
      <w:pPr>
        <w:numPr>
          <w:ilvl w:val="0"/>
          <w:numId w:val="23"/>
        </w:numPr>
        <w:tabs>
          <w:tab w:val="clear" w:pos="567"/>
          <w:tab w:val="clear" w:pos="720"/>
        </w:tabs>
        <w:spacing w:line="240" w:lineRule="auto"/>
        <w:ind w:left="567" w:hanging="567"/>
        <w:rPr>
          <w:szCs w:val="22"/>
          <w:lang w:val="nl-NL"/>
        </w:rPr>
      </w:pPr>
      <w:r>
        <w:rPr>
          <w:szCs w:val="22"/>
          <w:lang w:val="nl-NL"/>
        </w:rPr>
        <w:t>Houd d</w:t>
      </w:r>
      <w:r w:rsidR="006A405D" w:rsidRPr="00262E06">
        <w:rPr>
          <w:szCs w:val="22"/>
          <w:lang w:val="nl-NL"/>
        </w:rPr>
        <w:t xml:space="preserve">e fles </w:t>
      </w:r>
      <w:r>
        <w:rPr>
          <w:szCs w:val="22"/>
          <w:lang w:val="nl-NL"/>
        </w:rPr>
        <w:t>goed</w:t>
      </w:r>
      <w:r w:rsidR="006A405D" w:rsidRPr="00262E06">
        <w:rPr>
          <w:szCs w:val="22"/>
          <w:lang w:val="nl-NL"/>
        </w:rPr>
        <w:t xml:space="preserve"> gesloten met het droogmiddel</w:t>
      </w:r>
      <w:r>
        <w:rPr>
          <w:szCs w:val="22"/>
          <w:lang w:val="nl-NL"/>
        </w:rPr>
        <w:t xml:space="preserve"> erin. Zo beschermt u dit medicijn</w:t>
      </w:r>
      <w:r w:rsidR="006A405D" w:rsidRPr="00262E06">
        <w:rPr>
          <w:szCs w:val="22"/>
          <w:lang w:val="nl-NL"/>
        </w:rPr>
        <w:t xml:space="preserve"> tegen vocht</w:t>
      </w:r>
      <w:r w:rsidR="009A02EF" w:rsidRPr="00262E06">
        <w:rPr>
          <w:szCs w:val="22"/>
          <w:lang w:val="nl-NL"/>
        </w:rPr>
        <w:t>.</w:t>
      </w:r>
      <w:r w:rsidR="00EB0E69">
        <w:rPr>
          <w:szCs w:val="22"/>
          <w:lang w:val="nl-NL"/>
        </w:rPr>
        <w:t xml:space="preserve"> Slik het droogmiddel niet door.</w:t>
      </w:r>
    </w:p>
    <w:p w14:paraId="2EA9EF5E" w14:textId="30363B34" w:rsidR="009A02EF" w:rsidRPr="00262E06" w:rsidRDefault="009A02EF" w:rsidP="009A02EF">
      <w:pPr>
        <w:spacing w:line="240" w:lineRule="auto"/>
        <w:ind w:right="-90"/>
        <w:rPr>
          <w:szCs w:val="22"/>
          <w:lang w:val="nl-NL"/>
        </w:rPr>
      </w:pPr>
    </w:p>
    <w:p w14:paraId="4850C396" w14:textId="45203601" w:rsidR="009A02EF" w:rsidRPr="00262E06" w:rsidRDefault="009A02EF" w:rsidP="009A02EF">
      <w:pPr>
        <w:spacing w:line="240" w:lineRule="auto"/>
        <w:ind w:right="-90"/>
        <w:rPr>
          <w:szCs w:val="22"/>
          <w:lang w:val="nl-NL"/>
        </w:rPr>
      </w:pPr>
      <w:r w:rsidRPr="00262E06">
        <w:rPr>
          <w:szCs w:val="22"/>
          <w:lang w:val="nl-NL"/>
        </w:rPr>
        <w:t xml:space="preserve">Spoel geneesmiddelen niet door de gootsteen of de </w:t>
      </w:r>
      <w:r w:rsidR="006A405D" w:rsidRPr="00262E06">
        <w:rPr>
          <w:szCs w:val="22"/>
          <w:lang w:val="nl-NL"/>
        </w:rPr>
        <w:t>wc</w:t>
      </w:r>
      <w:r w:rsidRPr="00262E06">
        <w:rPr>
          <w:szCs w:val="22"/>
          <w:lang w:val="nl-NL"/>
        </w:rPr>
        <w:t xml:space="preserve"> en gooi ze niet in de vuilnisbak. Vraag uw apotheker wat u met geneesmiddelen moet doen die u niet meer gebruikt. </w:t>
      </w:r>
      <w:r w:rsidR="00B20F1B">
        <w:rPr>
          <w:szCs w:val="22"/>
          <w:lang w:val="nl-NL"/>
        </w:rPr>
        <w:t>Als u geneesmiddelen op de juiste manier afvoert worden ze op een verantwoorde manier vernietigd en komen ze niet in het milieu terecht.</w:t>
      </w:r>
    </w:p>
    <w:p w14:paraId="5D6C348C" w14:textId="77777777" w:rsidR="009A02EF" w:rsidRPr="00262E06" w:rsidRDefault="009A02EF" w:rsidP="009A02EF">
      <w:pPr>
        <w:spacing w:line="240" w:lineRule="auto"/>
        <w:ind w:right="-90"/>
        <w:rPr>
          <w:szCs w:val="22"/>
          <w:lang w:val="nl-NL"/>
        </w:rPr>
      </w:pPr>
    </w:p>
    <w:p w14:paraId="1B28BDA5" w14:textId="77777777" w:rsidR="009A02EF" w:rsidRPr="00262E06" w:rsidRDefault="009A02EF" w:rsidP="009A02EF">
      <w:pPr>
        <w:widowControl w:val="0"/>
        <w:numPr>
          <w:ilvl w:val="12"/>
          <w:numId w:val="0"/>
        </w:numPr>
        <w:spacing w:line="240" w:lineRule="auto"/>
        <w:rPr>
          <w:b/>
          <w:szCs w:val="22"/>
          <w:lang w:val="nl-NL"/>
        </w:rPr>
      </w:pPr>
    </w:p>
    <w:p w14:paraId="0500342B" w14:textId="77777777" w:rsidR="009A02EF" w:rsidRPr="00262E06" w:rsidRDefault="009A02EF" w:rsidP="009A02EF">
      <w:pPr>
        <w:keepLines/>
        <w:tabs>
          <w:tab w:val="clear" w:pos="567"/>
        </w:tabs>
        <w:spacing w:line="240" w:lineRule="auto"/>
        <w:ind w:left="567" w:hanging="567"/>
        <w:rPr>
          <w:b/>
          <w:szCs w:val="22"/>
          <w:lang w:val="nl-NL"/>
        </w:rPr>
      </w:pPr>
      <w:r w:rsidRPr="00262E06">
        <w:rPr>
          <w:b/>
          <w:szCs w:val="22"/>
          <w:lang w:val="nl-NL"/>
        </w:rPr>
        <w:t>6.</w:t>
      </w:r>
      <w:r w:rsidRPr="00262E06">
        <w:rPr>
          <w:b/>
          <w:szCs w:val="22"/>
          <w:lang w:val="nl-NL"/>
        </w:rPr>
        <w:tab/>
        <w:t>Inhoud van de verpakking en overige informatie</w:t>
      </w:r>
    </w:p>
    <w:p w14:paraId="73DE0533" w14:textId="77777777" w:rsidR="009A02EF" w:rsidRPr="00262E06" w:rsidRDefault="009A02EF" w:rsidP="009A02EF">
      <w:pPr>
        <w:pStyle w:val="EndnoteText"/>
        <w:keepLines/>
        <w:tabs>
          <w:tab w:val="clear" w:pos="567"/>
        </w:tabs>
        <w:ind w:right="-90"/>
        <w:rPr>
          <w:szCs w:val="22"/>
          <w:lang w:val="nl-NL"/>
        </w:rPr>
      </w:pPr>
    </w:p>
    <w:p w14:paraId="277A5C7B" w14:textId="77777777" w:rsidR="009A02EF" w:rsidRPr="00262E06" w:rsidRDefault="009A02EF" w:rsidP="009A02EF">
      <w:pPr>
        <w:keepNext/>
        <w:spacing w:line="240" w:lineRule="auto"/>
        <w:rPr>
          <w:b/>
          <w:szCs w:val="22"/>
          <w:lang w:val="nl-NL"/>
        </w:rPr>
      </w:pPr>
      <w:r w:rsidRPr="00262E06">
        <w:rPr>
          <w:b/>
          <w:szCs w:val="22"/>
          <w:lang w:val="nl-NL"/>
        </w:rPr>
        <w:t>Welke stoffen zitten er in dit middel?</w:t>
      </w:r>
    </w:p>
    <w:p w14:paraId="1C3AA457" w14:textId="77777777" w:rsidR="006A405D" w:rsidRPr="00262E06" w:rsidRDefault="009A02EF" w:rsidP="00603BAD">
      <w:pPr>
        <w:tabs>
          <w:tab w:val="clear" w:pos="567"/>
          <w:tab w:val="left" w:pos="0"/>
        </w:tabs>
        <w:spacing w:line="240" w:lineRule="auto"/>
        <w:ind w:right="-90"/>
        <w:rPr>
          <w:szCs w:val="22"/>
          <w:lang w:val="nl-NL"/>
        </w:rPr>
      </w:pPr>
      <w:r w:rsidRPr="00262E06">
        <w:rPr>
          <w:szCs w:val="22"/>
          <w:lang w:val="nl-NL"/>
        </w:rPr>
        <w:t>De werkzame stof in dit middel is raltegravir.</w:t>
      </w:r>
      <w:r w:rsidR="006A405D" w:rsidRPr="00262E06">
        <w:rPr>
          <w:szCs w:val="22"/>
          <w:lang w:val="nl-NL"/>
        </w:rPr>
        <w:t xml:space="preserve"> Elke filmomhulde tablet bevat 6</w:t>
      </w:r>
      <w:r w:rsidRPr="00262E06">
        <w:rPr>
          <w:szCs w:val="22"/>
          <w:lang w:val="nl-NL"/>
        </w:rPr>
        <w:t>00 mg raltegravir (als kalium).</w:t>
      </w:r>
    </w:p>
    <w:p w14:paraId="10BF664A" w14:textId="77777777" w:rsidR="006A405D" w:rsidRPr="00262E06" w:rsidRDefault="006A405D" w:rsidP="00603BAD">
      <w:pPr>
        <w:tabs>
          <w:tab w:val="clear" w:pos="567"/>
          <w:tab w:val="left" w:pos="0"/>
        </w:tabs>
        <w:spacing w:line="240" w:lineRule="auto"/>
        <w:ind w:right="-90"/>
        <w:rPr>
          <w:szCs w:val="22"/>
          <w:lang w:val="nl-NL"/>
        </w:rPr>
      </w:pPr>
    </w:p>
    <w:p w14:paraId="19C3DFB4" w14:textId="77777777" w:rsidR="009A02EF" w:rsidRPr="00262E06" w:rsidRDefault="009A02EF" w:rsidP="00603BAD">
      <w:pPr>
        <w:tabs>
          <w:tab w:val="clear" w:pos="567"/>
          <w:tab w:val="left" w:pos="0"/>
        </w:tabs>
        <w:spacing w:line="240" w:lineRule="auto"/>
        <w:ind w:right="-90"/>
        <w:rPr>
          <w:szCs w:val="22"/>
          <w:lang w:val="nl-NL"/>
        </w:rPr>
      </w:pPr>
      <w:r w:rsidRPr="00262E06">
        <w:rPr>
          <w:szCs w:val="22"/>
          <w:lang w:val="nl-NL"/>
        </w:rPr>
        <w:t xml:space="preserve">De andere stoffen in dit middel zijn: microkristallijne cellulose, </w:t>
      </w:r>
      <w:r w:rsidR="006A405D" w:rsidRPr="00262E06">
        <w:rPr>
          <w:szCs w:val="22"/>
          <w:lang w:val="nl-NL"/>
        </w:rPr>
        <w:t>hypromellose</w:t>
      </w:r>
      <w:r w:rsidR="00DF50EE">
        <w:rPr>
          <w:szCs w:val="22"/>
          <w:lang w:val="nl-NL"/>
        </w:rPr>
        <w:t> </w:t>
      </w:r>
      <w:r w:rsidR="006A405D" w:rsidRPr="00262E06">
        <w:rPr>
          <w:szCs w:val="22"/>
          <w:lang w:val="nl-NL"/>
        </w:rPr>
        <w:t>2910</w:t>
      </w:r>
      <w:r w:rsidRPr="00262E06">
        <w:rPr>
          <w:szCs w:val="22"/>
          <w:lang w:val="nl-NL"/>
        </w:rPr>
        <w:t xml:space="preserve">, </w:t>
      </w:r>
      <w:r w:rsidR="006A405D" w:rsidRPr="00262E06">
        <w:rPr>
          <w:szCs w:val="22"/>
          <w:lang w:val="nl-NL"/>
        </w:rPr>
        <w:t>natriumcroscarmellose</w:t>
      </w:r>
      <w:r w:rsidRPr="00262E06">
        <w:rPr>
          <w:szCs w:val="22"/>
          <w:lang w:val="nl-NL"/>
        </w:rPr>
        <w:t xml:space="preserve"> en magnesiumstearaat. Daarnaast bevat de filmlaag de volgende niet-werkzame stoffen: </w:t>
      </w:r>
      <w:r w:rsidR="00F01FED" w:rsidRPr="00262E06">
        <w:rPr>
          <w:szCs w:val="22"/>
          <w:lang w:val="nl-NL"/>
        </w:rPr>
        <w:t>lactosemonohydraat</w:t>
      </w:r>
      <w:r w:rsidRPr="00262E06">
        <w:rPr>
          <w:szCs w:val="22"/>
          <w:lang w:val="nl-NL"/>
        </w:rPr>
        <w:t xml:space="preserve">, </w:t>
      </w:r>
      <w:r w:rsidR="00F01FED" w:rsidRPr="00262E06">
        <w:rPr>
          <w:szCs w:val="22"/>
          <w:lang w:val="nl-NL"/>
        </w:rPr>
        <w:t>hypromellose</w:t>
      </w:r>
      <w:r w:rsidR="00DF50EE">
        <w:rPr>
          <w:szCs w:val="22"/>
          <w:lang w:val="nl-NL"/>
        </w:rPr>
        <w:t> </w:t>
      </w:r>
      <w:r w:rsidR="00F01FED" w:rsidRPr="00262E06">
        <w:rPr>
          <w:szCs w:val="22"/>
          <w:lang w:val="nl-NL"/>
        </w:rPr>
        <w:t xml:space="preserve">2910, </w:t>
      </w:r>
      <w:r w:rsidRPr="00262E06">
        <w:rPr>
          <w:szCs w:val="22"/>
          <w:lang w:val="nl-NL"/>
        </w:rPr>
        <w:t xml:space="preserve">titaandioxide, </w:t>
      </w:r>
      <w:r w:rsidR="00F01FED" w:rsidRPr="00262E06">
        <w:rPr>
          <w:szCs w:val="22"/>
          <w:lang w:val="nl-NL"/>
        </w:rPr>
        <w:t>triacetine</w:t>
      </w:r>
      <w:r w:rsidRPr="00262E06">
        <w:rPr>
          <w:szCs w:val="22"/>
          <w:lang w:val="nl-NL"/>
        </w:rPr>
        <w:t xml:space="preserve">, </w:t>
      </w:r>
      <w:r w:rsidR="00F01FED" w:rsidRPr="00262E06">
        <w:rPr>
          <w:szCs w:val="22"/>
          <w:lang w:val="nl-NL"/>
        </w:rPr>
        <w:t>geel</w:t>
      </w:r>
      <w:r w:rsidRPr="00262E06">
        <w:rPr>
          <w:szCs w:val="22"/>
          <w:lang w:val="nl-NL"/>
        </w:rPr>
        <w:t xml:space="preserve"> ijzeroxide en zwart ijzeroxide. </w:t>
      </w:r>
      <w:r w:rsidR="00F01FED" w:rsidRPr="00262E06">
        <w:rPr>
          <w:szCs w:val="22"/>
          <w:lang w:val="nl-NL"/>
        </w:rPr>
        <w:t>De tablet kan ook sporen van carnaubawas bevatten.</w:t>
      </w:r>
    </w:p>
    <w:p w14:paraId="0A69C66C" w14:textId="77777777" w:rsidR="009A02EF" w:rsidRPr="00262E06" w:rsidRDefault="009A02EF" w:rsidP="009A02EF">
      <w:pPr>
        <w:numPr>
          <w:ilvl w:val="12"/>
          <w:numId w:val="0"/>
        </w:numPr>
        <w:spacing w:line="240" w:lineRule="auto"/>
        <w:ind w:right="-2"/>
        <w:rPr>
          <w:szCs w:val="22"/>
          <w:lang w:val="nl-NL"/>
        </w:rPr>
      </w:pPr>
    </w:p>
    <w:p w14:paraId="16EDE265" w14:textId="77777777" w:rsidR="009A02EF" w:rsidRPr="00262E06" w:rsidRDefault="009A02EF" w:rsidP="009A02EF">
      <w:pPr>
        <w:keepNext/>
        <w:numPr>
          <w:ilvl w:val="12"/>
          <w:numId w:val="0"/>
        </w:numPr>
        <w:spacing w:line="240" w:lineRule="auto"/>
        <w:rPr>
          <w:b/>
          <w:szCs w:val="22"/>
          <w:lang w:val="nl-NL"/>
        </w:rPr>
      </w:pPr>
      <w:r w:rsidRPr="00262E06">
        <w:rPr>
          <w:b/>
          <w:szCs w:val="22"/>
          <w:lang w:val="nl-NL"/>
        </w:rPr>
        <w:t>Hoe ziet Isentress eruit en hoeveel zit er in een verpakking?</w:t>
      </w:r>
    </w:p>
    <w:p w14:paraId="3F130945" w14:textId="77777777" w:rsidR="009A02EF" w:rsidRPr="00262E06" w:rsidRDefault="00382DB6" w:rsidP="009A02EF">
      <w:pPr>
        <w:spacing w:line="240" w:lineRule="auto"/>
        <w:ind w:left="-18" w:right="-90"/>
        <w:rPr>
          <w:szCs w:val="22"/>
          <w:lang w:val="nl-NL"/>
        </w:rPr>
      </w:pPr>
      <w:r w:rsidRPr="00262E06">
        <w:rPr>
          <w:szCs w:val="22"/>
          <w:lang w:val="nl-NL"/>
        </w:rPr>
        <w:t>De 600 mg tablet is ovaal van vorm, geel, met het M</w:t>
      </w:r>
      <w:r w:rsidR="008537C1" w:rsidRPr="00262E06">
        <w:rPr>
          <w:szCs w:val="22"/>
          <w:lang w:val="nl-NL"/>
        </w:rPr>
        <w:t>SD</w:t>
      </w:r>
      <w:r w:rsidRPr="00262E06">
        <w:rPr>
          <w:szCs w:val="22"/>
          <w:lang w:val="nl-NL"/>
        </w:rPr>
        <w:t>-logo en ‘242’ aan de ene kant en glad aan de andere kant.</w:t>
      </w:r>
    </w:p>
    <w:p w14:paraId="585767F8" w14:textId="171565DB" w:rsidR="009A02EF" w:rsidRPr="00262E06" w:rsidRDefault="009A02EF" w:rsidP="009A02EF">
      <w:pPr>
        <w:tabs>
          <w:tab w:val="left" w:pos="360"/>
        </w:tabs>
        <w:spacing w:line="240" w:lineRule="auto"/>
        <w:ind w:right="-450"/>
        <w:rPr>
          <w:szCs w:val="22"/>
          <w:lang w:val="nl-NL"/>
        </w:rPr>
      </w:pPr>
      <w:r w:rsidRPr="00262E06">
        <w:rPr>
          <w:szCs w:val="22"/>
          <w:lang w:val="nl-NL"/>
        </w:rPr>
        <w:t xml:space="preserve">Er </w:t>
      </w:r>
      <w:r w:rsidR="006B6E4E" w:rsidRPr="00262E06">
        <w:rPr>
          <w:szCs w:val="22"/>
          <w:lang w:val="nl-NL"/>
        </w:rPr>
        <w:t>zijn twee</w:t>
      </w:r>
      <w:r w:rsidRPr="00262E06">
        <w:rPr>
          <w:szCs w:val="22"/>
          <w:lang w:val="nl-NL"/>
        </w:rPr>
        <w:t xml:space="preserve"> verpakkingsgrootte</w:t>
      </w:r>
      <w:r w:rsidR="006B6E4E" w:rsidRPr="00262E06">
        <w:rPr>
          <w:szCs w:val="22"/>
          <w:lang w:val="nl-NL"/>
        </w:rPr>
        <w:t>n</w:t>
      </w:r>
      <w:r w:rsidRPr="00262E06">
        <w:rPr>
          <w:szCs w:val="22"/>
          <w:lang w:val="nl-NL"/>
        </w:rPr>
        <w:t xml:space="preserve"> beschikbaar:</w:t>
      </w:r>
      <w:r w:rsidR="00DA33EB" w:rsidRPr="00262E06">
        <w:rPr>
          <w:szCs w:val="22"/>
          <w:lang w:val="nl-NL"/>
        </w:rPr>
        <w:t xml:space="preserve"> verpakkingen met</w:t>
      </w:r>
      <w:r w:rsidRPr="00262E06">
        <w:rPr>
          <w:szCs w:val="22"/>
          <w:lang w:val="nl-NL"/>
        </w:rPr>
        <w:t xml:space="preserve"> 1</w:t>
      </w:r>
      <w:r w:rsidR="00DF50EE">
        <w:rPr>
          <w:szCs w:val="22"/>
          <w:lang w:val="nl-NL"/>
        </w:rPr>
        <w:t> </w:t>
      </w:r>
      <w:r w:rsidRPr="00262E06">
        <w:rPr>
          <w:szCs w:val="22"/>
          <w:lang w:val="nl-NL"/>
        </w:rPr>
        <w:t>fles met 60</w:t>
      </w:r>
      <w:r w:rsidR="00DF50EE">
        <w:rPr>
          <w:szCs w:val="22"/>
          <w:lang w:val="nl-NL"/>
        </w:rPr>
        <w:t> </w:t>
      </w:r>
      <w:r w:rsidRPr="00262E06">
        <w:rPr>
          <w:szCs w:val="22"/>
          <w:lang w:val="nl-NL"/>
        </w:rPr>
        <w:t>tabletten</w:t>
      </w:r>
      <w:r w:rsidR="006B6E4E" w:rsidRPr="00262E06">
        <w:rPr>
          <w:szCs w:val="22"/>
          <w:lang w:val="nl-NL"/>
        </w:rPr>
        <w:t xml:space="preserve"> en</w:t>
      </w:r>
      <w:r w:rsidR="00DA33EB" w:rsidRPr="00262E06">
        <w:rPr>
          <w:szCs w:val="22"/>
          <w:lang w:val="nl-NL"/>
        </w:rPr>
        <w:t xml:space="preserve"> grootverpakkingen met</w:t>
      </w:r>
      <w:r w:rsidR="006B6E4E" w:rsidRPr="00262E06">
        <w:rPr>
          <w:szCs w:val="22"/>
          <w:lang w:val="nl-NL"/>
        </w:rPr>
        <w:t xml:space="preserve"> 3 flessen met</w:t>
      </w:r>
      <w:r w:rsidR="00DA33EB" w:rsidRPr="00262E06">
        <w:rPr>
          <w:szCs w:val="22"/>
          <w:lang w:val="nl-NL"/>
        </w:rPr>
        <w:t xml:space="preserve"> elk</w:t>
      </w:r>
      <w:r w:rsidR="006B6E4E" w:rsidRPr="00262E06">
        <w:rPr>
          <w:szCs w:val="22"/>
          <w:lang w:val="nl-NL"/>
        </w:rPr>
        <w:t xml:space="preserve"> 60 tabletten</w:t>
      </w:r>
      <w:r w:rsidR="00382DB6" w:rsidRPr="00262E06">
        <w:rPr>
          <w:szCs w:val="22"/>
          <w:lang w:val="nl-NL"/>
        </w:rPr>
        <w:t>.</w:t>
      </w:r>
      <w:r w:rsidR="00EB0E69">
        <w:rPr>
          <w:szCs w:val="22"/>
          <w:lang w:val="nl-NL"/>
        </w:rPr>
        <w:t xml:space="preserve"> De fles bevat </w:t>
      </w:r>
      <w:r w:rsidR="007C7AB8">
        <w:rPr>
          <w:szCs w:val="22"/>
          <w:lang w:val="nl-NL"/>
        </w:rPr>
        <w:t xml:space="preserve">een </w:t>
      </w:r>
      <w:r w:rsidR="00EB0E69">
        <w:rPr>
          <w:szCs w:val="22"/>
          <w:lang w:val="nl-NL"/>
        </w:rPr>
        <w:t>droogmiddel.</w:t>
      </w:r>
    </w:p>
    <w:p w14:paraId="2C3C6F02" w14:textId="77777777" w:rsidR="006B6E4E" w:rsidRPr="00262E06" w:rsidRDefault="006B6E4E" w:rsidP="006B6E4E">
      <w:pPr>
        <w:spacing w:line="240" w:lineRule="auto"/>
        <w:ind w:left="-18" w:right="-90"/>
        <w:rPr>
          <w:szCs w:val="22"/>
          <w:lang w:val="nl-NL"/>
        </w:rPr>
      </w:pPr>
    </w:p>
    <w:p w14:paraId="257B785E" w14:textId="77777777" w:rsidR="006B6E4E" w:rsidRDefault="006B6E4E" w:rsidP="006B6E4E">
      <w:pPr>
        <w:autoSpaceDE w:val="0"/>
        <w:autoSpaceDN w:val="0"/>
        <w:adjustRightInd w:val="0"/>
        <w:spacing w:line="240" w:lineRule="auto"/>
        <w:rPr>
          <w:szCs w:val="22"/>
          <w:lang w:val="nl-NL"/>
        </w:rPr>
      </w:pPr>
      <w:r w:rsidRPr="00262E06">
        <w:rPr>
          <w:szCs w:val="22"/>
          <w:lang w:val="nl-NL"/>
        </w:rPr>
        <w:t>Niet alle genoemde verpakkingsgrootten worden in de handel gebracht.</w:t>
      </w:r>
    </w:p>
    <w:p w14:paraId="42AAF106" w14:textId="77777777" w:rsidR="00517282" w:rsidRDefault="00517282" w:rsidP="006B6E4E">
      <w:pPr>
        <w:autoSpaceDE w:val="0"/>
        <w:autoSpaceDN w:val="0"/>
        <w:adjustRightInd w:val="0"/>
        <w:spacing w:line="240" w:lineRule="auto"/>
        <w:rPr>
          <w:szCs w:val="22"/>
          <w:lang w:val="nl-NL"/>
        </w:rPr>
      </w:pPr>
    </w:p>
    <w:p w14:paraId="14D30EC6" w14:textId="08C83A3B" w:rsidR="00517282" w:rsidRPr="007C45BA" w:rsidRDefault="00517282" w:rsidP="007C45BA">
      <w:pPr>
        <w:keepNext/>
        <w:autoSpaceDE w:val="0"/>
        <w:autoSpaceDN w:val="0"/>
        <w:adjustRightInd w:val="0"/>
        <w:spacing w:line="240" w:lineRule="auto"/>
        <w:rPr>
          <w:b/>
          <w:bCs/>
          <w:szCs w:val="22"/>
          <w:lang w:val="nl-NL"/>
        </w:rPr>
      </w:pPr>
      <w:r w:rsidRPr="007C45BA">
        <w:rPr>
          <w:b/>
          <w:bCs/>
          <w:szCs w:val="22"/>
          <w:lang w:val="nl-NL"/>
        </w:rPr>
        <w:t>Houder van de vergunning voor het in de handel brengen en fabrikant</w:t>
      </w:r>
    </w:p>
    <w:p w14:paraId="3FAD8B89" w14:textId="77777777" w:rsidR="00517282" w:rsidRDefault="00517282" w:rsidP="007C45BA">
      <w:pPr>
        <w:keepNext/>
        <w:autoSpaceDE w:val="0"/>
        <w:autoSpaceDN w:val="0"/>
        <w:adjustRightInd w:val="0"/>
        <w:spacing w:line="240" w:lineRule="auto"/>
        <w:rPr>
          <w:szCs w:val="22"/>
          <w:lang w:val="nl-NL"/>
        </w:rPr>
      </w:pPr>
    </w:p>
    <w:p w14:paraId="6CD51915" w14:textId="47B140B7" w:rsidR="00517282" w:rsidRDefault="00517282" w:rsidP="006B6E4E">
      <w:pPr>
        <w:autoSpaceDE w:val="0"/>
        <w:autoSpaceDN w:val="0"/>
        <w:adjustRightInd w:val="0"/>
        <w:spacing w:line="240" w:lineRule="auto"/>
        <w:rPr>
          <w:szCs w:val="22"/>
          <w:lang w:val="nl-NL"/>
        </w:rPr>
      </w:pPr>
      <w:r>
        <w:rPr>
          <w:szCs w:val="22"/>
          <w:lang w:val="nl-NL"/>
        </w:rPr>
        <w:t>Merck Sharp &amp; Dohme B.V.</w:t>
      </w:r>
    </w:p>
    <w:p w14:paraId="4F91D535" w14:textId="0BAF30A6" w:rsidR="00517282" w:rsidRDefault="00517282" w:rsidP="006B6E4E">
      <w:pPr>
        <w:autoSpaceDE w:val="0"/>
        <w:autoSpaceDN w:val="0"/>
        <w:adjustRightInd w:val="0"/>
        <w:spacing w:line="240" w:lineRule="auto"/>
        <w:rPr>
          <w:szCs w:val="22"/>
          <w:lang w:val="nl-NL"/>
        </w:rPr>
      </w:pPr>
      <w:r>
        <w:rPr>
          <w:szCs w:val="22"/>
          <w:lang w:val="nl-NL"/>
        </w:rPr>
        <w:t>Waarderweg 39</w:t>
      </w:r>
    </w:p>
    <w:p w14:paraId="6F5EB0C9" w14:textId="26DB8A93" w:rsidR="00517282" w:rsidRDefault="00517282" w:rsidP="006B6E4E">
      <w:pPr>
        <w:autoSpaceDE w:val="0"/>
        <w:autoSpaceDN w:val="0"/>
        <w:adjustRightInd w:val="0"/>
        <w:spacing w:line="240" w:lineRule="auto"/>
        <w:rPr>
          <w:szCs w:val="22"/>
          <w:lang w:val="nl-NL"/>
        </w:rPr>
      </w:pPr>
      <w:r>
        <w:rPr>
          <w:szCs w:val="22"/>
          <w:lang w:val="nl-NL"/>
        </w:rPr>
        <w:t>2031 BN Haarlem</w:t>
      </w:r>
    </w:p>
    <w:p w14:paraId="15DB31FA" w14:textId="707EF933" w:rsidR="00517282" w:rsidRDefault="00517282" w:rsidP="006B6E4E">
      <w:pPr>
        <w:autoSpaceDE w:val="0"/>
        <w:autoSpaceDN w:val="0"/>
        <w:adjustRightInd w:val="0"/>
        <w:spacing w:line="240" w:lineRule="auto"/>
        <w:rPr>
          <w:szCs w:val="22"/>
          <w:lang w:val="nl-NL"/>
        </w:rPr>
      </w:pPr>
      <w:r>
        <w:rPr>
          <w:szCs w:val="22"/>
          <w:lang w:val="nl-NL"/>
        </w:rPr>
        <w:t>Nederland</w:t>
      </w:r>
    </w:p>
    <w:p w14:paraId="0CC5836C" w14:textId="77777777" w:rsidR="009A02EF" w:rsidRPr="00262E06" w:rsidRDefault="009A02EF" w:rsidP="00F75D3F">
      <w:pPr>
        <w:pStyle w:val="Header"/>
        <w:tabs>
          <w:tab w:val="clear" w:pos="4320"/>
          <w:tab w:val="clear" w:pos="8640"/>
          <w:tab w:val="left" w:pos="567"/>
          <w:tab w:val="center" w:pos="4153"/>
          <w:tab w:val="right" w:pos="8306"/>
        </w:tabs>
        <w:spacing w:line="240" w:lineRule="auto"/>
        <w:rPr>
          <w:szCs w:val="22"/>
          <w:lang w:val="nl-NL"/>
        </w:rPr>
      </w:pPr>
    </w:p>
    <w:p w14:paraId="528F3A5C" w14:textId="7FC4968E" w:rsidR="009A02EF" w:rsidRPr="00262E06" w:rsidRDefault="009A02EF" w:rsidP="001946A0">
      <w:pPr>
        <w:keepNext/>
        <w:numPr>
          <w:ilvl w:val="12"/>
          <w:numId w:val="0"/>
        </w:numPr>
        <w:spacing w:line="240" w:lineRule="auto"/>
        <w:rPr>
          <w:szCs w:val="22"/>
          <w:lang w:val="nl-NL"/>
        </w:rPr>
      </w:pPr>
      <w:r w:rsidRPr="00262E06">
        <w:rPr>
          <w:szCs w:val="22"/>
          <w:lang w:val="nl-NL"/>
        </w:rPr>
        <w:lastRenderedPageBreak/>
        <w:t xml:space="preserve">Neem voor alle informatie </w:t>
      </w:r>
      <w:r w:rsidR="00772B78">
        <w:rPr>
          <w:szCs w:val="22"/>
          <w:lang w:val="nl-NL"/>
        </w:rPr>
        <w:t>over</w:t>
      </w:r>
      <w:r w:rsidRPr="00262E06">
        <w:rPr>
          <w:szCs w:val="22"/>
          <w:lang w:val="nl-NL"/>
        </w:rPr>
        <w:t xml:space="preserve"> dit geneesmiddel contact op met de lokale vertegenwoordiger van de houder van de vergunning voor het in de handel brengen</w:t>
      </w:r>
      <w:r w:rsidR="00D31C93">
        <w:rPr>
          <w:szCs w:val="22"/>
          <w:lang w:val="nl-NL"/>
        </w:rPr>
        <w:t>:</w:t>
      </w:r>
    </w:p>
    <w:p w14:paraId="5BBEC2F9" w14:textId="7237D9A6" w:rsidR="009A02EF" w:rsidRDefault="009A02EF" w:rsidP="009A02EF">
      <w:pPr>
        <w:keepNext/>
        <w:keepLines/>
        <w:spacing w:line="240" w:lineRule="auto"/>
        <w:rPr>
          <w:b/>
          <w:szCs w:val="22"/>
          <w:lang w:val="nl-NL"/>
        </w:rPr>
      </w:pPr>
    </w:p>
    <w:tbl>
      <w:tblPr>
        <w:tblW w:w="5000" w:type="pct"/>
        <w:tblCellMar>
          <w:left w:w="70" w:type="dxa"/>
          <w:right w:w="70" w:type="dxa"/>
        </w:tblCellMar>
        <w:tblLook w:val="0000" w:firstRow="0" w:lastRow="0" w:firstColumn="0" w:lastColumn="0" w:noHBand="0" w:noVBand="0"/>
      </w:tblPr>
      <w:tblGrid>
        <w:gridCol w:w="4359"/>
        <w:gridCol w:w="4712"/>
      </w:tblGrid>
      <w:tr w:rsidR="00C1585D" w:rsidRPr="00034392" w14:paraId="31D63B9E" w14:textId="77777777" w:rsidTr="006B7040">
        <w:trPr>
          <w:cantSplit/>
        </w:trPr>
        <w:tc>
          <w:tcPr>
            <w:tcW w:w="2500" w:type="pct"/>
          </w:tcPr>
          <w:p w14:paraId="2EF69BFB" w14:textId="77777777" w:rsidR="00C1585D" w:rsidRPr="00310413" w:rsidRDefault="00C1585D" w:rsidP="006B7040">
            <w:pPr>
              <w:autoSpaceDE w:val="0"/>
              <w:autoSpaceDN w:val="0"/>
              <w:adjustRightInd w:val="0"/>
              <w:spacing w:line="240" w:lineRule="auto"/>
              <w:rPr>
                <w:b/>
                <w:szCs w:val="22"/>
                <w:lang w:val="fr-FR"/>
              </w:rPr>
            </w:pPr>
            <w:r w:rsidRPr="00310413">
              <w:rPr>
                <w:b/>
                <w:noProof/>
                <w:szCs w:val="22"/>
                <w:lang w:val="fr-FR"/>
              </w:rPr>
              <w:t>België/Belgique/Belgien</w:t>
            </w:r>
          </w:p>
          <w:p w14:paraId="45CAC32D" w14:textId="77777777" w:rsidR="00C1585D" w:rsidRPr="00310413" w:rsidRDefault="00C1585D" w:rsidP="006B7040">
            <w:pPr>
              <w:autoSpaceDE w:val="0"/>
              <w:autoSpaceDN w:val="0"/>
              <w:adjustRightInd w:val="0"/>
              <w:spacing w:line="240" w:lineRule="auto"/>
              <w:rPr>
                <w:szCs w:val="22"/>
                <w:lang w:val="fr-FR"/>
              </w:rPr>
            </w:pPr>
            <w:r w:rsidRPr="00310413">
              <w:rPr>
                <w:szCs w:val="22"/>
                <w:lang w:val="fr-FR"/>
              </w:rPr>
              <w:t xml:space="preserve">MSD </w:t>
            </w:r>
            <w:proofErr w:type="spellStart"/>
            <w:r w:rsidRPr="00310413">
              <w:rPr>
                <w:szCs w:val="22"/>
                <w:lang w:val="fr-FR"/>
              </w:rPr>
              <w:t>Belgium</w:t>
            </w:r>
            <w:proofErr w:type="spellEnd"/>
          </w:p>
          <w:p w14:paraId="0EAE6AC5" w14:textId="77777777" w:rsidR="00C1585D" w:rsidRPr="00310413" w:rsidRDefault="00C1585D" w:rsidP="006B7040">
            <w:pPr>
              <w:autoSpaceDE w:val="0"/>
              <w:autoSpaceDN w:val="0"/>
              <w:adjustRightInd w:val="0"/>
              <w:spacing w:line="240" w:lineRule="auto"/>
              <w:rPr>
                <w:szCs w:val="22"/>
                <w:lang w:val="fr-FR"/>
              </w:rPr>
            </w:pPr>
            <w:r w:rsidRPr="00310413">
              <w:rPr>
                <w:szCs w:val="22"/>
                <w:lang w:val="fr-FR"/>
              </w:rPr>
              <w:t>Tél/</w:t>
            </w:r>
            <w:proofErr w:type="gramStart"/>
            <w:r w:rsidRPr="00310413">
              <w:rPr>
                <w:szCs w:val="22"/>
                <w:lang w:val="fr-FR"/>
              </w:rPr>
              <w:t>Tel:</w:t>
            </w:r>
            <w:proofErr w:type="gramEnd"/>
            <w:r w:rsidRPr="00310413">
              <w:rPr>
                <w:szCs w:val="22"/>
                <w:lang w:val="fr-FR"/>
              </w:rPr>
              <w:t xml:space="preserve"> +32(0)27766211</w:t>
            </w:r>
          </w:p>
          <w:p w14:paraId="5442BDBD" w14:textId="77777777" w:rsidR="00C1585D" w:rsidRPr="00034392" w:rsidRDefault="00C1585D" w:rsidP="006B7040">
            <w:pPr>
              <w:tabs>
                <w:tab w:val="clear" w:pos="567"/>
              </w:tabs>
              <w:suppressAutoHyphens/>
              <w:autoSpaceDE w:val="0"/>
              <w:autoSpaceDN w:val="0"/>
              <w:adjustRightInd w:val="0"/>
              <w:spacing w:line="240" w:lineRule="auto"/>
              <w:rPr>
                <w:szCs w:val="22"/>
                <w:lang w:val="fr-BE"/>
              </w:rPr>
            </w:pPr>
            <w:r w:rsidRPr="00034392">
              <w:rPr>
                <w:szCs w:val="22"/>
                <w:lang w:val="fr-BE"/>
              </w:rPr>
              <w:t>dpoc_belux@</w:t>
            </w:r>
            <w:r>
              <w:rPr>
                <w:szCs w:val="22"/>
                <w:lang w:val="fr-BE"/>
              </w:rPr>
              <w:t>msd</w:t>
            </w:r>
            <w:r w:rsidRPr="00034392">
              <w:rPr>
                <w:szCs w:val="22"/>
                <w:lang w:val="fr-BE"/>
              </w:rPr>
              <w:t>.com</w:t>
            </w:r>
          </w:p>
          <w:p w14:paraId="1F75E204" w14:textId="77777777" w:rsidR="00C1585D" w:rsidRPr="00034392" w:rsidRDefault="00C1585D" w:rsidP="006B7040">
            <w:pPr>
              <w:spacing w:line="240" w:lineRule="auto"/>
              <w:rPr>
                <w:szCs w:val="22"/>
                <w:lang w:val="fr-BE"/>
              </w:rPr>
            </w:pPr>
          </w:p>
        </w:tc>
        <w:tc>
          <w:tcPr>
            <w:tcW w:w="2500" w:type="pct"/>
          </w:tcPr>
          <w:p w14:paraId="086C6B94" w14:textId="77777777" w:rsidR="00C1585D" w:rsidRPr="00034392" w:rsidRDefault="00C1585D" w:rsidP="006B7040">
            <w:pPr>
              <w:spacing w:line="240" w:lineRule="auto"/>
              <w:rPr>
                <w:noProof/>
                <w:szCs w:val="22"/>
              </w:rPr>
            </w:pPr>
            <w:r w:rsidRPr="006B4557">
              <w:rPr>
                <w:b/>
                <w:noProof/>
                <w:szCs w:val="22"/>
              </w:rPr>
              <w:t>Lietuva</w:t>
            </w:r>
          </w:p>
          <w:p w14:paraId="4267C21D" w14:textId="77777777" w:rsidR="00C1585D" w:rsidRPr="00034392" w:rsidRDefault="00C1585D" w:rsidP="006B7040">
            <w:pPr>
              <w:tabs>
                <w:tab w:val="left" w:pos="-720"/>
              </w:tabs>
              <w:suppressAutoHyphens/>
              <w:spacing w:line="240" w:lineRule="auto"/>
              <w:rPr>
                <w:szCs w:val="22"/>
              </w:rPr>
            </w:pPr>
            <w:r w:rsidRPr="00034392">
              <w:rPr>
                <w:szCs w:val="22"/>
              </w:rPr>
              <w:t>UAB Merck Sharp &amp; Dohme</w:t>
            </w:r>
          </w:p>
          <w:p w14:paraId="218EB8F7" w14:textId="77777777" w:rsidR="00C1585D" w:rsidRPr="00034392" w:rsidRDefault="00C1585D" w:rsidP="006B7040">
            <w:pPr>
              <w:tabs>
                <w:tab w:val="left" w:pos="-720"/>
              </w:tabs>
              <w:suppressAutoHyphens/>
              <w:spacing w:line="240" w:lineRule="auto"/>
              <w:rPr>
                <w:b/>
                <w:szCs w:val="22"/>
              </w:rPr>
            </w:pPr>
            <w:r w:rsidRPr="00034392">
              <w:rPr>
                <w:szCs w:val="22"/>
              </w:rPr>
              <w:t>Tel.</w:t>
            </w:r>
            <w:del w:id="86" w:author="Author">
              <w:r w:rsidRPr="00034392" w:rsidDel="00D156B0">
                <w:rPr>
                  <w:szCs w:val="22"/>
                </w:rPr>
                <w:delText>:</w:delText>
              </w:r>
            </w:del>
            <w:r w:rsidRPr="00034392">
              <w:rPr>
                <w:szCs w:val="22"/>
              </w:rPr>
              <w:t> +370 5 278</w:t>
            </w:r>
            <w:del w:id="87" w:author="Author">
              <w:r w:rsidRPr="00034392" w:rsidDel="00D156B0">
                <w:rPr>
                  <w:szCs w:val="22"/>
                </w:rPr>
                <w:delText> </w:delText>
              </w:r>
            </w:del>
            <w:r w:rsidRPr="00034392">
              <w:rPr>
                <w:szCs w:val="22"/>
              </w:rPr>
              <w:t>0</w:t>
            </w:r>
            <w:ins w:id="88" w:author="Author">
              <w:r>
                <w:rPr>
                  <w:szCs w:val="22"/>
                </w:rPr>
                <w:t> </w:t>
              </w:r>
            </w:ins>
            <w:r w:rsidRPr="00034392">
              <w:rPr>
                <w:szCs w:val="22"/>
              </w:rPr>
              <w:t>2</w:t>
            </w:r>
            <w:del w:id="89" w:author="Author">
              <w:r w:rsidRPr="00034392" w:rsidDel="002A65B9">
                <w:rPr>
                  <w:szCs w:val="22"/>
                </w:rPr>
                <w:delText> </w:delText>
              </w:r>
            </w:del>
            <w:r w:rsidRPr="00034392">
              <w:rPr>
                <w:szCs w:val="22"/>
              </w:rPr>
              <w:t>47</w:t>
            </w:r>
          </w:p>
          <w:p w14:paraId="7B5A9AD1" w14:textId="77777777" w:rsidR="00C1585D" w:rsidRPr="00034392" w:rsidRDefault="00C1585D" w:rsidP="006B7040">
            <w:pPr>
              <w:spacing w:line="240" w:lineRule="auto"/>
              <w:rPr>
                <w:szCs w:val="22"/>
              </w:rPr>
            </w:pPr>
            <w:del w:id="90" w:author="Author">
              <w:r w:rsidRPr="00034392" w:rsidDel="00D156B0">
                <w:rPr>
                  <w:szCs w:val="22"/>
                </w:rPr>
                <w:delText>msd_lietuva@merck.com</w:delText>
              </w:r>
            </w:del>
            <w:ins w:id="91" w:author="Author">
              <w:r>
                <w:rPr>
                  <w:szCs w:val="22"/>
                </w:rPr>
                <w:t>dpoc_lithuania@msd.com</w:t>
              </w:r>
            </w:ins>
          </w:p>
          <w:p w14:paraId="5DF241E1" w14:textId="77777777" w:rsidR="00C1585D" w:rsidRPr="00034392" w:rsidRDefault="00C1585D" w:rsidP="006B7040">
            <w:pPr>
              <w:tabs>
                <w:tab w:val="left" w:pos="-720"/>
              </w:tabs>
              <w:suppressAutoHyphens/>
              <w:spacing w:line="240" w:lineRule="auto"/>
              <w:rPr>
                <w:szCs w:val="22"/>
              </w:rPr>
            </w:pPr>
          </w:p>
        </w:tc>
      </w:tr>
      <w:tr w:rsidR="00C1585D" w:rsidRPr="00034392" w14:paraId="7DBA92A7" w14:textId="77777777" w:rsidTr="006B7040">
        <w:trPr>
          <w:cantSplit/>
        </w:trPr>
        <w:tc>
          <w:tcPr>
            <w:tcW w:w="2500" w:type="pct"/>
          </w:tcPr>
          <w:p w14:paraId="02B9DEF0" w14:textId="77777777" w:rsidR="00C1585D" w:rsidRPr="00034392" w:rsidRDefault="00C1585D" w:rsidP="006B7040">
            <w:pPr>
              <w:spacing w:line="240" w:lineRule="auto"/>
              <w:rPr>
                <w:b/>
                <w:szCs w:val="22"/>
              </w:rPr>
            </w:pPr>
            <w:proofErr w:type="spellStart"/>
            <w:r w:rsidRPr="006B4557">
              <w:rPr>
                <w:b/>
                <w:bCs/>
                <w:szCs w:val="22"/>
              </w:rPr>
              <w:t>България</w:t>
            </w:r>
            <w:proofErr w:type="spellEnd"/>
          </w:p>
          <w:p w14:paraId="2FAA5C0E" w14:textId="77777777" w:rsidR="00C1585D" w:rsidRPr="00034392" w:rsidRDefault="00C1585D" w:rsidP="006B7040">
            <w:pPr>
              <w:spacing w:line="240" w:lineRule="auto"/>
              <w:rPr>
                <w:szCs w:val="22"/>
              </w:rPr>
            </w:pPr>
            <w:proofErr w:type="spellStart"/>
            <w:r w:rsidRPr="00034392">
              <w:rPr>
                <w:szCs w:val="22"/>
              </w:rPr>
              <w:t>Мерк</w:t>
            </w:r>
            <w:proofErr w:type="spellEnd"/>
            <w:r w:rsidRPr="00034392">
              <w:rPr>
                <w:szCs w:val="22"/>
              </w:rPr>
              <w:t xml:space="preserve"> </w:t>
            </w:r>
            <w:proofErr w:type="spellStart"/>
            <w:r w:rsidRPr="00034392">
              <w:rPr>
                <w:szCs w:val="22"/>
              </w:rPr>
              <w:t>Шарп</w:t>
            </w:r>
            <w:proofErr w:type="spellEnd"/>
            <w:r w:rsidRPr="00034392">
              <w:rPr>
                <w:szCs w:val="22"/>
              </w:rPr>
              <w:t xml:space="preserve"> и </w:t>
            </w:r>
            <w:proofErr w:type="spellStart"/>
            <w:r w:rsidRPr="00034392">
              <w:rPr>
                <w:szCs w:val="22"/>
              </w:rPr>
              <w:t>Доум</w:t>
            </w:r>
            <w:proofErr w:type="spellEnd"/>
            <w:r w:rsidRPr="00034392">
              <w:rPr>
                <w:szCs w:val="22"/>
              </w:rPr>
              <w:t xml:space="preserve"> </w:t>
            </w:r>
            <w:proofErr w:type="spellStart"/>
            <w:r w:rsidRPr="00034392">
              <w:rPr>
                <w:szCs w:val="22"/>
              </w:rPr>
              <w:t>България</w:t>
            </w:r>
            <w:proofErr w:type="spellEnd"/>
            <w:r w:rsidRPr="00034392">
              <w:rPr>
                <w:szCs w:val="22"/>
              </w:rPr>
              <w:t xml:space="preserve"> ЕООД</w:t>
            </w:r>
          </w:p>
          <w:p w14:paraId="359A47C7" w14:textId="77777777" w:rsidR="00C1585D" w:rsidRPr="00034392" w:rsidRDefault="00C1585D" w:rsidP="006B7040">
            <w:pPr>
              <w:spacing w:line="240" w:lineRule="auto"/>
              <w:rPr>
                <w:szCs w:val="22"/>
              </w:rPr>
            </w:pPr>
            <w:proofErr w:type="spellStart"/>
            <w:r w:rsidRPr="00034392">
              <w:rPr>
                <w:szCs w:val="22"/>
              </w:rPr>
              <w:t>Тел</w:t>
            </w:r>
            <w:proofErr w:type="spellEnd"/>
            <w:r w:rsidRPr="00034392">
              <w:rPr>
                <w:szCs w:val="22"/>
              </w:rPr>
              <w:t>.: +359 2 819 3737</w:t>
            </w:r>
          </w:p>
          <w:p w14:paraId="7AC05ABB" w14:textId="77777777" w:rsidR="00C1585D" w:rsidRPr="00034392" w:rsidRDefault="00C1585D" w:rsidP="006B7040">
            <w:pPr>
              <w:spacing w:line="240" w:lineRule="auto"/>
              <w:rPr>
                <w:szCs w:val="22"/>
              </w:rPr>
            </w:pPr>
            <w:r w:rsidRPr="00034392">
              <w:rPr>
                <w:szCs w:val="22"/>
              </w:rPr>
              <w:t>info-msdbg@merck.com</w:t>
            </w:r>
          </w:p>
          <w:p w14:paraId="4065B60A" w14:textId="77777777" w:rsidR="00C1585D" w:rsidRPr="00034392" w:rsidRDefault="00C1585D" w:rsidP="006B7040">
            <w:pPr>
              <w:tabs>
                <w:tab w:val="left" w:pos="-720"/>
              </w:tabs>
              <w:suppressAutoHyphens/>
              <w:spacing w:line="240" w:lineRule="auto"/>
              <w:rPr>
                <w:b/>
                <w:szCs w:val="22"/>
              </w:rPr>
            </w:pPr>
          </w:p>
        </w:tc>
        <w:tc>
          <w:tcPr>
            <w:tcW w:w="2500" w:type="pct"/>
          </w:tcPr>
          <w:p w14:paraId="19056C16" w14:textId="77777777" w:rsidR="00C1585D" w:rsidRPr="00B95025" w:rsidRDefault="00C1585D" w:rsidP="006B7040">
            <w:pPr>
              <w:tabs>
                <w:tab w:val="left" w:pos="-720"/>
              </w:tabs>
              <w:suppressAutoHyphens/>
              <w:spacing w:line="240" w:lineRule="auto"/>
              <w:rPr>
                <w:noProof/>
                <w:szCs w:val="22"/>
                <w:lang w:val="nl-NL"/>
              </w:rPr>
            </w:pPr>
            <w:r w:rsidRPr="00AD5184">
              <w:rPr>
                <w:b/>
                <w:noProof/>
                <w:szCs w:val="22"/>
                <w:lang w:val="it-IT"/>
              </w:rPr>
              <w:t>Luxembourg/Luxemburg</w:t>
            </w:r>
          </w:p>
          <w:p w14:paraId="0010424A" w14:textId="77777777" w:rsidR="00C1585D" w:rsidRPr="00B95025" w:rsidRDefault="00C1585D" w:rsidP="006B7040">
            <w:pPr>
              <w:tabs>
                <w:tab w:val="left" w:pos="4536"/>
              </w:tabs>
              <w:suppressAutoHyphens/>
              <w:rPr>
                <w:szCs w:val="22"/>
                <w:lang w:val="nl-NL"/>
              </w:rPr>
            </w:pPr>
            <w:r w:rsidRPr="00B95025">
              <w:rPr>
                <w:szCs w:val="22"/>
                <w:lang w:val="nl-NL"/>
              </w:rPr>
              <w:t>MSD Belgium</w:t>
            </w:r>
          </w:p>
          <w:p w14:paraId="0ACBD080" w14:textId="77777777" w:rsidR="00C1585D" w:rsidRPr="00B95025" w:rsidRDefault="00C1585D" w:rsidP="006B7040">
            <w:pPr>
              <w:tabs>
                <w:tab w:val="left" w:pos="4536"/>
              </w:tabs>
              <w:suppressAutoHyphens/>
              <w:rPr>
                <w:szCs w:val="22"/>
                <w:lang w:val="nl-NL"/>
              </w:rPr>
            </w:pPr>
            <w:r w:rsidRPr="00B95025">
              <w:rPr>
                <w:szCs w:val="22"/>
                <w:lang w:val="nl-NL"/>
              </w:rPr>
              <w:t>Tél/Tel: +32(0)27766211</w:t>
            </w:r>
          </w:p>
          <w:p w14:paraId="480A7A25" w14:textId="77777777" w:rsidR="00C1585D" w:rsidRPr="00034392" w:rsidRDefault="00C1585D" w:rsidP="006B7040">
            <w:pPr>
              <w:tabs>
                <w:tab w:val="left" w:pos="4536"/>
              </w:tabs>
              <w:suppressAutoHyphens/>
              <w:rPr>
                <w:szCs w:val="22"/>
                <w:lang w:val="es-ES_tradnl"/>
              </w:rPr>
            </w:pPr>
            <w:r w:rsidRPr="00034392">
              <w:rPr>
                <w:szCs w:val="22"/>
                <w:lang w:val="es-ES_tradnl"/>
              </w:rPr>
              <w:t>dpoc_belux@</w:t>
            </w:r>
            <w:r>
              <w:rPr>
                <w:szCs w:val="22"/>
                <w:lang w:val="es-ES_tradnl"/>
              </w:rPr>
              <w:t>msd</w:t>
            </w:r>
            <w:r w:rsidRPr="00034392">
              <w:rPr>
                <w:szCs w:val="22"/>
                <w:lang w:val="es-ES_tradnl"/>
              </w:rPr>
              <w:t>.com</w:t>
            </w:r>
          </w:p>
          <w:p w14:paraId="54FCB50D" w14:textId="77777777" w:rsidR="00C1585D" w:rsidRPr="00034392" w:rsidRDefault="00C1585D" w:rsidP="006B7040">
            <w:pPr>
              <w:tabs>
                <w:tab w:val="left" w:pos="-720"/>
              </w:tabs>
              <w:suppressAutoHyphens/>
              <w:spacing w:line="240" w:lineRule="auto"/>
              <w:rPr>
                <w:noProof/>
                <w:szCs w:val="22"/>
              </w:rPr>
            </w:pPr>
          </w:p>
        </w:tc>
      </w:tr>
      <w:tr w:rsidR="00C1585D" w:rsidRPr="00034392" w14:paraId="545C6EEE" w14:textId="77777777" w:rsidTr="006B7040">
        <w:trPr>
          <w:cantSplit/>
        </w:trPr>
        <w:tc>
          <w:tcPr>
            <w:tcW w:w="2500" w:type="pct"/>
          </w:tcPr>
          <w:p w14:paraId="79991630" w14:textId="77777777" w:rsidR="00C1585D" w:rsidRPr="00034392" w:rsidRDefault="00C1585D" w:rsidP="006B7040">
            <w:pPr>
              <w:tabs>
                <w:tab w:val="left" w:pos="-720"/>
              </w:tabs>
              <w:suppressAutoHyphens/>
              <w:spacing w:line="240" w:lineRule="auto"/>
              <w:rPr>
                <w:noProof/>
                <w:szCs w:val="22"/>
              </w:rPr>
            </w:pPr>
            <w:r w:rsidRPr="006B4557">
              <w:rPr>
                <w:b/>
                <w:noProof/>
                <w:szCs w:val="22"/>
              </w:rPr>
              <w:t>Česká republika</w:t>
            </w:r>
          </w:p>
          <w:p w14:paraId="00F523A8" w14:textId="77777777" w:rsidR="00C1585D" w:rsidRPr="00034392" w:rsidRDefault="00C1585D" w:rsidP="006B7040">
            <w:pPr>
              <w:tabs>
                <w:tab w:val="left" w:pos="-720"/>
              </w:tabs>
              <w:suppressAutoHyphens/>
              <w:spacing w:line="240" w:lineRule="auto"/>
              <w:rPr>
                <w:szCs w:val="22"/>
              </w:rPr>
            </w:pPr>
            <w:r w:rsidRPr="00034392">
              <w:rPr>
                <w:szCs w:val="22"/>
              </w:rPr>
              <w:t xml:space="preserve">Merck Sharp &amp; Dohme </w:t>
            </w:r>
            <w:proofErr w:type="spellStart"/>
            <w:r w:rsidRPr="00034392">
              <w:rPr>
                <w:bCs/>
                <w:szCs w:val="22"/>
              </w:rPr>
              <w:t>s.r.o.</w:t>
            </w:r>
            <w:proofErr w:type="spellEnd"/>
          </w:p>
          <w:p w14:paraId="57658D04" w14:textId="77777777" w:rsidR="00C1585D" w:rsidRPr="00034392" w:rsidRDefault="00C1585D" w:rsidP="006B7040">
            <w:pPr>
              <w:tabs>
                <w:tab w:val="left" w:pos="-720"/>
              </w:tabs>
              <w:suppressAutoHyphens/>
              <w:spacing w:line="240" w:lineRule="auto"/>
              <w:rPr>
                <w:noProof/>
                <w:szCs w:val="22"/>
              </w:rPr>
            </w:pPr>
            <w:r w:rsidRPr="00034392">
              <w:rPr>
                <w:szCs w:val="22"/>
              </w:rPr>
              <w:t>Tel</w:t>
            </w:r>
            <w:del w:id="92" w:author="Author">
              <w:r w:rsidRPr="00034392" w:rsidDel="00D156B0">
                <w:rPr>
                  <w:szCs w:val="22"/>
                </w:rPr>
                <w:delText>.</w:delText>
              </w:r>
            </w:del>
            <w:r w:rsidRPr="00034392">
              <w:rPr>
                <w:szCs w:val="22"/>
              </w:rPr>
              <w:t>: +420 233 010 111</w:t>
            </w:r>
          </w:p>
          <w:p w14:paraId="6DDFBA01" w14:textId="77777777" w:rsidR="00C1585D" w:rsidRPr="00034392" w:rsidRDefault="00C1585D" w:rsidP="006B7040">
            <w:pPr>
              <w:tabs>
                <w:tab w:val="left" w:pos="-720"/>
              </w:tabs>
              <w:suppressAutoHyphens/>
              <w:spacing w:line="240" w:lineRule="auto"/>
              <w:rPr>
                <w:szCs w:val="22"/>
              </w:rPr>
            </w:pPr>
            <w:r w:rsidRPr="00034392">
              <w:rPr>
                <w:szCs w:val="22"/>
              </w:rPr>
              <w:t>dpoc_czechslovak@merck.com</w:t>
            </w:r>
          </w:p>
          <w:p w14:paraId="3AEF9EB7" w14:textId="77777777" w:rsidR="00C1585D" w:rsidRPr="00034392" w:rsidRDefault="00C1585D" w:rsidP="006B7040">
            <w:pPr>
              <w:tabs>
                <w:tab w:val="left" w:pos="-720"/>
              </w:tabs>
              <w:suppressAutoHyphens/>
              <w:spacing w:line="240" w:lineRule="auto"/>
              <w:rPr>
                <w:b/>
                <w:szCs w:val="22"/>
              </w:rPr>
            </w:pPr>
          </w:p>
        </w:tc>
        <w:tc>
          <w:tcPr>
            <w:tcW w:w="2500" w:type="pct"/>
          </w:tcPr>
          <w:p w14:paraId="15A8B11E" w14:textId="77777777" w:rsidR="00C1585D" w:rsidRPr="00034392" w:rsidRDefault="00C1585D" w:rsidP="006B7040">
            <w:pPr>
              <w:spacing w:line="240" w:lineRule="auto"/>
              <w:rPr>
                <w:b/>
                <w:noProof/>
                <w:szCs w:val="22"/>
              </w:rPr>
            </w:pPr>
            <w:r w:rsidRPr="006B4557">
              <w:rPr>
                <w:b/>
                <w:noProof/>
                <w:szCs w:val="22"/>
              </w:rPr>
              <w:t>Magyarország</w:t>
            </w:r>
          </w:p>
          <w:p w14:paraId="039F8F30" w14:textId="77777777" w:rsidR="00C1585D" w:rsidRPr="00034392" w:rsidRDefault="00C1585D" w:rsidP="006B7040">
            <w:pPr>
              <w:spacing w:line="240" w:lineRule="auto"/>
              <w:rPr>
                <w:szCs w:val="22"/>
              </w:rPr>
            </w:pPr>
            <w:r w:rsidRPr="00034392">
              <w:rPr>
                <w:szCs w:val="22"/>
              </w:rPr>
              <w:t>MSD Pharma Hungary Kft.</w:t>
            </w:r>
          </w:p>
          <w:p w14:paraId="1B44DC43" w14:textId="77777777" w:rsidR="00C1585D" w:rsidRPr="00034392" w:rsidRDefault="00C1585D" w:rsidP="006B7040">
            <w:pPr>
              <w:spacing w:line="240" w:lineRule="auto"/>
              <w:rPr>
                <w:noProof/>
                <w:szCs w:val="22"/>
              </w:rPr>
            </w:pPr>
            <w:r w:rsidRPr="00034392">
              <w:rPr>
                <w:szCs w:val="22"/>
              </w:rPr>
              <w:t>Tel.: +36</w:t>
            </w:r>
            <w:ins w:id="93" w:author="Author">
              <w:r>
                <w:rPr>
                  <w:szCs w:val="22"/>
                </w:rPr>
                <w:t> </w:t>
              </w:r>
            </w:ins>
            <w:del w:id="94" w:author="Author">
              <w:r w:rsidRPr="00034392" w:rsidDel="00820828">
                <w:rPr>
                  <w:szCs w:val="22"/>
                </w:rPr>
                <w:delText xml:space="preserve"> </w:delText>
              </w:r>
            </w:del>
            <w:r w:rsidRPr="00034392">
              <w:rPr>
                <w:szCs w:val="22"/>
              </w:rPr>
              <w:t>1 888 53</w:t>
            </w:r>
            <w:del w:id="95" w:author="Author">
              <w:r w:rsidRPr="00034392" w:rsidDel="00D156B0">
                <w:rPr>
                  <w:szCs w:val="22"/>
                </w:rPr>
                <w:delText> </w:delText>
              </w:r>
            </w:del>
            <w:r w:rsidRPr="00034392">
              <w:rPr>
                <w:szCs w:val="22"/>
              </w:rPr>
              <w:t>00</w:t>
            </w:r>
          </w:p>
          <w:p w14:paraId="3BC2B62E" w14:textId="77777777" w:rsidR="00C1585D" w:rsidRPr="00034392" w:rsidRDefault="00C1585D" w:rsidP="006B7040">
            <w:pPr>
              <w:tabs>
                <w:tab w:val="left" w:pos="-720"/>
              </w:tabs>
              <w:suppressAutoHyphens/>
              <w:spacing w:line="240" w:lineRule="auto"/>
              <w:rPr>
                <w:noProof/>
                <w:szCs w:val="22"/>
              </w:rPr>
            </w:pPr>
            <w:r w:rsidRPr="00034392">
              <w:rPr>
                <w:szCs w:val="22"/>
              </w:rPr>
              <w:t>hungary_msd@merck.com</w:t>
            </w:r>
          </w:p>
          <w:p w14:paraId="37D3D342" w14:textId="77777777" w:rsidR="00C1585D" w:rsidRPr="00034392" w:rsidRDefault="00C1585D" w:rsidP="006B7040">
            <w:pPr>
              <w:spacing w:line="240" w:lineRule="auto"/>
              <w:rPr>
                <w:szCs w:val="22"/>
              </w:rPr>
            </w:pPr>
          </w:p>
        </w:tc>
      </w:tr>
      <w:tr w:rsidR="00C1585D" w:rsidRPr="00034392" w14:paraId="1E2D7A64" w14:textId="77777777" w:rsidTr="006B7040">
        <w:trPr>
          <w:cantSplit/>
        </w:trPr>
        <w:tc>
          <w:tcPr>
            <w:tcW w:w="2500" w:type="pct"/>
          </w:tcPr>
          <w:p w14:paraId="79188623" w14:textId="77777777" w:rsidR="00C1585D" w:rsidRPr="00310413" w:rsidRDefault="00C1585D" w:rsidP="006B7040">
            <w:pPr>
              <w:spacing w:line="240" w:lineRule="auto"/>
              <w:rPr>
                <w:b/>
                <w:szCs w:val="22"/>
                <w:lang w:val="nb-NO"/>
              </w:rPr>
            </w:pPr>
            <w:r w:rsidRPr="00310413">
              <w:rPr>
                <w:b/>
                <w:noProof/>
                <w:szCs w:val="22"/>
                <w:lang w:val="nb-NO"/>
              </w:rPr>
              <w:t>Danmark</w:t>
            </w:r>
          </w:p>
          <w:p w14:paraId="3CDED936" w14:textId="77777777" w:rsidR="00C1585D" w:rsidRPr="00310413" w:rsidRDefault="00C1585D" w:rsidP="006B7040">
            <w:pPr>
              <w:spacing w:line="240" w:lineRule="auto"/>
              <w:rPr>
                <w:szCs w:val="22"/>
                <w:lang w:val="nb-NO"/>
              </w:rPr>
            </w:pPr>
            <w:r w:rsidRPr="00310413">
              <w:rPr>
                <w:szCs w:val="22"/>
                <w:lang w:val="nb-NO"/>
              </w:rPr>
              <w:t>MSD Danmark ApS</w:t>
            </w:r>
          </w:p>
          <w:p w14:paraId="4C3FC70E" w14:textId="77777777" w:rsidR="00C1585D" w:rsidRPr="00310413" w:rsidRDefault="00C1585D" w:rsidP="006B7040">
            <w:pPr>
              <w:spacing w:line="240" w:lineRule="auto"/>
              <w:rPr>
                <w:szCs w:val="22"/>
                <w:lang w:val="nb-NO"/>
              </w:rPr>
            </w:pPr>
            <w:r w:rsidRPr="00310413">
              <w:rPr>
                <w:szCs w:val="22"/>
                <w:lang w:val="nb-NO"/>
              </w:rPr>
              <w:t>Tlf</w:t>
            </w:r>
            <w:ins w:id="96" w:author="Author">
              <w:r w:rsidRPr="00310413">
                <w:rPr>
                  <w:szCs w:val="22"/>
                  <w:lang w:val="nb-NO"/>
                </w:rPr>
                <w:t>.</w:t>
              </w:r>
            </w:ins>
            <w:r w:rsidRPr="00310413">
              <w:rPr>
                <w:szCs w:val="22"/>
                <w:lang w:val="nb-NO"/>
              </w:rPr>
              <w:t>: +45 4482 4000</w:t>
            </w:r>
          </w:p>
          <w:p w14:paraId="45C44724" w14:textId="77777777" w:rsidR="00C1585D" w:rsidRPr="00034392" w:rsidRDefault="00C1585D" w:rsidP="006B7040">
            <w:pPr>
              <w:spacing w:line="240" w:lineRule="auto"/>
              <w:rPr>
                <w:szCs w:val="22"/>
              </w:rPr>
            </w:pPr>
            <w:r w:rsidRPr="00034392">
              <w:rPr>
                <w:szCs w:val="22"/>
              </w:rPr>
              <w:t>dkmail@</w:t>
            </w:r>
            <w:del w:id="97" w:author="Author">
              <w:r w:rsidRPr="00034392" w:rsidDel="00D156B0">
                <w:rPr>
                  <w:szCs w:val="22"/>
                </w:rPr>
                <w:delText>merck</w:delText>
              </w:r>
            </w:del>
            <w:ins w:id="98" w:author="Author">
              <w:r>
                <w:rPr>
                  <w:szCs w:val="22"/>
                </w:rPr>
                <w:t>msd</w:t>
              </w:r>
            </w:ins>
            <w:r w:rsidRPr="00034392">
              <w:rPr>
                <w:szCs w:val="22"/>
              </w:rPr>
              <w:t>.com</w:t>
            </w:r>
          </w:p>
          <w:p w14:paraId="15EA0EDE" w14:textId="77777777" w:rsidR="00C1585D" w:rsidRPr="00034392" w:rsidRDefault="00C1585D" w:rsidP="006B7040">
            <w:pPr>
              <w:spacing w:line="240" w:lineRule="auto"/>
              <w:rPr>
                <w:b/>
                <w:szCs w:val="22"/>
              </w:rPr>
            </w:pPr>
          </w:p>
        </w:tc>
        <w:tc>
          <w:tcPr>
            <w:tcW w:w="2500" w:type="pct"/>
          </w:tcPr>
          <w:p w14:paraId="4F490582" w14:textId="77777777" w:rsidR="00C1585D" w:rsidRPr="00034392" w:rsidRDefault="00C1585D" w:rsidP="006B7040">
            <w:pPr>
              <w:tabs>
                <w:tab w:val="left" w:pos="-720"/>
                <w:tab w:val="left" w:pos="4536"/>
              </w:tabs>
              <w:suppressAutoHyphens/>
              <w:spacing w:line="240" w:lineRule="auto"/>
              <w:rPr>
                <w:b/>
                <w:noProof/>
                <w:szCs w:val="22"/>
              </w:rPr>
            </w:pPr>
            <w:r w:rsidRPr="006B4557">
              <w:rPr>
                <w:b/>
                <w:noProof/>
                <w:szCs w:val="22"/>
              </w:rPr>
              <w:t>Malta</w:t>
            </w:r>
          </w:p>
          <w:p w14:paraId="3F65222B" w14:textId="77777777" w:rsidR="00C1585D" w:rsidRPr="00034392" w:rsidRDefault="00C1585D" w:rsidP="006B7040">
            <w:pPr>
              <w:spacing w:line="240" w:lineRule="auto"/>
              <w:rPr>
                <w:rFonts w:eastAsia="MS Mincho"/>
                <w:szCs w:val="22"/>
                <w:lang w:eastAsia="ja-JP"/>
              </w:rPr>
            </w:pPr>
            <w:r w:rsidRPr="00034392">
              <w:rPr>
                <w:rFonts w:eastAsia="MS Mincho"/>
                <w:szCs w:val="22"/>
                <w:lang w:eastAsia="ja-JP"/>
              </w:rPr>
              <w:t>Merck Sharp &amp; Dohme Cyprus Limited</w:t>
            </w:r>
          </w:p>
          <w:p w14:paraId="25DCB293" w14:textId="77777777" w:rsidR="00C1585D" w:rsidRPr="00034392" w:rsidRDefault="00C1585D" w:rsidP="006B7040">
            <w:pPr>
              <w:spacing w:line="240" w:lineRule="auto"/>
              <w:rPr>
                <w:rFonts w:eastAsia="MS Mincho"/>
                <w:szCs w:val="22"/>
                <w:lang w:eastAsia="ja-JP"/>
              </w:rPr>
            </w:pPr>
            <w:r w:rsidRPr="00034392">
              <w:rPr>
                <w:rFonts w:eastAsia="MS Mincho"/>
                <w:szCs w:val="22"/>
                <w:lang w:eastAsia="ja-JP"/>
              </w:rPr>
              <w:t>Tel: 8007 4433 (+356 99917558)</w:t>
            </w:r>
          </w:p>
          <w:p w14:paraId="1EBB7AE9" w14:textId="77777777" w:rsidR="00C1585D" w:rsidRPr="00034392" w:rsidRDefault="00C1585D" w:rsidP="006B7040">
            <w:pPr>
              <w:spacing w:line="240" w:lineRule="auto"/>
              <w:rPr>
                <w:szCs w:val="22"/>
              </w:rPr>
            </w:pPr>
            <w:r w:rsidRPr="00034392">
              <w:rPr>
                <w:szCs w:val="22"/>
              </w:rPr>
              <w:t>malta_info@merck.com</w:t>
            </w:r>
          </w:p>
          <w:p w14:paraId="1966F764" w14:textId="77777777" w:rsidR="00C1585D" w:rsidRPr="00034392" w:rsidRDefault="00C1585D" w:rsidP="006B7040">
            <w:pPr>
              <w:spacing w:line="240" w:lineRule="auto"/>
              <w:rPr>
                <w:szCs w:val="22"/>
              </w:rPr>
            </w:pPr>
          </w:p>
        </w:tc>
      </w:tr>
      <w:tr w:rsidR="00C1585D" w:rsidRPr="00034392" w14:paraId="405A44EE" w14:textId="77777777" w:rsidTr="006B7040">
        <w:trPr>
          <w:cantSplit/>
        </w:trPr>
        <w:tc>
          <w:tcPr>
            <w:tcW w:w="2500" w:type="pct"/>
          </w:tcPr>
          <w:p w14:paraId="51BD179B" w14:textId="77777777" w:rsidR="00C1585D" w:rsidRPr="00034392" w:rsidRDefault="00C1585D" w:rsidP="006B7040">
            <w:pPr>
              <w:spacing w:line="240" w:lineRule="auto"/>
              <w:rPr>
                <w:b/>
                <w:szCs w:val="22"/>
              </w:rPr>
            </w:pPr>
            <w:r w:rsidRPr="00AD5184">
              <w:rPr>
                <w:b/>
                <w:noProof/>
                <w:szCs w:val="22"/>
                <w:lang w:val="de-DE"/>
              </w:rPr>
              <w:t>Deutschland</w:t>
            </w:r>
          </w:p>
          <w:p w14:paraId="5E3F87DF" w14:textId="77777777" w:rsidR="00C1585D" w:rsidRPr="00034392" w:rsidRDefault="00C1585D" w:rsidP="006B7040">
            <w:pPr>
              <w:spacing w:line="240" w:lineRule="auto"/>
              <w:rPr>
                <w:szCs w:val="22"/>
              </w:rPr>
            </w:pPr>
            <w:r w:rsidRPr="00034392">
              <w:rPr>
                <w:szCs w:val="22"/>
              </w:rPr>
              <w:t>MSD S</w:t>
            </w:r>
            <w:r>
              <w:rPr>
                <w:szCs w:val="22"/>
              </w:rPr>
              <w:t>harp</w:t>
            </w:r>
            <w:r w:rsidRPr="00034392">
              <w:rPr>
                <w:szCs w:val="22"/>
              </w:rPr>
              <w:t xml:space="preserve"> &amp; D</w:t>
            </w:r>
            <w:r>
              <w:rPr>
                <w:szCs w:val="22"/>
              </w:rPr>
              <w:t>ohme</w:t>
            </w:r>
            <w:r w:rsidRPr="00034392">
              <w:rPr>
                <w:szCs w:val="22"/>
              </w:rPr>
              <w:t xml:space="preserve"> G</w:t>
            </w:r>
            <w:r>
              <w:rPr>
                <w:szCs w:val="22"/>
              </w:rPr>
              <w:t>mb</w:t>
            </w:r>
            <w:r w:rsidRPr="00034392">
              <w:rPr>
                <w:szCs w:val="22"/>
              </w:rPr>
              <w:t>H</w:t>
            </w:r>
          </w:p>
          <w:p w14:paraId="464C6BCD" w14:textId="77777777" w:rsidR="00C1585D" w:rsidRPr="00034392" w:rsidRDefault="00C1585D" w:rsidP="006B7040">
            <w:pPr>
              <w:spacing w:line="240" w:lineRule="auto"/>
              <w:rPr>
                <w:szCs w:val="22"/>
              </w:rPr>
            </w:pPr>
            <w:r w:rsidRPr="00034392">
              <w:rPr>
                <w:szCs w:val="22"/>
              </w:rPr>
              <w:t>Tel</w:t>
            </w:r>
            <w:ins w:id="99" w:author="Author">
              <w:r>
                <w:rPr>
                  <w:szCs w:val="22"/>
                </w:rPr>
                <w:t>.</w:t>
              </w:r>
            </w:ins>
            <w:r w:rsidRPr="00034392">
              <w:rPr>
                <w:szCs w:val="22"/>
              </w:rPr>
              <w:t xml:space="preserve">: </w:t>
            </w:r>
            <w:del w:id="100" w:author="Author">
              <w:r w:rsidRPr="00034392" w:rsidDel="00D156B0">
                <w:rPr>
                  <w:szCs w:val="22"/>
                  <w:lang w:bidi="gu-IN"/>
                </w:rPr>
                <w:delText>0800 673 673 673 (</w:delText>
              </w:r>
              <w:r w:rsidRPr="00034392" w:rsidDel="00D156B0">
                <w:rPr>
                  <w:szCs w:val="22"/>
                </w:rPr>
                <w:delText xml:space="preserve">+49 (0) 89 4561 </w:delText>
              </w:r>
              <w:r w:rsidDel="00D156B0">
                <w:rPr>
                  <w:szCs w:val="22"/>
                </w:rPr>
                <w:delText>0</w:delText>
              </w:r>
              <w:r w:rsidRPr="00034392" w:rsidDel="00D156B0">
                <w:rPr>
                  <w:szCs w:val="22"/>
                </w:rPr>
                <w:delText>)</w:delText>
              </w:r>
            </w:del>
            <w:ins w:id="101" w:author="Author">
              <w:r>
                <w:rPr>
                  <w:szCs w:val="22"/>
                  <w:lang w:bidi="gu-IN"/>
                </w:rPr>
                <w:t>+49 (0) 89 20 300 4500</w:t>
              </w:r>
            </w:ins>
          </w:p>
          <w:p w14:paraId="7CD05FA0" w14:textId="77777777" w:rsidR="00C1585D" w:rsidRPr="00034392" w:rsidRDefault="00C1585D" w:rsidP="006B7040">
            <w:pPr>
              <w:tabs>
                <w:tab w:val="left" w:pos="-720"/>
              </w:tabs>
              <w:suppressAutoHyphens/>
              <w:spacing w:line="240" w:lineRule="auto"/>
              <w:rPr>
                <w:szCs w:val="22"/>
              </w:rPr>
            </w:pPr>
            <w:del w:id="102" w:author="Author">
              <w:r w:rsidRPr="00034392" w:rsidDel="00D156B0">
                <w:rPr>
                  <w:szCs w:val="22"/>
                  <w:lang w:bidi="gu-IN"/>
                </w:rPr>
                <w:delText>e-mail</w:delText>
              </w:r>
              <w:r w:rsidRPr="00034392" w:rsidDel="00D156B0">
                <w:rPr>
                  <w:bCs/>
                  <w:szCs w:val="22"/>
                </w:rPr>
                <w:delText>@msd.de</w:delText>
              </w:r>
            </w:del>
            <w:ins w:id="103" w:author="Author">
              <w:r>
                <w:rPr>
                  <w:szCs w:val="22"/>
                  <w:lang w:bidi="gu-IN"/>
                </w:rPr>
                <w:t>medinfo@msd.de</w:t>
              </w:r>
            </w:ins>
          </w:p>
          <w:p w14:paraId="60F17A41" w14:textId="77777777" w:rsidR="00C1585D" w:rsidRPr="00034392" w:rsidRDefault="00C1585D" w:rsidP="006B7040">
            <w:pPr>
              <w:spacing w:line="240" w:lineRule="auto"/>
              <w:rPr>
                <w:b/>
                <w:szCs w:val="22"/>
              </w:rPr>
            </w:pPr>
          </w:p>
        </w:tc>
        <w:tc>
          <w:tcPr>
            <w:tcW w:w="2500" w:type="pct"/>
          </w:tcPr>
          <w:p w14:paraId="2AEBF6A4" w14:textId="77777777" w:rsidR="00C1585D" w:rsidRPr="00034392" w:rsidRDefault="00C1585D" w:rsidP="006B7040">
            <w:pPr>
              <w:spacing w:line="240" w:lineRule="auto"/>
              <w:rPr>
                <w:b/>
                <w:szCs w:val="22"/>
              </w:rPr>
            </w:pPr>
            <w:r w:rsidRPr="007B42D3">
              <w:rPr>
                <w:b/>
                <w:noProof/>
                <w:szCs w:val="22"/>
              </w:rPr>
              <w:t>Nederland</w:t>
            </w:r>
          </w:p>
          <w:p w14:paraId="3961C20D" w14:textId="77777777" w:rsidR="00C1585D" w:rsidRPr="00034392" w:rsidRDefault="00C1585D" w:rsidP="006B7040">
            <w:pPr>
              <w:spacing w:line="240" w:lineRule="auto"/>
              <w:rPr>
                <w:szCs w:val="22"/>
              </w:rPr>
            </w:pPr>
            <w:r w:rsidRPr="00034392">
              <w:rPr>
                <w:szCs w:val="22"/>
              </w:rPr>
              <w:t>Merck Sharp &amp; Dohme B.V.</w:t>
            </w:r>
          </w:p>
          <w:p w14:paraId="084421CD" w14:textId="77777777" w:rsidR="006C00DF" w:rsidRDefault="00C1585D" w:rsidP="006B7040">
            <w:pPr>
              <w:spacing w:line="240" w:lineRule="auto"/>
              <w:rPr>
                <w:ins w:id="104" w:author="MSD03, RC" w:date="2025-04-16T13:07:00Z"/>
                <w:szCs w:val="22"/>
              </w:rPr>
            </w:pPr>
            <w:r w:rsidRPr="00034392">
              <w:rPr>
                <w:szCs w:val="22"/>
              </w:rPr>
              <w:t>Tel</w:t>
            </w:r>
            <w:ins w:id="105" w:author="MSD12_LC_" w:date="2025-03-25T11:52:00Z">
              <w:r w:rsidR="00357837">
                <w:rPr>
                  <w:szCs w:val="22"/>
                </w:rPr>
                <w:t>.</w:t>
              </w:r>
            </w:ins>
            <w:r w:rsidRPr="00034392">
              <w:rPr>
                <w:szCs w:val="22"/>
              </w:rPr>
              <w:t>: 0800 9999000</w:t>
            </w:r>
            <w:del w:id="106" w:author="MSD03, RC" w:date="2025-04-16T13:07:00Z">
              <w:r w:rsidRPr="00034392" w:rsidDel="006C00DF">
                <w:rPr>
                  <w:szCs w:val="22"/>
                </w:rPr>
                <w:delText xml:space="preserve"> </w:delText>
              </w:r>
            </w:del>
          </w:p>
          <w:p w14:paraId="765E49B5" w14:textId="5A765267" w:rsidR="00C1585D" w:rsidRPr="00034392" w:rsidRDefault="00C1585D" w:rsidP="006B7040">
            <w:pPr>
              <w:spacing w:line="240" w:lineRule="auto"/>
              <w:rPr>
                <w:szCs w:val="22"/>
              </w:rPr>
            </w:pPr>
            <w:r w:rsidRPr="00034392">
              <w:rPr>
                <w:szCs w:val="22"/>
              </w:rPr>
              <w:t>(+31 23 5153153)</w:t>
            </w:r>
          </w:p>
          <w:p w14:paraId="1A3E8E8E" w14:textId="77777777" w:rsidR="00C1585D" w:rsidRPr="00034392" w:rsidRDefault="00C1585D" w:rsidP="006B7040">
            <w:pPr>
              <w:spacing w:line="240" w:lineRule="auto"/>
              <w:rPr>
                <w:szCs w:val="22"/>
              </w:rPr>
            </w:pPr>
            <w:r w:rsidRPr="00034392">
              <w:rPr>
                <w:szCs w:val="22"/>
              </w:rPr>
              <w:t>medicalinfo.nl@merck.com</w:t>
            </w:r>
          </w:p>
          <w:p w14:paraId="6CEFA357" w14:textId="77777777" w:rsidR="00C1585D" w:rsidRPr="00034392" w:rsidRDefault="00C1585D" w:rsidP="006B7040">
            <w:pPr>
              <w:spacing w:line="240" w:lineRule="auto"/>
              <w:rPr>
                <w:szCs w:val="22"/>
              </w:rPr>
            </w:pPr>
          </w:p>
        </w:tc>
      </w:tr>
      <w:tr w:rsidR="00C1585D" w:rsidRPr="00034392" w14:paraId="37CB477D" w14:textId="77777777" w:rsidTr="006B7040">
        <w:trPr>
          <w:cantSplit/>
        </w:trPr>
        <w:tc>
          <w:tcPr>
            <w:tcW w:w="2500" w:type="pct"/>
          </w:tcPr>
          <w:p w14:paraId="62132FE8" w14:textId="77777777" w:rsidR="00C1585D" w:rsidRPr="00034392" w:rsidRDefault="00C1585D" w:rsidP="006B7040">
            <w:pPr>
              <w:tabs>
                <w:tab w:val="left" w:pos="-720"/>
              </w:tabs>
              <w:suppressAutoHyphens/>
              <w:spacing w:line="240" w:lineRule="auto"/>
              <w:rPr>
                <w:b/>
                <w:bCs/>
                <w:noProof/>
                <w:szCs w:val="22"/>
              </w:rPr>
            </w:pPr>
            <w:r w:rsidRPr="006B4557">
              <w:rPr>
                <w:b/>
                <w:bCs/>
                <w:noProof/>
                <w:szCs w:val="22"/>
              </w:rPr>
              <w:t>Eesti</w:t>
            </w:r>
          </w:p>
          <w:p w14:paraId="1521C222" w14:textId="77777777" w:rsidR="00C1585D" w:rsidRPr="00034392" w:rsidRDefault="00C1585D" w:rsidP="006B7040">
            <w:pPr>
              <w:tabs>
                <w:tab w:val="left" w:pos="-720"/>
              </w:tabs>
              <w:suppressAutoHyphens/>
              <w:spacing w:line="240" w:lineRule="auto"/>
              <w:rPr>
                <w:szCs w:val="22"/>
              </w:rPr>
            </w:pPr>
            <w:r w:rsidRPr="00034392">
              <w:rPr>
                <w:szCs w:val="22"/>
              </w:rPr>
              <w:t>Merck Sharp &amp; Dohme OÜ</w:t>
            </w:r>
          </w:p>
          <w:p w14:paraId="4B214694" w14:textId="77777777" w:rsidR="00C1585D" w:rsidRPr="00034392" w:rsidRDefault="00C1585D" w:rsidP="006B7040">
            <w:pPr>
              <w:tabs>
                <w:tab w:val="left" w:pos="-720"/>
              </w:tabs>
              <w:suppressAutoHyphens/>
              <w:spacing w:line="240" w:lineRule="auto"/>
              <w:rPr>
                <w:noProof/>
                <w:szCs w:val="22"/>
              </w:rPr>
            </w:pPr>
            <w:r w:rsidRPr="00034392">
              <w:rPr>
                <w:szCs w:val="22"/>
              </w:rPr>
              <w:t>Tel</w:t>
            </w:r>
            <w:del w:id="107" w:author="Author">
              <w:r w:rsidRPr="00034392" w:rsidDel="00CC00A0">
                <w:rPr>
                  <w:szCs w:val="22"/>
                </w:rPr>
                <w:delText>.</w:delText>
              </w:r>
            </w:del>
            <w:r w:rsidRPr="00034392">
              <w:rPr>
                <w:szCs w:val="22"/>
              </w:rPr>
              <w:t>: +372 614</w:t>
            </w:r>
            <w:ins w:id="108" w:author="Author">
              <w:r>
                <w:rPr>
                  <w:szCs w:val="22"/>
                </w:rPr>
                <w:t> </w:t>
              </w:r>
            </w:ins>
            <w:r w:rsidRPr="00034392">
              <w:rPr>
                <w:szCs w:val="22"/>
              </w:rPr>
              <w:t>4</w:t>
            </w:r>
            <w:del w:id="109" w:author="Author">
              <w:r w:rsidRPr="00034392" w:rsidDel="00CC00A0">
                <w:rPr>
                  <w:szCs w:val="22"/>
                </w:rPr>
                <w:delText xml:space="preserve"> </w:delText>
              </w:r>
            </w:del>
            <w:r w:rsidRPr="00034392">
              <w:rPr>
                <w:szCs w:val="22"/>
              </w:rPr>
              <w:t>200</w:t>
            </w:r>
          </w:p>
          <w:p w14:paraId="569D6665" w14:textId="77777777" w:rsidR="00C1585D" w:rsidRPr="00034392" w:rsidRDefault="00C1585D" w:rsidP="006B7040">
            <w:pPr>
              <w:spacing w:line="240" w:lineRule="auto"/>
              <w:rPr>
                <w:b/>
                <w:szCs w:val="22"/>
              </w:rPr>
            </w:pPr>
            <w:del w:id="110" w:author="Author">
              <w:r w:rsidRPr="00034392" w:rsidDel="00CC00A0">
                <w:rPr>
                  <w:szCs w:val="22"/>
                </w:rPr>
                <w:delText>msdeesti@merck.com</w:delText>
              </w:r>
            </w:del>
            <w:ins w:id="111" w:author="Author">
              <w:r>
                <w:rPr>
                  <w:szCs w:val="22"/>
                </w:rPr>
                <w:t>dpoc.estonia@msd.com</w:t>
              </w:r>
            </w:ins>
          </w:p>
          <w:p w14:paraId="6F6E073B" w14:textId="77777777" w:rsidR="00C1585D" w:rsidRPr="00034392" w:rsidRDefault="00C1585D" w:rsidP="006B7040">
            <w:pPr>
              <w:spacing w:line="240" w:lineRule="auto"/>
              <w:rPr>
                <w:b/>
                <w:szCs w:val="22"/>
              </w:rPr>
            </w:pPr>
          </w:p>
        </w:tc>
        <w:tc>
          <w:tcPr>
            <w:tcW w:w="2500" w:type="pct"/>
          </w:tcPr>
          <w:p w14:paraId="6B185AC4" w14:textId="77777777" w:rsidR="00C1585D" w:rsidRPr="00310413" w:rsidRDefault="00C1585D" w:rsidP="006B7040">
            <w:pPr>
              <w:spacing w:line="240" w:lineRule="auto"/>
              <w:rPr>
                <w:b/>
                <w:szCs w:val="22"/>
                <w:lang w:val="nb-NO"/>
              </w:rPr>
            </w:pPr>
            <w:r w:rsidRPr="00310413">
              <w:rPr>
                <w:b/>
                <w:noProof/>
                <w:szCs w:val="22"/>
                <w:lang w:val="nb-NO"/>
              </w:rPr>
              <w:t>Norge</w:t>
            </w:r>
          </w:p>
          <w:p w14:paraId="205F069E" w14:textId="77777777" w:rsidR="00C1585D" w:rsidRPr="00310413" w:rsidRDefault="00C1585D" w:rsidP="006B7040">
            <w:pPr>
              <w:spacing w:line="240" w:lineRule="auto"/>
              <w:rPr>
                <w:szCs w:val="22"/>
                <w:lang w:val="nb-NO"/>
              </w:rPr>
            </w:pPr>
            <w:r w:rsidRPr="00310413">
              <w:rPr>
                <w:szCs w:val="22"/>
                <w:lang w:val="nb-NO"/>
              </w:rPr>
              <w:t>MSD (Norge) AS</w:t>
            </w:r>
          </w:p>
          <w:p w14:paraId="788DA726" w14:textId="77777777" w:rsidR="00C1585D" w:rsidRPr="00310413" w:rsidRDefault="00C1585D" w:rsidP="006B7040">
            <w:pPr>
              <w:spacing w:line="240" w:lineRule="auto"/>
              <w:rPr>
                <w:szCs w:val="22"/>
                <w:lang w:val="nb-NO"/>
              </w:rPr>
            </w:pPr>
            <w:r w:rsidRPr="00310413">
              <w:rPr>
                <w:szCs w:val="22"/>
                <w:lang w:val="nb-NO"/>
              </w:rPr>
              <w:t>Tlf: +47 32 20 73 00</w:t>
            </w:r>
          </w:p>
          <w:p w14:paraId="6D524F25" w14:textId="77777777" w:rsidR="00C1585D" w:rsidRPr="00034392" w:rsidRDefault="00C1585D" w:rsidP="006B7040">
            <w:pPr>
              <w:spacing w:line="240" w:lineRule="auto"/>
              <w:rPr>
                <w:szCs w:val="22"/>
              </w:rPr>
            </w:pPr>
            <w:del w:id="112" w:author="Author">
              <w:r w:rsidRPr="00034392" w:rsidDel="00CC00A0">
                <w:rPr>
                  <w:szCs w:val="22"/>
                </w:rPr>
                <w:delText>msdnorge@msd.no</w:delText>
              </w:r>
            </w:del>
            <w:ins w:id="113" w:author="Author">
              <w:r>
                <w:rPr>
                  <w:szCs w:val="22"/>
                </w:rPr>
                <w:t>medinfo.norway@msd.com</w:t>
              </w:r>
            </w:ins>
          </w:p>
          <w:p w14:paraId="09B31F7A" w14:textId="77777777" w:rsidR="00C1585D" w:rsidRPr="00034392" w:rsidRDefault="00C1585D" w:rsidP="006B7040">
            <w:pPr>
              <w:spacing w:line="240" w:lineRule="auto"/>
              <w:rPr>
                <w:szCs w:val="22"/>
              </w:rPr>
            </w:pPr>
          </w:p>
        </w:tc>
      </w:tr>
      <w:tr w:rsidR="00C1585D" w:rsidRPr="00034392" w14:paraId="0C000539" w14:textId="77777777" w:rsidTr="006B7040">
        <w:trPr>
          <w:cantSplit/>
        </w:trPr>
        <w:tc>
          <w:tcPr>
            <w:tcW w:w="2500" w:type="pct"/>
          </w:tcPr>
          <w:p w14:paraId="0C825AC8" w14:textId="77777777" w:rsidR="00C1585D" w:rsidRPr="00034392" w:rsidRDefault="00C1585D" w:rsidP="006B7040">
            <w:pPr>
              <w:spacing w:line="240" w:lineRule="auto"/>
              <w:rPr>
                <w:b/>
                <w:szCs w:val="22"/>
                <w:lang w:val="es-MX"/>
              </w:rPr>
            </w:pPr>
            <w:r w:rsidRPr="00AD5184">
              <w:rPr>
                <w:b/>
                <w:noProof/>
                <w:szCs w:val="22"/>
                <w:lang w:val="el-GR"/>
              </w:rPr>
              <w:t>Ελλάδα</w:t>
            </w:r>
          </w:p>
          <w:p w14:paraId="7FE1725C" w14:textId="77777777" w:rsidR="00C1585D" w:rsidRPr="00034392" w:rsidRDefault="00C1585D" w:rsidP="006B7040">
            <w:pPr>
              <w:autoSpaceDE w:val="0"/>
              <w:autoSpaceDN w:val="0"/>
              <w:adjustRightInd w:val="0"/>
              <w:spacing w:line="240" w:lineRule="auto"/>
              <w:rPr>
                <w:szCs w:val="22"/>
                <w:lang w:val="es-MX"/>
              </w:rPr>
            </w:pPr>
            <w:r w:rsidRPr="00034392">
              <w:rPr>
                <w:szCs w:val="22"/>
                <w:lang w:val="es-MX"/>
              </w:rPr>
              <w:t xml:space="preserve">MSD </w:t>
            </w:r>
            <w:r w:rsidRPr="00034392">
              <w:rPr>
                <w:szCs w:val="22"/>
              </w:rPr>
              <w:t>Α</w:t>
            </w:r>
            <w:r w:rsidRPr="00034392">
              <w:rPr>
                <w:szCs w:val="22"/>
                <w:lang w:val="es-MX"/>
              </w:rPr>
              <w:t>.</w:t>
            </w:r>
            <w:r w:rsidRPr="00034392">
              <w:rPr>
                <w:szCs w:val="22"/>
              </w:rPr>
              <w:t>Φ</w:t>
            </w:r>
            <w:r w:rsidRPr="00034392">
              <w:rPr>
                <w:szCs w:val="22"/>
                <w:lang w:val="es-MX"/>
              </w:rPr>
              <w:t>.</w:t>
            </w:r>
            <w:del w:id="114" w:author="Author">
              <w:r w:rsidRPr="00034392" w:rsidDel="00CC00A0">
                <w:rPr>
                  <w:szCs w:val="22"/>
                </w:rPr>
                <w:delText>Β</w:delText>
              </w:r>
              <w:r w:rsidRPr="00034392" w:rsidDel="00CC00A0">
                <w:rPr>
                  <w:szCs w:val="22"/>
                  <w:lang w:val="es-MX"/>
                </w:rPr>
                <w:delText>.</w:delText>
              </w:r>
            </w:del>
            <w:r w:rsidRPr="00034392">
              <w:rPr>
                <w:szCs w:val="22"/>
              </w:rPr>
              <w:t>Ε</w:t>
            </w:r>
            <w:r w:rsidRPr="00034392">
              <w:rPr>
                <w:szCs w:val="22"/>
                <w:lang w:val="es-MX"/>
              </w:rPr>
              <w:t>.</w:t>
            </w:r>
            <w:r w:rsidRPr="00034392">
              <w:rPr>
                <w:szCs w:val="22"/>
              </w:rPr>
              <w:t>Ε</w:t>
            </w:r>
            <w:r w:rsidRPr="00034392">
              <w:rPr>
                <w:szCs w:val="22"/>
                <w:lang w:val="es-MX"/>
              </w:rPr>
              <w:t>.</w:t>
            </w:r>
          </w:p>
          <w:p w14:paraId="06ED2D1C" w14:textId="77777777" w:rsidR="00C1585D" w:rsidRPr="00034392" w:rsidRDefault="00C1585D" w:rsidP="006B7040">
            <w:pPr>
              <w:autoSpaceDE w:val="0"/>
              <w:autoSpaceDN w:val="0"/>
              <w:adjustRightInd w:val="0"/>
              <w:spacing w:line="240" w:lineRule="auto"/>
              <w:rPr>
                <w:szCs w:val="22"/>
                <w:lang w:val="es-MX"/>
              </w:rPr>
            </w:pPr>
            <w:r w:rsidRPr="00034392">
              <w:rPr>
                <w:szCs w:val="22"/>
                <w:lang w:val="el-GR"/>
              </w:rPr>
              <w:t>Τηλ</w:t>
            </w:r>
            <w:r w:rsidRPr="00034392">
              <w:rPr>
                <w:szCs w:val="22"/>
                <w:lang w:val="es-MX"/>
              </w:rPr>
              <w:t>: +</w:t>
            </w:r>
            <w:del w:id="115" w:author="Author">
              <w:r w:rsidRPr="00034392" w:rsidDel="009E729C">
                <w:rPr>
                  <w:szCs w:val="22"/>
                  <w:lang w:val="es-MX"/>
                </w:rPr>
                <w:delText xml:space="preserve"> </w:delText>
              </w:r>
            </w:del>
            <w:r w:rsidRPr="00034392">
              <w:rPr>
                <w:szCs w:val="22"/>
                <w:lang w:val="es-MX"/>
              </w:rPr>
              <w:t>30 210 98 97 300</w:t>
            </w:r>
          </w:p>
          <w:p w14:paraId="53E83E0C" w14:textId="77777777" w:rsidR="00C1585D" w:rsidRPr="00034392" w:rsidRDefault="00C1585D" w:rsidP="006B7040">
            <w:pPr>
              <w:spacing w:line="240" w:lineRule="auto"/>
              <w:rPr>
                <w:b/>
                <w:szCs w:val="22"/>
                <w:lang w:val="es-MX"/>
              </w:rPr>
            </w:pPr>
            <w:r w:rsidRPr="00034392">
              <w:rPr>
                <w:szCs w:val="22"/>
                <w:lang w:val="es-MX"/>
              </w:rPr>
              <w:t>dpoc_greece@merck.com</w:t>
            </w:r>
          </w:p>
        </w:tc>
        <w:tc>
          <w:tcPr>
            <w:tcW w:w="2500" w:type="pct"/>
          </w:tcPr>
          <w:p w14:paraId="0FA13904" w14:textId="77777777" w:rsidR="00C1585D" w:rsidRPr="00034392" w:rsidRDefault="00C1585D" w:rsidP="006B7040">
            <w:pPr>
              <w:spacing w:line="240" w:lineRule="auto"/>
              <w:rPr>
                <w:b/>
                <w:szCs w:val="22"/>
              </w:rPr>
            </w:pPr>
            <w:r w:rsidRPr="00AD5184">
              <w:rPr>
                <w:b/>
                <w:noProof/>
                <w:szCs w:val="22"/>
                <w:lang w:val="de-DE"/>
              </w:rPr>
              <w:t>Österreich</w:t>
            </w:r>
          </w:p>
          <w:p w14:paraId="3714FC16" w14:textId="77777777" w:rsidR="00C1585D" w:rsidRPr="00034392" w:rsidRDefault="00C1585D" w:rsidP="006B7040">
            <w:pPr>
              <w:spacing w:line="240" w:lineRule="auto"/>
              <w:rPr>
                <w:szCs w:val="22"/>
              </w:rPr>
            </w:pPr>
            <w:r w:rsidRPr="00034392">
              <w:rPr>
                <w:szCs w:val="22"/>
              </w:rPr>
              <w:t xml:space="preserve">Merck Sharp &amp; Dohme </w:t>
            </w:r>
            <w:proofErr w:type="spellStart"/>
            <w:r w:rsidRPr="00034392">
              <w:rPr>
                <w:szCs w:val="22"/>
              </w:rPr>
              <w:t>Ges.m.b.H</w:t>
            </w:r>
            <w:proofErr w:type="spellEnd"/>
            <w:r w:rsidRPr="00034392">
              <w:rPr>
                <w:szCs w:val="22"/>
              </w:rPr>
              <w:t>.</w:t>
            </w:r>
          </w:p>
          <w:p w14:paraId="3B17A339" w14:textId="77777777" w:rsidR="00C1585D" w:rsidRPr="00034392" w:rsidRDefault="00C1585D" w:rsidP="006B7040">
            <w:pPr>
              <w:spacing w:line="240" w:lineRule="auto"/>
              <w:rPr>
                <w:szCs w:val="22"/>
              </w:rPr>
            </w:pPr>
            <w:r w:rsidRPr="00034392">
              <w:rPr>
                <w:szCs w:val="22"/>
              </w:rPr>
              <w:t>Tel: +43 (0) 1 26 044</w:t>
            </w:r>
          </w:p>
          <w:p w14:paraId="14DD8346" w14:textId="77777777" w:rsidR="00C1585D" w:rsidRPr="00034392" w:rsidRDefault="00C1585D" w:rsidP="006B7040">
            <w:pPr>
              <w:spacing w:line="240" w:lineRule="auto"/>
              <w:rPr>
                <w:bCs/>
                <w:szCs w:val="22"/>
              </w:rPr>
            </w:pPr>
            <w:r>
              <w:t>dpoc_austria</w:t>
            </w:r>
            <w:r w:rsidRPr="00034392">
              <w:rPr>
                <w:bCs/>
                <w:szCs w:val="22"/>
              </w:rPr>
              <w:t>@merck.com</w:t>
            </w:r>
          </w:p>
          <w:p w14:paraId="1101C570" w14:textId="77777777" w:rsidR="00C1585D" w:rsidRPr="00034392" w:rsidRDefault="00C1585D" w:rsidP="006B7040">
            <w:pPr>
              <w:spacing w:line="240" w:lineRule="auto"/>
              <w:rPr>
                <w:szCs w:val="22"/>
              </w:rPr>
            </w:pPr>
          </w:p>
        </w:tc>
      </w:tr>
      <w:tr w:rsidR="00C1585D" w:rsidRPr="00034392" w14:paraId="4376F297" w14:textId="77777777" w:rsidTr="006B7040">
        <w:trPr>
          <w:cantSplit/>
          <w:trHeight w:val="1146"/>
        </w:trPr>
        <w:tc>
          <w:tcPr>
            <w:tcW w:w="2500" w:type="pct"/>
          </w:tcPr>
          <w:p w14:paraId="77D523A3" w14:textId="77777777" w:rsidR="00C1585D" w:rsidRPr="00034392" w:rsidRDefault="00C1585D" w:rsidP="006B7040">
            <w:pPr>
              <w:spacing w:line="240" w:lineRule="auto"/>
              <w:rPr>
                <w:b/>
                <w:szCs w:val="22"/>
                <w:lang w:val="es-MX"/>
              </w:rPr>
            </w:pPr>
            <w:r w:rsidRPr="00AD5184">
              <w:rPr>
                <w:b/>
                <w:noProof/>
                <w:szCs w:val="22"/>
                <w:lang w:val="es-ES_tradnl"/>
              </w:rPr>
              <w:t>España</w:t>
            </w:r>
          </w:p>
          <w:p w14:paraId="46C50C71" w14:textId="77777777" w:rsidR="00C1585D" w:rsidRPr="00034392" w:rsidRDefault="00C1585D" w:rsidP="006B7040">
            <w:pPr>
              <w:spacing w:line="240" w:lineRule="auto"/>
              <w:rPr>
                <w:szCs w:val="22"/>
                <w:lang w:val="es-MX"/>
              </w:rPr>
            </w:pPr>
            <w:r w:rsidRPr="00034392">
              <w:rPr>
                <w:szCs w:val="22"/>
                <w:lang w:val="es-MX"/>
              </w:rPr>
              <w:t xml:space="preserve">Merck Sharp &amp; </w:t>
            </w:r>
            <w:proofErr w:type="spellStart"/>
            <w:r w:rsidRPr="00034392">
              <w:rPr>
                <w:szCs w:val="22"/>
                <w:lang w:val="es-MX"/>
              </w:rPr>
              <w:t>Dohme</w:t>
            </w:r>
            <w:proofErr w:type="spellEnd"/>
            <w:r w:rsidRPr="00034392">
              <w:rPr>
                <w:szCs w:val="22"/>
                <w:lang w:val="es-MX"/>
              </w:rPr>
              <w:t xml:space="preserve"> de España, S.A.</w:t>
            </w:r>
          </w:p>
          <w:p w14:paraId="107B1801" w14:textId="77777777" w:rsidR="00C1585D" w:rsidRPr="00034392" w:rsidRDefault="00C1585D" w:rsidP="006B7040">
            <w:pPr>
              <w:spacing w:line="240" w:lineRule="auto"/>
              <w:rPr>
                <w:szCs w:val="22"/>
              </w:rPr>
            </w:pPr>
            <w:r w:rsidRPr="00034392">
              <w:rPr>
                <w:szCs w:val="22"/>
              </w:rPr>
              <w:t>Tel: +34 91 321 06 00</w:t>
            </w:r>
          </w:p>
          <w:p w14:paraId="5D54A6BE" w14:textId="77777777" w:rsidR="00C1585D" w:rsidRPr="00034392" w:rsidRDefault="00C1585D" w:rsidP="006B7040">
            <w:pPr>
              <w:tabs>
                <w:tab w:val="left" w:pos="-720"/>
              </w:tabs>
              <w:suppressAutoHyphens/>
              <w:spacing w:line="240" w:lineRule="auto"/>
              <w:rPr>
                <w:szCs w:val="22"/>
              </w:rPr>
            </w:pPr>
            <w:r w:rsidRPr="00034392">
              <w:rPr>
                <w:szCs w:val="22"/>
              </w:rPr>
              <w:t>msd_info@</w:t>
            </w:r>
            <w:del w:id="116" w:author="Author">
              <w:r w:rsidRPr="00034392" w:rsidDel="00CC00A0">
                <w:rPr>
                  <w:szCs w:val="22"/>
                </w:rPr>
                <w:delText>merck</w:delText>
              </w:r>
            </w:del>
            <w:ins w:id="117" w:author="Author">
              <w:r>
                <w:rPr>
                  <w:szCs w:val="22"/>
                </w:rPr>
                <w:t>msd</w:t>
              </w:r>
            </w:ins>
            <w:r w:rsidRPr="00034392">
              <w:rPr>
                <w:szCs w:val="22"/>
              </w:rPr>
              <w:t>.com</w:t>
            </w:r>
          </w:p>
          <w:p w14:paraId="138DB2B3" w14:textId="77777777" w:rsidR="00C1585D" w:rsidRPr="00034392" w:rsidRDefault="00C1585D" w:rsidP="006B7040">
            <w:pPr>
              <w:tabs>
                <w:tab w:val="left" w:pos="-720"/>
              </w:tabs>
              <w:suppressAutoHyphens/>
              <w:spacing w:line="240" w:lineRule="auto"/>
              <w:rPr>
                <w:szCs w:val="22"/>
              </w:rPr>
            </w:pPr>
          </w:p>
        </w:tc>
        <w:tc>
          <w:tcPr>
            <w:tcW w:w="2500" w:type="pct"/>
          </w:tcPr>
          <w:p w14:paraId="3E0D312E" w14:textId="77777777" w:rsidR="00C1585D" w:rsidRPr="00695E1F" w:rsidRDefault="00C1585D" w:rsidP="006B7040">
            <w:pPr>
              <w:tabs>
                <w:tab w:val="left" w:pos="-720"/>
                <w:tab w:val="left" w:pos="4536"/>
              </w:tabs>
              <w:suppressAutoHyphens/>
              <w:spacing w:line="240" w:lineRule="auto"/>
              <w:rPr>
                <w:b/>
                <w:bCs/>
                <w:i/>
                <w:iCs/>
                <w:noProof/>
                <w:szCs w:val="22"/>
                <w:lang w:val="pl-PL"/>
              </w:rPr>
            </w:pPr>
            <w:r w:rsidRPr="00AD5184">
              <w:rPr>
                <w:b/>
                <w:noProof/>
                <w:szCs w:val="22"/>
                <w:lang w:val="pl-PL"/>
              </w:rPr>
              <w:t>Polska</w:t>
            </w:r>
          </w:p>
          <w:p w14:paraId="1B247560" w14:textId="77777777" w:rsidR="00C1585D" w:rsidRPr="00695E1F" w:rsidRDefault="00C1585D" w:rsidP="006B7040">
            <w:pPr>
              <w:tabs>
                <w:tab w:val="left" w:pos="-720"/>
              </w:tabs>
              <w:suppressAutoHyphens/>
              <w:spacing w:line="240" w:lineRule="auto"/>
              <w:rPr>
                <w:szCs w:val="22"/>
                <w:lang w:val="pl-PL"/>
              </w:rPr>
            </w:pPr>
            <w:r w:rsidRPr="00695E1F">
              <w:rPr>
                <w:szCs w:val="22"/>
                <w:lang w:val="pl-PL"/>
              </w:rPr>
              <w:t>MSD Polska Sp.</w:t>
            </w:r>
            <w:ins w:id="118" w:author="Author">
              <w:r>
                <w:rPr>
                  <w:szCs w:val="22"/>
                  <w:lang w:val="pl-PL"/>
                </w:rPr>
                <w:t xml:space="preserve"> </w:t>
              </w:r>
            </w:ins>
            <w:r w:rsidRPr="00695E1F">
              <w:rPr>
                <w:szCs w:val="22"/>
                <w:lang w:val="pl-PL"/>
              </w:rPr>
              <w:t xml:space="preserve">z o.o. </w:t>
            </w:r>
          </w:p>
          <w:p w14:paraId="60B7982C" w14:textId="77777777" w:rsidR="00C1585D" w:rsidRPr="00034392" w:rsidRDefault="00C1585D" w:rsidP="006B7040">
            <w:pPr>
              <w:spacing w:line="240" w:lineRule="auto"/>
              <w:rPr>
                <w:szCs w:val="22"/>
              </w:rPr>
            </w:pPr>
            <w:r w:rsidRPr="00034392">
              <w:rPr>
                <w:szCs w:val="22"/>
              </w:rPr>
              <w:t>Tel.: +48 22 549 51 00</w:t>
            </w:r>
          </w:p>
          <w:p w14:paraId="7E55C7F1" w14:textId="77777777" w:rsidR="00C1585D" w:rsidRPr="00034392" w:rsidRDefault="00C1585D" w:rsidP="006B7040">
            <w:pPr>
              <w:spacing w:line="240" w:lineRule="auto"/>
              <w:rPr>
                <w:szCs w:val="22"/>
              </w:rPr>
            </w:pPr>
            <w:r w:rsidRPr="00034392">
              <w:rPr>
                <w:szCs w:val="22"/>
              </w:rPr>
              <w:t>msdpolska@merck.com</w:t>
            </w:r>
          </w:p>
          <w:p w14:paraId="3BE46156" w14:textId="77777777" w:rsidR="00C1585D" w:rsidRPr="00034392" w:rsidRDefault="00C1585D" w:rsidP="006B7040">
            <w:pPr>
              <w:spacing w:line="240" w:lineRule="auto"/>
              <w:rPr>
                <w:b/>
                <w:szCs w:val="22"/>
              </w:rPr>
            </w:pPr>
          </w:p>
        </w:tc>
      </w:tr>
      <w:tr w:rsidR="00C1585D" w:rsidRPr="00034392" w14:paraId="441EF7C3" w14:textId="77777777" w:rsidTr="006B7040">
        <w:trPr>
          <w:cantSplit/>
          <w:trHeight w:val="1122"/>
        </w:trPr>
        <w:tc>
          <w:tcPr>
            <w:tcW w:w="2500" w:type="pct"/>
          </w:tcPr>
          <w:p w14:paraId="4545563C" w14:textId="77777777" w:rsidR="00C1585D" w:rsidRPr="00034392" w:rsidRDefault="00C1585D" w:rsidP="006B7040">
            <w:pPr>
              <w:spacing w:line="240" w:lineRule="auto"/>
              <w:rPr>
                <w:b/>
                <w:szCs w:val="22"/>
              </w:rPr>
            </w:pPr>
            <w:r w:rsidRPr="006B4557">
              <w:rPr>
                <w:b/>
                <w:noProof/>
                <w:szCs w:val="22"/>
              </w:rPr>
              <w:t>France</w:t>
            </w:r>
          </w:p>
          <w:p w14:paraId="100A0B4D" w14:textId="77777777" w:rsidR="00C1585D" w:rsidRPr="00034392" w:rsidRDefault="00C1585D" w:rsidP="006B7040">
            <w:pPr>
              <w:spacing w:line="240" w:lineRule="auto"/>
              <w:rPr>
                <w:szCs w:val="22"/>
              </w:rPr>
            </w:pPr>
            <w:r w:rsidRPr="00034392">
              <w:rPr>
                <w:szCs w:val="22"/>
              </w:rPr>
              <w:t>MSD France</w:t>
            </w:r>
          </w:p>
          <w:p w14:paraId="6C6031BB" w14:textId="3157BB14" w:rsidR="00C1585D" w:rsidRPr="00034392" w:rsidRDefault="00C1585D" w:rsidP="006B7040">
            <w:pPr>
              <w:tabs>
                <w:tab w:val="clear" w:pos="567"/>
              </w:tabs>
              <w:autoSpaceDE w:val="0"/>
              <w:autoSpaceDN w:val="0"/>
              <w:adjustRightInd w:val="0"/>
              <w:spacing w:line="240" w:lineRule="auto"/>
              <w:rPr>
                <w:szCs w:val="22"/>
              </w:rPr>
            </w:pPr>
            <w:proofErr w:type="spellStart"/>
            <w:r w:rsidRPr="00034392">
              <w:rPr>
                <w:szCs w:val="22"/>
              </w:rPr>
              <w:t>Tél</w:t>
            </w:r>
            <w:proofErr w:type="spellEnd"/>
            <w:r w:rsidRPr="00034392">
              <w:rPr>
                <w:szCs w:val="22"/>
              </w:rPr>
              <w:t>: +</w:t>
            </w:r>
            <w:del w:id="119" w:author="MSD03, RoT2" w:date="2025-04-02T16:35:00Z">
              <w:r w:rsidRPr="00034392" w:rsidDel="008850CF">
                <w:rPr>
                  <w:szCs w:val="22"/>
                </w:rPr>
                <w:delText xml:space="preserve"> </w:delText>
              </w:r>
            </w:del>
            <w:r w:rsidRPr="00034392">
              <w:rPr>
                <w:szCs w:val="22"/>
              </w:rPr>
              <w:t>33 (0) 1 80 46 40 40</w:t>
            </w:r>
          </w:p>
          <w:p w14:paraId="4160CBF1" w14:textId="77777777" w:rsidR="00C1585D" w:rsidRPr="00034392" w:rsidRDefault="00C1585D" w:rsidP="006B7040">
            <w:pPr>
              <w:spacing w:line="240" w:lineRule="auto"/>
              <w:rPr>
                <w:b/>
                <w:szCs w:val="22"/>
              </w:rPr>
            </w:pPr>
          </w:p>
        </w:tc>
        <w:tc>
          <w:tcPr>
            <w:tcW w:w="2500" w:type="pct"/>
          </w:tcPr>
          <w:p w14:paraId="397CC3E1" w14:textId="77777777" w:rsidR="00C1585D" w:rsidRPr="00034392" w:rsidRDefault="00C1585D" w:rsidP="006B7040">
            <w:pPr>
              <w:spacing w:line="240" w:lineRule="auto"/>
              <w:rPr>
                <w:szCs w:val="22"/>
              </w:rPr>
            </w:pPr>
            <w:r w:rsidRPr="00AD5184">
              <w:rPr>
                <w:b/>
                <w:noProof/>
                <w:szCs w:val="22"/>
                <w:lang w:val="pt-PT"/>
              </w:rPr>
              <w:t>Portugal</w:t>
            </w:r>
          </w:p>
          <w:p w14:paraId="027354BA" w14:textId="77777777" w:rsidR="00C1585D" w:rsidRPr="00034392" w:rsidRDefault="00C1585D" w:rsidP="006B7040">
            <w:pPr>
              <w:spacing w:line="240" w:lineRule="auto"/>
              <w:rPr>
                <w:szCs w:val="22"/>
              </w:rPr>
            </w:pPr>
            <w:r w:rsidRPr="00034392">
              <w:rPr>
                <w:szCs w:val="22"/>
              </w:rPr>
              <w:t xml:space="preserve">Merck Sharp &amp; Dohme, </w:t>
            </w:r>
            <w:proofErr w:type="spellStart"/>
            <w:r w:rsidRPr="00034392">
              <w:rPr>
                <w:szCs w:val="22"/>
              </w:rPr>
              <w:t>Lda</w:t>
            </w:r>
            <w:proofErr w:type="spellEnd"/>
          </w:p>
          <w:p w14:paraId="1D8609B6" w14:textId="77777777" w:rsidR="00C1585D" w:rsidRPr="00034392" w:rsidRDefault="00C1585D" w:rsidP="006B7040">
            <w:pPr>
              <w:spacing w:line="240" w:lineRule="auto"/>
              <w:rPr>
                <w:szCs w:val="22"/>
              </w:rPr>
            </w:pPr>
            <w:r w:rsidRPr="00034392">
              <w:rPr>
                <w:szCs w:val="22"/>
              </w:rPr>
              <w:t xml:space="preserve">Tel: </w:t>
            </w:r>
            <w:r w:rsidRPr="00034392">
              <w:rPr>
                <w:bCs/>
                <w:szCs w:val="22"/>
              </w:rPr>
              <w:t>+351 21 4465700</w:t>
            </w:r>
          </w:p>
          <w:p w14:paraId="3A2F500E" w14:textId="77777777" w:rsidR="00C1585D" w:rsidRPr="00034392" w:rsidRDefault="00C1585D" w:rsidP="006B7040">
            <w:pPr>
              <w:tabs>
                <w:tab w:val="left" w:pos="-720"/>
              </w:tabs>
              <w:suppressAutoHyphens/>
              <w:spacing w:line="240" w:lineRule="auto"/>
              <w:rPr>
                <w:noProof/>
                <w:szCs w:val="22"/>
              </w:rPr>
            </w:pPr>
            <w:r w:rsidRPr="00DF24FE">
              <w:t>inform_pt@merck.com</w:t>
            </w:r>
            <w:hyperlink r:id="rId24" w:history="1"/>
            <w:r w:rsidRPr="00034392">
              <w:rPr>
                <w:noProof/>
                <w:szCs w:val="22"/>
              </w:rPr>
              <w:t xml:space="preserve"> </w:t>
            </w:r>
          </w:p>
        </w:tc>
      </w:tr>
      <w:tr w:rsidR="00C1585D" w:rsidRPr="00034392" w14:paraId="14FFD284" w14:textId="77777777" w:rsidTr="006B7040">
        <w:trPr>
          <w:cantSplit/>
          <w:trHeight w:val="1274"/>
        </w:trPr>
        <w:tc>
          <w:tcPr>
            <w:tcW w:w="2500" w:type="pct"/>
          </w:tcPr>
          <w:p w14:paraId="7313C309" w14:textId="77777777" w:rsidR="00C1585D" w:rsidRPr="00034392" w:rsidRDefault="00C1585D" w:rsidP="006B7040">
            <w:pPr>
              <w:spacing w:line="240" w:lineRule="auto"/>
              <w:rPr>
                <w:b/>
                <w:szCs w:val="22"/>
              </w:rPr>
            </w:pPr>
            <w:r w:rsidRPr="00AD5184">
              <w:rPr>
                <w:b/>
                <w:noProof/>
                <w:szCs w:val="22"/>
                <w:lang w:val="pt-PT"/>
              </w:rPr>
              <w:t>Hrvatska</w:t>
            </w:r>
          </w:p>
          <w:p w14:paraId="582E303F" w14:textId="77777777" w:rsidR="00C1585D" w:rsidRPr="00034392" w:rsidRDefault="00C1585D" w:rsidP="006B7040">
            <w:pPr>
              <w:spacing w:line="240" w:lineRule="auto"/>
              <w:rPr>
                <w:szCs w:val="22"/>
              </w:rPr>
            </w:pPr>
            <w:r w:rsidRPr="00034392">
              <w:rPr>
                <w:szCs w:val="22"/>
              </w:rPr>
              <w:t>Merck Sharp &amp; Dohme d.o.o.</w:t>
            </w:r>
          </w:p>
          <w:p w14:paraId="7EFDC403" w14:textId="77777777" w:rsidR="00C1585D" w:rsidRPr="00034392" w:rsidRDefault="00C1585D" w:rsidP="006B7040">
            <w:pPr>
              <w:spacing w:line="240" w:lineRule="auto"/>
              <w:rPr>
                <w:szCs w:val="22"/>
              </w:rPr>
            </w:pPr>
            <w:r w:rsidRPr="00034392">
              <w:rPr>
                <w:szCs w:val="22"/>
              </w:rPr>
              <w:t>Tel: + 385 1 6611 333</w:t>
            </w:r>
          </w:p>
          <w:p w14:paraId="6855B334" w14:textId="77777777" w:rsidR="00C1585D" w:rsidRPr="00034392" w:rsidRDefault="00C1585D" w:rsidP="006B7040">
            <w:pPr>
              <w:spacing w:line="240" w:lineRule="auto"/>
              <w:rPr>
                <w:szCs w:val="22"/>
              </w:rPr>
            </w:pPr>
            <w:r w:rsidRPr="00034392">
              <w:rPr>
                <w:szCs w:val="22"/>
              </w:rPr>
              <w:t>croatia_info@merck.com</w:t>
            </w:r>
          </w:p>
          <w:p w14:paraId="3AC8C581" w14:textId="77777777" w:rsidR="00C1585D" w:rsidRPr="00034392" w:rsidRDefault="00C1585D" w:rsidP="006B7040">
            <w:pPr>
              <w:spacing w:line="240" w:lineRule="auto"/>
              <w:rPr>
                <w:b/>
                <w:szCs w:val="22"/>
              </w:rPr>
            </w:pPr>
          </w:p>
        </w:tc>
        <w:tc>
          <w:tcPr>
            <w:tcW w:w="2500" w:type="pct"/>
          </w:tcPr>
          <w:p w14:paraId="434DCA1E" w14:textId="77777777" w:rsidR="00C1585D" w:rsidRPr="00034392" w:rsidRDefault="00C1585D" w:rsidP="006B7040">
            <w:pPr>
              <w:tabs>
                <w:tab w:val="left" w:pos="-720"/>
                <w:tab w:val="left" w:pos="4536"/>
              </w:tabs>
              <w:suppressAutoHyphens/>
              <w:spacing w:line="240" w:lineRule="auto"/>
              <w:rPr>
                <w:szCs w:val="22"/>
              </w:rPr>
            </w:pPr>
            <w:r w:rsidRPr="006B4557">
              <w:rPr>
                <w:b/>
                <w:noProof/>
                <w:szCs w:val="22"/>
              </w:rPr>
              <w:t>România</w:t>
            </w:r>
          </w:p>
          <w:p w14:paraId="1A4FBC17" w14:textId="77777777" w:rsidR="00C1585D" w:rsidRPr="00034392" w:rsidRDefault="00C1585D" w:rsidP="006B7040">
            <w:pPr>
              <w:tabs>
                <w:tab w:val="left" w:pos="-720"/>
                <w:tab w:val="left" w:pos="4536"/>
              </w:tabs>
              <w:suppressAutoHyphens/>
              <w:spacing w:line="240" w:lineRule="auto"/>
              <w:rPr>
                <w:szCs w:val="22"/>
              </w:rPr>
            </w:pPr>
            <w:r w:rsidRPr="00034392">
              <w:rPr>
                <w:szCs w:val="22"/>
              </w:rPr>
              <w:t>Merck Sharp &amp; Dohme Romania S.R.L.</w:t>
            </w:r>
          </w:p>
          <w:p w14:paraId="7FEF7400" w14:textId="77777777" w:rsidR="00C1585D" w:rsidRPr="00034392" w:rsidRDefault="00C1585D" w:rsidP="006B7040">
            <w:pPr>
              <w:tabs>
                <w:tab w:val="left" w:pos="-720"/>
                <w:tab w:val="left" w:pos="4536"/>
              </w:tabs>
              <w:suppressAutoHyphens/>
              <w:spacing w:line="240" w:lineRule="auto"/>
              <w:rPr>
                <w:szCs w:val="22"/>
              </w:rPr>
            </w:pPr>
            <w:r w:rsidRPr="00034392">
              <w:rPr>
                <w:noProof/>
                <w:szCs w:val="22"/>
              </w:rPr>
              <w:t>Tel: +</w:t>
            </w:r>
            <w:del w:id="120" w:author="Author">
              <w:r w:rsidRPr="00034392" w:rsidDel="009E729C">
                <w:rPr>
                  <w:noProof/>
                  <w:szCs w:val="22"/>
                </w:rPr>
                <w:delText xml:space="preserve"> </w:delText>
              </w:r>
            </w:del>
            <w:r w:rsidRPr="00034392">
              <w:rPr>
                <w:szCs w:val="22"/>
              </w:rPr>
              <w:t>40 21 529 29 00</w:t>
            </w:r>
          </w:p>
          <w:p w14:paraId="2042264D" w14:textId="77777777" w:rsidR="00C1585D" w:rsidRPr="00034392" w:rsidRDefault="00C1585D" w:rsidP="006B7040">
            <w:pPr>
              <w:tabs>
                <w:tab w:val="left" w:pos="-720"/>
              </w:tabs>
              <w:suppressAutoHyphens/>
              <w:spacing w:line="240" w:lineRule="auto"/>
              <w:rPr>
                <w:rFonts w:eastAsia="MS Mincho"/>
                <w:szCs w:val="22"/>
                <w:lang w:eastAsia="ja-JP"/>
              </w:rPr>
            </w:pPr>
            <w:r w:rsidRPr="00034392">
              <w:rPr>
                <w:szCs w:val="22"/>
              </w:rPr>
              <w:t>msdromania@merck.com</w:t>
            </w:r>
          </w:p>
          <w:p w14:paraId="24C42D05" w14:textId="77777777" w:rsidR="00C1585D" w:rsidRPr="00034392" w:rsidRDefault="00C1585D" w:rsidP="006B7040">
            <w:pPr>
              <w:spacing w:line="240" w:lineRule="auto"/>
              <w:rPr>
                <w:b/>
                <w:noProof/>
                <w:szCs w:val="22"/>
              </w:rPr>
            </w:pPr>
          </w:p>
        </w:tc>
      </w:tr>
      <w:tr w:rsidR="00C1585D" w:rsidRPr="00034392" w14:paraId="1391E47B" w14:textId="77777777" w:rsidTr="006B7040">
        <w:trPr>
          <w:cantSplit/>
          <w:trHeight w:val="1274"/>
        </w:trPr>
        <w:tc>
          <w:tcPr>
            <w:tcW w:w="2500" w:type="pct"/>
          </w:tcPr>
          <w:p w14:paraId="353BC02F" w14:textId="77777777" w:rsidR="00C1585D" w:rsidRPr="00034392" w:rsidRDefault="00C1585D" w:rsidP="006B7040">
            <w:pPr>
              <w:spacing w:line="240" w:lineRule="auto"/>
              <w:rPr>
                <w:b/>
                <w:szCs w:val="22"/>
              </w:rPr>
            </w:pPr>
            <w:r w:rsidRPr="00310413">
              <w:rPr>
                <w:b/>
                <w:noProof/>
                <w:szCs w:val="22"/>
                <w:lang w:val="en-US"/>
              </w:rPr>
              <w:lastRenderedPageBreak/>
              <w:t>Ireland</w:t>
            </w:r>
          </w:p>
          <w:p w14:paraId="5048A7AF" w14:textId="77777777" w:rsidR="00C1585D" w:rsidRPr="00034392" w:rsidRDefault="00C1585D" w:rsidP="006B7040">
            <w:pPr>
              <w:spacing w:line="240" w:lineRule="auto"/>
              <w:rPr>
                <w:szCs w:val="22"/>
              </w:rPr>
            </w:pPr>
            <w:r w:rsidRPr="00034392">
              <w:rPr>
                <w:szCs w:val="22"/>
              </w:rPr>
              <w:t>Merck Sharp &amp; Dohme Ireland (Human Health) Limited</w:t>
            </w:r>
          </w:p>
          <w:p w14:paraId="0E55D1E6" w14:textId="77777777" w:rsidR="00C1585D" w:rsidRPr="00034392" w:rsidRDefault="00C1585D" w:rsidP="006B7040">
            <w:pPr>
              <w:spacing w:line="240" w:lineRule="auto"/>
              <w:rPr>
                <w:szCs w:val="22"/>
              </w:rPr>
            </w:pPr>
            <w:r w:rsidRPr="00034392">
              <w:rPr>
                <w:szCs w:val="22"/>
              </w:rPr>
              <w:t>Tel: +353 (0)1 2998700</w:t>
            </w:r>
          </w:p>
          <w:p w14:paraId="0D62188F" w14:textId="77777777" w:rsidR="00C1585D" w:rsidRPr="00034392" w:rsidRDefault="00C1585D" w:rsidP="006B7040">
            <w:pPr>
              <w:spacing w:line="240" w:lineRule="auto"/>
              <w:rPr>
                <w:szCs w:val="22"/>
              </w:rPr>
            </w:pPr>
            <w:r w:rsidRPr="00034392">
              <w:rPr>
                <w:szCs w:val="22"/>
              </w:rPr>
              <w:t>medinfo_ireland@</w:t>
            </w:r>
            <w:r>
              <w:rPr>
                <w:szCs w:val="22"/>
              </w:rPr>
              <w:t>msd</w:t>
            </w:r>
            <w:r w:rsidRPr="00034392">
              <w:rPr>
                <w:szCs w:val="22"/>
              </w:rPr>
              <w:t>.com</w:t>
            </w:r>
          </w:p>
          <w:p w14:paraId="0754DBAD" w14:textId="77777777" w:rsidR="00C1585D" w:rsidRPr="00034392" w:rsidRDefault="00C1585D" w:rsidP="006B7040">
            <w:pPr>
              <w:spacing w:line="240" w:lineRule="auto"/>
              <w:rPr>
                <w:b/>
                <w:szCs w:val="22"/>
              </w:rPr>
            </w:pPr>
          </w:p>
        </w:tc>
        <w:tc>
          <w:tcPr>
            <w:tcW w:w="2500" w:type="pct"/>
          </w:tcPr>
          <w:p w14:paraId="5D7C3863" w14:textId="77777777" w:rsidR="00C1585D" w:rsidRPr="00034392" w:rsidRDefault="00C1585D" w:rsidP="006B7040">
            <w:pPr>
              <w:spacing w:line="240" w:lineRule="auto"/>
              <w:rPr>
                <w:b/>
                <w:noProof/>
                <w:szCs w:val="22"/>
              </w:rPr>
            </w:pPr>
            <w:r w:rsidRPr="00067B16">
              <w:rPr>
                <w:b/>
                <w:noProof/>
                <w:szCs w:val="22"/>
              </w:rPr>
              <w:t>Slovenija</w:t>
            </w:r>
          </w:p>
          <w:p w14:paraId="018C252E" w14:textId="77777777" w:rsidR="00C1585D" w:rsidRPr="00034392" w:rsidRDefault="00C1585D" w:rsidP="006B7040">
            <w:pPr>
              <w:spacing w:line="240" w:lineRule="auto"/>
              <w:rPr>
                <w:szCs w:val="22"/>
              </w:rPr>
            </w:pPr>
            <w:r w:rsidRPr="00034392">
              <w:rPr>
                <w:szCs w:val="22"/>
              </w:rPr>
              <w:t xml:space="preserve">Merck Sharp &amp; Dohme, </w:t>
            </w:r>
            <w:proofErr w:type="spellStart"/>
            <w:r w:rsidRPr="00034392">
              <w:rPr>
                <w:szCs w:val="22"/>
              </w:rPr>
              <w:t>inovativna</w:t>
            </w:r>
            <w:proofErr w:type="spellEnd"/>
            <w:r w:rsidRPr="00034392">
              <w:rPr>
                <w:szCs w:val="22"/>
              </w:rPr>
              <w:t xml:space="preserve"> </w:t>
            </w:r>
            <w:proofErr w:type="spellStart"/>
            <w:r w:rsidRPr="00034392">
              <w:rPr>
                <w:szCs w:val="22"/>
              </w:rPr>
              <w:t>zdravila</w:t>
            </w:r>
            <w:proofErr w:type="spellEnd"/>
            <w:r w:rsidRPr="00034392">
              <w:rPr>
                <w:szCs w:val="22"/>
              </w:rPr>
              <w:t xml:space="preserve"> d.o.o.</w:t>
            </w:r>
          </w:p>
          <w:p w14:paraId="787B08CF" w14:textId="77777777" w:rsidR="00C1585D" w:rsidRPr="00034392" w:rsidRDefault="00C1585D" w:rsidP="006B7040">
            <w:pPr>
              <w:spacing w:line="240" w:lineRule="auto"/>
              <w:rPr>
                <w:noProof/>
                <w:szCs w:val="22"/>
              </w:rPr>
            </w:pPr>
            <w:r w:rsidRPr="00034392">
              <w:rPr>
                <w:szCs w:val="22"/>
              </w:rPr>
              <w:t>Tel: +</w:t>
            </w:r>
            <w:del w:id="121" w:author="Author">
              <w:r w:rsidRPr="00034392" w:rsidDel="009E729C">
                <w:rPr>
                  <w:szCs w:val="22"/>
                </w:rPr>
                <w:delText> </w:delText>
              </w:r>
            </w:del>
            <w:r w:rsidRPr="00034392">
              <w:rPr>
                <w:szCs w:val="22"/>
              </w:rPr>
              <w:t>386 1 520</w:t>
            </w:r>
            <w:ins w:id="122" w:author="Author">
              <w:r>
                <w:rPr>
                  <w:szCs w:val="22"/>
                </w:rPr>
                <w:t> </w:t>
              </w:r>
            </w:ins>
            <w:r w:rsidRPr="00034392">
              <w:rPr>
                <w:szCs w:val="22"/>
              </w:rPr>
              <w:t>4201</w:t>
            </w:r>
          </w:p>
          <w:p w14:paraId="230DE8C2" w14:textId="77777777" w:rsidR="00C1585D" w:rsidRPr="00034392" w:rsidRDefault="00C1585D" w:rsidP="006B7040">
            <w:pPr>
              <w:tabs>
                <w:tab w:val="left" w:pos="-720"/>
              </w:tabs>
              <w:suppressAutoHyphens/>
              <w:spacing w:line="240" w:lineRule="auto"/>
              <w:rPr>
                <w:szCs w:val="22"/>
              </w:rPr>
            </w:pPr>
            <w:r w:rsidRPr="00034392">
              <w:rPr>
                <w:szCs w:val="22"/>
              </w:rPr>
              <w:t>msd</w:t>
            </w:r>
            <w:ins w:id="123" w:author="Author">
              <w:r>
                <w:rPr>
                  <w:szCs w:val="22"/>
                </w:rPr>
                <w:t>.</w:t>
              </w:r>
            </w:ins>
            <w:del w:id="124" w:author="Author">
              <w:r w:rsidRPr="00034392" w:rsidDel="009E729C">
                <w:rPr>
                  <w:szCs w:val="22"/>
                </w:rPr>
                <w:delText>_</w:delText>
              </w:r>
            </w:del>
            <w:r w:rsidRPr="00034392">
              <w:rPr>
                <w:szCs w:val="22"/>
              </w:rPr>
              <w:t>slovenia@merck.com</w:t>
            </w:r>
          </w:p>
          <w:p w14:paraId="67A72DB8" w14:textId="77777777" w:rsidR="00C1585D" w:rsidRPr="00034392" w:rsidRDefault="00C1585D" w:rsidP="006B7040">
            <w:pPr>
              <w:tabs>
                <w:tab w:val="left" w:pos="-720"/>
              </w:tabs>
              <w:suppressAutoHyphens/>
              <w:spacing w:line="240" w:lineRule="auto"/>
              <w:rPr>
                <w:noProof/>
                <w:szCs w:val="22"/>
              </w:rPr>
            </w:pPr>
          </w:p>
        </w:tc>
      </w:tr>
      <w:tr w:rsidR="00C1585D" w:rsidRPr="00034392" w14:paraId="2A6A6224" w14:textId="77777777" w:rsidTr="006B7040">
        <w:trPr>
          <w:cantSplit/>
          <w:trHeight w:val="1074"/>
        </w:trPr>
        <w:tc>
          <w:tcPr>
            <w:tcW w:w="2500" w:type="pct"/>
          </w:tcPr>
          <w:p w14:paraId="5EF70717" w14:textId="77777777" w:rsidR="00C1585D" w:rsidRPr="00034392" w:rsidRDefault="00C1585D" w:rsidP="006B7040">
            <w:pPr>
              <w:spacing w:line="240" w:lineRule="auto"/>
              <w:rPr>
                <w:b/>
                <w:szCs w:val="22"/>
              </w:rPr>
            </w:pPr>
            <w:r w:rsidRPr="006B4557">
              <w:rPr>
                <w:b/>
                <w:noProof/>
                <w:szCs w:val="22"/>
              </w:rPr>
              <w:t>Ísland</w:t>
            </w:r>
          </w:p>
          <w:p w14:paraId="45D7F757" w14:textId="77777777" w:rsidR="00C1585D" w:rsidRPr="00034392" w:rsidRDefault="00C1585D" w:rsidP="006B7040">
            <w:pPr>
              <w:spacing w:line="240" w:lineRule="auto"/>
              <w:rPr>
                <w:szCs w:val="22"/>
                <w:lang w:bidi="th-TH"/>
              </w:rPr>
            </w:pPr>
            <w:proofErr w:type="spellStart"/>
            <w:r w:rsidRPr="00034392">
              <w:rPr>
                <w:szCs w:val="22"/>
                <w:lang w:bidi="th-TH"/>
              </w:rPr>
              <w:t>Vistor</w:t>
            </w:r>
            <w:proofErr w:type="spellEnd"/>
            <w:r w:rsidRPr="00034392">
              <w:rPr>
                <w:szCs w:val="22"/>
                <w:lang w:bidi="th-TH"/>
              </w:rPr>
              <w:t xml:space="preserve"> </w:t>
            </w:r>
            <w:proofErr w:type="spellStart"/>
            <w:ins w:id="125" w:author="Author">
              <w:r>
                <w:rPr>
                  <w:szCs w:val="22"/>
                  <w:lang w:bidi="th-TH"/>
                </w:rPr>
                <w:t>e</w:t>
              </w:r>
            </w:ins>
            <w:r w:rsidRPr="00034392">
              <w:rPr>
                <w:szCs w:val="22"/>
                <w:lang w:bidi="th-TH"/>
              </w:rPr>
              <w:t>hf</w:t>
            </w:r>
            <w:proofErr w:type="spellEnd"/>
            <w:r w:rsidRPr="00034392">
              <w:rPr>
                <w:szCs w:val="22"/>
                <w:lang w:bidi="th-TH"/>
              </w:rPr>
              <w:t>.</w:t>
            </w:r>
          </w:p>
          <w:p w14:paraId="0938935C" w14:textId="77777777" w:rsidR="00C1585D" w:rsidRPr="00034392" w:rsidRDefault="00C1585D" w:rsidP="006B7040">
            <w:pPr>
              <w:spacing w:line="240" w:lineRule="auto"/>
              <w:rPr>
                <w:szCs w:val="22"/>
                <w:lang w:bidi="th-TH"/>
              </w:rPr>
            </w:pPr>
            <w:proofErr w:type="spellStart"/>
            <w:r w:rsidRPr="00034392">
              <w:rPr>
                <w:szCs w:val="22"/>
              </w:rPr>
              <w:t>Sími</w:t>
            </w:r>
            <w:proofErr w:type="spellEnd"/>
            <w:r w:rsidRPr="00034392">
              <w:rPr>
                <w:szCs w:val="22"/>
              </w:rPr>
              <w:t>: +</w:t>
            </w:r>
            <w:ins w:id="126" w:author="Author">
              <w:r>
                <w:rPr>
                  <w:szCs w:val="22"/>
                </w:rPr>
                <w:t xml:space="preserve"> </w:t>
              </w:r>
            </w:ins>
            <w:r w:rsidRPr="00034392">
              <w:rPr>
                <w:szCs w:val="22"/>
              </w:rPr>
              <w:t>354 535 7000</w:t>
            </w:r>
          </w:p>
          <w:p w14:paraId="5A79E03A" w14:textId="77777777" w:rsidR="00C1585D" w:rsidRPr="00034392" w:rsidRDefault="00C1585D" w:rsidP="006B7040">
            <w:pPr>
              <w:spacing w:line="240" w:lineRule="auto"/>
              <w:rPr>
                <w:szCs w:val="22"/>
              </w:rPr>
            </w:pPr>
          </w:p>
        </w:tc>
        <w:tc>
          <w:tcPr>
            <w:tcW w:w="2500" w:type="pct"/>
          </w:tcPr>
          <w:p w14:paraId="109BE691" w14:textId="77777777" w:rsidR="00C1585D" w:rsidRPr="00034392" w:rsidRDefault="00C1585D" w:rsidP="006B7040">
            <w:pPr>
              <w:tabs>
                <w:tab w:val="left" w:pos="-720"/>
              </w:tabs>
              <w:suppressAutoHyphens/>
              <w:spacing w:line="240" w:lineRule="auto"/>
              <w:rPr>
                <w:b/>
                <w:noProof/>
                <w:szCs w:val="22"/>
              </w:rPr>
            </w:pPr>
            <w:r w:rsidRPr="006B4557">
              <w:rPr>
                <w:b/>
                <w:noProof/>
                <w:szCs w:val="22"/>
              </w:rPr>
              <w:t>Slovenská republika</w:t>
            </w:r>
          </w:p>
          <w:p w14:paraId="47E905D1" w14:textId="77777777" w:rsidR="00C1585D" w:rsidRPr="00034392" w:rsidRDefault="00C1585D" w:rsidP="006B7040">
            <w:pPr>
              <w:tabs>
                <w:tab w:val="left" w:pos="-720"/>
              </w:tabs>
              <w:suppressAutoHyphens/>
              <w:spacing w:line="240" w:lineRule="auto"/>
              <w:rPr>
                <w:szCs w:val="22"/>
              </w:rPr>
            </w:pPr>
            <w:r w:rsidRPr="00034392">
              <w:rPr>
                <w:szCs w:val="22"/>
              </w:rPr>
              <w:t>Merck Sharp &amp; Dohme, s. r. o.</w:t>
            </w:r>
          </w:p>
          <w:p w14:paraId="51910528" w14:textId="77777777" w:rsidR="00C1585D" w:rsidRPr="00034392" w:rsidRDefault="00C1585D" w:rsidP="006B7040">
            <w:pPr>
              <w:tabs>
                <w:tab w:val="left" w:pos="-720"/>
              </w:tabs>
              <w:suppressAutoHyphens/>
              <w:spacing w:line="240" w:lineRule="auto"/>
              <w:rPr>
                <w:b/>
                <w:szCs w:val="22"/>
              </w:rPr>
            </w:pPr>
            <w:r w:rsidRPr="00034392">
              <w:rPr>
                <w:szCs w:val="22"/>
              </w:rPr>
              <w:t>Tel</w:t>
            </w:r>
            <w:del w:id="127" w:author="Author">
              <w:r w:rsidRPr="00034392" w:rsidDel="009E729C">
                <w:rPr>
                  <w:szCs w:val="22"/>
                </w:rPr>
                <w:delText>.</w:delText>
              </w:r>
            </w:del>
            <w:r w:rsidRPr="00034392">
              <w:rPr>
                <w:szCs w:val="22"/>
              </w:rPr>
              <w:t>: +421 2 58282010</w:t>
            </w:r>
          </w:p>
          <w:p w14:paraId="437FAE64" w14:textId="77777777" w:rsidR="00C1585D" w:rsidRPr="00034392" w:rsidRDefault="00C1585D" w:rsidP="006B7040">
            <w:pPr>
              <w:spacing w:line="240" w:lineRule="auto"/>
              <w:rPr>
                <w:noProof/>
                <w:szCs w:val="22"/>
              </w:rPr>
            </w:pPr>
            <w:r w:rsidRPr="00034392">
              <w:rPr>
                <w:szCs w:val="22"/>
              </w:rPr>
              <w:t>dpoc_czechslovak@merck.com</w:t>
            </w:r>
          </w:p>
          <w:p w14:paraId="14520A86" w14:textId="77777777" w:rsidR="00C1585D" w:rsidRPr="00034392" w:rsidRDefault="00C1585D" w:rsidP="006B7040">
            <w:pPr>
              <w:spacing w:line="240" w:lineRule="auto"/>
              <w:rPr>
                <w:noProof/>
                <w:szCs w:val="22"/>
              </w:rPr>
            </w:pPr>
          </w:p>
        </w:tc>
      </w:tr>
      <w:tr w:rsidR="00C1585D" w:rsidRPr="00034392" w14:paraId="0F27E2E1" w14:textId="77777777" w:rsidTr="006B7040">
        <w:trPr>
          <w:cantSplit/>
          <w:trHeight w:val="1014"/>
        </w:trPr>
        <w:tc>
          <w:tcPr>
            <w:tcW w:w="2500" w:type="pct"/>
          </w:tcPr>
          <w:p w14:paraId="4E43C00A" w14:textId="77777777" w:rsidR="00C1585D" w:rsidRPr="00034392" w:rsidRDefault="00C1585D" w:rsidP="006B7040">
            <w:pPr>
              <w:spacing w:line="240" w:lineRule="auto"/>
              <w:rPr>
                <w:b/>
                <w:szCs w:val="22"/>
              </w:rPr>
            </w:pPr>
            <w:r w:rsidRPr="00AD5184">
              <w:rPr>
                <w:b/>
                <w:noProof/>
                <w:szCs w:val="22"/>
                <w:lang w:val="it-IT"/>
              </w:rPr>
              <w:t>Italia</w:t>
            </w:r>
          </w:p>
          <w:p w14:paraId="182B2BFB" w14:textId="77777777" w:rsidR="00C1585D" w:rsidRPr="00034392" w:rsidRDefault="00C1585D" w:rsidP="006B7040">
            <w:pPr>
              <w:spacing w:line="240" w:lineRule="auto"/>
              <w:rPr>
                <w:szCs w:val="22"/>
              </w:rPr>
            </w:pPr>
            <w:r w:rsidRPr="00034392">
              <w:rPr>
                <w:bCs/>
                <w:szCs w:val="22"/>
              </w:rPr>
              <w:t xml:space="preserve">MSD Italia </w:t>
            </w:r>
            <w:proofErr w:type="spellStart"/>
            <w:r w:rsidRPr="00034392">
              <w:rPr>
                <w:bCs/>
                <w:szCs w:val="22"/>
              </w:rPr>
              <w:t>S.r.l</w:t>
            </w:r>
            <w:proofErr w:type="spellEnd"/>
            <w:r w:rsidRPr="00034392">
              <w:rPr>
                <w:bCs/>
                <w:szCs w:val="22"/>
              </w:rPr>
              <w:t>.</w:t>
            </w:r>
          </w:p>
          <w:p w14:paraId="4B4308AF" w14:textId="77777777" w:rsidR="00C1585D" w:rsidRPr="00034392" w:rsidRDefault="00C1585D" w:rsidP="006B7040">
            <w:pPr>
              <w:spacing w:line="240" w:lineRule="auto"/>
              <w:rPr>
                <w:szCs w:val="22"/>
              </w:rPr>
            </w:pPr>
            <w:r w:rsidRPr="00034392">
              <w:rPr>
                <w:szCs w:val="22"/>
              </w:rPr>
              <w:t xml:space="preserve">Tel: </w:t>
            </w:r>
            <w:r w:rsidRPr="008E55CA">
              <w:rPr>
                <w:szCs w:val="22"/>
              </w:rPr>
              <w:t>800 23 99 89 (+39 06 361911)</w:t>
            </w:r>
          </w:p>
          <w:p w14:paraId="65B10CDF" w14:textId="77777777" w:rsidR="00C1585D" w:rsidRPr="00034392" w:rsidRDefault="00C1585D" w:rsidP="006B7040">
            <w:pPr>
              <w:spacing w:line="240" w:lineRule="auto"/>
              <w:rPr>
                <w:szCs w:val="22"/>
              </w:rPr>
            </w:pPr>
            <w:del w:id="128" w:author="Author">
              <w:r w:rsidRPr="00034392" w:rsidDel="00CC00A0">
                <w:rPr>
                  <w:bCs/>
                  <w:szCs w:val="22"/>
                </w:rPr>
                <w:delText>medicalinformation.it</w:delText>
              </w:r>
            </w:del>
            <w:ins w:id="129" w:author="Author">
              <w:r>
                <w:rPr>
                  <w:bCs/>
                  <w:szCs w:val="22"/>
                </w:rPr>
                <w:t>dpoc.italy</w:t>
              </w:r>
            </w:ins>
            <w:r w:rsidRPr="00034392">
              <w:rPr>
                <w:bCs/>
                <w:szCs w:val="22"/>
              </w:rPr>
              <w:t>@m</w:t>
            </w:r>
            <w:r>
              <w:rPr>
                <w:bCs/>
                <w:szCs w:val="22"/>
              </w:rPr>
              <w:t>sd</w:t>
            </w:r>
            <w:r w:rsidRPr="00034392">
              <w:rPr>
                <w:bCs/>
                <w:szCs w:val="22"/>
              </w:rPr>
              <w:t>.com</w:t>
            </w:r>
          </w:p>
          <w:p w14:paraId="5447A50C" w14:textId="77777777" w:rsidR="00C1585D" w:rsidRPr="00034392" w:rsidRDefault="00C1585D" w:rsidP="006B7040">
            <w:pPr>
              <w:spacing w:line="240" w:lineRule="auto"/>
              <w:rPr>
                <w:b/>
                <w:szCs w:val="22"/>
              </w:rPr>
            </w:pPr>
          </w:p>
        </w:tc>
        <w:tc>
          <w:tcPr>
            <w:tcW w:w="2500" w:type="pct"/>
          </w:tcPr>
          <w:p w14:paraId="5B9395A0" w14:textId="77777777" w:rsidR="00C1585D" w:rsidRPr="00034392" w:rsidRDefault="00C1585D" w:rsidP="006B7040">
            <w:pPr>
              <w:spacing w:line="240" w:lineRule="auto"/>
              <w:rPr>
                <w:b/>
                <w:szCs w:val="22"/>
              </w:rPr>
            </w:pPr>
          </w:p>
          <w:p w14:paraId="47DFF3EA" w14:textId="77777777" w:rsidR="00C1585D" w:rsidRPr="00034392" w:rsidRDefault="00C1585D" w:rsidP="006B7040">
            <w:pPr>
              <w:spacing w:line="240" w:lineRule="auto"/>
              <w:rPr>
                <w:b/>
                <w:szCs w:val="22"/>
              </w:rPr>
            </w:pPr>
            <w:r w:rsidRPr="00AD5184">
              <w:rPr>
                <w:b/>
                <w:noProof/>
                <w:szCs w:val="22"/>
                <w:lang w:val="sv-SE"/>
              </w:rPr>
              <w:t>Suomi/Finland</w:t>
            </w:r>
          </w:p>
          <w:p w14:paraId="759D3B36" w14:textId="77777777" w:rsidR="00C1585D" w:rsidRPr="00034392" w:rsidRDefault="00C1585D" w:rsidP="006B7040">
            <w:pPr>
              <w:spacing w:line="240" w:lineRule="auto"/>
              <w:rPr>
                <w:szCs w:val="22"/>
              </w:rPr>
            </w:pPr>
            <w:r w:rsidRPr="00034392">
              <w:rPr>
                <w:szCs w:val="22"/>
              </w:rPr>
              <w:t>MSD Finland Oy</w:t>
            </w:r>
          </w:p>
          <w:p w14:paraId="2BF57357" w14:textId="77777777" w:rsidR="00C1585D" w:rsidRPr="00034392" w:rsidRDefault="00C1585D" w:rsidP="006B7040">
            <w:pPr>
              <w:spacing w:line="240" w:lineRule="auto"/>
              <w:rPr>
                <w:szCs w:val="22"/>
              </w:rPr>
            </w:pPr>
            <w:r w:rsidRPr="00034392">
              <w:rPr>
                <w:szCs w:val="22"/>
              </w:rPr>
              <w:t>Puh/Tel: +358 (0)</w:t>
            </w:r>
            <w:del w:id="130" w:author="Author">
              <w:r w:rsidRPr="00034392" w:rsidDel="00CC00A0">
                <w:rPr>
                  <w:szCs w:val="22"/>
                </w:rPr>
                <w:delText xml:space="preserve"> </w:delText>
              </w:r>
            </w:del>
            <w:r w:rsidRPr="00034392">
              <w:rPr>
                <w:szCs w:val="22"/>
              </w:rPr>
              <w:t>9 804 650</w:t>
            </w:r>
          </w:p>
          <w:p w14:paraId="025699AA" w14:textId="77777777" w:rsidR="00C1585D" w:rsidRPr="00034392" w:rsidRDefault="00C1585D" w:rsidP="006B7040">
            <w:pPr>
              <w:spacing w:line="240" w:lineRule="auto"/>
              <w:rPr>
                <w:szCs w:val="22"/>
              </w:rPr>
            </w:pPr>
            <w:r w:rsidRPr="00034392">
              <w:rPr>
                <w:szCs w:val="22"/>
              </w:rPr>
              <w:t>info@msd.fi</w:t>
            </w:r>
          </w:p>
          <w:p w14:paraId="4F51C60E" w14:textId="77777777" w:rsidR="00C1585D" w:rsidRPr="00034392" w:rsidRDefault="00C1585D" w:rsidP="006B7040">
            <w:pPr>
              <w:spacing w:line="240" w:lineRule="auto"/>
              <w:rPr>
                <w:b/>
                <w:szCs w:val="22"/>
              </w:rPr>
            </w:pPr>
          </w:p>
        </w:tc>
      </w:tr>
      <w:tr w:rsidR="00C1585D" w:rsidRPr="00034392" w14:paraId="3425DEA6" w14:textId="77777777" w:rsidTr="006B7040">
        <w:trPr>
          <w:cantSplit/>
          <w:trHeight w:val="762"/>
        </w:trPr>
        <w:tc>
          <w:tcPr>
            <w:tcW w:w="2500" w:type="pct"/>
          </w:tcPr>
          <w:p w14:paraId="0837896A" w14:textId="77777777" w:rsidR="00C1585D" w:rsidRPr="00034392" w:rsidRDefault="00C1585D" w:rsidP="006B7040">
            <w:pPr>
              <w:spacing w:line="240" w:lineRule="auto"/>
              <w:rPr>
                <w:b/>
                <w:noProof/>
                <w:szCs w:val="22"/>
              </w:rPr>
            </w:pPr>
            <w:r w:rsidRPr="00AD5184">
              <w:rPr>
                <w:b/>
                <w:noProof/>
                <w:szCs w:val="22"/>
                <w:lang w:val="el-GR"/>
              </w:rPr>
              <w:t>Κύπρος</w:t>
            </w:r>
          </w:p>
          <w:p w14:paraId="559F5969" w14:textId="77777777" w:rsidR="00C1585D" w:rsidRPr="00034392" w:rsidRDefault="00C1585D" w:rsidP="006B7040">
            <w:pPr>
              <w:spacing w:line="240" w:lineRule="auto"/>
              <w:rPr>
                <w:rFonts w:eastAsia="MS Mincho"/>
                <w:szCs w:val="22"/>
                <w:lang w:eastAsia="ja-JP"/>
              </w:rPr>
            </w:pPr>
            <w:r w:rsidRPr="00034392">
              <w:rPr>
                <w:rFonts w:eastAsia="MS Mincho"/>
                <w:szCs w:val="22"/>
                <w:lang w:eastAsia="ja-JP"/>
              </w:rPr>
              <w:t>Merck Sharp &amp; Dohme Cyprus Limited</w:t>
            </w:r>
          </w:p>
          <w:p w14:paraId="5D35E9EF" w14:textId="77777777" w:rsidR="00C1585D" w:rsidRPr="00034392" w:rsidRDefault="00C1585D" w:rsidP="006B7040">
            <w:pPr>
              <w:spacing w:line="240" w:lineRule="auto"/>
              <w:rPr>
                <w:rFonts w:eastAsia="MS Mincho"/>
                <w:szCs w:val="22"/>
                <w:lang w:eastAsia="ja-JP"/>
              </w:rPr>
            </w:pPr>
            <w:proofErr w:type="spellStart"/>
            <w:r w:rsidRPr="00034392">
              <w:rPr>
                <w:rFonts w:eastAsia="MS Mincho"/>
                <w:szCs w:val="22"/>
                <w:lang w:eastAsia="ja-JP"/>
              </w:rPr>
              <w:t>Τηλ</w:t>
            </w:r>
            <w:proofErr w:type="spellEnd"/>
            <w:ins w:id="131" w:author="Author">
              <w:r>
                <w:rPr>
                  <w:rFonts w:eastAsia="MS Mincho"/>
                  <w:szCs w:val="22"/>
                  <w:lang w:eastAsia="ja-JP"/>
                </w:rPr>
                <w:t>.</w:t>
              </w:r>
            </w:ins>
            <w:r w:rsidRPr="00034392">
              <w:rPr>
                <w:rFonts w:eastAsia="MS Mincho"/>
                <w:szCs w:val="22"/>
                <w:lang w:eastAsia="ja-JP"/>
              </w:rPr>
              <w:t>: </w:t>
            </w:r>
            <w:r w:rsidRPr="00034392">
              <w:rPr>
                <w:szCs w:val="22"/>
                <w:lang w:bidi="gu-IN"/>
              </w:rPr>
              <w:t>800 00 673 (</w:t>
            </w:r>
            <w:r w:rsidRPr="00034392">
              <w:rPr>
                <w:rFonts w:eastAsia="MS Mincho"/>
                <w:szCs w:val="22"/>
                <w:lang w:eastAsia="ja-JP"/>
              </w:rPr>
              <w:t>+357 22866700)</w:t>
            </w:r>
          </w:p>
          <w:p w14:paraId="785C5907" w14:textId="77777777" w:rsidR="00C1585D" w:rsidRPr="00034392" w:rsidRDefault="00C1585D" w:rsidP="006B7040">
            <w:pPr>
              <w:autoSpaceDE w:val="0"/>
              <w:autoSpaceDN w:val="0"/>
              <w:adjustRightInd w:val="0"/>
              <w:spacing w:line="240" w:lineRule="auto"/>
              <w:rPr>
                <w:szCs w:val="22"/>
                <w:lang w:bidi="gu-IN"/>
              </w:rPr>
            </w:pPr>
            <w:r w:rsidRPr="00034392">
              <w:rPr>
                <w:szCs w:val="22"/>
                <w:lang w:bidi="gu-IN"/>
              </w:rPr>
              <w:t>cyprus_info@merck.com</w:t>
            </w:r>
          </w:p>
          <w:p w14:paraId="09D04E44" w14:textId="77777777" w:rsidR="00C1585D" w:rsidRPr="00034392" w:rsidRDefault="00C1585D" w:rsidP="006B7040">
            <w:pPr>
              <w:spacing w:line="240" w:lineRule="auto"/>
              <w:rPr>
                <w:b/>
                <w:szCs w:val="22"/>
              </w:rPr>
            </w:pPr>
          </w:p>
        </w:tc>
        <w:tc>
          <w:tcPr>
            <w:tcW w:w="2500" w:type="pct"/>
          </w:tcPr>
          <w:p w14:paraId="17574FC3" w14:textId="77777777" w:rsidR="00C1585D" w:rsidRPr="00034392" w:rsidRDefault="00C1585D" w:rsidP="006B7040">
            <w:pPr>
              <w:spacing w:line="240" w:lineRule="auto"/>
              <w:rPr>
                <w:b/>
                <w:szCs w:val="22"/>
                <w:lang w:val="de-DE"/>
              </w:rPr>
            </w:pPr>
            <w:r w:rsidRPr="006B4557">
              <w:rPr>
                <w:b/>
                <w:noProof/>
                <w:szCs w:val="22"/>
              </w:rPr>
              <w:t>Sverige</w:t>
            </w:r>
          </w:p>
          <w:p w14:paraId="0B9BA324" w14:textId="77777777" w:rsidR="00C1585D" w:rsidRPr="00034392" w:rsidRDefault="00C1585D" w:rsidP="006B7040">
            <w:pPr>
              <w:spacing w:line="240" w:lineRule="auto"/>
              <w:rPr>
                <w:szCs w:val="22"/>
                <w:lang w:val="de-DE"/>
              </w:rPr>
            </w:pPr>
            <w:r w:rsidRPr="00034392">
              <w:rPr>
                <w:szCs w:val="22"/>
                <w:lang w:val="de-DE"/>
              </w:rPr>
              <w:t>Merck Sharp &amp; Dohme (Sweden) AB</w:t>
            </w:r>
          </w:p>
          <w:p w14:paraId="6CCE5180" w14:textId="77777777" w:rsidR="00C1585D" w:rsidRPr="00034392" w:rsidRDefault="00C1585D" w:rsidP="006B7040">
            <w:pPr>
              <w:spacing w:line="240" w:lineRule="auto"/>
              <w:rPr>
                <w:szCs w:val="22"/>
              </w:rPr>
            </w:pPr>
            <w:r w:rsidRPr="00034392">
              <w:rPr>
                <w:szCs w:val="22"/>
              </w:rPr>
              <w:t>Tel: +</w:t>
            </w:r>
            <w:r w:rsidRPr="00034392">
              <w:rPr>
                <w:szCs w:val="22"/>
                <w:lang w:bidi="gu-IN"/>
              </w:rPr>
              <w:t>46 77 5700488</w:t>
            </w:r>
          </w:p>
          <w:p w14:paraId="421988E5" w14:textId="77777777" w:rsidR="00C1585D" w:rsidRPr="00034392" w:rsidRDefault="00C1585D" w:rsidP="006B7040">
            <w:pPr>
              <w:spacing w:line="240" w:lineRule="auto"/>
              <w:rPr>
                <w:szCs w:val="22"/>
              </w:rPr>
            </w:pPr>
            <w:r w:rsidRPr="00034392">
              <w:rPr>
                <w:szCs w:val="22"/>
              </w:rPr>
              <w:t>medicinskinfo@</w:t>
            </w:r>
            <w:del w:id="132" w:author="Author">
              <w:r w:rsidRPr="00034392" w:rsidDel="002A65B9">
                <w:rPr>
                  <w:szCs w:val="22"/>
                </w:rPr>
                <w:delText>merck</w:delText>
              </w:r>
            </w:del>
            <w:ins w:id="133" w:author="Author">
              <w:r>
                <w:rPr>
                  <w:szCs w:val="22"/>
                </w:rPr>
                <w:t>msd</w:t>
              </w:r>
            </w:ins>
            <w:r w:rsidRPr="00034392">
              <w:rPr>
                <w:szCs w:val="22"/>
              </w:rPr>
              <w:t>.com</w:t>
            </w:r>
          </w:p>
          <w:p w14:paraId="68A59A85" w14:textId="77777777" w:rsidR="00C1585D" w:rsidRPr="00034392" w:rsidRDefault="00C1585D" w:rsidP="006B7040">
            <w:pPr>
              <w:spacing w:line="240" w:lineRule="auto"/>
              <w:rPr>
                <w:b/>
                <w:szCs w:val="22"/>
              </w:rPr>
            </w:pPr>
          </w:p>
        </w:tc>
      </w:tr>
      <w:tr w:rsidR="00C1585D" w:rsidRPr="00034392" w14:paraId="036F8484" w14:textId="77777777" w:rsidTr="006B7040">
        <w:trPr>
          <w:cantSplit/>
          <w:trHeight w:val="762"/>
        </w:trPr>
        <w:tc>
          <w:tcPr>
            <w:tcW w:w="2500" w:type="pct"/>
          </w:tcPr>
          <w:p w14:paraId="2BDB4339" w14:textId="77777777" w:rsidR="00C1585D" w:rsidRPr="00034392" w:rsidRDefault="00C1585D" w:rsidP="006B7040">
            <w:pPr>
              <w:spacing w:line="240" w:lineRule="auto"/>
              <w:rPr>
                <w:b/>
                <w:noProof/>
                <w:szCs w:val="22"/>
              </w:rPr>
            </w:pPr>
            <w:r w:rsidRPr="007B42D3">
              <w:rPr>
                <w:b/>
                <w:noProof/>
                <w:szCs w:val="22"/>
              </w:rPr>
              <w:t>Latvija</w:t>
            </w:r>
          </w:p>
          <w:p w14:paraId="15AEAF09" w14:textId="77777777" w:rsidR="00C1585D" w:rsidRPr="00034392" w:rsidRDefault="00C1585D" w:rsidP="006B7040">
            <w:pPr>
              <w:tabs>
                <w:tab w:val="left" w:pos="-720"/>
              </w:tabs>
              <w:suppressAutoHyphens/>
              <w:spacing w:line="240" w:lineRule="auto"/>
              <w:rPr>
                <w:szCs w:val="22"/>
              </w:rPr>
            </w:pPr>
            <w:r w:rsidRPr="00034392">
              <w:rPr>
                <w:szCs w:val="22"/>
              </w:rPr>
              <w:t xml:space="preserve">SIA Merck Sharp &amp; Dohme </w:t>
            </w:r>
            <w:proofErr w:type="spellStart"/>
            <w:r w:rsidRPr="00034392">
              <w:rPr>
                <w:szCs w:val="22"/>
              </w:rPr>
              <w:t>Latvija</w:t>
            </w:r>
            <w:proofErr w:type="spellEnd"/>
          </w:p>
          <w:p w14:paraId="697DB120" w14:textId="77777777" w:rsidR="00C1585D" w:rsidRPr="00034392" w:rsidRDefault="00C1585D" w:rsidP="006B7040">
            <w:pPr>
              <w:tabs>
                <w:tab w:val="left" w:pos="-720"/>
              </w:tabs>
              <w:suppressAutoHyphens/>
              <w:spacing w:line="240" w:lineRule="auto"/>
              <w:rPr>
                <w:szCs w:val="22"/>
              </w:rPr>
            </w:pPr>
            <w:r w:rsidRPr="00034392">
              <w:rPr>
                <w:szCs w:val="22"/>
              </w:rPr>
              <w:t>Tel</w:t>
            </w:r>
            <w:ins w:id="134" w:author="Author">
              <w:r>
                <w:rPr>
                  <w:szCs w:val="22"/>
                </w:rPr>
                <w:t>.</w:t>
              </w:r>
            </w:ins>
            <w:r w:rsidRPr="00034392">
              <w:rPr>
                <w:szCs w:val="22"/>
              </w:rPr>
              <w:t>: +</w:t>
            </w:r>
            <w:ins w:id="135" w:author="Author">
              <w:r>
                <w:rPr>
                  <w:szCs w:val="22"/>
                </w:rPr>
                <w:t> </w:t>
              </w:r>
            </w:ins>
            <w:del w:id="136" w:author="Author">
              <w:r w:rsidRPr="00034392" w:rsidDel="00CC00A0">
                <w:rPr>
                  <w:szCs w:val="22"/>
                </w:rPr>
                <w:delText>371 67364 224</w:delText>
              </w:r>
            </w:del>
            <w:ins w:id="137" w:author="Author">
              <w:r>
                <w:rPr>
                  <w:szCs w:val="22"/>
                </w:rPr>
                <w:t>371 67025300</w:t>
              </w:r>
            </w:ins>
          </w:p>
          <w:p w14:paraId="1601160F" w14:textId="77777777" w:rsidR="00C1585D" w:rsidRPr="00034392" w:rsidRDefault="00C1585D" w:rsidP="006B7040">
            <w:pPr>
              <w:spacing w:line="240" w:lineRule="auto"/>
              <w:rPr>
                <w:noProof/>
                <w:szCs w:val="22"/>
              </w:rPr>
            </w:pPr>
            <w:del w:id="138" w:author="Author">
              <w:r w:rsidRPr="00034392" w:rsidDel="00CC00A0">
                <w:rPr>
                  <w:szCs w:val="22"/>
                </w:rPr>
                <w:delText>msd_lv@merck.com</w:delText>
              </w:r>
            </w:del>
            <w:ins w:id="139" w:author="Author">
              <w:r>
                <w:rPr>
                  <w:szCs w:val="22"/>
                </w:rPr>
                <w:t>dpoc.latvia@msd.com</w:t>
              </w:r>
            </w:ins>
          </w:p>
          <w:p w14:paraId="42B7F379" w14:textId="77777777" w:rsidR="00C1585D" w:rsidRPr="00034392" w:rsidRDefault="00C1585D" w:rsidP="006B7040">
            <w:pPr>
              <w:spacing w:line="240" w:lineRule="auto"/>
              <w:rPr>
                <w:b/>
                <w:szCs w:val="22"/>
              </w:rPr>
            </w:pPr>
          </w:p>
        </w:tc>
        <w:tc>
          <w:tcPr>
            <w:tcW w:w="2500" w:type="pct"/>
          </w:tcPr>
          <w:p w14:paraId="26044160" w14:textId="77777777" w:rsidR="00C1585D" w:rsidRPr="00034392" w:rsidDel="00CC00A0" w:rsidRDefault="00C1585D" w:rsidP="006B7040">
            <w:pPr>
              <w:spacing w:line="240" w:lineRule="auto"/>
              <w:rPr>
                <w:del w:id="140" w:author="Author"/>
                <w:b/>
                <w:szCs w:val="22"/>
              </w:rPr>
            </w:pPr>
            <w:del w:id="141" w:author="Author">
              <w:r w:rsidRPr="007B42D3" w:rsidDel="00CC00A0">
                <w:rPr>
                  <w:b/>
                  <w:noProof/>
                  <w:szCs w:val="22"/>
                </w:rPr>
                <w:delText xml:space="preserve">United </w:delText>
              </w:r>
              <w:r w:rsidRPr="002F3A98" w:rsidDel="00CC00A0">
                <w:rPr>
                  <w:b/>
                  <w:noProof/>
                  <w:szCs w:val="22"/>
                </w:rPr>
                <w:delText>Kingdom</w:delText>
              </w:r>
              <w:r w:rsidDel="00CC00A0">
                <w:rPr>
                  <w:b/>
                  <w:szCs w:val="22"/>
                </w:rPr>
                <w:delText xml:space="preserve"> (Northern Ireland)</w:delText>
              </w:r>
            </w:del>
          </w:p>
          <w:p w14:paraId="0C4CC03E" w14:textId="77777777" w:rsidR="00C1585D" w:rsidRPr="00034392" w:rsidDel="00CC00A0" w:rsidRDefault="00C1585D" w:rsidP="006B7040">
            <w:pPr>
              <w:spacing w:line="240" w:lineRule="auto"/>
              <w:rPr>
                <w:del w:id="142" w:author="Author"/>
                <w:szCs w:val="22"/>
              </w:rPr>
            </w:pPr>
            <w:del w:id="143" w:author="Author">
              <w:r w:rsidRPr="00034392" w:rsidDel="00CC00A0">
                <w:rPr>
                  <w:szCs w:val="22"/>
                </w:rPr>
                <w:delText xml:space="preserve">Merck Sharp &amp; Dohme </w:delText>
              </w:r>
              <w:r w:rsidDel="00CC00A0">
                <w:rPr>
                  <w:szCs w:val="22"/>
                </w:rPr>
                <w:delText xml:space="preserve">Ireland (Human Health) </w:delText>
              </w:r>
              <w:r w:rsidRPr="00034392" w:rsidDel="00CC00A0">
                <w:rPr>
                  <w:szCs w:val="22"/>
                </w:rPr>
                <w:delText>Limited</w:delText>
              </w:r>
            </w:del>
          </w:p>
          <w:p w14:paraId="7777BF1F" w14:textId="77777777" w:rsidR="00C1585D" w:rsidRPr="00034392" w:rsidDel="00CC00A0" w:rsidRDefault="00C1585D" w:rsidP="006B7040">
            <w:pPr>
              <w:spacing w:line="240" w:lineRule="auto"/>
              <w:rPr>
                <w:del w:id="144" w:author="Author"/>
                <w:szCs w:val="22"/>
              </w:rPr>
            </w:pPr>
            <w:del w:id="145" w:author="Author">
              <w:r w:rsidRPr="00034392" w:rsidDel="00CC00A0">
                <w:rPr>
                  <w:szCs w:val="22"/>
                </w:rPr>
                <w:delText>Tel: +</w:delText>
              </w:r>
              <w:r w:rsidDel="00CC00A0">
                <w:rPr>
                  <w:szCs w:val="22"/>
                </w:rPr>
                <w:delText>353 (0)1 2998700</w:delText>
              </w:r>
            </w:del>
          </w:p>
          <w:p w14:paraId="47EBF5BB" w14:textId="77777777" w:rsidR="00C1585D" w:rsidRPr="00034392" w:rsidDel="00CC00A0" w:rsidRDefault="00C1585D" w:rsidP="006B7040">
            <w:pPr>
              <w:spacing w:line="240" w:lineRule="auto"/>
              <w:rPr>
                <w:del w:id="146" w:author="Author"/>
                <w:szCs w:val="22"/>
              </w:rPr>
            </w:pPr>
            <w:del w:id="147" w:author="Author">
              <w:r w:rsidDel="00CC00A0">
                <w:rPr>
                  <w:szCs w:val="22"/>
                </w:rPr>
                <w:delText>medinfoNI</w:delText>
              </w:r>
              <w:r w:rsidRPr="00034392" w:rsidDel="00CC00A0">
                <w:rPr>
                  <w:szCs w:val="22"/>
                </w:rPr>
                <w:delText>@</w:delText>
              </w:r>
              <w:r w:rsidDel="00CC00A0">
                <w:rPr>
                  <w:szCs w:val="22"/>
                </w:rPr>
                <w:delText>msd</w:delText>
              </w:r>
              <w:r w:rsidRPr="00034392" w:rsidDel="00CC00A0">
                <w:rPr>
                  <w:szCs w:val="22"/>
                </w:rPr>
                <w:delText>.com</w:delText>
              </w:r>
            </w:del>
          </w:p>
          <w:p w14:paraId="423EEF4F" w14:textId="77777777" w:rsidR="00C1585D" w:rsidRPr="00034392" w:rsidRDefault="00C1585D">
            <w:pPr>
              <w:spacing w:line="240" w:lineRule="auto"/>
              <w:rPr>
                <w:b/>
                <w:szCs w:val="22"/>
              </w:rPr>
            </w:pPr>
          </w:p>
        </w:tc>
      </w:tr>
    </w:tbl>
    <w:p w14:paraId="4781DF75" w14:textId="77777777" w:rsidR="00586BD1" w:rsidRPr="00262E06" w:rsidRDefault="00586BD1" w:rsidP="00C1585D">
      <w:pPr>
        <w:keepLines/>
        <w:spacing w:line="240" w:lineRule="auto"/>
        <w:rPr>
          <w:b/>
          <w:szCs w:val="22"/>
          <w:lang w:val="nl-NL"/>
        </w:rPr>
      </w:pPr>
    </w:p>
    <w:p w14:paraId="7BBAED3F" w14:textId="7C8357F5" w:rsidR="009A02EF" w:rsidRPr="00262E06" w:rsidRDefault="009A02EF" w:rsidP="009A02EF">
      <w:pPr>
        <w:spacing w:line="240" w:lineRule="auto"/>
        <w:ind w:right="-90"/>
        <w:rPr>
          <w:b/>
          <w:szCs w:val="22"/>
          <w:lang w:val="nl-NL"/>
        </w:rPr>
      </w:pPr>
      <w:r w:rsidRPr="00262E06">
        <w:rPr>
          <w:b/>
          <w:szCs w:val="22"/>
          <w:lang w:val="nl-NL"/>
        </w:rPr>
        <w:t>Deze bijsluiter is voor het laatst goedgekeurd in</w:t>
      </w:r>
      <w:r w:rsidR="00F056CC">
        <w:rPr>
          <w:b/>
          <w:szCs w:val="22"/>
          <w:lang w:val="nl-NL"/>
        </w:rPr>
        <w:t xml:space="preserve"> </w:t>
      </w:r>
      <w:r w:rsidR="00F056CC" w:rsidRPr="007A29CF">
        <w:rPr>
          <w:rFonts w:eastAsia="MS Mincho"/>
          <w:szCs w:val="22"/>
          <w:lang w:val="nl-NL" w:eastAsia="ja-JP"/>
        </w:rPr>
        <w:t>{</w:t>
      </w:r>
      <w:r w:rsidR="00F056CC" w:rsidRPr="007A29CF">
        <w:rPr>
          <w:rFonts w:eastAsia="MS Mincho"/>
          <w:b/>
          <w:szCs w:val="22"/>
          <w:lang w:val="nl-NL" w:eastAsia="ja-JP"/>
        </w:rPr>
        <w:t>m</w:t>
      </w:r>
      <w:r w:rsidR="00F056CC">
        <w:rPr>
          <w:rFonts w:eastAsia="MS Mincho"/>
          <w:b/>
          <w:szCs w:val="22"/>
          <w:lang w:val="nl-NL" w:eastAsia="ja-JP"/>
        </w:rPr>
        <w:t>aand</w:t>
      </w:r>
      <w:r w:rsidR="00F056CC" w:rsidRPr="007A29CF">
        <w:rPr>
          <w:rFonts w:eastAsia="MS Mincho"/>
          <w:b/>
          <w:szCs w:val="22"/>
          <w:lang w:val="nl-NL" w:eastAsia="ja-JP"/>
        </w:rPr>
        <w:t xml:space="preserve"> </w:t>
      </w:r>
      <w:r w:rsidR="00F056CC">
        <w:rPr>
          <w:rFonts w:eastAsia="MS Mincho"/>
          <w:b/>
          <w:szCs w:val="22"/>
          <w:lang w:val="nl-NL" w:eastAsia="ja-JP"/>
        </w:rPr>
        <w:t>JJJJ</w:t>
      </w:r>
      <w:r w:rsidR="00F056CC" w:rsidRPr="007A29CF">
        <w:rPr>
          <w:rFonts w:eastAsia="MS Mincho"/>
          <w:szCs w:val="22"/>
          <w:lang w:val="nl-NL" w:eastAsia="ja-JP"/>
        </w:rPr>
        <w:t>}.</w:t>
      </w:r>
    </w:p>
    <w:p w14:paraId="4D2C7509" w14:textId="77777777" w:rsidR="009A02EF" w:rsidRPr="00262E06" w:rsidRDefault="009A02EF" w:rsidP="009A02EF">
      <w:pPr>
        <w:spacing w:line="240" w:lineRule="auto"/>
        <w:ind w:right="-90"/>
        <w:rPr>
          <w:b/>
          <w:szCs w:val="22"/>
          <w:lang w:val="nl-NL"/>
        </w:rPr>
      </w:pPr>
    </w:p>
    <w:p w14:paraId="3D92AA85" w14:textId="5F4B6DFE" w:rsidR="009A02EF" w:rsidRPr="00262E06" w:rsidRDefault="009A02EF" w:rsidP="009A02EF">
      <w:pPr>
        <w:spacing w:line="240" w:lineRule="auto"/>
        <w:ind w:right="-90"/>
        <w:rPr>
          <w:szCs w:val="22"/>
          <w:lang w:val="nl-NL"/>
        </w:rPr>
      </w:pPr>
      <w:r w:rsidRPr="00262E06">
        <w:rPr>
          <w:szCs w:val="22"/>
          <w:lang w:val="nl-NL"/>
        </w:rPr>
        <w:t xml:space="preserve">Meer informatie over dit geneesmiddel is beschikbaar op de website van het Europees Geneesmiddelenbureau: </w:t>
      </w:r>
      <w:r w:rsidR="00C1585D">
        <w:rPr>
          <w:szCs w:val="22"/>
          <w:lang w:val="nl-NL"/>
        </w:rPr>
        <w:fldChar w:fldCharType="begin"/>
      </w:r>
      <w:ins w:id="148" w:author="MSD03, RoT1" w:date="2025-03-24T15:38:00Z">
        <w:r w:rsidR="00C1585D">
          <w:rPr>
            <w:szCs w:val="22"/>
            <w:lang w:val="nl-NL"/>
          </w:rPr>
          <w:instrText>HYPERLINK "</w:instrText>
        </w:r>
      </w:ins>
      <w:r w:rsidR="00C1585D" w:rsidRPr="00C1585D">
        <w:rPr>
          <w:szCs w:val="22"/>
          <w:lang w:val="nl-NL"/>
        </w:rPr>
        <w:instrText>http</w:instrText>
      </w:r>
      <w:ins w:id="149" w:author="MSD03, RoT1" w:date="2025-03-24T15:37:00Z">
        <w:r w:rsidR="00C1585D" w:rsidRPr="00C1585D">
          <w:rPr>
            <w:szCs w:val="22"/>
            <w:lang w:val="nl-NL"/>
          </w:rPr>
          <w:instrText>s</w:instrText>
        </w:r>
      </w:ins>
      <w:r w:rsidR="00C1585D" w:rsidRPr="00C1585D">
        <w:rPr>
          <w:szCs w:val="22"/>
          <w:lang w:val="nl-NL"/>
        </w:rPr>
        <w:instrText>://www.ema.europa.eu</w:instrText>
      </w:r>
      <w:ins w:id="150" w:author="MSD03, RoT1" w:date="2025-03-24T15:38:00Z">
        <w:r w:rsidR="00C1585D">
          <w:rPr>
            <w:szCs w:val="22"/>
            <w:lang w:val="nl-NL"/>
          </w:rPr>
          <w:instrText>"</w:instrText>
        </w:r>
      </w:ins>
      <w:r w:rsidR="00C1585D">
        <w:rPr>
          <w:szCs w:val="22"/>
          <w:lang w:val="nl-NL"/>
        </w:rPr>
      </w:r>
      <w:r w:rsidR="00C1585D">
        <w:rPr>
          <w:szCs w:val="22"/>
          <w:lang w:val="nl-NL"/>
        </w:rPr>
        <w:fldChar w:fldCharType="separate"/>
      </w:r>
      <w:r w:rsidR="00C1585D" w:rsidRPr="00FB392E">
        <w:rPr>
          <w:rStyle w:val="Hyperlink"/>
          <w:szCs w:val="22"/>
          <w:lang w:val="nl-NL"/>
        </w:rPr>
        <w:t>http</w:t>
      </w:r>
      <w:ins w:id="151" w:author="MSD03, RoT1" w:date="2025-03-24T15:37:00Z">
        <w:r w:rsidR="00C1585D" w:rsidRPr="00FB392E">
          <w:rPr>
            <w:rStyle w:val="Hyperlink"/>
            <w:szCs w:val="22"/>
            <w:lang w:val="nl-NL"/>
          </w:rPr>
          <w:t>s</w:t>
        </w:r>
      </w:ins>
      <w:r w:rsidR="00C1585D" w:rsidRPr="00FB392E">
        <w:rPr>
          <w:rStyle w:val="Hyperlink"/>
          <w:szCs w:val="22"/>
          <w:lang w:val="nl-NL"/>
        </w:rPr>
        <w:t>://www.ema.europa.eu</w:t>
      </w:r>
      <w:r w:rsidR="00C1585D">
        <w:rPr>
          <w:szCs w:val="22"/>
          <w:lang w:val="nl-NL"/>
        </w:rPr>
        <w:fldChar w:fldCharType="end"/>
      </w:r>
      <w:r w:rsidRPr="00262E06">
        <w:rPr>
          <w:szCs w:val="22"/>
          <w:lang w:val="nl-NL"/>
        </w:rPr>
        <w:t>.</w:t>
      </w:r>
    </w:p>
    <w:p w14:paraId="3EA47866" w14:textId="77777777" w:rsidR="00FB5748" w:rsidRPr="00262E06" w:rsidRDefault="009A02EF" w:rsidP="009A02EF">
      <w:pPr>
        <w:spacing w:line="240" w:lineRule="auto"/>
        <w:jc w:val="center"/>
        <w:rPr>
          <w:b/>
          <w:szCs w:val="22"/>
          <w:lang w:val="nl-NL"/>
        </w:rPr>
      </w:pPr>
      <w:r w:rsidRPr="00262E06">
        <w:rPr>
          <w:lang w:val="nl-NL"/>
        </w:rPr>
        <w:br w:type="page"/>
      </w:r>
      <w:r w:rsidR="00FB5748" w:rsidRPr="00262E06">
        <w:rPr>
          <w:b/>
          <w:szCs w:val="22"/>
          <w:lang w:val="nl-NL"/>
        </w:rPr>
        <w:lastRenderedPageBreak/>
        <w:t>Bijsluiter: informatie voor de gebruiker</w:t>
      </w:r>
    </w:p>
    <w:p w14:paraId="46ABB0DA" w14:textId="77777777" w:rsidR="00FD4A4C" w:rsidRPr="00262E06" w:rsidRDefault="00FD4A4C" w:rsidP="002235F9">
      <w:pPr>
        <w:spacing w:line="240" w:lineRule="auto"/>
        <w:jc w:val="center"/>
        <w:rPr>
          <w:b/>
          <w:szCs w:val="22"/>
          <w:lang w:val="nl-NL"/>
        </w:rPr>
      </w:pPr>
    </w:p>
    <w:p w14:paraId="43AC8631" w14:textId="77777777" w:rsidR="00030B06" w:rsidRPr="00262E06" w:rsidRDefault="00030B06" w:rsidP="002235F9">
      <w:pPr>
        <w:spacing w:line="240" w:lineRule="auto"/>
        <w:jc w:val="center"/>
        <w:rPr>
          <w:b/>
          <w:szCs w:val="22"/>
          <w:lang w:val="nl-NL"/>
        </w:rPr>
      </w:pPr>
      <w:bookmarkStart w:id="152" w:name="_Hlk483148792"/>
      <w:r w:rsidRPr="00262E06">
        <w:rPr>
          <w:b/>
          <w:szCs w:val="22"/>
          <w:lang w:val="nl-NL"/>
        </w:rPr>
        <w:t>Isentress 25 mg kauwtabletten</w:t>
      </w:r>
    </w:p>
    <w:p w14:paraId="4CA4EE53" w14:textId="77777777" w:rsidR="00FB5748" w:rsidRPr="00262E06" w:rsidRDefault="00FB5748" w:rsidP="002235F9">
      <w:pPr>
        <w:spacing w:line="240" w:lineRule="auto"/>
        <w:jc w:val="center"/>
        <w:rPr>
          <w:b/>
          <w:szCs w:val="22"/>
          <w:u w:val="single"/>
          <w:lang w:val="nl-NL"/>
        </w:rPr>
      </w:pPr>
      <w:r w:rsidRPr="00262E06">
        <w:rPr>
          <w:b/>
          <w:szCs w:val="22"/>
          <w:lang w:val="nl-NL"/>
        </w:rPr>
        <w:t>I</w:t>
      </w:r>
      <w:r w:rsidR="004258C1" w:rsidRPr="00262E06">
        <w:rPr>
          <w:b/>
          <w:szCs w:val="22"/>
          <w:lang w:val="nl-NL"/>
        </w:rPr>
        <w:t>sentress</w:t>
      </w:r>
      <w:r w:rsidRPr="00262E06">
        <w:rPr>
          <w:b/>
          <w:szCs w:val="22"/>
          <w:lang w:val="nl-NL"/>
        </w:rPr>
        <w:t xml:space="preserve"> 100 mg kauwtabletten</w:t>
      </w:r>
    </w:p>
    <w:bookmarkEnd w:id="152"/>
    <w:p w14:paraId="6E57CEE6" w14:textId="77777777" w:rsidR="00FB5748" w:rsidRPr="00262E06" w:rsidRDefault="00FB5748" w:rsidP="002235F9">
      <w:pPr>
        <w:spacing w:line="240" w:lineRule="auto"/>
        <w:jc w:val="center"/>
        <w:rPr>
          <w:szCs w:val="22"/>
          <w:lang w:val="nl-NL"/>
        </w:rPr>
      </w:pPr>
      <w:r w:rsidRPr="00262E06">
        <w:rPr>
          <w:szCs w:val="22"/>
          <w:lang w:val="nl-NL"/>
        </w:rPr>
        <w:t>raltegravir</w:t>
      </w:r>
    </w:p>
    <w:p w14:paraId="39A94B36" w14:textId="77777777" w:rsidR="00FB5748" w:rsidRPr="00262E06" w:rsidRDefault="00FB5748" w:rsidP="002235F9">
      <w:pPr>
        <w:spacing w:line="240" w:lineRule="auto"/>
        <w:rPr>
          <w:b/>
          <w:szCs w:val="22"/>
          <w:lang w:val="nl-NL"/>
        </w:rPr>
      </w:pPr>
    </w:p>
    <w:p w14:paraId="2EB7219F" w14:textId="77777777" w:rsidR="00AA58BB" w:rsidRPr="00262E06" w:rsidRDefault="00171986" w:rsidP="00171986">
      <w:pPr>
        <w:spacing w:line="240" w:lineRule="auto"/>
        <w:ind w:right="-90"/>
        <w:rPr>
          <w:b/>
          <w:szCs w:val="22"/>
          <w:lang w:val="nl-NL"/>
        </w:rPr>
      </w:pPr>
      <w:r w:rsidRPr="00262E06">
        <w:rPr>
          <w:b/>
          <w:szCs w:val="22"/>
          <w:lang w:val="nl-NL"/>
        </w:rPr>
        <w:t>Lees goed de hele bijsluiter voordat u dit geneesmiddel gaat innemen want er staat belangrijke informatie in voor u.</w:t>
      </w:r>
    </w:p>
    <w:p w14:paraId="4291A3C8" w14:textId="77777777" w:rsidR="00171986" w:rsidRPr="00262E06" w:rsidRDefault="00171986" w:rsidP="00171986">
      <w:pPr>
        <w:spacing w:line="240" w:lineRule="auto"/>
        <w:ind w:right="-90"/>
        <w:rPr>
          <w:b/>
          <w:szCs w:val="22"/>
          <w:lang w:val="nl-NL"/>
        </w:rPr>
      </w:pPr>
      <w:r w:rsidRPr="00262E06">
        <w:rPr>
          <w:b/>
          <w:bCs/>
          <w:szCs w:val="22"/>
          <w:lang w:val="nl-NL"/>
        </w:rPr>
        <w:t>Als u de ouder bent van een kind dat Isentress gebruikt, lees deze informatie dan zorgvuldig met uw kind door.</w:t>
      </w:r>
    </w:p>
    <w:p w14:paraId="68451362" w14:textId="77777777" w:rsidR="00171986" w:rsidRPr="00262E06" w:rsidRDefault="00171986" w:rsidP="00171986">
      <w:pPr>
        <w:numPr>
          <w:ilvl w:val="0"/>
          <w:numId w:val="14"/>
        </w:numPr>
        <w:tabs>
          <w:tab w:val="clear" w:pos="360"/>
          <w:tab w:val="clear" w:pos="567"/>
        </w:tabs>
        <w:spacing w:line="240" w:lineRule="auto"/>
        <w:ind w:left="567" w:hanging="567"/>
        <w:rPr>
          <w:szCs w:val="22"/>
          <w:lang w:val="nl-NL"/>
        </w:rPr>
      </w:pPr>
      <w:r w:rsidRPr="00262E06">
        <w:rPr>
          <w:szCs w:val="22"/>
          <w:lang w:val="nl-NL"/>
        </w:rPr>
        <w:t>Bewaar deze bijsluiter. Misschien heeft u hem later weer nodig.</w:t>
      </w:r>
    </w:p>
    <w:p w14:paraId="3D058DBD" w14:textId="77777777" w:rsidR="00171986" w:rsidRPr="00262E06" w:rsidRDefault="00171986" w:rsidP="00171986">
      <w:pPr>
        <w:numPr>
          <w:ilvl w:val="0"/>
          <w:numId w:val="14"/>
        </w:numPr>
        <w:tabs>
          <w:tab w:val="clear" w:pos="360"/>
          <w:tab w:val="clear" w:pos="567"/>
        </w:tabs>
        <w:spacing w:line="240" w:lineRule="auto"/>
        <w:ind w:left="567" w:hanging="567"/>
        <w:rPr>
          <w:szCs w:val="22"/>
          <w:lang w:val="nl-NL"/>
        </w:rPr>
      </w:pPr>
      <w:r w:rsidRPr="00262E06">
        <w:rPr>
          <w:szCs w:val="22"/>
          <w:lang w:val="nl-NL"/>
        </w:rPr>
        <w:t>Heeft u nog vragen? Neem dan contact op met uw arts, apotheker of verpleegkundige.</w:t>
      </w:r>
    </w:p>
    <w:p w14:paraId="191B5E29" w14:textId="77777777" w:rsidR="00171986" w:rsidRPr="00262E06" w:rsidRDefault="00171986" w:rsidP="00171986">
      <w:pPr>
        <w:numPr>
          <w:ilvl w:val="0"/>
          <w:numId w:val="14"/>
        </w:numPr>
        <w:tabs>
          <w:tab w:val="clear" w:pos="360"/>
          <w:tab w:val="clear" w:pos="567"/>
        </w:tabs>
        <w:spacing w:line="240" w:lineRule="auto"/>
        <w:ind w:left="567" w:hanging="567"/>
        <w:rPr>
          <w:b/>
          <w:szCs w:val="22"/>
          <w:lang w:val="nl-NL"/>
        </w:rPr>
      </w:pPr>
      <w:r w:rsidRPr="00262E06">
        <w:rPr>
          <w:szCs w:val="22"/>
          <w:lang w:val="nl-NL"/>
        </w:rPr>
        <w:t xml:space="preserve">Geef dit geneesmiddel niet door aan anderen, want het is alleen aan u </w:t>
      </w:r>
      <w:r w:rsidR="00E33764" w:rsidRPr="00262E06">
        <w:rPr>
          <w:szCs w:val="22"/>
          <w:lang w:val="nl-NL"/>
        </w:rPr>
        <w:t xml:space="preserve">of uw kind </w:t>
      </w:r>
      <w:r w:rsidRPr="00262E06">
        <w:rPr>
          <w:szCs w:val="22"/>
          <w:lang w:val="nl-NL"/>
        </w:rPr>
        <w:t>voorgeschreven. Het kan schadelijk zijn voor anderen, ook al hebben zij dezelfde klachten als u.</w:t>
      </w:r>
    </w:p>
    <w:p w14:paraId="49F7FDD8" w14:textId="77777777" w:rsidR="00171986" w:rsidRPr="00262E06" w:rsidRDefault="00171986" w:rsidP="00C55E74">
      <w:pPr>
        <w:numPr>
          <w:ilvl w:val="0"/>
          <w:numId w:val="14"/>
        </w:numPr>
        <w:tabs>
          <w:tab w:val="clear" w:pos="360"/>
          <w:tab w:val="clear" w:pos="567"/>
        </w:tabs>
        <w:spacing w:line="240" w:lineRule="auto"/>
        <w:ind w:left="567" w:right="-90" w:hanging="567"/>
        <w:rPr>
          <w:b/>
          <w:szCs w:val="22"/>
          <w:lang w:val="nl-NL"/>
        </w:rPr>
      </w:pPr>
      <w:r w:rsidRPr="00262E06">
        <w:rPr>
          <w:lang w:val="nl-NL"/>
        </w:rPr>
        <w:t xml:space="preserve">Krijgt u last van een van de bijwerkingen die in rubriek 4 staan? Of krijgt u een bijwerking die niet in deze bijsluiter staat? </w:t>
      </w:r>
      <w:r w:rsidRPr="00262E06">
        <w:rPr>
          <w:szCs w:val="22"/>
          <w:lang w:val="nl-NL"/>
        </w:rPr>
        <w:t>Neem dan contact op met uw arts, apotheker of verpleegkundige.</w:t>
      </w:r>
    </w:p>
    <w:p w14:paraId="49D23517" w14:textId="77777777" w:rsidR="00171986" w:rsidRPr="00262E06" w:rsidRDefault="00171986" w:rsidP="007C45BA">
      <w:pPr>
        <w:spacing w:line="240" w:lineRule="auto"/>
        <w:rPr>
          <w:b/>
          <w:szCs w:val="22"/>
          <w:lang w:val="nl-NL"/>
        </w:rPr>
      </w:pPr>
    </w:p>
    <w:p w14:paraId="204B833B" w14:textId="77777777" w:rsidR="00FD4A4C" w:rsidRPr="00262E06" w:rsidRDefault="00FD4A4C" w:rsidP="002235F9">
      <w:pPr>
        <w:keepNext/>
        <w:spacing w:line="240" w:lineRule="auto"/>
        <w:rPr>
          <w:b/>
          <w:szCs w:val="22"/>
          <w:lang w:val="nl-NL"/>
        </w:rPr>
      </w:pPr>
      <w:r w:rsidRPr="00262E06">
        <w:rPr>
          <w:b/>
          <w:szCs w:val="22"/>
          <w:lang w:val="nl-NL"/>
        </w:rPr>
        <w:t>Inhoud van deze bijsluiter</w:t>
      </w:r>
    </w:p>
    <w:p w14:paraId="0BF63A0A" w14:textId="77777777" w:rsidR="00C93BAB" w:rsidRDefault="00C93BAB" w:rsidP="001946A0">
      <w:pPr>
        <w:keepNext/>
        <w:spacing w:line="240" w:lineRule="auto"/>
        <w:ind w:left="567" w:hanging="567"/>
        <w:rPr>
          <w:szCs w:val="22"/>
          <w:lang w:val="nl-NL"/>
        </w:rPr>
      </w:pPr>
    </w:p>
    <w:p w14:paraId="001D4FAD" w14:textId="77777777" w:rsidR="00D76302" w:rsidRPr="00262E06" w:rsidRDefault="00FD4A4C" w:rsidP="00D76302">
      <w:pPr>
        <w:spacing w:line="240" w:lineRule="auto"/>
        <w:ind w:left="567" w:hanging="567"/>
        <w:rPr>
          <w:szCs w:val="22"/>
          <w:lang w:val="nl-NL"/>
        </w:rPr>
      </w:pPr>
      <w:r w:rsidRPr="00262E06">
        <w:rPr>
          <w:szCs w:val="22"/>
          <w:lang w:val="nl-NL"/>
        </w:rPr>
        <w:t>1.</w:t>
      </w:r>
      <w:r w:rsidRPr="00262E06">
        <w:rPr>
          <w:szCs w:val="22"/>
          <w:lang w:val="nl-NL"/>
        </w:rPr>
        <w:tab/>
      </w:r>
      <w:r w:rsidR="00D76302" w:rsidRPr="00262E06">
        <w:rPr>
          <w:szCs w:val="22"/>
          <w:lang w:val="nl-NL"/>
        </w:rPr>
        <w:t>Wat is Isentress en waarvoor wordt dit middel gebruikt?</w:t>
      </w:r>
    </w:p>
    <w:p w14:paraId="7F86629B" w14:textId="77777777" w:rsidR="00D76302" w:rsidRPr="00262E06" w:rsidRDefault="00D76302" w:rsidP="00D76302">
      <w:pPr>
        <w:spacing w:line="240" w:lineRule="auto"/>
        <w:ind w:left="567" w:hanging="567"/>
        <w:rPr>
          <w:szCs w:val="22"/>
          <w:lang w:val="nl-NL"/>
        </w:rPr>
      </w:pPr>
      <w:r w:rsidRPr="00262E06">
        <w:rPr>
          <w:szCs w:val="22"/>
          <w:lang w:val="nl-NL"/>
        </w:rPr>
        <w:t>2.</w:t>
      </w:r>
      <w:r w:rsidRPr="00262E06">
        <w:rPr>
          <w:szCs w:val="22"/>
          <w:lang w:val="nl-NL"/>
        </w:rPr>
        <w:tab/>
        <w:t>Wanneer mag u dit middel niet innemen of moet u er extra voorzichtig mee zijn?</w:t>
      </w:r>
    </w:p>
    <w:p w14:paraId="6181CE71" w14:textId="77777777" w:rsidR="00D76302" w:rsidRPr="00262E06" w:rsidRDefault="00D76302" w:rsidP="00D76302">
      <w:pPr>
        <w:spacing w:line="240" w:lineRule="auto"/>
        <w:ind w:left="567" w:hanging="567"/>
        <w:rPr>
          <w:szCs w:val="22"/>
          <w:lang w:val="nl-NL"/>
        </w:rPr>
      </w:pPr>
      <w:r w:rsidRPr="00262E06">
        <w:rPr>
          <w:szCs w:val="22"/>
          <w:lang w:val="nl-NL"/>
        </w:rPr>
        <w:t>3.</w:t>
      </w:r>
      <w:r w:rsidRPr="00262E06">
        <w:rPr>
          <w:szCs w:val="22"/>
          <w:lang w:val="nl-NL"/>
        </w:rPr>
        <w:tab/>
        <w:t>Hoe neemt u dit middel in?</w:t>
      </w:r>
    </w:p>
    <w:p w14:paraId="4BD9B01F" w14:textId="77777777" w:rsidR="00D76302" w:rsidRPr="00262E06" w:rsidRDefault="00D76302" w:rsidP="00D76302">
      <w:pPr>
        <w:spacing w:line="240" w:lineRule="auto"/>
        <w:ind w:left="567" w:hanging="567"/>
        <w:rPr>
          <w:szCs w:val="22"/>
          <w:lang w:val="nl-NL"/>
        </w:rPr>
      </w:pPr>
      <w:r w:rsidRPr="00262E06">
        <w:rPr>
          <w:szCs w:val="22"/>
          <w:lang w:val="nl-NL"/>
        </w:rPr>
        <w:t>4.</w:t>
      </w:r>
      <w:r w:rsidRPr="00262E06">
        <w:rPr>
          <w:szCs w:val="22"/>
          <w:lang w:val="nl-NL"/>
        </w:rPr>
        <w:tab/>
        <w:t>Mogelijke bijwerkingen</w:t>
      </w:r>
    </w:p>
    <w:p w14:paraId="794684C0" w14:textId="77777777" w:rsidR="00D76302" w:rsidRPr="00262E06" w:rsidRDefault="00D76302" w:rsidP="00D76302">
      <w:pPr>
        <w:spacing w:line="240" w:lineRule="auto"/>
        <w:ind w:left="567" w:hanging="567"/>
        <w:rPr>
          <w:szCs w:val="22"/>
          <w:lang w:val="nl-NL"/>
        </w:rPr>
      </w:pPr>
      <w:r w:rsidRPr="00262E06">
        <w:rPr>
          <w:szCs w:val="22"/>
          <w:lang w:val="nl-NL"/>
        </w:rPr>
        <w:t>5.</w:t>
      </w:r>
      <w:r w:rsidRPr="00262E06">
        <w:rPr>
          <w:szCs w:val="22"/>
          <w:lang w:val="nl-NL"/>
        </w:rPr>
        <w:tab/>
        <w:t>Hoe bewaart u dit middel?</w:t>
      </w:r>
    </w:p>
    <w:p w14:paraId="215FC4BF" w14:textId="77777777" w:rsidR="00D76302" w:rsidRPr="00262E06" w:rsidRDefault="00D76302" w:rsidP="00D76302">
      <w:pPr>
        <w:spacing w:line="240" w:lineRule="auto"/>
        <w:ind w:left="567" w:hanging="567"/>
        <w:rPr>
          <w:szCs w:val="22"/>
          <w:lang w:val="nl-NL"/>
        </w:rPr>
      </w:pPr>
      <w:r w:rsidRPr="00262E06">
        <w:rPr>
          <w:szCs w:val="22"/>
          <w:lang w:val="nl-NL"/>
        </w:rPr>
        <w:t>6.</w:t>
      </w:r>
      <w:r w:rsidRPr="00262E06">
        <w:rPr>
          <w:szCs w:val="22"/>
          <w:lang w:val="nl-NL"/>
        </w:rPr>
        <w:tab/>
        <w:t>Inhoud van de verpakking en overige informatie</w:t>
      </w:r>
    </w:p>
    <w:p w14:paraId="720B84C3" w14:textId="77777777" w:rsidR="00FB5748" w:rsidRPr="00262E06" w:rsidRDefault="00FB5748" w:rsidP="00D76302">
      <w:pPr>
        <w:spacing w:line="240" w:lineRule="auto"/>
        <w:ind w:left="567" w:hanging="567"/>
        <w:rPr>
          <w:szCs w:val="22"/>
          <w:lang w:val="nl-NL"/>
        </w:rPr>
      </w:pPr>
    </w:p>
    <w:p w14:paraId="3EF12194" w14:textId="77777777" w:rsidR="00FB5748" w:rsidRPr="00262E06" w:rsidRDefault="00FB5748" w:rsidP="002235F9">
      <w:pPr>
        <w:tabs>
          <w:tab w:val="clear" w:pos="567"/>
        </w:tabs>
        <w:spacing w:line="240" w:lineRule="auto"/>
        <w:ind w:left="567" w:hanging="567"/>
        <w:rPr>
          <w:b/>
          <w:szCs w:val="22"/>
          <w:lang w:val="nl-NL"/>
        </w:rPr>
      </w:pPr>
    </w:p>
    <w:p w14:paraId="43A2049B" w14:textId="77777777" w:rsidR="00FB5748" w:rsidRPr="00262E06" w:rsidRDefault="00FB5748" w:rsidP="002235F9">
      <w:pPr>
        <w:keepNext/>
        <w:tabs>
          <w:tab w:val="clear" w:pos="567"/>
        </w:tabs>
        <w:spacing w:line="240" w:lineRule="auto"/>
        <w:ind w:left="567" w:hanging="567"/>
        <w:rPr>
          <w:b/>
          <w:szCs w:val="22"/>
          <w:lang w:val="nl-NL"/>
        </w:rPr>
      </w:pPr>
      <w:r w:rsidRPr="00262E06">
        <w:rPr>
          <w:b/>
          <w:szCs w:val="22"/>
          <w:lang w:val="nl-NL"/>
        </w:rPr>
        <w:t>1.</w:t>
      </w:r>
      <w:r w:rsidRPr="00262E06">
        <w:rPr>
          <w:b/>
          <w:szCs w:val="22"/>
          <w:lang w:val="nl-NL"/>
        </w:rPr>
        <w:tab/>
      </w:r>
      <w:r w:rsidR="00FD4A4C" w:rsidRPr="00262E06">
        <w:rPr>
          <w:b/>
          <w:szCs w:val="22"/>
          <w:lang w:val="nl-NL"/>
        </w:rPr>
        <w:t>Wat is Isentress en</w:t>
      </w:r>
      <w:r w:rsidRPr="00262E06">
        <w:rPr>
          <w:b/>
          <w:szCs w:val="22"/>
          <w:lang w:val="nl-NL"/>
        </w:rPr>
        <w:t xml:space="preserve"> </w:t>
      </w:r>
      <w:r w:rsidR="00FD4A4C" w:rsidRPr="00262E06">
        <w:rPr>
          <w:b/>
          <w:szCs w:val="22"/>
          <w:lang w:val="nl-NL"/>
        </w:rPr>
        <w:t>w</w:t>
      </w:r>
      <w:r w:rsidRPr="00262E06">
        <w:rPr>
          <w:b/>
          <w:szCs w:val="22"/>
          <w:lang w:val="nl-NL"/>
        </w:rPr>
        <w:t>aarvoor wordt dit middel gebruikt?</w:t>
      </w:r>
    </w:p>
    <w:p w14:paraId="39977FFB" w14:textId="77777777" w:rsidR="00FB5748" w:rsidRPr="00262E06" w:rsidRDefault="00FB5748" w:rsidP="002235F9">
      <w:pPr>
        <w:keepNext/>
        <w:spacing w:line="240" w:lineRule="auto"/>
        <w:rPr>
          <w:szCs w:val="22"/>
          <w:lang w:val="nl-NL"/>
        </w:rPr>
      </w:pPr>
    </w:p>
    <w:p w14:paraId="04159994" w14:textId="77777777" w:rsidR="00FB5748" w:rsidRPr="00262E06" w:rsidRDefault="00FB5748" w:rsidP="002235F9">
      <w:pPr>
        <w:keepNext/>
        <w:spacing w:line="240" w:lineRule="auto"/>
        <w:rPr>
          <w:b/>
          <w:szCs w:val="22"/>
          <w:lang w:val="nl-NL"/>
        </w:rPr>
      </w:pPr>
      <w:r w:rsidRPr="00262E06">
        <w:rPr>
          <w:b/>
          <w:szCs w:val="22"/>
          <w:lang w:val="nl-NL"/>
        </w:rPr>
        <w:t>Wat is Isentress</w:t>
      </w:r>
      <w:r w:rsidR="00886F1E" w:rsidRPr="00262E06">
        <w:rPr>
          <w:b/>
          <w:szCs w:val="22"/>
          <w:lang w:val="nl-NL"/>
        </w:rPr>
        <w:t>?</w:t>
      </w:r>
    </w:p>
    <w:p w14:paraId="4BB16AA1" w14:textId="77777777" w:rsidR="00FB5748" w:rsidRPr="00262E06" w:rsidRDefault="00FB5748" w:rsidP="002235F9">
      <w:pPr>
        <w:spacing w:line="240" w:lineRule="auto"/>
        <w:rPr>
          <w:szCs w:val="22"/>
          <w:lang w:val="nl-NL"/>
        </w:rPr>
      </w:pPr>
      <w:r w:rsidRPr="00262E06">
        <w:rPr>
          <w:szCs w:val="22"/>
          <w:lang w:val="nl-NL"/>
        </w:rPr>
        <w:t>Isentress</w:t>
      </w:r>
      <w:r w:rsidR="007E4F32" w:rsidRPr="00262E06">
        <w:rPr>
          <w:szCs w:val="22"/>
          <w:lang w:val="nl-NL"/>
        </w:rPr>
        <w:t xml:space="preserve"> </w:t>
      </w:r>
      <w:r w:rsidRPr="00262E06">
        <w:rPr>
          <w:szCs w:val="22"/>
          <w:lang w:val="nl-NL"/>
        </w:rPr>
        <w:t>bevat de werkzame stof raltegravir. Isentress is een antiviraal geneesmiddel dat werkt tegen het humaan immunodeficiëntievirus (hiv). Dit is het virus dat het verworven immunodeficiëntiesyndroom (aids) veroorzaakt.</w:t>
      </w:r>
    </w:p>
    <w:p w14:paraId="70546E3D" w14:textId="77777777" w:rsidR="00FB5748" w:rsidRPr="00262E06" w:rsidRDefault="00FB5748" w:rsidP="002235F9">
      <w:pPr>
        <w:spacing w:line="240" w:lineRule="auto"/>
        <w:rPr>
          <w:szCs w:val="22"/>
          <w:lang w:val="nl-NL"/>
        </w:rPr>
      </w:pPr>
    </w:p>
    <w:p w14:paraId="72160C7F" w14:textId="77777777" w:rsidR="00FB5748" w:rsidRPr="00262E06" w:rsidRDefault="00FB5748" w:rsidP="002235F9">
      <w:pPr>
        <w:keepNext/>
        <w:spacing w:line="240" w:lineRule="auto"/>
        <w:rPr>
          <w:b/>
          <w:szCs w:val="22"/>
          <w:lang w:val="nl-NL"/>
        </w:rPr>
      </w:pPr>
      <w:r w:rsidRPr="00262E06">
        <w:rPr>
          <w:b/>
          <w:szCs w:val="22"/>
          <w:lang w:val="nl-NL"/>
        </w:rPr>
        <w:t>Hoe werkt Isentress</w:t>
      </w:r>
      <w:r w:rsidR="00886F1E" w:rsidRPr="00262E06">
        <w:rPr>
          <w:b/>
          <w:szCs w:val="22"/>
          <w:lang w:val="nl-NL"/>
        </w:rPr>
        <w:t>?</w:t>
      </w:r>
    </w:p>
    <w:p w14:paraId="52EA6B88" w14:textId="77777777" w:rsidR="00FB5748" w:rsidRPr="00262E06" w:rsidRDefault="00FB5748" w:rsidP="002235F9">
      <w:pPr>
        <w:spacing w:line="240" w:lineRule="auto"/>
        <w:rPr>
          <w:szCs w:val="22"/>
          <w:lang w:val="nl-NL"/>
        </w:rPr>
      </w:pPr>
      <w:r w:rsidRPr="00262E06">
        <w:rPr>
          <w:szCs w:val="22"/>
          <w:lang w:val="nl-NL"/>
        </w:rPr>
        <w:t xml:space="preserve">Het virus maakt een enzym dat hiv-integrase wordt genoemd. Daardoor kan het virus zich vermenigvuldigen in de cellen in uw lichaam. Isentress verhindert de werking van dit enzym. Samen met andere geneesmiddelen kan Isentress de hoeveelheid hiv in uw bloed (dat wordt de </w:t>
      </w:r>
      <w:r w:rsidR="00F0262E">
        <w:rPr>
          <w:szCs w:val="22"/>
          <w:lang w:val="nl-NL"/>
        </w:rPr>
        <w:t>‘</w:t>
      </w:r>
      <w:r w:rsidRPr="00262E06">
        <w:rPr>
          <w:szCs w:val="22"/>
          <w:lang w:val="nl-NL"/>
        </w:rPr>
        <w:t>virale belasting</w:t>
      </w:r>
      <w:r w:rsidR="00F0262E">
        <w:rPr>
          <w:szCs w:val="22"/>
          <w:lang w:val="nl-NL"/>
        </w:rPr>
        <w:t>’</w:t>
      </w:r>
      <w:r w:rsidRPr="00262E06">
        <w:rPr>
          <w:szCs w:val="22"/>
          <w:lang w:val="nl-NL"/>
        </w:rPr>
        <w:t xml:space="preserve"> genoemd) verminderen en het aantal CD4-cellen (soort witte bloedcellen die belangrijk zijn voor uw afweer en de bestrijding van infecties) verhogen. Met minder hiv in uw bloed kan uw afweer beter werken. Dat betekent dat uw lichaam de infectie beter kan bestrijden.</w:t>
      </w:r>
    </w:p>
    <w:p w14:paraId="062C22F1" w14:textId="77777777" w:rsidR="00FB5748" w:rsidRPr="00262E06" w:rsidRDefault="00FB5748" w:rsidP="002235F9">
      <w:pPr>
        <w:spacing w:line="240" w:lineRule="auto"/>
        <w:rPr>
          <w:szCs w:val="22"/>
          <w:lang w:val="nl-NL"/>
        </w:rPr>
      </w:pPr>
    </w:p>
    <w:p w14:paraId="6645258E" w14:textId="77777777" w:rsidR="00FB5748" w:rsidRPr="00262E06" w:rsidRDefault="00FB5748" w:rsidP="002235F9">
      <w:pPr>
        <w:keepNext/>
        <w:spacing w:line="240" w:lineRule="auto"/>
        <w:rPr>
          <w:b/>
          <w:szCs w:val="22"/>
          <w:lang w:val="nl-NL"/>
        </w:rPr>
      </w:pPr>
      <w:r w:rsidRPr="00262E06">
        <w:rPr>
          <w:b/>
          <w:szCs w:val="22"/>
          <w:lang w:val="nl-NL"/>
        </w:rPr>
        <w:t>Wanneer moet Isentress worden gebruikt</w:t>
      </w:r>
      <w:r w:rsidR="00886F1E" w:rsidRPr="00262E06">
        <w:rPr>
          <w:b/>
          <w:szCs w:val="22"/>
          <w:lang w:val="nl-NL"/>
        </w:rPr>
        <w:t>?</w:t>
      </w:r>
    </w:p>
    <w:p w14:paraId="05BEA6A9" w14:textId="77777777" w:rsidR="00FB5748" w:rsidRPr="00262E06" w:rsidRDefault="00FB5748" w:rsidP="002235F9">
      <w:pPr>
        <w:spacing w:line="240" w:lineRule="auto"/>
        <w:rPr>
          <w:lang w:val="nl-NL"/>
        </w:rPr>
      </w:pPr>
      <w:r w:rsidRPr="00262E06">
        <w:rPr>
          <w:lang w:val="nl-NL"/>
        </w:rPr>
        <w:t xml:space="preserve">Isentress wordt gebruikt voor de behandeling van </w:t>
      </w:r>
      <w:r w:rsidR="00222BF0" w:rsidRPr="00262E06">
        <w:rPr>
          <w:lang w:val="nl-NL"/>
        </w:rPr>
        <w:t>een</w:t>
      </w:r>
      <w:r w:rsidRPr="00262E06">
        <w:rPr>
          <w:lang w:val="nl-NL"/>
        </w:rPr>
        <w:t xml:space="preserve"> hiv</w:t>
      </w:r>
      <w:r w:rsidR="00B6312C" w:rsidRPr="00262E06">
        <w:rPr>
          <w:lang w:val="nl-NL"/>
        </w:rPr>
        <w:noBreakHyphen/>
      </w:r>
      <w:r w:rsidR="00222BF0" w:rsidRPr="00262E06">
        <w:rPr>
          <w:lang w:val="nl-NL"/>
        </w:rPr>
        <w:t>infectie</w:t>
      </w:r>
      <w:r w:rsidRPr="00262E06">
        <w:rPr>
          <w:lang w:val="nl-NL"/>
        </w:rPr>
        <w:t>. Uw arts heeft Isentress voorgeschreven om uw hiv-infectie te helpen beheersen</w:t>
      </w:r>
      <w:r w:rsidR="00EC5817" w:rsidRPr="00262E06">
        <w:rPr>
          <w:lang w:val="nl-NL"/>
        </w:rPr>
        <w:t>.</w:t>
      </w:r>
    </w:p>
    <w:p w14:paraId="7E0C4E59" w14:textId="77777777" w:rsidR="00FB5748" w:rsidRPr="00262E06" w:rsidRDefault="00FB5748" w:rsidP="002235F9">
      <w:pPr>
        <w:tabs>
          <w:tab w:val="clear" w:pos="567"/>
        </w:tabs>
        <w:spacing w:line="240" w:lineRule="auto"/>
        <w:ind w:left="567" w:hanging="567"/>
        <w:rPr>
          <w:b/>
          <w:szCs w:val="22"/>
          <w:lang w:val="nl-NL"/>
        </w:rPr>
      </w:pPr>
    </w:p>
    <w:p w14:paraId="3926ABF0" w14:textId="77777777" w:rsidR="00FB5748" w:rsidRPr="00262E06" w:rsidRDefault="00FB5748" w:rsidP="002235F9">
      <w:pPr>
        <w:tabs>
          <w:tab w:val="clear" w:pos="567"/>
        </w:tabs>
        <w:spacing w:line="240" w:lineRule="auto"/>
        <w:ind w:left="567" w:hanging="567"/>
        <w:rPr>
          <w:b/>
          <w:szCs w:val="22"/>
          <w:lang w:val="nl-NL"/>
        </w:rPr>
      </w:pPr>
    </w:p>
    <w:p w14:paraId="1B9ED68E" w14:textId="77777777" w:rsidR="008907B5" w:rsidRPr="00262E06" w:rsidRDefault="008907B5" w:rsidP="002235F9">
      <w:pPr>
        <w:keepNext/>
        <w:tabs>
          <w:tab w:val="clear" w:pos="567"/>
        </w:tabs>
        <w:spacing w:line="240" w:lineRule="auto"/>
        <w:ind w:left="567" w:hanging="567"/>
        <w:rPr>
          <w:b/>
          <w:szCs w:val="22"/>
          <w:lang w:val="nl-NL"/>
        </w:rPr>
      </w:pPr>
      <w:r w:rsidRPr="00262E06">
        <w:rPr>
          <w:b/>
          <w:szCs w:val="22"/>
          <w:lang w:val="nl-NL"/>
        </w:rPr>
        <w:t>2.</w:t>
      </w:r>
      <w:r w:rsidRPr="00262E06">
        <w:rPr>
          <w:b/>
          <w:szCs w:val="22"/>
          <w:lang w:val="nl-NL"/>
        </w:rPr>
        <w:tab/>
        <w:t xml:space="preserve">Wanneer mag u </w:t>
      </w:r>
      <w:r w:rsidR="00D76302" w:rsidRPr="00262E06">
        <w:rPr>
          <w:b/>
          <w:szCs w:val="22"/>
          <w:lang w:val="nl-NL"/>
        </w:rPr>
        <w:t>dit middel</w:t>
      </w:r>
      <w:r w:rsidRPr="00262E06">
        <w:rPr>
          <w:b/>
          <w:szCs w:val="22"/>
          <w:lang w:val="nl-NL"/>
        </w:rPr>
        <w:t xml:space="preserve"> niet innemen of moet u er extra voorzichtig mee zijn?</w:t>
      </w:r>
    </w:p>
    <w:p w14:paraId="3799BA30" w14:textId="77777777" w:rsidR="008907B5" w:rsidRPr="00262E06" w:rsidRDefault="008907B5" w:rsidP="002235F9">
      <w:pPr>
        <w:keepNext/>
        <w:spacing w:line="240" w:lineRule="auto"/>
        <w:ind w:right="-86"/>
        <w:rPr>
          <w:b/>
          <w:szCs w:val="22"/>
          <w:u w:val="single"/>
          <w:lang w:val="nl-NL"/>
        </w:rPr>
      </w:pPr>
    </w:p>
    <w:p w14:paraId="1F888A8C" w14:textId="77777777" w:rsidR="008907B5" w:rsidRPr="00262E06" w:rsidRDefault="008907B5" w:rsidP="002235F9">
      <w:pPr>
        <w:keepNext/>
        <w:keepLines/>
        <w:widowControl w:val="0"/>
        <w:spacing w:line="240" w:lineRule="auto"/>
        <w:ind w:right="-91"/>
        <w:rPr>
          <w:b/>
          <w:szCs w:val="22"/>
          <w:lang w:val="nl-NL"/>
        </w:rPr>
      </w:pPr>
      <w:r w:rsidRPr="00262E06">
        <w:rPr>
          <w:b/>
          <w:szCs w:val="22"/>
          <w:lang w:val="nl-NL"/>
        </w:rPr>
        <w:t xml:space="preserve">Wanneer mag u dit middel niet </w:t>
      </w:r>
      <w:r w:rsidR="001D230B" w:rsidRPr="00262E06">
        <w:rPr>
          <w:b/>
          <w:szCs w:val="22"/>
          <w:lang w:val="nl-NL"/>
        </w:rPr>
        <w:t>innemen</w:t>
      </w:r>
      <w:r w:rsidRPr="00262E06">
        <w:rPr>
          <w:b/>
          <w:szCs w:val="22"/>
          <w:lang w:val="nl-NL"/>
        </w:rPr>
        <w:t>?</w:t>
      </w:r>
    </w:p>
    <w:p w14:paraId="5437DECC" w14:textId="77777777" w:rsidR="008907B5" w:rsidRPr="00262E06" w:rsidRDefault="008907B5" w:rsidP="002235F9">
      <w:pPr>
        <w:widowControl w:val="0"/>
        <w:numPr>
          <w:ilvl w:val="0"/>
          <w:numId w:val="16"/>
        </w:numPr>
        <w:tabs>
          <w:tab w:val="clear" w:pos="567"/>
        </w:tabs>
        <w:spacing w:line="240" w:lineRule="auto"/>
        <w:ind w:left="567" w:hanging="567"/>
        <w:rPr>
          <w:szCs w:val="22"/>
          <w:lang w:val="nl-NL"/>
        </w:rPr>
      </w:pPr>
      <w:r w:rsidRPr="00262E06">
        <w:rPr>
          <w:szCs w:val="22"/>
          <w:lang w:val="nl-NL"/>
        </w:rPr>
        <w:t xml:space="preserve">U bent allergisch voor </w:t>
      </w:r>
      <w:r w:rsidR="00F3191D" w:rsidRPr="00262E06">
        <w:rPr>
          <w:szCs w:val="22"/>
          <w:lang w:val="nl-NL"/>
        </w:rPr>
        <w:t>ee</w:t>
      </w:r>
      <w:r w:rsidRPr="00262E06">
        <w:rPr>
          <w:szCs w:val="22"/>
          <w:lang w:val="nl-NL"/>
        </w:rPr>
        <w:t>n van de stoffen in dit geneesmiddel. Deze stoffen kunt u vinden in rubriek 6.</w:t>
      </w:r>
    </w:p>
    <w:p w14:paraId="7E6B0BF3" w14:textId="77777777" w:rsidR="00FB5748" w:rsidRPr="00262E06" w:rsidRDefault="00FB5748" w:rsidP="002235F9">
      <w:pPr>
        <w:spacing w:line="240" w:lineRule="auto"/>
        <w:rPr>
          <w:szCs w:val="22"/>
          <w:lang w:val="nl-NL"/>
        </w:rPr>
      </w:pPr>
    </w:p>
    <w:p w14:paraId="6BB6734B" w14:textId="77777777" w:rsidR="00FB5748" w:rsidRPr="00262E06" w:rsidRDefault="00FB5748" w:rsidP="002235F9">
      <w:pPr>
        <w:keepNext/>
        <w:spacing w:line="240" w:lineRule="auto"/>
        <w:rPr>
          <w:b/>
          <w:szCs w:val="22"/>
          <w:lang w:val="nl-NL"/>
        </w:rPr>
      </w:pPr>
      <w:r w:rsidRPr="00262E06">
        <w:rPr>
          <w:b/>
          <w:szCs w:val="22"/>
          <w:lang w:val="nl-NL"/>
        </w:rPr>
        <w:t>W</w:t>
      </w:r>
      <w:r w:rsidR="004258C1" w:rsidRPr="00262E06">
        <w:rPr>
          <w:b/>
          <w:szCs w:val="22"/>
          <w:lang w:val="nl-NL"/>
        </w:rPr>
        <w:t>anneer moet u extra voorzichtig zijn met dit middel?</w:t>
      </w:r>
    </w:p>
    <w:p w14:paraId="5171F490" w14:textId="77777777" w:rsidR="003249E6" w:rsidRPr="00262E06" w:rsidRDefault="003249E6" w:rsidP="003249E6">
      <w:pPr>
        <w:spacing w:line="240" w:lineRule="auto"/>
        <w:rPr>
          <w:szCs w:val="22"/>
          <w:lang w:val="nl-NL"/>
        </w:rPr>
      </w:pPr>
      <w:r w:rsidRPr="00262E06">
        <w:rPr>
          <w:szCs w:val="22"/>
          <w:lang w:val="nl-NL"/>
        </w:rPr>
        <w:t xml:space="preserve">Neem contact op met uw arts, apotheker of verpleegkundige voordat u dit </w:t>
      </w:r>
      <w:r w:rsidR="00432E80" w:rsidRPr="00262E06">
        <w:rPr>
          <w:szCs w:val="22"/>
          <w:lang w:val="nl-NL"/>
        </w:rPr>
        <w:t>middel</w:t>
      </w:r>
      <w:r w:rsidRPr="00262E06">
        <w:rPr>
          <w:szCs w:val="22"/>
          <w:lang w:val="nl-NL"/>
        </w:rPr>
        <w:t xml:space="preserve"> gebruikt.</w:t>
      </w:r>
    </w:p>
    <w:p w14:paraId="1BC01CF2" w14:textId="77777777" w:rsidR="003249E6" w:rsidRPr="00262E06" w:rsidRDefault="003249E6" w:rsidP="003249E6">
      <w:pPr>
        <w:spacing w:line="240" w:lineRule="auto"/>
        <w:rPr>
          <w:szCs w:val="22"/>
          <w:lang w:val="nl-NL"/>
        </w:rPr>
      </w:pPr>
      <w:r w:rsidRPr="00262E06">
        <w:rPr>
          <w:szCs w:val="22"/>
          <w:lang w:val="nl-NL"/>
        </w:rPr>
        <w:lastRenderedPageBreak/>
        <w:t>Onthoud dat Isentress de hiv-infectie niet geneest. Dit houdt in dat u infecties of andere aandoeningen die gepaard gaan met hiv nog steeds kunt krijgen. Als u dit geneesmiddel gebruikt, moet u uw arts regelmatig blijven bezoeken.</w:t>
      </w:r>
    </w:p>
    <w:p w14:paraId="34232138" w14:textId="77777777" w:rsidR="003249E6" w:rsidRPr="00262E06" w:rsidRDefault="003249E6" w:rsidP="001946A0">
      <w:pPr>
        <w:spacing w:line="240" w:lineRule="auto"/>
        <w:rPr>
          <w:b/>
          <w:szCs w:val="22"/>
          <w:lang w:val="nl-NL"/>
        </w:rPr>
      </w:pPr>
    </w:p>
    <w:p w14:paraId="42BE28C0" w14:textId="77777777" w:rsidR="003249E6" w:rsidRPr="00262E06" w:rsidRDefault="003249E6" w:rsidP="001946A0">
      <w:pPr>
        <w:keepNext/>
        <w:tabs>
          <w:tab w:val="clear" w:pos="567"/>
        </w:tabs>
        <w:spacing w:line="240" w:lineRule="auto"/>
        <w:rPr>
          <w:szCs w:val="22"/>
          <w:u w:val="single"/>
          <w:lang w:val="nl-NL"/>
        </w:rPr>
      </w:pPr>
      <w:r w:rsidRPr="00262E06">
        <w:rPr>
          <w:szCs w:val="22"/>
          <w:u w:val="single"/>
          <w:lang w:val="nl-NL"/>
        </w:rPr>
        <w:t>Mentale gezondheidsproblemen</w:t>
      </w:r>
    </w:p>
    <w:p w14:paraId="142E2B90" w14:textId="77777777" w:rsidR="003445D3" w:rsidRPr="00262E06" w:rsidRDefault="003445D3" w:rsidP="003445D3">
      <w:pPr>
        <w:tabs>
          <w:tab w:val="left" w:pos="0"/>
        </w:tabs>
        <w:spacing w:line="240" w:lineRule="auto"/>
        <w:rPr>
          <w:szCs w:val="22"/>
          <w:lang w:val="nl-NL"/>
        </w:rPr>
      </w:pPr>
      <w:r w:rsidRPr="00262E06">
        <w:rPr>
          <w:szCs w:val="22"/>
          <w:lang w:val="nl-NL"/>
        </w:rPr>
        <w:t>Vertel het uw arts als u eerder last heeft gehad van depressie of een psychische ziekte. Depressie, waaronder gedachten aan zelfmoord en suïcidaal gedrag, is gemeld bij sommige patiënten die dit geneesmiddel gebruiken, vooral bij patiënten die ooit eerder een depressie of psychische ziekte hebben gehad.</w:t>
      </w:r>
    </w:p>
    <w:p w14:paraId="4A49F6AC" w14:textId="77777777" w:rsidR="003445D3" w:rsidRPr="00262E06" w:rsidRDefault="003445D3" w:rsidP="003445D3">
      <w:pPr>
        <w:widowControl w:val="0"/>
        <w:spacing w:line="240" w:lineRule="auto"/>
        <w:ind w:left="357" w:right="-91" w:hanging="357"/>
        <w:rPr>
          <w:b/>
          <w:szCs w:val="22"/>
          <w:lang w:val="nl-NL"/>
        </w:rPr>
      </w:pPr>
    </w:p>
    <w:p w14:paraId="128909A4" w14:textId="77777777" w:rsidR="002D716F" w:rsidRPr="00262E06" w:rsidRDefault="003249E6" w:rsidP="001946A0">
      <w:pPr>
        <w:keepNext/>
        <w:tabs>
          <w:tab w:val="clear" w:pos="567"/>
        </w:tabs>
        <w:spacing w:line="240" w:lineRule="auto"/>
        <w:rPr>
          <w:szCs w:val="22"/>
          <w:u w:val="single"/>
          <w:lang w:val="nl-NL"/>
        </w:rPr>
      </w:pPr>
      <w:r w:rsidRPr="00262E06">
        <w:rPr>
          <w:szCs w:val="22"/>
          <w:u w:val="single"/>
          <w:lang w:val="nl-NL"/>
        </w:rPr>
        <w:t>Botproblemen</w:t>
      </w:r>
    </w:p>
    <w:p w14:paraId="2E43944C" w14:textId="77777777" w:rsidR="00FB5748" w:rsidRPr="00262E06" w:rsidRDefault="00FB5748" w:rsidP="002235F9">
      <w:pPr>
        <w:widowControl w:val="0"/>
        <w:spacing w:line="240" w:lineRule="auto"/>
        <w:rPr>
          <w:lang w:val="nl-NL"/>
        </w:rPr>
      </w:pPr>
      <w:r w:rsidRPr="00262E06">
        <w:rPr>
          <w:lang w:val="nl-NL"/>
        </w:rPr>
        <w:t>Sommige patiënten die antiretrovirale combinatietherapie gebruiken, kunnen een botziekte krijgen die osteonecrose wordt genoemd (afsterven van botweefsel doordat het bot geen bloed meer krijgt).</w:t>
      </w:r>
      <w:r w:rsidR="008608CC" w:rsidRPr="00262E06">
        <w:rPr>
          <w:lang w:val="nl-NL"/>
        </w:rPr>
        <w:t xml:space="preserve"> </w:t>
      </w:r>
      <w:r w:rsidRPr="00262E06">
        <w:rPr>
          <w:lang w:val="nl-NL"/>
        </w:rPr>
        <w:t xml:space="preserve">De duur van de antiretrovirale combinatietherapie, gebruik van corticosteroïden of alcohol, ernstige onderdrukking van de afweer van het lichaam, hogere Body Mass Index (maat voor de relatie tussen lengte en gewicht) kunnen enkele van de </w:t>
      </w:r>
      <w:r w:rsidR="00104343" w:rsidRPr="00262E06">
        <w:rPr>
          <w:lang w:val="nl-NL"/>
        </w:rPr>
        <w:t>vele</w:t>
      </w:r>
      <w:r w:rsidRPr="00262E06">
        <w:rPr>
          <w:lang w:val="nl-NL"/>
        </w:rPr>
        <w:t xml:space="preserve"> risicofactoren voor het krijgen van deze ziekte zijn. </w:t>
      </w:r>
      <w:r w:rsidR="00104343" w:rsidRPr="00262E06">
        <w:rPr>
          <w:lang w:val="nl-NL"/>
        </w:rPr>
        <w:t>Verschijnselen</w:t>
      </w:r>
      <w:r w:rsidRPr="00262E06">
        <w:rPr>
          <w:lang w:val="nl-NL"/>
        </w:rPr>
        <w:t xml:space="preserve"> van osteonecrose zijn stijve of pijnlijke gewrichten (met name de heup, knie en schouder) en moeilijk bewegen. Als u </w:t>
      </w:r>
      <w:r w:rsidR="00896B1F" w:rsidRPr="00262E06">
        <w:rPr>
          <w:lang w:val="nl-NL"/>
        </w:rPr>
        <w:t>ee</w:t>
      </w:r>
      <w:r w:rsidRPr="00262E06">
        <w:rPr>
          <w:lang w:val="nl-NL"/>
        </w:rPr>
        <w:t>n van deze verschijnselen opmerkt, moet u dat aan uw arts vertellen.</w:t>
      </w:r>
    </w:p>
    <w:p w14:paraId="719CF887" w14:textId="77777777" w:rsidR="00FB5748" w:rsidRPr="00262E06" w:rsidRDefault="00FB5748" w:rsidP="002235F9">
      <w:pPr>
        <w:spacing w:line="240" w:lineRule="auto"/>
        <w:rPr>
          <w:szCs w:val="22"/>
          <w:lang w:val="nl-NL"/>
        </w:rPr>
      </w:pPr>
    </w:p>
    <w:p w14:paraId="2DF759D7" w14:textId="77777777" w:rsidR="003249E6" w:rsidRPr="00262E06" w:rsidRDefault="003249E6" w:rsidP="001946A0">
      <w:pPr>
        <w:keepNext/>
        <w:tabs>
          <w:tab w:val="clear" w:pos="567"/>
        </w:tabs>
        <w:spacing w:line="240" w:lineRule="auto"/>
        <w:rPr>
          <w:szCs w:val="22"/>
          <w:u w:val="single"/>
          <w:lang w:val="nl-NL"/>
        </w:rPr>
      </w:pPr>
      <w:r w:rsidRPr="00262E06">
        <w:rPr>
          <w:szCs w:val="22"/>
          <w:u w:val="single"/>
          <w:lang w:val="nl-NL"/>
        </w:rPr>
        <w:t>Leverproblemen</w:t>
      </w:r>
    </w:p>
    <w:p w14:paraId="053E5E42" w14:textId="77777777" w:rsidR="00FB5748" w:rsidRPr="00262E06" w:rsidRDefault="00FB5748" w:rsidP="002235F9">
      <w:pPr>
        <w:spacing w:line="240" w:lineRule="auto"/>
        <w:rPr>
          <w:szCs w:val="22"/>
          <w:lang w:val="nl-NL"/>
        </w:rPr>
      </w:pPr>
      <w:r w:rsidRPr="00262E06">
        <w:rPr>
          <w:szCs w:val="22"/>
          <w:lang w:val="nl-NL"/>
        </w:rPr>
        <w:t>Als u eerder problemen met uw lever heeft gehad, waaronder hepatitis</w:t>
      </w:r>
      <w:r w:rsidR="003B1CA5">
        <w:rPr>
          <w:szCs w:val="22"/>
          <w:lang w:val="nl-NL"/>
        </w:rPr>
        <w:t> </w:t>
      </w:r>
      <w:r w:rsidRPr="00262E06">
        <w:rPr>
          <w:szCs w:val="22"/>
          <w:lang w:val="nl-NL"/>
        </w:rPr>
        <w:t>B of</w:t>
      </w:r>
      <w:r w:rsidR="003B1CA5">
        <w:rPr>
          <w:szCs w:val="22"/>
          <w:lang w:val="nl-NL"/>
        </w:rPr>
        <w:t> </w:t>
      </w:r>
      <w:r w:rsidRPr="00262E06">
        <w:rPr>
          <w:szCs w:val="22"/>
          <w:lang w:val="nl-NL"/>
        </w:rPr>
        <w:t xml:space="preserve">C, moet u dat uw arts, apotheker of verpleegkundige vertellen. Uw arts kan beoordelen hoe ernstig uw leveraandoening is voordat hij/zij besluit of u dit </w:t>
      </w:r>
      <w:r w:rsidR="00360915" w:rsidRPr="00262E06">
        <w:rPr>
          <w:szCs w:val="22"/>
          <w:lang w:val="nl-NL"/>
        </w:rPr>
        <w:t>genees</w:t>
      </w:r>
      <w:r w:rsidRPr="00262E06">
        <w:rPr>
          <w:szCs w:val="22"/>
          <w:lang w:val="nl-NL"/>
        </w:rPr>
        <w:t>middel kunt gebruiken.</w:t>
      </w:r>
    </w:p>
    <w:p w14:paraId="44B2B296" w14:textId="77777777" w:rsidR="00FB5748" w:rsidRPr="00262E06" w:rsidRDefault="00FB5748" w:rsidP="002235F9">
      <w:pPr>
        <w:spacing w:line="240" w:lineRule="auto"/>
        <w:rPr>
          <w:szCs w:val="22"/>
          <w:lang w:val="nl-NL"/>
        </w:rPr>
      </w:pPr>
    </w:p>
    <w:p w14:paraId="27E0A9E6" w14:textId="77777777" w:rsidR="003249E6" w:rsidRPr="00262E06" w:rsidRDefault="003249E6" w:rsidP="001946A0">
      <w:pPr>
        <w:keepNext/>
        <w:tabs>
          <w:tab w:val="clear" w:pos="567"/>
        </w:tabs>
        <w:spacing w:line="240" w:lineRule="auto"/>
        <w:rPr>
          <w:szCs w:val="22"/>
          <w:u w:val="single"/>
          <w:lang w:val="nl-NL"/>
        </w:rPr>
      </w:pPr>
      <w:r w:rsidRPr="00262E06">
        <w:rPr>
          <w:szCs w:val="22"/>
          <w:u w:val="single"/>
          <w:lang w:val="nl-NL"/>
        </w:rPr>
        <w:t>Infecties</w:t>
      </w:r>
    </w:p>
    <w:p w14:paraId="70E2A3F5" w14:textId="77777777" w:rsidR="00FB5748" w:rsidRPr="00262E06" w:rsidRDefault="00FB5748" w:rsidP="002235F9">
      <w:pPr>
        <w:spacing w:line="240" w:lineRule="auto"/>
        <w:rPr>
          <w:szCs w:val="22"/>
          <w:lang w:val="nl-NL"/>
        </w:rPr>
      </w:pPr>
      <w:r w:rsidRPr="00262E06">
        <w:rPr>
          <w:szCs w:val="22"/>
          <w:lang w:val="nl-NL"/>
        </w:rPr>
        <w:t xml:space="preserve">Neem </w:t>
      </w:r>
      <w:r w:rsidR="008308AD" w:rsidRPr="00262E06">
        <w:rPr>
          <w:szCs w:val="22"/>
          <w:lang w:val="nl-NL"/>
        </w:rPr>
        <w:t xml:space="preserve">onmiddellijk </w:t>
      </w:r>
      <w:r w:rsidRPr="00262E06">
        <w:rPr>
          <w:szCs w:val="22"/>
          <w:lang w:val="nl-NL"/>
        </w:rPr>
        <w:t xml:space="preserve">contact op met uw arts, apotheker of verpleegkundige wanneer u verschijnselen van </w:t>
      </w:r>
      <w:r w:rsidR="00F32630">
        <w:rPr>
          <w:szCs w:val="22"/>
          <w:lang w:val="nl-NL"/>
        </w:rPr>
        <w:t xml:space="preserve">een </w:t>
      </w:r>
      <w:r w:rsidRPr="00262E06">
        <w:rPr>
          <w:szCs w:val="22"/>
          <w:lang w:val="nl-NL"/>
        </w:rPr>
        <w:t>infectie krijgt, zoals koorts en/of wanneer u zich niet lekker voelt. Bij sommige patiënten met gevorderde hiv-infectie die eerder een opportunistische infectie (infectie die optreedt als iemand ziek is of zwakker dan normaal) hebben gehad, kunnen kort nadat begonnen is met de behandeling tegen hiv</w:t>
      </w:r>
      <w:r w:rsidR="00C93BAB">
        <w:rPr>
          <w:szCs w:val="22"/>
          <w:lang w:val="nl-NL"/>
        </w:rPr>
        <w:t xml:space="preserve"> </w:t>
      </w:r>
      <w:r w:rsidR="00104343" w:rsidRPr="00262E06">
        <w:rPr>
          <w:szCs w:val="22"/>
          <w:lang w:val="nl-NL"/>
        </w:rPr>
        <w:t xml:space="preserve">klachten en </w:t>
      </w:r>
      <w:r w:rsidRPr="00262E06">
        <w:rPr>
          <w:szCs w:val="22"/>
          <w:lang w:val="nl-NL"/>
        </w:rPr>
        <w:t>verschijnselen van een ontsteking door eerdere infecties opkomen. Aangenomen wordt dat deze verschijnselen het gevolg zijn van een betere afweer van het lichaam, waardoor het</w:t>
      </w:r>
      <w:r w:rsidR="00706BAD" w:rsidRPr="00262E06">
        <w:rPr>
          <w:szCs w:val="22"/>
          <w:lang w:val="nl-NL"/>
        </w:rPr>
        <w:t xml:space="preserve"> lichaam</w:t>
      </w:r>
      <w:r w:rsidRPr="00262E06">
        <w:rPr>
          <w:szCs w:val="22"/>
          <w:lang w:val="nl-NL"/>
        </w:rPr>
        <w:t xml:space="preserve"> in staat is om infecties te bestrijden die zonder duidelijke verschijnselen aanwezig kunnen zijn geweest.</w:t>
      </w:r>
    </w:p>
    <w:p w14:paraId="41B8F22D" w14:textId="77777777" w:rsidR="00FB5748" w:rsidRPr="00262E06" w:rsidRDefault="00FB5748" w:rsidP="002235F9">
      <w:pPr>
        <w:spacing w:line="240" w:lineRule="auto"/>
        <w:rPr>
          <w:szCs w:val="22"/>
          <w:lang w:val="nl-NL"/>
        </w:rPr>
      </w:pPr>
    </w:p>
    <w:p w14:paraId="6F2F9212" w14:textId="77777777" w:rsidR="006E7C53" w:rsidRPr="00262E06" w:rsidRDefault="006E7C53" w:rsidP="006E7C53">
      <w:pPr>
        <w:tabs>
          <w:tab w:val="left" w:pos="0"/>
        </w:tabs>
        <w:spacing w:line="240" w:lineRule="auto"/>
        <w:rPr>
          <w:szCs w:val="22"/>
          <w:lang w:val="nl-NL"/>
        </w:rPr>
      </w:pPr>
      <w:r w:rsidRPr="00262E06">
        <w:rPr>
          <w:szCs w:val="22"/>
          <w:lang w:val="nl-NL"/>
        </w:rPr>
        <w:t xml:space="preserve">Naast opportunistische infecties kunnen ook auto-immuunziekten (een aandoening die ontstaat wanneer het immuunsysteem gezond lichaamsweefsel aanvalt) optreden nadat u bent gestart met het innemen van geneesmiddelen voor de behandeling van uw hiv-infectie. Auto-immuunziekten kunnen vele maanden na het starten van de behandeling optreden. Als u merkt dat u </w:t>
      </w:r>
      <w:r w:rsidR="00B75864" w:rsidRPr="00B75864">
        <w:rPr>
          <w:szCs w:val="22"/>
          <w:lang w:val="nl-NL"/>
        </w:rPr>
        <w:t>verschijnselen</w:t>
      </w:r>
      <w:r w:rsidRPr="00262E06">
        <w:rPr>
          <w:szCs w:val="22"/>
          <w:lang w:val="nl-NL"/>
        </w:rPr>
        <w:t xml:space="preserve"> van een infectie krijgt of andere </w:t>
      </w:r>
      <w:r w:rsidR="00B75864" w:rsidRPr="00B75864">
        <w:rPr>
          <w:szCs w:val="22"/>
          <w:lang w:val="nl-NL"/>
        </w:rPr>
        <w:t>verschijnselen</w:t>
      </w:r>
      <w:r w:rsidRPr="00262E06">
        <w:rPr>
          <w:szCs w:val="22"/>
          <w:lang w:val="nl-NL"/>
        </w:rPr>
        <w:t xml:space="preserve"> zoals spierzwakte, zwakte die begint in de handen en voeten en zich naar boven verplaatst in de richting van de romp van het lichaam, hartkloppingen, beven of hyperactiviteit, neem dan voor de vereiste behandeling onmiddellijk contact op met uw arts.</w:t>
      </w:r>
    </w:p>
    <w:p w14:paraId="0F03A1B2" w14:textId="77777777" w:rsidR="006E7C53" w:rsidRPr="00262E06" w:rsidRDefault="006E7C53" w:rsidP="006E7C53">
      <w:pPr>
        <w:tabs>
          <w:tab w:val="left" w:pos="0"/>
        </w:tabs>
        <w:spacing w:line="240" w:lineRule="auto"/>
        <w:rPr>
          <w:szCs w:val="22"/>
          <w:lang w:val="nl-NL"/>
        </w:rPr>
      </w:pPr>
    </w:p>
    <w:p w14:paraId="195EE589" w14:textId="77777777" w:rsidR="003249E6" w:rsidRPr="00262E06" w:rsidRDefault="003249E6" w:rsidP="001946A0">
      <w:pPr>
        <w:keepNext/>
        <w:tabs>
          <w:tab w:val="clear" w:pos="567"/>
        </w:tabs>
        <w:spacing w:line="240" w:lineRule="auto"/>
        <w:rPr>
          <w:szCs w:val="22"/>
          <w:u w:val="single"/>
          <w:lang w:val="nl-NL"/>
        </w:rPr>
      </w:pPr>
      <w:r w:rsidRPr="00262E06">
        <w:rPr>
          <w:szCs w:val="22"/>
          <w:u w:val="single"/>
          <w:lang w:val="nl-NL"/>
        </w:rPr>
        <w:t>Spierproblemen</w:t>
      </w:r>
    </w:p>
    <w:p w14:paraId="68987143" w14:textId="77777777" w:rsidR="00FB5748" w:rsidRPr="00262E06" w:rsidRDefault="00FB5748" w:rsidP="002235F9">
      <w:pPr>
        <w:spacing w:line="240" w:lineRule="auto"/>
        <w:rPr>
          <w:szCs w:val="22"/>
          <w:lang w:val="nl-NL"/>
        </w:rPr>
      </w:pPr>
      <w:r w:rsidRPr="00262E06">
        <w:rPr>
          <w:szCs w:val="22"/>
          <w:lang w:val="nl-NL"/>
        </w:rPr>
        <w:t xml:space="preserve">Als u bij gebruik van dit </w:t>
      </w:r>
      <w:r w:rsidR="00360915" w:rsidRPr="00262E06">
        <w:rPr>
          <w:szCs w:val="22"/>
          <w:lang w:val="nl-NL"/>
        </w:rPr>
        <w:t>genees</w:t>
      </w:r>
      <w:r w:rsidRPr="00262E06">
        <w:rPr>
          <w:szCs w:val="22"/>
          <w:lang w:val="nl-NL"/>
        </w:rPr>
        <w:t xml:space="preserve">middel onverklaarbare pijn, gevoeligheid of zwakte in de spieren krijgt, neem dan </w:t>
      </w:r>
      <w:r w:rsidR="00360915" w:rsidRPr="00262E06">
        <w:rPr>
          <w:szCs w:val="22"/>
          <w:lang w:val="nl-NL"/>
        </w:rPr>
        <w:t xml:space="preserve">onmiddellijk </w:t>
      </w:r>
      <w:r w:rsidRPr="00262E06">
        <w:rPr>
          <w:szCs w:val="22"/>
          <w:lang w:val="nl-NL"/>
        </w:rPr>
        <w:t>contact op met uw arts, apotheker of verpleegkundige.</w:t>
      </w:r>
    </w:p>
    <w:p w14:paraId="3B3E15E5" w14:textId="77777777" w:rsidR="00FB5748" w:rsidRPr="00262E06" w:rsidRDefault="00FB5748" w:rsidP="002235F9">
      <w:pPr>
        <w:spacing w:line="240" w:lineRule="auto"/>
        <w:rPr>
          <w:szCs w:val="22"/>
          <w:lang w:val="nl-NL"/>
        </w:rPr>
      </w:pPr>
    </w:p>
    <w:p w14:paraId="57DAC403" w14:textId="77777777" w:rsidR="003249E6" w:rsidRPr="00262E06" w:rsidRDefault="003249E6" w:rsidP="00B23CFA">
      <w:pPr>
        <w:keepNext/>
        <w:spacing w:line="240" w:lineRule="auto"/>
        <w:rPr>
          <w:szCs w:val="22"/>
          <w:u w:val="single"/>
          <w:lang w:val="nl-NL"/>
        </w:rPr>
      </w:pPr>
      <w:r w:rsidRPr="00262E06">
        <w:rPr>
          <w:szCs w:val="22"/>
          <w:u w:val="single"/>
          <w:lang w:val="nl-NL"/>
        </w:rPr>
        <w:t>Huidproblemen</w:t>
      </w:r>
    </w:p>
    <w:p w14:paraId="7E9E8E6A" w14:textId="77777777" w:rsidR="00FB5748" w:rsidRPr="00262E06" w:rsidRDefault="00FB5748" w:rsidP="001946A0">
      <w:pPr>
        <w:spacing w:line="240" w:lineRule="auto"/>
        <w:rPr>
          <w:lang w:val="nl-NL"/>
        </w:rPr>
      </w:pPr>
      <w:r w:rsidRPr="00262E06">
        <w:rPr>
          <w:lang w:val="nl-NL"/>
        </w:rPr>
        <w:t xml:space="preserve">Als u huiduitslag krijgt, moet u direct uw arts raadplegen. Bij sommige patiënten die dit geneesmiddel gebruiken, zijn ernstige en levensbedreigende huidreacties en </w:t>
      </w:r>
      <w:r w:rsidRPr="00262E06">
        <w:rPr>
          <w:szCs w:val="22"/>
          <w:lang w:val="nl-NL"/>
        </w:rPr>
        <w:t>allergische reacties gemeld</w:t>
      </w:r>
      <w:r w:rsidRPr="00262E06">
        <w:rPr>
          <w:lang w:val="nl-NL"/>
        </w:rPr>
        <w:t>.</w:t>
      </w:r>
    </w:p>
    <w:p w14:paraId="23CA64DB" w14:textId="77777777" w:rsidR="00FB5748" w:rsidRPr="00262E06" w:rsidRDefault="00FB5748" w:rsidP="002235F9">
      <w:pPr>
        <w:spacing w:line="240" w:lineRule="auto"/>
        <w:rPr>
          <w:b/>
          <w:szCs w:val="22"/>
          <w:lang w:val="nl-NL"/>
        </w:rPr>
      </w:pPr>
    </w:p>
    <w:p w14:paraId="268BF236" w14:textId="77777777" w:rsidR="00FB5748" w:rsidRPr="00262E06" w:rsidRDefault="00FB5748" w:rsidP="002235F9">
      <w:pPr>
        <w:spacing w:line="240" w:lineRule="auto"/>
        <w:rPr>
          <w:szCs w:val="22"/>
          <w:lang w:val="nl-NL"/>
        </w:rPr>
      </w:pPr>
    </w:p>
    <w:p w14:paraId="61D7D47C" w14:textId="77777777" w:rsidR="00FB5748" w:rsidRPr="00262E06" w:rsidRDefault="00FB5748" w:rsidP="002235F9">
      <w:pPr>
        <w:keepNext/>
        <w:spacing w:line="240" w:lineRule="auto"/>
        <w:rPr>
          <w:b/>
          <w:szCs w:val="22"/>
          <w:lang w:val="nl-NL"/>
        </w:rPr>
      </w:pPr>
      <w:r w:rsidRPr="00262E06">
        <w:rPr>
          <w:b/>
          <w:szCs w:val="22"/>
          <w:lang w:val="nl-NL"/>
        </w:rPr>
        <w:t>Gebruikt u nog andere geneesmiddelen?</w:t>
      </w:r>
    </w:p>
    <w:p w14:paraId="2FFF9534" w14:textId="03BFE516" w:rsidR="004B4ADB" w:rsidRPr="00262E06" w:rsidRDefault="004B4ADB" w:rsidP="001946A0">
      <w:pPr>
        <w:spacing w:line="240" w:lineRule="auto"/>
        <w:ind w:right="-91"/>
        <w:rPr>
          <w:szCs w:val="22"/>
          <w:lang w:val="nl-NL"/>
        </w:rPr>
      </w:pPr>
      <w:r w:rsidRPr="00262E06">
        <w:rPr>
          <w:szCs w:val="22"/>
          <w:lang w:val="nl-NL"/>
        </w:rPr>
        <w:t>Gebruikt u naast Isentress nog andere geneesmiddelen, heeft u dat kort</w:t>
      </w:r>
      <w:r w:rsidR="001711BD">
        <w:rPr>
          <w:szCs w:val="22"/>
          <w:lang w:val="nl-NL"/>
        </w:rPr>
        <w:t xml:space="preserve"> </w:t>
      </w:r>
      <w:r w:rsidRPr="00262E06">
        <w:rPr>
          <w:szCs w:val="22"/>
          <w:lang w:val="nl-NL"/>
        </w:rPr>
        <w:t xml:space="preserve">geleden gedaan of bestaat de mogelijkheid dat u </w:t>
      </w:r>
      <w:r w:rsidR="00CC54CA">
        <w:rPr>
          <w:szCs w:val="22"/>
          <w:lang w:val="nl-NL"/>
        </w:rPr>
        <w:t>binnenkort</w:t>
      </w:r>
      <w:r w:rsidRPr="00262E06">
        <w:rPr>
          <w:szCs w:val="22"/>
          <w:lang w:val="nl-NL"/>
        </w:rPr>
        <w:t xml:space="preserve"> andere geneesmiddelen gaat gebruiken? Vertel dat dan uw arts</w:t>
      </w:r>
      <w:r w:rsidR="00A8124B" w:rsidRPr="00262E06">
        <w:rPr>
          <w:szCs w:val="22"/>
          <w:lang w:val="nl-NL"/>
        </w:rPr>
        <w:t xml:space="preserve"> of</w:t>
      </w:r>
      <w:r w:rsidRPr="00262E06">
        <w:rPr>
          <w:szCs w:val="22"/>
          <w:lang w:val="nl-NL"/>
        </w:rPr>
        <w:t xml:space="preserve"> apotheker.Dat geldt ook voor geneesmiddelen waar u geen voorschrift voor nodig heeft.</w:t>
      </w:r>
    </w:p>
    <w:p w14:paraId="7B0BC4E7" w14:textId="77777777" w:rsidR="006D7883" w:rsidRPr="00262E06" w:rsidRDefault="006D7883" w:rsidP="002235F9">
      <w:pPr>
        <w:tabs>
          <w:tab w:val="clear" w:pos="567"/>
        </w:tabs>
        <w:autoSpaceDE w:val="0"/>
        <w:autoSpaceDN w:val="0"/>
        <w:adjustRightInd w:val="0"/>
        <w:spacing w:line="240" w:lineRule="auto"/>
        <w:rPr>
          <w:szCs w:val="22"/>
          <w:lang w:val="nl-NL"/>
        </w:rPr>
      </w:pPr>
    </w:p>
    <w:p w14:paraId="0D8DCA08" w14:textId="77777777" w:rsidR="008907B5" w:rsidRPr="00262E06" w:rsidRDefault="008907B5" w:rsidP="002235F9">
      <w:pPr>
        <w:spacing w:line="240" w:lineRule="auto"/>
        <w:ind w:right="-90"/>
        <w:jc w:val="both"/>
        <w:rPr>
          <w:szCs w:val="22"/>
          <w:lang w:val="nl-NL"/>
        </w:rPr>
      </w:pPr>
      <w:r w:rsidRPr="00262E06">
        <w:rPr>
          <w:szCs w:val="22"/>
          <w:lang w:val="nl-NL"/>
        </w:rPr>
        <w:t>Isentress kan de werking van andere geneesmiddelen beïnvloeden.</w:t>
      </w:r>
    </w:p>
    <w:p w14:paraId="138C4EFB" w14:textId="77777777" w:rsidR="008907B5" w:rsidRPr="00262E06" w:rsidRDefault="008907B5" w:rsidP="002235F9">
      <w:pPr>
        <w:keepNext/>
        <w:spacing w:line="240" w:lineRule="auto"/>
        <w:rPr>
          <w:szCs w:val="22"/>
          <w:lang w:val="nl-NL"/>
        </w:rPr>
      </w:pPr>
      <w:r w:rsidRPr="00262E06">
        <w:rPr>
          <w:szCs w:val="22"/>
          <w:lang w:val="nl-NL"/>
        </w:rPr>
        <w:lastRenderedPageBreak/>
        <w:t xml:space="preserve">Als u </w:t>
      </w:r>
      <w:r w:rsidR="00856005">
        <w:rPr>
          <w:szCs w:val="22"/>
          <w:lang w:val="nl-NL"/>
        </w:rPr>
        <w:t>ee</w:t>
      </w:r>
      <w:r w:rsidRPr="00262E06">
        <w:rPr>
          <w:szCs w:val="22"/>
          <w:lang w:val="nl-NL"/>
        </w:rPr>
        <w:t>n van de volgende geneesmiddelen gebruikt</w:t>
      </w:r>
      <w:r w:rsidR="00AA58BB" w:rsidRPr="00262E06">
        <w:rPr>
          <w:szCs w:val="22"/>
          <w:lang w:val="nl-NL"/>
        </w:rPr>
        <w:t>,</w:t>
      </w:r>
      <w:r w:rsidRPr="00262E06">
        <w:rPr>
          <w:szCs w:val="22"/>
          <w:lang w:val="nl-NL"/>
        </w:rPr>
        <w:t xml:space="preserve"> onlangs gebruikt heeft</w:t>
      </w:r>
      <w:r w:rsidR="00AA58BB" w:rsidRPr="00262E06">
        <w:rPr>
          <w:szCs w:val="22"/>
          <w:lang w:val="nl-NL"/>
        </w:rPr>
        <w:t xml:space="preserve"> of gaat gebruiken</w:t>
      </w:r>
      <w:r w:rsidRPr="00262E06">
        <w:rPr>
          <w:szCs w:val="22"/>
          <w:lang w:val="nl-NL"/>
        </w:rPr>
        <w:t>, moet u dat uw arts</w:t>
      </w:r>
      <w:r w:rsidR="00A8124B" w:rsidRPr="00262E06">
        <w:rPr>
          <w:szCs w:val="22"/>
          <w:lang w:val="nl-NL"/>
        </w:rPr>
        <w:t>,</w:t>
      </w:r>
      <w:r w:rsidRPr="00262E06">
        <w:rPr>
          <w:szCs w:val="22"/>
          <w:lang w:val="nl-NL"/>
        </w:rPr>
        <w:t xml:space="preserve"> apotheker </w:t>
      </w:r>
      <w:r w:rsidR="00A8124B" w:rsidRPr="00262E06">
        <w:rPr>
          <w:szCs w:val="22"/>
          <w:lang w:val="nl-NL"/>
        </w:rPr>
        <w:t xml:space="preserve">of verpleegkundige </w:t>
      </w:r>
      <w:r w:rsidRPr="00262E06">
        <w:rPr>
          <w:szCs w:val="22"/>
          <w:lang w:val="nl-NL"/>
        </w:rPr>
        <w:t>vertellen:</w:t>
      </w:r>
    </w:p>
    <w:p w14:paraId="08BE9DE5" w14:textId="77777777" w:rsidR="00234A9E" w:rsidRDefault="00030B06" w:rsidP="00234A9E">
      <w:pPr>
        <w:numPr>
          <w:ilvl w:val="0"/>
          <w:numId w:val="23"/>
        </w:numPr>
        <w:tabs>
          <w:tab w:val="clear" w:pos="567"/>
          <w:tab w:val="clear" w:pos="720"/>
        </w:tabs>
        <w:spacing w:line="240" w:lineRule="auto"/>
        <w:ind w:left="567" w:hanging="567"/>
        <w:rPr>
          <w:szCs w:val="22"/>
          <w:lang w:val="nl-NL"/>
        </w:rPr>
      </w:pPr>
      <w:bookmarkStart w:id="153" w:name="_Hlk483148820"/>
      <w:r w:rsidRPr="00262E06">
        <w:rPr>
          <w:szCs w:val="22"/>
          <w:lang w:val="nl-NL"/>
        </w:rPr>
        <w:t>antacida (</w:t>
      </w:r>
      <w:r w:rsidR="00D32D93" w:rsidRPr="00262E06">
        <w:rPr>
          <w:snapToGrid/>
          <w:szCs w:val="22"/>
          <w:lang w:val="nl-NL"/>
        </w:rPr>
        <w:t xml:space="preserve">middelen die het maagzuur </w:t>
      </w:r>
      <w:r w:rsidR="00CF109A" w:rsidRPr="00262E06">
        <w:rPr>
          <w:snapToGrid/>
          <w:szCs w:val="22"/>
          <w:lang w:val="nl-NL"/>
        </w:rPr>
        <w:t>gedeeltelijk neutraliseren of de maagzuurproductie remmen</w:t>
      </w:r>
      <w:r w:rsidR="00CF109A" w:rsidRPr="00262E06" w:rsidDel="00CF109A">
        <w:rPr>
          <w:snapToGrid/>
          <w:szCs w:val="22"/>
          <w:lang w:val="nl-NL"/>
        </w:rPr>
        <w:t xml:space="preserve"> </w:t>
      </w:r>
      <w:r w:rsidR="00D32D93" w:rsidRPr="00262E06">
        <w:rPr>
          <w:szCs w:val="22"/>
          <w:lang w:val="nl-NL"/>
        </w:rPr>
        <w:t>en op die manier verlichting geven bij een verstoorde spijsvertering en brandend maagzuur</w:t>
      </w:r>
      <w:r w:rsidR="008537C1" w:rsidRPr="00262E06">
        <w:rPr>
          <w:szCs w:val="22"/>
          <w:lang w:val="nl-NL"/>
        </w:rPr>
        <w:t>).</w:t>
      </w:r>
      <w:bookmarkEnd w:id="153"/>
      <w:r w:rsidRPr="00262E06">
        <w:rPr>
          <w:szCs w:val="22"/>
          <w:lang w:val="nl-NL"/>
        </w:rPr>
        <w:t xml:space="preserve"> </w:t>
      </w:r>
      <w:r w:rsidR="00234A9E" w:rsidRPr="00262E06">
        <w:rPr>
          <w:szCs w:val="22"/>
          <w:lang w:val="nl-NL"/>
        </w:rPr>
        <w:t>Het wordt niet aanbevolen om Isentress met bepaalde antacida (die aluminium en/of magnesium bevatten) te gebruiken. Raadpleeg uw arts over andere antacida die u kunt nemen.</w:t>
      </w:r>
    </w:p>
    <w:p w14:paraId="13BC2233" w14:textId="60F80B21" w:rsidR="001A1DC0" w:rsidRPr="001A1DC0" w:rsidRDefault="00E830F5" w:rsidP="001A1DC0">
      <w:pPr>
        <w:numPr>
          <w:ilvl w:val="0"/>
          <w:numId w:val="23"/>
        </w:numPr>
        <w:tabs>
          <w:tab w:val="clear" w:pos="567"/>
          <w:tab w:val="clear" w:pos="720"/>
        </w:tabs>
        <w:spacing w:line="240" w:lineRule="auto"/>
        <w:ind w:left="567" w:hanging="567"/>
        <w:rPr>
          <w:szCs w:val="22"/>
          <w:lang w:val="nl-NL"/>
        </w:rPr>
      </w:pPr>
      <w:r w:rsidRPr="00E830F5">
        <w:rPr>
          <w:szCs w:val="22"/>
          <w:lang w:val="nl-NL"/>
        </w:rPr>
        <w:t xml:space="preserve">medicijnen met ijzer (om een tekort aan ijzer of bloedarmoede te behandelen </w:t>
      </w:r>
      <w:r w:rsidR="00880E78">
        <w:rPr>
          <w:szCs w:val="22"/>
          <w:lang w:val="nl-NL"/>
        </w:rPr>
        <w:t>en</w:t>
      </w:r>
      <w:r w:rsidRPr="00E830F5">
        <w:rPr>
          <w:szCs w:val="22"/>
          <w:lang w:val="nl-NL"/>
        </w:rPr>
        <w:t xml:space="preserve"> te voorkomen). Deze medicijnen kunnen de werking van Isentress verminderen. </w:t>
      </w:r>
      <w:r w:rsidR="004505F5">
        <w:rPr>
          <w:szCs w:val="22"/>
          <w:lang w:val="nl-NL"/>
        </w:rPr>
        <w:t>Gebruik het medicijn met ijzer d</w:t>
      </w:r>
      <w:r w:rsidR="004505F5" w:rsidRPr="00CC5A8A">
        <w:rPr>
          <w:szCs w:val="22"/>
          <w:lang w:val="nl-NL"/>
        </w:rPr>
        <w:t xml:space="preserve">aarom minstens twee uur </w:t>
      </w:r>
      <w:r w:rsidR="004505F5">
        <w:rPr>
          <w:szCs w:val="22"/>
          <w:lang w:val="nl-NL"/>
        </w:rPr>
        <w:t xml:space="preserve">voor of na het gebruik van </w:t>
      </w:r>
      <w:r w:rsidR="004505F5" w:rsidRPr="00CC5A8A">
        <w:rPr>
          <w:szCs w:val="22"/>
          <w:lang w:val="nl-NL"/>
        </w:rPr>
        <w:t>Isentress.</w:t>
      </w:r>
    </w:p>
    <w:p w14:paraId="3378C75C" w14:textId="77777777" w:rsidR="008907B5" w:rsidRPr="00262E06" w:rsidRDefault="008907B5" w:rsidP="002235F9">
      <w:pPr>
        <w:numPr>
          <w:ilvl w:val="0"/>
          <w:numId w:val="23"/>
        </w:numPr>
        <w:tabs>
          <w:tab w:val="clear" w:pos="567"/>
          <w:tab w:val="clear" w:pos="720"/>
        </w:tabs>
        <w:spacing w:line="240" w:lineRule="auto"/>
        <w:ind w:left="567" w:hanging="567"/>
        <w:rPr>
          <w:szCs w:val="22"/>
          <w:lang w:val="nl-NL"/>
        </w:rPr>
      </w:pPr>
      <w:r w:rsidRPr="00262E06">
        <w:rPr>
          <w:szCs w:val="22"/>
          <w:lang w:val="nl-NL"/>
        </w:rPr>
        <w:t>rifampicine (een geneesmiddel voor de behandeling van bepaalde infecties zoals tuberculose), omdat het de hoeveelheid Isentress in uw bloed kan verlagen. Uw arts kan overwegen om uw dosis Isentress te verhogen als u rifampicine gebruikt.</w:t>
      </w:r>
    </w:p>
    <w:p w14:paraId="3B84DD2E" w14:textId="77777777" w:rsidR="008907B5" w:rsidRPr="00262E06" w:rsidRDefault="008907B5" w:rsidP="002235F9">
      <w:pPr>
        <w:tabs>
          <w:tab w:val="clear" w:pos="567"/>
        </w:tabs>
        <w:autoSpaceDE w:val="0"/>
        <w:autoSpaceDN w:val="0"/>
        <w:adjustRightInd w:val="0"/>
        <w:spacing w:line="240" w:lineRule="auto"/>
        <w:rPr>
          <w:szCs w:val="22"/>
          <w:lang w:val="nl-NL"/>
        </w:rPr>
      </w:pPr>
    </w:p>
    <w:p w14:paraId="7325EF7F" w14:textId="77777777" w:rsidR="00FB5748" w:rsidRPr="00262E06" w:rsidRDefault="00FB5748" w:rsidP="002235F9">
      <w:pPr>
        <w:keepNext/>
        <w:spacing w:line="240" w:lineRule="auto"/>
        <w:rPr>
          <w:b/>
          <w:szCs w:val="22"/>
          <w:lang w:val="nl-NL"/>
        </w:rPr>
      </w:pPr>
      <w:r w:rsidRPr="00262E06">
        <w:rPr>
          <w:b/>
          <w:szCs w:val="22"/>
          <w:lang w:val="nl-NL"/>
        </w:rPr>
        <w:t>Waarop moet u letten met eten en drinken?</w:t>
      </w:r>
    </w:p>
    <w:p w14:paraId="1161C769" w14:textId="77777777" w:rsidR="00FB5748" w:rsidRPr="00262E06" w:rsidRDefault="009B50FA" w:rsidP="002235F9">
      <w:pPr>
        <w:spacing w:line="240" w:lineRule="auto"/>
        <w:ind w:left="720" w:hanging="720"/>
        <w:rPr>
          <w:szCs w:val="22"/>
          <w:lang w:val="nl-NL"/>
        </w:rPr>
      </w:pPr>
      <w:r w:rsidRPr="00262E06">
        <w:rPr>
          <w:szCs w:val="22"/>
          <w:lang w:val="nl-NL"/>
        </w:rPr>
        <w:t>Zie rubriek</w:t>
      </w:r>
      <w:r w:rsidR="00EC5817" w:rsidRPr="00262E06">
        <w:rPr>
          <w:szCs w:val="22"/>
          <w:lang w:val="nl-NL"/>
        </w:rPr>
        <w:t> </w:t>
      </w:r>
      <w:r w:rsidRPr="00262E06">
        <w:rPr>
          <w:szCs w:val="22"/>
          <w:lang w:val="nl-NL"/>
        </w:rPr>
        <w:t>3.</w:t>
      </w:r>
    </w:p>
    <w:p w14:paraId="6F2BCCC0" w14:textId="77777777" w:rsidR="00FB5748" w:rsidRPr="00262E06" w:rsidRDefault="00FB5748" w:rsidP="002235F9">
      <w:pPr>
        <w:spacing w:line="240" w:lineRule="auto"/>
        <w:ind w:left="720" w:hanging="720"/>
        <w:rPr>
          <w:b/>
          <w:szCs w:val="22"/>
          <w:lang w:val="nl-NL"/>
        </w:rPr>
      </w:pPr>
    </w:p>
    <w:p w14:paraId="7E5AD822" w14:textId="77777777" w:rsidR="00FB5748" w:rsidRPr="00262E06" w:rsidRDefault="00FB5748" w:rsidP="002235F9">
      <w:pPr>
        <w:keepNext/>
        <w:spacing w:line="240" w:lineRule="auto"/>
        <w:rPr>
          <w:b/>
          <w:szCs w:val="22"/>
          <w:lang w:val="nl-NL"/>
        </w:rPr>
      </w:pPr>
      <w:r w:rsidRPr="00262E06">
        <w:rPr>
          <w:b/>
          <w:szCs w:val="22"/>
          <w:lang w:val="nl-NL"/>
        </w:rPr>
        <w:t>Zwangerschap</w:t>
      </w:r>
      <w:r w:rsidR="009B50FA" w:rsidRPr="00262E06">
        <w:rPr>
          <w:b/>
          <w:szCs w:val="22"/>
          <w:lang w:val="nl-NL"/>
        </w:rPr>
        <w:t xml:space="preserve"> en</w:t>
      </w:r>
      <w:r w:rsidRPr="00262E06">
        <w:rPr>
          <w:b/>
          <w:szCs w:val="22"/>
          <w:lang w:val="nl-NL"/>
        </w:rPr>
        <w:t xml:space="preserve"> borstvoeding</w:t>
      </w:r>
    </w:p>
    <w:p w14:paraId="7E229040" w14:textId="77777777" w:rsidR="00FB5748" w:rsidRPr="00262E06" w:rsidRDefault="00FB5748" w:rsidP="0049032E">
      <w:pPr>
        <w:keepNext/>
        <w:spacing w:line="240" w:lineRule="auto"/>
        <w:rPr>
          <w:szCs w:val="22"/>
          <w:lang w:val="nl-NL"/>
        </w:rPr>
      </w:pPr>
      <w:r w:rsidRPr="00262E06">
        <w:rPr>
          <w:szCs w:val="22"/>
          <w:lang w:val="nl-NL"/>
        </w:rPr>
        <w:t>Bent u zwanger, denkt u zwanger te zijn, wilt u zwanger worden of geeft u borstvoeding? Neem dan contact op met uw arts</w:t>
      </w:r>
      <w:r w:rsidR="00706BAD" w:rsidRPr="00262E06">
        <w:rPr>
          <w:szCs w:val="22"/>
          <w:lang w:val="nl-NL"/>
        </w:rPr>
        <w:t xml:space="preserve"> of</w:t>
      </w:r>
      <w:r w:rsidRPr="00262E06">
        <w:rPr>
          <w:szCs w:val="22"/>
          <w:lang w:val="nl-NL"/>
        </w:rPr>
        <w:t xml:space="preserve"> apotheker voordat u dit </w:t>
      </w:r>
      <w:r w:rsidR="00360915" w:rsidRPr="00262E06">
        <w:rPr>
          <w:szCs w:val="22"/>
          <w:lang w:val="nl-NL"/>
        </w:rPr>
        <w:t>genees</w:t>
      </w:r>
      <w:r w:rsidRPr="00262E06">
        <w:rPr>
          <w:szCs w:val="22"/>
          <w:lang w:val="nl-NL"/>
        </w:rPr>
        <w:t>middel gebruikt.</w:t>
      </w:r>
    </w:p>
    <w:p w14:paraId="0F04E9DA" w14:textId="77777777" w:rsidR="00FB5748" w:rsidRPr="00262E06" w:rsidRDefault="00FB5748" w:rsidP="0049032E">
      <w:pPr>
        <w:keepNext/>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 xml:space="preserve">Isentress </w:t>
      </w:r>
      <w:r w:rsidR="00BD20BD" w:rsidRPr="00BD20BD">
        <w:rPr>
          <w:szCs w:val="22"/>
          <w:lang w:val="nl-NL"/>
        </w:rPr>
        <w:t xml:space="preserve">kauwtabletten </w:t>
      </w:r>
      <w:r w:rsidRPr="00262E06">
        <w:rPr>
          <w:szCs w:val="22"/>
          <w:lang w:val="nl-NL"/>
        </w:rPr>
        <w:t>word</w:t>
      </w:r>
      <w:r w:rsidR="00245437">
        <w:rPr>
          <w:szCs w:val="22"/>
          <w:lang w:val="nl-NL"/>
        </w:rPr>
        <w:t>en</w:t>
      </w:r>
      <w:r w:rsidRPr="00262E06">
        <w:rPr>
          <w:szCs w:val="22"/>
          <w:lang w:val="nl-NL"/>
        </w:rPr>
        <w:t xml:space="preserve"> niet aan</w:t>
      </w:r>
      <w:r w:rsidR="00DA1D62" w:rsidRPr="00262E06">
        <w:rPr>
          <w:szCs w:val="22"/>
          <w:lang w:val="nl-NL"/>
        </w:rPr>
        <w:t>bevolen</w:t>
      </w:r>
      <w:r w:rsidRPr="00262E06">
        <w:rPr>
          <w:szCs w:val="22"/>
          <w:lang w:val="nl-NL"/>
        </w:rPr>
        <w:t xml:space="preserve"> bij zwangerschap, omdat </w:t>
      </w:r>
      <w:r w:rsidR="00245437">
        <w:rPr>
          <w:szCs w:val="22"/>
          <w:lang w:val="nl-NL"/>
        </w:rPr>
        <w:t>zij</w:t>
      </w:r>
      <w:r w:rsidRPr="00262E06">
        <w:rPr>
          <w:szCs w:val="22"/>
          <w:lang w:val="nl-NL"/>
        </w:rPr>
        <w:t xml:space="preserve"> niet </w:t>
      </w:r>
      <w:r w:rsidR="00245437">
        <w:rPr>
          <w:szCs w:val="22"/>
          <w:lang w:val="nl-NL"/>
        </w:rPr>
        <w:t>zijn</w:t>
      </w:r>
      <w:r w:rsidRPr="00262E06">
        <w:rPr>
          <w:szCs w:val="22"/>
          <w:lang w:val="nl-NL"/>
        </w:rPr>
        <w:t xml:space="preserve"> onderzocht bij zwangere vrouwen.</w:t>
      </w:r>
    </w:p>
    <w:p w14:paraId="4A8C1AC0" w14:textId="4826B316" w:rsidR="00FB5748" w:rsidRDefault="0037652B" w:rsidP="002235F9">
      <w:pPr>
        <w:numPr>
          <w:ilvl w:val="0"/>
          <w:numId w:val="46"/>
        </w:numPr>
        <w:tabs>
          <w:tab w:val="clear" w:pos="567"/>
          <w:tab w:val="clear" w:pos="2263"/>
        </w:tabs>
        <w:autoSpaceDE w:val="0"/>
        <w:autoSpaceDN w:val="0"/>
        <w:adjustRightInd w:val="0"/>
        <w:spacing w:line="240" w:lineRule="auto"/>
        <w:ind w:left="567" w:hanging="567"/>
        <w:rPr>
          <w:szCs w:val="22"/>
          <w:lang w:val="nl-NL"/>
        </w:rPr>
      </w:pPr>
      <w:r w:rsidRPr="0037652B">
        <w:rPr>
          <w:szCs w:val="22"/>
          <w:lang w:val="nl-NL"/>
        </w:rPr>
        <w:t>Heeft u hiv? Geef dan geen borstvoeding. Het hiv-virus kan in uw moedermelk komen. Uw baby kan daardoor ook hiv krijgen</w:t>
      </w:r>
      <w:r w:rsidR="00345785" w:rsidRPr="008003DE">
        <w:rPr>
          <w:szCs w:val="22"/>
          <w:lang w:val="nl-NL"/>
        </w:rPr>
        <w:t>.</w:t>
      </w:r>
    </w:p>
    <w:p w14:paraId="4D15E09C" w14:textId="1A2BC366" w:rsidR="00326317" w:rsidRPr="00262E06" w:rsidRDefault="0037652B" w:rsidP="002235F9">
      <w:pPr>
        <w:numPr>
          <w:ilvl w:val="0"/>
          <w:numId w:val="46"/>
        </w:numPr>
        <w:tabs>
          <w:tab w:val="clear" w:pos="567"/>
          <w:tab w:val="clear" w:pos="2263"/>
        </w:tabs>
        <w:autoSpaceDE w:val="0"/>
        <w:autoSpaceDN w:val="0"/>
        <w:adjustRightInd w:val="0"/>
        <w:spacing w:line="240" w:lineRule="auto"/>
        <w:ind w:left="567" w:hanging="567"/>
        <w:rPr>
          <w:szCs w:val="22"/>
          <w:lang w:val="nl-NL"/>
        </w:rPr>
      </w:pPr>
      <w:r w:rsidRPr="0037652B">
        <w:rPr>
          <w:szCs w:val="22"/>
          <w:lang w:val="nl-NL"/>
        </w:rPr>
        <w:t>Geeft u borstvoeding? Of wilt u borstvoeding geven? Vraag dan zo snel mogelijk aan uw arts of dit mag</w:t>
      </w:r>
      <w:r w:rsidR="00326317">
        <w:rPr>
          <w:szCs w:val="22"/>
          <w:lang w:val="nl-NL"/>
        </w:rPr>
        <w:t>.</w:t>
      </w:r>
    </w:p>
    <w:p w14:paraId="7BEB0752" w14:textId="77777777" w:rsidR="00FB5748" w:rsidRPr="00262E06" w:rsidRDefault="00FB5748" w:rsidP="002235F9">
      <w:pPr>
        <w:autoSpaceDE w:val="0"/>
        <w:autoSpaceDN w:val="0"/>
        <w:adjustRightInd w:val="0"/>
        <w:spacing w:line="240" w:lineRule="auto"/>
        <w:rPr>
          <w:szCs w:val="22"/>
          <w:lang w:val="nl-NL"/>
        </w:rPr>
      </w:pPr>
    </w:p>
    <w:p w14:paraId="0284D140" w14:textId="77777777" w:rsidR="00FB5748" w:rsidRPr="00262E06" w:rsidRDefault="00FB5748" w:rsidP="002235F9">
      <w:pPr>
        <w:numPr>
          <w:ilvl w:val="12"/>
          <w:numId w:val="0"/>
        </w:numPr>
        <w:tabs>
          <w:tab w:val="left" w:pos="-720"/>
        </w:tabs>
        <w:spacing w:line="240" w:lineRule="auto"/>
        <w:rPr>
          <w:szCs w:val="22"/>
          <w:lang w:val="nl-NL"/>
        </w:rPr>
      </w:pPr>
      <w:r w:rsidRPr="00262E06">
        <w:rPr>
          <w:szCs w:val="22"/>
          <w:lang w:val="nl-NL"/>
        </w:rPr>
        <w:t>Vraag uw arts, apotheker of verpleegkundige om advies als u zwanger bent of borstvoeding geeft, voordat u een geneesmiddel inneemt.</w:t>
      </w:r>
    </w:p>
    <w:p w14:paraId="3C5C2C7D" w14:textId="77777777" w:rsidR="00FB5748" w:rsidRPr="00262E06" w:rsidRDefault="00FB5748" w:rsidP="002235F9">
      <w:pPr>
        <w:spacing w:line="240" w:lineRule="auto"/>
        <w:rPr>
          <w:b/>
          <w:szCs w:val="22"/>
          <w:lang w:val="nl-NL"/>
        </w:rPr>
      </w:pPr>
    </w:p>
    <w:p w14:paraId="37237FA5" w14:textId="77777777" w:rsidR="00FB5748" w:rsidRPr="00262E06" w:rsidRDefault="00FB5748" w:rsidP="002235F9">
      <w:pPr>
        <w:keepNext/>
        <w:keepLines/>
        <w:spacing w:line="240" w:lineRule="auto"/>
        <w:rPr>
          <w:b/>
          <w:szCs w:val="22"/>
          <w:lang w:val="nl-NL"/>
        </w:rPr>
      </w:pPr>
      <w:r w:rsidRPr="00262E06">
        <w:rPr>
          <w:b/>
          <w:szCs w:val="22"/>
          <w:lang w:val="nl-NL"/>
        </w:rPr>
        <w:t>Rijvaardigheid en het gebruik van machines</w:t>
      </w:r>
    </w:p>
    <w:p w14:paraId="67E4AB50" w14:textId="77777777" w:rsidR="00FB5748" w:rsidRPr="00262E06" w:rsidRDefault="00FB5748" w:rsidP="002235F9">
      <w:pPr>
        <w:pStyle w:val="Default"/>
        <w:rPr>
          <w:color w:val="auto"/>
          <w:sz w:val="22"/>
          <w:szCs w:val="22"/>
          <w:lang w:val="nl-NL"/>
        </w:rPr>
      </w:pPr>
      <w:r w:rsidRPr="00262E06">
        <w:rPr>
          <w:color w:val="auto"/>
          <w:sz w:val="22"/>
          <w:szCs w:val="22"/>
          <w:lang w:val="nl-NL"/>
        </w:rPr>
        <w:t xml:space="preserve">Gebruik geen machines, rijd of fiets niet als u zich duizelig voelt na </w:t>
      </w:r>
      <w:r w:rsidR="00AA58BB" w:rsidRPr="00262E06">
        <w:rPr>
          <w:color w:val="auto"/>
          <w:sz w:val="22"/>
          <w:szCs w:val="22"/>
          <w:lang w:val="nl-NL"/>
        </w:rPr>
        <w:t xml:space="preserve">het innemen </w:t>
      </w:r>
      <w:r w:rsidRPr="00262E06">
        <w:rPr>
          <w:color w:val="auto"/>
          <w:sz w:val="22"/>
          <w:szCs w:val="22"/>
          <w:lang w:val="nl-NL"/>
        </w:rPr>
        <w:t xml:space="preserve">van dit </w:t>
      </w:r>
      <w:r w:rsidR="00360915" w:rsidRPr="00262E06">
        <w:rPr>
          <w:color w:val="auto"/>
          <w:sz w:val="22"/>
          <w:szCs w:val="22"/>
          <w:lang w:val="nl-NL"/>
        </w:rPr>
        <w:t>genees</w:t>
      </w:r>
      <w:r w:rsidRPr="00262E06">
        <w:rPr>
          <w:color w:val="auto"/>
          <w:sz w:val="22"/>
          <w:szCs w:val="22"/>
          <w:lang w:val="nl-NL"/>
        </w:rPr>
        <w:t>middel.</w:t>
      </w:r>
    </w:p>
    <w:p w14:paraId="4A8D1C1D" w14:textId="77777777" w:rsidR="00FB5748" w:rsidRDefault="00FB5748" w:rsidP="002235F9">
      <w:pPr>
        <w:spacing w:line="240" w:lineRule="auto"/>
        <w:rPr>
          <w:szCs w:val="22"/>
          <w:lang w:val="nl-NL"/>
        </w:rPr>
      </w:pPr>
    </w:p>
    <w:p w14:paraId="227C6EA3" w14:textId="77777777" w:rsidR="00FE2BD2" w:rsidRPr="00667C4F" w:rsidRDefault="00FE2BD2" w:rsidP="00667C4F">
      <w:pPr>
        <w:keepNext/>
        <w:spacing w:line="240" w:lineRule="auto"/>
        <w:rPr>
          <w:szCs w:val="22"/>
          <w:u w:val="single"/>
          <w:lang w:val="nl-NL"/>
        </w:rPr>
      </w:pPr>
      <w:r w:rsidRPr="00667C4F">
        <w:rPr>
          <w:szCs w:val="22"/>
          <w:u w:val="single"/>
          <w:lang w:val="nl-NL"/>
        </w:rPr>
        <w:t>Isentress 25 mg kauwtablet</w:t>
      </w:r>
    </w:p>
    <w:p w14:paraId="1AAD1E7C" w14:textId="77777777" w:rsidR="00FE2BD2" w:rsidRPr="00667C4F" w:rsidRDefault="00FE2BD2" w:rsidP="00667C4F">
      <w:pPr>
        <w:keepNext/>
        <w:spacing w:line="240" w:lineRule="auto"/>
        <w:rPr>
          <w:szCs w:val="22"/>
          <w:u w:val="single"/>
          <w:lang w:val="nl-NL"/>
        </w:rPr>
      </w:pPr>
    </w:p>
    <w:p w14:paraId="7E774885" w14:textId="77777777" w:rsidR="00FB5748" w:rsidRPr="00262E06" w:rsidRDefault="00330AD0" w:rsidP="002235F9">
      <w:pPr>
        <w:keepNext/>
        <w:keepLines/>
        <w:widowControl w:val="0"/>
        <w:spacing w:line="240" w:lineRule="auto"/>
        <w:rPr>
          <w:b/>
          <w:szCs w:val="22"/>
          <w:lang w:val="nl-NL"/>
        </w:rPr>
      </w:pPr>
      <w:r w:rsidRPr="00262E06">
        <w:rPr>
          <w:b/>
          <w:szCs w:val="22"/>
          <w:lang w:val="nl-NL"/>
        </w:rPr>
        <w:t>I</w:t>
      </w:r>
      <w:r w:rsidR="00FB5748" w:rsidRPr="00262E06">
        <w:rPr>
          <w:b/>
          <w:szCs w:val="22"/>
          <w:lang w:val="nl-NL"/>
        </w:rPr>
        <w:t xml:space="preserve">sentress </w:t>
      </w:r>
      <w:r w:rsidR="00FE2BD2">
        <w:rPr>
          <w:b/>
          <w:szCs w:val="22"/>
          <w:lang w:val="nl-NL"/>
        </w:rPr>
        <w:t xml:space="preserve">25 mg </w:t>
      </w:r>
      <w:r w:rsidR="00FB5748" w:rsidRPr="00262E06">
        <w:rPr>
          <w:b/>
          <w:szCs w:val="22"/>
          <w:lang w:val="nl-NL"/>
        </w:rPr>
        <w:t>kauwtablet bevat fructose</w:t>
      </w:r>
    </w:p>
    <w:p w14:paraId="41260F7A" w14:textId="77777777" w:rsidR="00FE2BD2" w:rsidRDefault="00FE2BD2" w:rsidP="00FE2BD2">
      <w:pPr>
        <w:spacing w:line="240" w:lineRule="auto"/>
        <w:rPr>
          <w:szCs w:val="22"/>
          <w:lang w:val="nl-NL"/>
        </w:rPr>
      </w:pPr>
      <w:r>
        <w:rPr>
          <w:szCs w:val="22"/>
          <w:lang w:val="nl-NL"/>
        </w:rPr>
        <w:t>Dit middel bevat maximaal 0,54 mg fructose per tablet.</w:t>
      </w:r>
    </w:p>
    <w:p w14:paraId="6C2C8A38" w14:textId="77777777" w:rsidR="00FE2BD2" w:rsidRDefault="00FE2BD2" w:rsidP="00FE2BD2">
      <w:pPr>
        <w:spacing w:line="240" w:lineRule="auto"/>
        <w:rPr>
          <w:szCs w:val="22"/>
          <w:lang w:val="nl-NL"/>
        </w:rPr>
      </w:pPr>
      <w:r>
        <w:rPr>
          <w:szCs w:val="22"/>
          <w:lang w:val="nl-NL"/>
        </w:rPr>
        <w:t>Fructose kan de tanden beschadigen.</w:t>
      </w:r>
    </w:p>
    <w:p w14:paraId="03BF6A74" w14:textId="77777777" w:rsidR="00FB5748" w:rsidRDefault="00FB5748" w:rsidP="002235F9">
      <w:pPr>
        <w:widowControl w:val="0"/>
        <w:spacing w:line="240" w:lineRule="auto"/>
        <w:rPr>
          <w:szCs w:val="22"/>
          <w:lang w:val="nl-NL"/>
        </w:rPr>
      </w:pPr>
    </w:p>
    <w:p w14:paraId="61638B07" w14:textId="77777777" w:rsidR="00FE2BD2" w:rsidRPr="00630C14" w:rsidRDefault="00FE2BD2" w:rsidP="00FE2BD2">
      <w:pPr>
        <w:keepNext/>
        <w:spacing w:line="240" w:lineRule="auto"/>
        <w:rPr>
          <w:szCs w:val="22"/>
          <w:u w:val="single"/>
          <w:lang w:val="nl-NL"/>
        </w:rPr>
      </w:pPr>
      <w:r w:rsidRPr="00262E06">
        <w:rPr>
          <w:b/>
          <w:szCs w:val="22"/>
          <w:lang w:val="nl-NL"/>
        </w:rPr>
        <w:t xml:space="preserve">Isentress </w:t>
      </w:r>
      <w:r>
        <w:rPr>
          <w:b/>
          <w:szCs w:val="22"/>
          <w:lang w:val="nl-NL"/>
        </w:rPr>
        <w:t xml:space="preserve">25 mg </w:t>
      </w:r>
      <w:r w:rsidRPr="00262E06">
        <w:rPr>
          <w:b/>
          <w:szCs w:val="22"/>
          <w:lang w:val="nl-NL"/>
        </w:rPr>
        <w:t>kauwtablet beva</w:t>
      </w:r>
      <w:r w:rsidRPr="009C52B6">
        <w:rPr>
          <w:b/>
          <w:szCs w:val="22"/>
          <w:lang w:val="nl-NL"/>
        </w:rPr>
        <w:t>t s</w:t>
      </w:r>
      <w:r w:rsidRPr="00667C4F">
        <w:rPr>
          <w:b/>
          <w:szCs w:val="22"/>
          <w:lang w:val="nl-NL"/>
        </w:rPr>
        <w:t>orbitol</w:t>
      </w:r>
    </w:p>
    <w:p w14:paraId="42D96FCC" w14:textId="77777777" w:rsidR="00FE2BD2" w:rsidRDefault="00FE2BD2" w:rsidP="00FE2BD2">
      <w:pPr>
        <w:spacing w:line="240" w:lineRule="auto"/>
        <w:rPr>
          <w:szCs w:val="22"/>
          <w:lang w:val="nl-NL"/>
        </w:rPr>
      </w:pPr>
      <w:r>
        <w:rPr>
          <w:szCs w:val="22"/>
          <w:lang w:val="nl-NL"/>
        </w:rPr>
        <w:t>Dit middel bevat maximaal 1,5 mg sorbitol (E 420) per tablet.</w:t>
      </w:r>
    </w:p>
    <w:p w14:paraId="2AA2C04C" w14:textId="77777777" w:rsidR="00FE2BD2" w:rsidRDefault="00FE2BD2" w:rsidP="002235F9">
      <w:pPr>
        <w:widowControl w:val="0"/>
        <w:spacing w:line="240" w:lineRule="auto"/>
        <w:rPr>
          <w:szCs w:val="22"/>
          <w:lang w:val="nl-NL"/>
        </w:rPr>
      </w:pPr>
    </w:p>
    <w:p w14:paraId="40B7FF9F" w14:textId="77777777" w:rsidR="00FE2BD2" w:rsidRPr="00630C14" w:rsidRDefault="00FE2BD2" w:rsidP="00667C4F">
      <w:pPr>
        <w:keepNext/>
        <w:spacing w:line="240" w:lineRule="auto"/>
        <w:rPr>
          <w:szCs w:val="22"/>
          <w:u w:val="single"/>
          <w:lang w:val="nl-NL"/>
        </w:rPr>
      </w:pPr>
      <w:r>
        <w:rPr>
          <w:b/>
          <w:szCs w:val="22"/>
          <w:lang w:val="nl-NL"/>
        </w:rPr>
        <w:t xml:space="preserve">Isentress 25 mg kauwtablet bevat </w:t>
      </w:r>
      <w:r w:rsidRPr="009C52B6">
        <w:rPr>
          <w:b/>
          <w:szCs w:val="22"/>
          <w:lang w:val="nl-NL"/>
        </w:rPr>
        <w:t>s</w:t>
      </w:r>
      <w:r w:rsidRPr="00667C4F">
        <w:rPr>
          <w:b/>
          <w:szCs w:val="22"/>
          <w:lang w:val="nl-NL"/>
        </w:rPr>
        <w:t>ucrose</w:t>
      </w:r>
    </w:p>
    <w:p w14:paraId="6DD652B2" w14:textId="77777777" w:rsidR="00FE2BD2" w:rsidRPr="00B20F1B" w:rsidRDefault="00FE2BD2" w:rsidP="00FE2BD2">
      <w:pPr>
        <w:spacing w:line="240" w:lineRule="auto"/>
        <w:rPr>
          <w:lang w:val="nl-NL"/>
        </w:rPr>
      </w:pPr>
      <w:r w:rsidRPr="00B20F1B">
        <w:rPr>
          <w:lang w:val="nl-NL"/>
        </w:rPr>
        <w:t>Dit middel bevat maxima</w:t>
      </w:r>
      <w:r w:rsidR="00002B61" w:rsidRPr="00B20F1B">
        <w:rPr>
          <w:lang w:val="nl-NL"/>
        </w:rPr>
        <w:t>a</w:t>
      </w:r>
      <w:r w:rsidRPr="00B20F1B">
        <w:rPr>
          <w:lang w:val="nl-NL"/>
        </w:rPr>
        <w:t>l 3,5 mg sucrose in e</w:t>
      </w:r>
      <w:r>
        <w:rPr>
          <w:szCs w:val="22"/>
          <w:lang w:val="nl-NL"/>
        </w:rPr>
        <w:t>lke 25 mg kauwtablet</w:t>
      </w:r>
      <w:r w:rsidRPr="00B20F1B">
        <w:rPr>
          <w:lang w:val="nl-NL"/>
        </w:rPr>
        <w:t>.</w:t>
      </w:r>
    </w:p>
    <w:p w14:paraId="522F71FF" w14:textId="77777777" w:rsidR="00FE2BD2" w:rsidRPr="00B20F1B" w:rsidRDefault="00FE2BD2" w:rsidP="00FE2BD2">
      <w:pPr>
        <w:spacing w:line="240" w:lineRule="auto"/>
        <w:rPr>
          <w:lang w:val="nl-NL"/>
        </w:rPr>
      </w:pPr>
      <w:r w:rsidRPr="00B20F1B">
        <w:rPr>
          <w:lang w:val="nl-NL"/>
        </w:rPr>
        <w:t>Sucrose kan schadelijk zijn voor de tanden.</w:t>
      </w:r>
    </w:p>
    <w:p w14:paraId="01351CE1" w14:textId="77777777" w:rsidR="00FE2BD2" w:rsidRDefault="00FE2BD2" w:rsidP="002235F9">
      <w:pPr>
        <w:widowControl w:val="0"/>
        <w:spacing w:line="240" w:lineRule="auto"/>
        <w:rPr>
          <w:szCs w:val="22"/>
          <w:lang w:val="nl-NL"/>
        </w:rPr>
      </w:pPr>
    </w:p>
    <w:p w14:paraId="6DA1A406" w14:textId="77777777" w:rsidR="00042661" w:rsidRPr="00262E06" w:rsidRDefault="00042661" w:rsidP="009C52B6">
      <w:pPr>
        <w:widowControl w:val="0"/>
        <w:spacing w:line="240" w:lineRule="auto"/>
        <w:rPr>
          <w:szCs w:val="22"/>
          <w:lang w:val="nl-NL"/>
        </w:rPr>
      </w:pPr>
      <w:r w:rsidRPr="00262E06">
        <w:rPr>
          <w:szCs w:val="22"/>
          <w:lang w:val="nl-NL"/>
        </w:rPr>
        <w:t xml:space="preserve">Als uw arts u heeft verteld dat u bepaalde suikers niet verdraagt, </w:t>
      </w:r>
      <w:r>
        <w:rPr>
          <w:szCs w:val="22"/>
          <w:lang w:val="nl-NL"/>
        </w:rPr>
        <w:t>neem dan contact op</w:t>
      </w:r>
      <w:r w:rsidRPr="00262E06">
        <w:rPr>
          <w:szCs w:val="22"/>
          <w:lang w:val="nl-NL"/>
        </w:rPr>
        <w:t xml:space="preserve"> met uw arts voordat u dit middel </w:t>
      </w:r>
      <w:r>
        <w:rPr>
          <w:szCs w:val="22"/>
          <w:lang w:val="nl-NL"/>
        </w:rPr>
        <w:t>inneemt.</w:t>
      </w:r>
    </w:p>
    <w:p w14:paraId="6D1E7489" w14:textId="77777777" w:rsidR="00042661" w:rsidRPr="00262E06" w:rsidRDefault="00042661" w:rsidP="002235F9">
      <w:pPr>
        <w:widowControl w:val="0"/>
        <w:spacing w:line="240" w:lineRule="auto"/>
        <w:rPr>
          <w:szCs w:val="22"/>
          <w:lang w:val="nl-NL"/>
        </w:rPr>
      </w:pPr>
    </w:p>
    <w:p w14:paraId="4469A8FA" w14:textId="77777777" w:rsidR="00FB5748" w:rsidRPr="00262E06" w:rsidRDefault="00FB5748" w:rsidP="002235F9">
      <w:pPr>
        <w:keepNext/>
        <w:keepLines/>
        <w:tabs>
          <w:tab w:val="clear" w:pos="567"/>
        </w:tabs>
        <w:autoSpaceDE w:val="0"/>
        <w:autoSpaceDN w:val="0"/>
        <w:adjustRightInd w:val="0"/>
        <w:spacing w:line="240" w:lineRule="auto"/>
        <w:rPr>
          <w:szCs w:val="22"/>
          <w:lang w:val="nl-NL"/>
        </w:rPr>
      </w:pPr>
      <w:r w:rsidRPr="00262E06">
        <w:rPr>
          <w:b/>
          <w:szCs w:val="22"/>
          <w:lang w:val="nl-NL"/>
        </w:rPr>
        <w:t xml:space="preserve">Isentress </w:t>
      </w:r>
      <w:r w:rsidR="00042661">
        <w:rPr>
          <w:b/>
          <w:szCs w:val="22"/>
          <w:lang w:val="nl-NL"/>
        </w:rPr>
        <w:t xml:space="preserve">25 mg </w:t>
      </w:r>
      <w:r w:rsidRPr="00262E06">
        <w:rPr>
          <w:b/>
          <w:szCs w:val="22"/>
          <w:lang w:val="nl-NL"/>
        </w:rPr>
        <w:t>kauwtablet bevat aspartaam</w:t>
      </w:r>
    </w:p>
    <w:p w14:paraId="24844661" w14:textId="77777777" w:rsidR="00FE2BD2" w:rsidRDefault="00042661" w:rsidP="00042661">
      <w:pPr>
        <w:spacing w:line="240" w:lineRule="auto"/>
        <w:rPr>
          <w:rFonts w:ascii="TimesNewRoman" w:hAnsi="TimesNewRoman" w:cs="TimesNewRoman"/>
          <w:szCs w:val="22"/>
          <w:lang w:val="nl-NL"/>
        </w:rPr>
      </w:pPr>
      <w:r>
        <w:rPr>
          <w:szCs w:val="22"/>
          <w:lang w:val="nl-NL"/>
        </w:rPr>
        <w:t>Dit middel bevat maximaal 0,47 mg aspartaam (E 951)</w:t>
      </w:r>
      <w:r w:rsidR="00CC1DD0">
        <w:rPr>
          <w:szCs w:val="22"/>
          <w:lang w:val="nl-NL"/>
        </w:rPr>
        <w:t xml:space="preserve"> </w:t>
      </w:r>
      <w:r>
        <w:rPr>
          <w:szCs w:val="22"/>
          <w:lang w:val="nl-NL"/>
        </w:rPr>
        <w:t xml:space="preserve">in elke </w:t>
      </w:r>
      <w:r w:rsidRPr="00667C4F">
        <w:rPr>
          <w:bCs/>
          <w:szCs w:val="22"/>
          <w:lang w:val="nl-NL"/>
        </w:rPr>
        <w:t>25 mg kauwtablet</w:t>
      </w:r>
      <w:r>
        <w:rPr>
          <w:szCs w:val="22"/>
          <w:lang w:val="nl-NL"/>
        </w:rPr>
        <w:t xml:space="preserve">, overeenkomend met maximaal 0,05 mg fenylalanine. </w:t>
      </w:r>
      <w:r w:rsidRPr="00B20F1B">
        <w:rPr>
          <w:lang w:val="nl-NL"/>
        </w:rPr>
        <w:t>Aspartaam is een bron van fenylalanine. Het kan schadelijk zijn als u fenylketonurie (PKU) heeft, een zeldzame erfelijke aandoening waarbij fenylalanine zich ophoopt doordat het lichaam dit niet goed kan omzetten.</w:t>
      </w:r>
    </w:p>
    <w:p w14:paraId="018CBCA0" w14:textId="77777777" w:rsidR="00042661" w:rsidRDefault="00042661" w:rsidP="00042661">
      <w:pPr>
        <w:spacing w:line="240" w:lineRule="auto"/>
        <w:rPr>
          <w:rFonts w:ascii="TimesNewRoman" w:hAnsi="TimesNewRoman" w:cs="TimesNewRoman"/>
          <w:szCs w:val="22"/>
          <w:lang w:val="nl-NL"/>
        </w:rPr>
      </w:pPr>
    </w:p>
    <w:p w14:paraId="0F2D013F" w14:textId="77777777" w:rsidR="00042661" w:rsidRPr="00630C14" w:rsidRDefault="00042661" w:rsidP="00667C4F">
      <w:pPr>
        <w:keepNext/>
        <w:spacing w:line="240" w:lineRule="auto"/>
        <w:rPr>
          <w:szCs w:val="22"/>
          <w:u w:val="single"/>
          <w:lang w:val="nl-NL"/>
        </w:rPr>
      </w:pPr>
      <w:r>
        <w:rPr>
          <w:b/>
          <w:szCs w:val="22"/>
          <w:lang w:val="nl-NL"/>
        </w:rPr>
        <w:lastRenderedPageBreak/>
        <w:t>Isentress 25 mg kauwtablet bevat natrium</w:t>
      </w:r>
    </w:p>
    <w:p w14:paraId="4C958D6D" w14:textId="77777777" w:rsidR="00042661" w:rsidRDefault="00042661" w:rsidP="00042661">
      <w:pPr>
        <w:spacing w:line="240" w:lineRule="auto"/>
        <w:rPr>
          <w:szCs w:val="22"/>
          <w:lang w:val="nl-NL"/>
        </w:rPr>
      </w:pPr>
      <w:r w:rsidRPr="00B20F1B">
        <w:rPr>
          <w:lang w:val="nl-NL"/>
        </w:rPr>
        <w:t>Dit middel bevat minder dan 1 mmol natrium (23 mg) per tablet, dat wil zeggen dat het in wezen ‘natriumvrij’ is.</w:t>
      </w:r>
    </w:p>
    <w:p w14:paraId="205F7524" w14:textId="77777777" w:rsidR="00042661" w:rsidRDefault="00042661" w:rsidP="00042661">
      <w:pPr>
        <w:spacing w:line="240" w:lineRule="auto"/>
        <w:rPr>
          <w:rFonts w:ascii="TimesNewRoman" w:hAnsi="TimesNewRoman" w:cs="TimesNewRoman"/>
          <w:szCs w:val="22"/>
          <w:lang w:val="nl-NL"/>
        </w:rPr>
      </w:pPr>
    </w:p>
    <w:p w14:paraId="091D9C7B" w14:textId="77777777" w:rsidR="00042661" w:rsidRPr="00630C14" w:rsidRDefault="00042661" w:rsidP="00042661">
      <w:pPr>
        <w:keepNext/>
        <w:spacing w:line="240" w:lineRule="auto"/>
        <w:rPr>
          <w:szCs w:val="22"/>
          <w:u w:val="single"/>
          <w:lang w:val="nl-NL"/>
        </w:rPr>
      </w:pPr>
      <w:r w:rsidRPr="00630C14">
        <w:rPr>
          <w:szCs w:val="22"/>
          <w:u w:val="single"/>
          <w:lang w:val="nl-NL"/>
        </w:rPr>
        <w:t xml:space="preserve">Isentress </w:t>
      </w:r>
      <w:r>
        <w:rPr>
          <w:szCs w:val="22"/>
          <w:u w:val="single"/>
          <w:lang w:val="nl-NL"/>
        </w:rPr>
        <w:t>100</w:t>
      </w:r>
      <w:r w:rsidRPr="00630C14">
        <w:rPr>
          <w:szCs w:val="22"/>
          <w:u w:val="single"/>
          <w:lang w:val="nl-NL"/>
        </w:rPr>
        <w:t> mg kauwtablet</w:t>
      </w:r>
    </w:p>
    <w:p w14:paraId="5008C937" w14:textId="77777777" w:rsidR="00042661" w:rsidRPr="00630C14" w:rsidRDefault="00042661" w:rsidP="00042661">
      <w:pPr>
        <w:keepNext/>
        <w:spacing w:line="240" w:lineRule="auto"/>
        <w:rPr>
          <w:szCs w:val="22"/>
          <w:u w:val="single"/>
          <w:lang w:val="nl-NL"/>
        </w:rPr>
      </w:pPr>
    </w:p>
    <w:p w14:paraId="7C1C1519" w14:textId="77777777" w:rsidR="00042661" w:rsidRPr="00262E06" w:rsidRDefault="00042661" w:rsidP="00042661">
      <w:pPr>
        <w:keepNext/>
        <w:keepLines/>
        <w:widowControl w:val="0"/>
        <w:spacing w:line="240" w:lineRule="auto"/>
        <w:rPr>
          <w:b/>
          <w:szCs w:val="22"/>
          <w:lang w:val="nl-NL"/>
        </w:rPr>
      </w:pPr>
      <w:r w:rsidRPr="00262E06">
        <w:rPr>
          <w:b/>
          <w:szCs w:val="22"/>
          <w:lang w:val="nl-NL"/>
        </w:rPr>
        <w:t xml:space="preserve">Isentress </w:t>
      </w:r>
      <w:r>
        <w:rPr>
          <w:b/>
          <w:szCs w:val="22"/>
          <w:lang w:val="nl-NL"/>
        </w:rPr>
        <w:t xml:space="preserve">100 mg </w:t>
      </w:r>
      <w:r w:rsidRPr="00262E06">
        <w:rPr>
          <w:b/>
          <w:szCs w:val="22"/>
          <w:lang w:val="nl-NL"/>
        </w:rPr>
        <w:t>kauwtablet bevat fructose</w:t>
      </w:r>
    </w:p>
    <w:p w14:paraId="5C626348" w14:textId="77777777" w:rsidR="00042661" w:rsidRDefault="00042661" w:rsidP="00042661">
      <w:pPr>
        <w:spacing w:line="240" w:lineRule="auto"/>
        <w:rPr>
          <w:szCs w:val="22"/>
          <w:lang w:val="nl-NL"/>
        </w:rPr>
      </w:pPr>
      <w:r>
        <w:rPr>
          <w:szCs w:val="22"/>
          <w:lang w:val="nl-NL"/>
        </w:rPr>
        <w:t xml:space="preserve">Dit middel bevat maximaal </w:t>
      </w:r>
      <w:r w:rsidR="00F46BFE">
        <w:rPr>
          <w:szCs w:val="22"/>
          <w:lang w:val="nl-NL"/>
        </w:rPr>
        <w:t>1,07</w:t>
      </w:r>
      <w:r>
        <w:rPr>
          <w:szCs w:val="22"/>
          <w:lang w:val="nl-NL"/>
        </w:rPr>
        <w:t> mg fructose per tablet.</w:t>
      </w:r>
    </w:p>
    <w:p w14:paraId="45879D18" w14:textId="77777777" w:rsidR="00042661" w:rsidRDefault="00042661" w:rsidP="00042661">
      <w:pPr>
        <w:spacing w:line="240" w:lineRule="auto"/>
        <w:rPr>
          <w:szCs w:val="22"/>
          <w:lang w:val="nl-NL"/>
        </w:rPr>
      </w:pPr>
      <w:r>
        <w:rPr>
          <w:szCs w:val="22"/>
          <w:lang w:val="nl-NL"/>
        </w:rPr>
        <w:t>Fructose kan de tanden beschadigen.</w:t>
      </w:r>
    </w:p>
    <w:p w14:paraId="7EA276AF" w14:textId="77777777" w:rsidR="00042661" w:rsidRDefault="00042661" w:rsidP="00042661">
      <w:pPr>
        <w:widowControl w:val="0"/>
        <w:spacing w:line="240" w:lineRule="auto"/>
        <w:rPr>
          <w:szCs w:val="22"/>
          <w:lang w:val="nl-NL"/>
        </w:rPr>
      </w:pPr>
    </w:p>
    <w:p w14:paraId="39B01707" w14:textId="77777777" w:rsidR="00042661" w:rsidRPr="00630C14" w:rsidRDefault="00042661" w:rsidP="00042661">
      <w:pPr>
        <w:keepNext/>
        <w:spacing w:line="240" w:lineRule="auto"/>
        <w:rPr>
          <w:szCs w:val="22"/>
          <w:u w:val="single"/>
          <w:lang w:val="nl-NL"/>
        </w:rPr>
      </w:pPr>
      <w:r w:rsidRPr="00262E06">
        <w:rPr>
          <w:b/>
          <w:szCs w:val="22"/>
          <w:lang w:val="nl-NL"/>
        </w:rPr>
        <w:t xml:space="preserve">Isentress </w:t>
      </w:r>
      <w:r w:rsidR="00F46BFE">
        <w:rPr>
          <w:b/>
          <w:szCs w:val="22"/>
          <w:lang w:val="nl-NL"/>
        </w:rPr>
        <w:t>100</w:t>
      </w:r>
      <w:r>
        <w:rPr>
          <w:b/>
          <w:szCs w:val="22"/>
          <w:lang w:val="nl-NL"/>
        </w:rPr>
        <w:t xml:space="preserve"> mg </w:t>
      </w:r>
      <w:r w:rsidRPr="00262E06">
        <w:rPr>
          <w:b/>
          <w:szCs w:val="22"/>
          <w:lang w:val="nl-NL"/>
        </w:rPr>
        <w:t>kauwtablet beva</w:t>
      </w:r>
      <w:r w:rsidRPr="00630C14">
        <w:rPr>
          <w:b/>
          <w:szCs w:val="22"/>
          <w:lang w:val="nl-NL"/>
        </w:rPr>
        <w:t>t sorbitol</w:t>
      </w:r>
    </w:p>
    <w:p w14:paraId="33704056" w14:textId="77777777" w:rsidR="00042661" w:rsidRDefault="00042661" w:rsidP="00042661">
      <w:pPr>
        <w:spacing w:line="240" w:lineRule="auto"/>
        <w:rPr>
          <w:szCs w:val="22"/>
          <w:lang w:val="nl-NL"/>
        </w:rPr>
      </w:pPr>
      <w:r>
        <w:rPr>
          <w:szCs w:val="22"/>
          <w:lang w:val="nl-NL"/>
        </w:rPr>
        <w:t xml:space="preserve">Dit middel bevat maximaal </w:t>
      </w:r>
      <w:r w:rsidR="00F46BFE">
        <w:rPr>
          <w:szCs w:val="22"/>
          <w:lang w:val="nl-NL"/>
        </w:rPr>
        <w:t>2</w:t>
      </w:r>
      <w:r>
        <w:rPr>
          <w:szCs w:val="22"/>
          <w:lang w:val="nl-NL"/>
        </w:rPr>
        <w:t>,</w:t>
      </w:r>
      <w:r w:rsidR="00F46BFE">
        <w:rPr>
          <w:szCs w:val="22"/>
          <w:lang w:val="nl-NL"/>
        </w:rPr>
        <w:t>9</w:t>
      </w:r>
      <w:r>
        <w:rPr>
          <w:szCs w:val="22"/>
          <w:lang w:val="nl-NL"/>
        </w:rPr>
        <w:t> mg sorbitol (E 420) per tablet.</w:t>
      </w:r>
    </w:p>
    <w:p w14:paraId="7460E015" w14:textId="77777777" w:rsidR="00042661" w:rsidRDefault="00042661" w:rsidP="00042661">
      <w:pPr>
        <w:widowControl w:val="0"/>
        <w:spacing w:line="240" w:lineRule="auto"/>
        <w:rPr>
          <w:szCs w:val="22"/>
          <w:lang w:val="nl-NL"/>
        </w:rPr>
      </w:pPr>
    </w:p>
    <w:p w14:paraId="4381725A" w14:textId="77777777" w:rsidR="00042661" w:rsidRPr="00630C14" w:rsidRDefault="00042661" w:rsidP="00042661">
      <w:pPr>
        <w:keepNext/>
        <w:spacing w:line="240" w:lineRule="auto"/>
        <w:rPr>
          <w:szCs w:val="22"/>
          <w:u w:val="single"/>
          <w:lang w:val="nl-NL"/>
        </w:rPr>
      </w:pPr>
      <w:r>
        <w:rPr>
          <w:b/>
          <w:szCs w:val="22"/>
          <w:lang w:val="nl-NL"/>
        </w:rPr>
        <w:t xml:space="preserve">Isentress </w:t>
      </w:r>
      <w:r w:rsidR="00F46BFE">
        <w:rPr>
          <w:b/>
          <w:szCs w:val="22"/>
          <w:lang w:val="nl-NL"/>
        </w:rPr>
        <w:t>100</w:t>
      </w:r>
      <w:r>
        <w:rPr>
          <w:b/>
          <w:szCs w:val="22"/>
          <w:lang w:val="nl-NL"/>
        </w:rPr>
        <w:t xml:space="preserve"> mg kauwtablet bevat </w:t>
      </w:r>
      <w:r w:rsidRPr="00630C14">
        <w:rPr>
          <w:b/>
          <w:szCs w:val="22"/>
          <w:lang w:val="nl-NL"/>
        </w:rPr>
        <w:t>sucrose</w:t>
      </w:r>
    </w:p>
    <w:p w14:paraId="580CAFC0" w14:textId="77777777" w:rsidR="00042661" w:rsidRPr="00B20F1B" w:rsidRDefault="00042661" w:rsidP="00042661">
      <w:pPr>
        <w:spacing w:line="240" w:lineRule="auto"/>
        <w:rPr>
          <w:lang w:val="nl-NL"/>
        </w:rPr>
      </w:pPr>
      <w:r w:rsidRPr="00B20F1B">
        <w:rPr>
          <w:lang w:val="nl-NL"/>
        </w:rPr>
        <w:t>Dit middel bevat maxim</w:t>
      </w:r>
      <w:r w:rsidR="00002B61" w:rsidRPr="00B20F1B">
        <w:rPr>
          <w:lang w:val="nl-NL"/>
        </w:rPr>
        <w:t>a</w:t>
      </w:r>
      <w:r w:rsidRPr="00B20F1B">
        <w:rPr>
          <w:lang w:val="nl-NL"/>
        </w:rPr>
        <w:t xml:space="preserve">al </w:t>
      </w:r>
      <w:r w:rsidR="00F46BFE" w:rsidRPr="00B20F1B">
        <w:rPr>
          <w:lang w:val="nl-NL"/>
        </w:rPr>
        <w:t>7</w:t>
      </w:r>
      <w:r w:rsidRPr="00B20F1B">
        <w:rPr>
          <w:lang w:val="nl-NL"/>
        </w:rPr>
        <w:t> mg sucrose in e</w:t>
      </w:r>
      <w:r>
        <w:rPr>
          <w:szCs w:val="22"/>
          <w:lang w:val="nl-NL"/>
        </w:rPr>
        <w:t xml:space="preserve">lke </w:t>
      </w:r>
      <w:r w:rsidR="00F46BFE">
        <w:rPr>
          <w:szCs w:val="22"/>
          <w:lang w:val="nl-NL"/>
        </w:rPr>
        <w:t>100</w:t>
      </w:r>
      <w:r>
        <w:rPr>
          <w:szCs w:val="22"/>
          <w:lang w:val="nl-NL"/>
        </w:rPr>
        <w:t> mg kauwtablet</w:t>
      </w:r>
      <w:r w:rsidRPr="00B20F1B">
        <w:rPr>
          <w:lang w:val="nl-NL"/>
        </w:rPr>
        <w:t>.</w:t>
      </w:r>
    </w:p>
    <w:p w14:paraId="79BF3668" w14:textId="77777777" w:rsidR="00042661" w:rsidRPr="00B20F1B" w:rsidRDefault="00042661" w:rsidP="00042661">
      <w:pPr>
        <w:spacing w:line="240" w:lineRule="auto"/>
        <w:rPr>
          <w:lang w:val="nl-NL"/>
        </w:rPr>
      </w:pPr>
      <w:r w:rsidRPr="00B20F1B">
        <w:rPr>
          <w:lang w:val="nl-NL"/>
        </w:rPr>
        <w:t>Sucrose kan schadelijk zijn voor de tanden.</w:t>
      </w:r>
    </w:p>
    <w:p w14:paraId="379735EF" w14:textId="77777777" w:rsidR="00042661" w:rsidRDefault="00042661" w:rsidP="00042661">
      <w:pPr>
        <w:widowControl w:val="0"/>
        <w:spacing w:line="240" w:lineRule="auto"/>
        <w:rPr>
          <w:szCs w:val="22"/>
          <w:lang w:val="nl-NL"/>
        </w:rPr>
      </w:pPr>
    </w:p>
    <w:p w14:paraId="3EFCD8EE" w14:textId="77777777" w:rsidR="00042661" w:rsidRPr="00262E06" w:rsidRDefault="00042661" w:rsidP="00042661">
      <w:pPr>
        <w:widowControl w:val="0"/>
        <w:spacing w:line="240" w:lineRule="auto"/>
        <w:rPr>
          <w:szCs w:val="22"/>
          <w:lang w:val="nl-NL"/>
        </w:rPr>
      </w:pPr>
      <w:r w:rsidRPr="00262E06">
        <w:rPr>
          <w:szCs w:val="22"/>
          <w:lang w:val="nl-NL"/>
        </w:rPr>
        <w:t xml:space="preserve">Als uw arts u heeft verteld dat u bepaalde suikers niet verdraagt, </w:t>
      </w:r>
      <w:r>
        <w:rPr>
          <w:szCs w:val="22"/>
          <w:lang w:val="nl-NL"/>
        </w:rPr>
        <w:t>neem dan contact op</w:t>
      </w:r>
      <w:r w:rsidRPr="00262E06">
        <w:rPr>
          <w:szCs w:val="22"/>
          <w:lang w:val="nl-NL"/>
        </w:rPr>
        <w:t xml:space="preserve"> met uw arts voordat u dit middel </w:t>
      </w:r>
      <w:r>
        <w:rPr>
          <w:szCs w:val="22"/>
          <w:lang w:val="nl-NL"/>
        </w:rPr>
        <w:t>inneemt.</w:t>
      </w:r>
    </w:p>
    <w:p w14:paraId="051B0AC4" w14:textId="77777777" w:rsidR="00042661" w:rsidRPr="00262E06" w:rsidRDefault="00042661" w:rsidP="00042661">
      <w:pPr>
        <w:widowControl w:val="0"/>
        <w:spacing w:line="240" w:lineRule="auto"/>
        <w:rPr>
          <w:szCs w:val="22"/>
          <w:lang w:val="nl-NL"/>
        </w:rPr>
      </w:pPr>
    </w:p>
    <w:p w14:paraId="7978AEAE" w14:textId="77777777" w:rsidR="00042661" w:rsidRPr="00262E06" w:rsidRDefault="00042661" w:rsidP="00042661">
      <w:pPr>
        <w:keepNext/>
        <w:keepLines/>
        <w:tabs>
          <w:tab w:val="clear" w:pos="567"/>
        </w:tabs>
        <w:autoSpaceDE w:val="0"/>
        <w:autoSpaceDN w:val="0"/>
        <w:adjustRightInd w:val="0"/>
        <w:spacing w:line="240" w:lineRule="auto"/>
        <w:rPr>
          <w:szCs w:val="22"/>
          <w:lang w:val="nl-NL"/>
        </w:rPr>
      </w:pPr>
      <w:r w:rsidRPr="00262E06">
        <w:rPr>
          <w:b/>
          <w:szCs w:val="22"/>
          <w:lang w:val="nl-NL"/>
        </w:rPr>
        <w:t xml:space="preserve">Isentress </w:t>
      </w:r>
      <w:r w:rsidR="00F46BFE">
        <w:rPr>
          <w:b/>
          <w:szCs w:val="22"/>
          <w:lang w:val="nl-NL"/>
        </w:rPr>
        <w:t>100</w:t>
      </w:r>
      <w:r>
        <w:rPr>
          <w:b/>
          <w:szCs w:val="22"/>
          <w:lang w:val="nl-NL"/>
        </w:rPr>
        <w:t xml:space="preserve"> mg </w:t>
      </w:r>
      <w:r w:rsidRPr="00262E06">
        <w:rPr>
          <w:b/>
          <w:szCs w:val="22"/>
          <w:lang w:val="nl-NL"/>
        </w:rPr>
        <w:t>kauwtablet bevat aspartaam</w:t>
      </w:r>
    </w:p>
    <w:p w14:paraId="25D2533B" w14:textId="77777777" w:rsidR="00042661" w:rsidRDefault="00042661" w:rsidP="00042661">
      <w:pPr>
        <w:spacing w:line="240" w:lineRule="auto"/>
        <w:rPr>
          <w:rFonts w:ascii="TimesNewRoman" w:hAnsi="TimesNewRoman" w:cs="TimesNewRoman"/>
          <w:szCs w:val="22"/>
          <w:lang w:val="nl-NL"/>
        </w:rPr>
      </w:pPr>
      <w:r>
        <w:rPr>
          <w:szCs w:val="22"/>
          <w:lang w:val="nl-NL"/>
        </w:rPr>
        <w:t xml:space="preserve">Dit middel bevat maximaal </w:t>
      </w:r>
      <w:r w:rsidR="00F46BFE">
        <w:rPr>
          <w:szCs w:val="22"/>
          <w:lang w:val="nl-NL"/>
        </w:rPr>
        <w:t>0,93</w:t>
      </w:r>
      <w:r>
        <w:rPr>
          <w:szCs w:val="22"/>
          <w:lang w:val="nl-NL"/>
        </w:rPr>
        <w:t> mg aspartaam (E 951)</w:t>
      </w:r>
      <w:r w:rsidR="00CC1DD0">
        <w:rPr>
          <w:szCs w:val="22"/>
          <w:lang w:val="nl-NL"/>
        </w:rPr>
        <w:t xml:space="preserve"> </w:t>
      </w:r>
      <w:r>
        <w:rPr>
          <w:szCs w:val="22"/>
          <w:lang w:val="nl-NL"/>
        </w:rPr>
        <w:t xml:space="preserve">in elke </w:t>
      </w:r>
      <w:r w:rsidR="00F46BFE" w:rsidRPr="00667C4F">
        <w:rPr>
          <w:bCs/>
          <w:szCs w:val="22"/>
          <w:lang w:val="nl-NL"/>
        </w:rPr>
        <w:t>100</w:t>
      </w:r>
      <w:r w:rsidRPr="00667C4F">
        <w:rPr>
          <w:bCs/>
          <w:szCs w:val="22"/>
          <w:lang w:val="nl-NL"/>
        </w:rPr>
        <w:t> mg kauwtablet</w:t>
      </w:r>
      <w:r>
        <w:rPr>
          <w:szCs w:val="22"/>
          <w:lang w:val="nl-NL"/>
        </w:rPr>
        <w:t>, overeenkomend met maximaal 0,</w:t>
      </w:r>
      <w:r w:rsidR="00F46BFE">
        <w:rPr>
          <w:szCs w:val="22"/>
          <w:lang w:val="nl-NL"/>
        </w:rPr>
        <w:t>10</w:t>
      </w:r>
      <w:r>
        <w:rPr>
          <w:szCs w:val="22"/>
          <w:lang w:val="nl-NL"/>
        </w:rPr>
        <w:t xml:space="preserve"> mg fenylalanine. </w:t>
      </w:r>
      <w:r w:rsidRPr="00B20F1B">
        <w:rPr>
          <w:lang w:val="nl-NL"/>
        </w:rPr>
        <w:t>Aspartaam is een bron van fenylalanine. Het kan schadelijk zijn als u fenylketonurie (PKU) heeft, een zeldzame erfelijke aandoening waarbij fenylalanine zich ophoopt doordat het lichaam dit niet goed kan omzetten.</w:t>
      </w:r>
    </w:p>
    <w:p w14:paraId="10CFC864" w14:textId="77777777" w:rsidR="00042661" w:rsidRDefault="00042661" w:rsidP="00042661">
      <w:pPr>
        <w:spacing w:line="240" w:lineRule="auto"/>
        <w:rPr>
          <w:rFonts w:ascii="TimesNewRoman" w:hAnsi="TimesNewRoman" w:cs="TimesNewRoman"/>
          <w:szCs w:val="22"/>
          <w:lang w:val="nl-NL"/>
        </w:rPr>
      </w:pPr>
    </w:p>
    <w:p w14:paraId="0E476286" w14:textId="77777777" w:rsidR="00042661" w:rsidRPr="00630C14" w:rsidRDefault="00042661" w:rsidP="00667C4F">
      <w:pPr>
        <w:keepNext/>
        <w:spacing w:line="240" w:lineRule="auto"/>
        <w:rPr>
          <w:szCs w:val="22"/>
          <w:u w:val="single"/>
          <w:lang w:val="nl-NL"/>
        </w:rPr>
      </w:pPr>
      <w:r>
        <w:rPr>
          <w:b/>
          <w:szCs w:val="22"/>
          <w:lang w:val="nl-NL"/>
        </w:rPr>
        <w:t xml:space="preserve">Isentress </w:t>
      </w:r>
      <w:r w:rsidR="00F46BFE">
        <w:rPr>
          <w:b/>
          <w:szCs w:val="22"/>
          <w:lang w:val="nl-NL"/>
        </w:rPr>
        <w:t>100</w:t>
      </w:r>
      <w:r>
        <w:rPr>
          <w:b/>
          <w:szCs w:val="22"/>
          <w:lang w:val="nl-NL"/>
        </w:rPr>
        <w:t> mg kauwtablet bevat natrium</w:t>
      </w:r>
    </w:p>
    <w:p w14:paraId="639B5903" w14:textId="77777777" w:rsidR="00FE2BD2" w:rsidRPr="00F75D3F" w:rsidRDefault="00042661" w:rsidP="00667C4F">
      <w:pPr>
        <w:spacing w:line="240" w:lineRule="auto"/>
        <w:rPr>
          <w:szCs w:val="22"/>
          <w:lang w:val="nl-NL"/>
        </w:rPr>
      </w:pPr>
      <w:r w:rsidRPr="00B20F1B">
        <w:rPr>
          <w:lang w:val="nl-NL"/>
        </w:rPr>
        <w:t>Dit middel bevat minder dan 1 mmol natrium (23 mg) per tablet, dat wil zeggen dat het in wezen ‘natriumvrij’ is.</w:t>
      </w:r>
    </w:p>
    <w:p w14:paraId="59B2B9FB" w14:textId="77777777" w:rsidR="00FB5748" w:rsidRPr="00F75D3F" w:rsidRDefault="00FB5748" w:rsidP="002235F9">
      <w:pPr>
        <w:widowControl w:val="0"/>
        <w:spacing w:line="240" w:lineRule="auto"/>
        <w:rPr>
          <w:szCs w:val="22"/>
          <w:lang w:val="nl-NL"/>
        </w:rPr>
      </w:pPr>
    </w:p>
    <w:p w14:paraId="3895AF9F" w14:textId="77777777" w:rsidR="00FB5748" w:rsidRPr="00F75D3F" w:rsidRDefault="00FB5748" w:rsidP="002235F9">
      <w:pPr>
        <w:widowControl w:val="0"/>
        <w:spacing w:line="240" w:lineRule="auto"/>
        <w:rPr>
          <w:szCs w:val="22"/>
          <w:lang w:val="nl-NL"/>
        </w:rPr>
      </w:pPr>
    </w:p>
    <w:p w14:paraId="617F2DA4" w14:textId="77777777" w:rsidR="00C52253" w:rsidRPr="00262E06" w:rsidRDefault="00C52253" w:rsidP="00CD592E">
      <w:pPr>
        <w:keepNext/>
        <w:keepLines/>
        <w:spacing w:line="240" w:lineRule="auto"/>
        <w:ind w:left="567" w:hanging="567"/>
        <w:rPr>
          <w:b/>
          <w:szCs w:val="22"/>
          <w:lang w:val="nl-NL"/>
        </w:rPr>
      </w:pPr>
      <w:r w:rsidRPr="00262E06">
        <w:rPr>
          <w:b/>
          <w:szCs w:val="22"/>
          <w:lang w:val="nl-NL"/>
        </w:rPr>
        <w:t>3.</w:t>
      </w:r>
      <w:r w:rsidRPr="00262E06">
        <w:rPr>
          <w:b/>
          <w:szCs w:val="22"/>
          <w:lang w:val="nl-NL"/>
        </w:rPr>
        <w:tab/>
        <w:t xml:space="preserve">Hoe neemt u </w:t>
      </w:r>
      <w:r w:rsidR="00D76302" w:rsidRPr="00262E06">
        <w:rPr>
          <w:b/>
          <w:szCs w:val="22"/>
          <w:lang w:val="nl-NL"/>
        </w:rPr>
        <w:t>dit middel</w:t>
      </w:r>
      <w:r w:rsidRPr="00262E06">
        <w:rPr>
          <w:b/>
          <w:szCs w:val="22"/>
          <w:lang w:val="nl-NL"/>
        </w:rPr>
        <w:t xml:space="preserve"> in?</w:t>
      </w:r>
    </w:p>
    <w:p w14:paraId="6706E656" w14:textId="77777777" w:rsidR="00FB5748" w:rsidRPr="00262E06" w:rsidRDefault="00FB5748" w:rsidP="00CD592E">
      <w:pPr>
        <w:keepNext/>
        <w:keepLines/>
        <w:widowControl w:val="0"/>
        <w:spacing w:line="240" w:lineRule="auto"/>
        <w:rPr>
          <w:b/>
          <w:szCs w:val="22"/>
          <w:lang w:val="nl-NL"/>
        </w:rPr>
      </w:pPr>
    </w:p>
    <w:p w14:paraId="0EBF5174" w14:textId="77777777" w:rsidR="008608CC" w:rsidRPr="00262E06" w:rsidRDefault="00FB5748" w:rsidP="001946A0">
      <w:pPr>
        <w:widowControl w:val="0"/>
        <w:spacing w:line="240" w:lineRule="auto"/>
        <w:rPr>
          <w:szCs w:val="22"/>
          <w:lang w:val="nl-NL"/>
        </w:rPr>
      </w:pPr>
      <w:r w:rsidRPr="00262E06">
        <w:rPr>
          <w:szCs w:val="22"/>
          <w:lang w:val="nl-NL"/>
        </w:rPr>
        <w:t>Gebruik dit geneesmiddel altijd precies zoals uw arts</w:t>
      </w:r>
      <w:r w:rsidR="003249E6" w:rsidRPr="00262E06">
        <w:rPr>
          <w:szCs w:val="22"/>
          <w:lang w:val="nl-NL"/>
        </w:rPr>
        <w:t>,</w:t>
      </w:r>
      <w:r w:rsidRPr="00262E06">
        <w:rPr>
          <w:szCs w:val="22"/>
          <w:lang w:val="nl-NL"/>
        </w:rPr>
        <w:t xml:space="preserve"> apotheker </w:t>
      </w:r>
      <w:r w:rsidR="003249E6" w:rsidRPr="00262E06">
        <w:rPr>
          <w:szCs w:val="22"/>
          <w:lang w:val="nl-NL"/>
        </w:rPr>
        <w:t xml:space="preserve">of verpleegkundige </w:t>
      </w:r>
      <w:r w:rsidRPr="00262E06">
        <w:rPr>
          <w:szCs w:val="22"/>
          <w:lang w:val="nl-NL"/>
        </w:rPr>
        <w:t>u dat heeft verteld. Twijfelt u over het juiste gebruik? Neem dan contact op met uw arts</w:t>
      </w:r>
      <w:r w:rsidR="003249E6" w:rsidRPr="00262E06">
        <w:rPr>
          <w:szCs w:val="22"/>
          <w:lang w:val="nl-NL"/>
        </w:rPr>
        <w:t>,</w:t>
      </w:r>
      <w:r w:rsidRPr="00262E06">
        <w:rPr>
          <w:szCs w:val="22"/>
          <w:lang w:val="nl-NL"/>
        </w:rPr>
        <w:t xml:space="preserve"> apotheker</w:t>
      </w:r>
      <w:r w:rsidR="003249E6" w:rsidRPr="00262E06">
        <w:rPr>
          <w:szCs w:val="22"/>
          <w:lang w:val="nl-NL"/>
        </w:rPr>
        <w:t xml:space="preserve"> of verpleegkundige</w:t>
      </w:r>
      <w:r w:rsidRPr="00262E06">
        <w:rPr>
          <w:szCs w:val="22"/>
          <w:lang w:val="nl-NL"/>
        </w:rPr>
        <w:t>. Isentress moet worden gebruikt in combinatie met andere hiv-geneesmiddelen.</w:t>
      </w:r>
    </w:p>
    <w:p w14:paraId="5CA48B4E" w14:textId="77777777" w:rsidR="004713B3" w:rsidRPr="00262E06" w:rsidRDefault="004713B3" w:rsidP="001946A0">
      <w:pPr>
        <w:widowControl w:val="0"/>
        <w:spacing w:line="240" w:lineRule="auto"/>
        <w:rPr>
          <w:szCs w:val="22"/>
          <w:lang w:val="nl-NL"/>
        </w:rPr>
      </w:pPr>
    </w:p>
    <w:p w14:paraId="2F812A12" w14:textId="02F5D3DB" w:rsidR="00FB5748" w:rsidRPr="00262E06" w:rsidRDefault="00FB5748" w:rsidP="00603BAD">
      <w:pPr>
        <w:tabs>
          <w:tab w:val="clear" w:pos="567"/>
        </w:tabs>
        <w:autoSpaceDE w:val="0"/>
        <w:autoSpaceDN w:val="0"/>
        <w:adjustRightInd w:val="0"/>
        <w:spacing w:line="240" w:lineRule="auto"/>
        <w:rPr>
          <w:szCs w:val="22"/>
          <w:lang w:val="nl-NL"/>
        </w:rPr>
      </w:pPr>
      <w:r w:rsidRPr="00262E06">
        <w:rPr>
          <w:szCs w:val="22"/>
          <w:lang w:val="nl-NL"/>
        </w:rPr>
        <w:t xml:space="preserve">De 100 mg kauwtablet kan </w:t>
      </w:r>
      <w:r w:rsidR="00DA738C" w:rsidRPr="00262E06">
        <w:rPr>
          <w:szCs w:val="22"/>
          <w:lang w:val="nl-NL"/>
        </w:rPr>
        <w:t xml:space="preserve">worden verdeeld </w:t>
      </w:r>
      <w:r w:rsidRPr="00262E06">
        <w:rPr>
          <w:szCs w:val="22"/>
          <w:lang w:val="nl-NL"/>
        </w:rPr>
        <w:t xml:space="preserve">in gelijke </w:t>
      </w:r>
      <w:r w:rsidR="000B63EF" w:rsidRPr="00262E06">
        <w:rPr>
          <w:szCs w:val="22"/>
          <w:lang w:val="nl-NL"/>
        </w:rPr>
        <w:t>delen</w:t>
      </w:r>
      <w:r w:rsidR="00B52571">
        <w:rPr>
          <w:szCs w:val="22"/>
          <w:lang w:val="nl-NL"/>
        </w:rPr>
        <w:t xml:space="preserve">. </w:t>
      </w:r>
      <w:r w:rsidR="00A8311B">
        <w:rPr>
          <w:szCs w:val="22"/>
          <w:lang w:val="nl-NL"/>
        </w:rPr>
        <w:t>Maar vermijd h</w:t>
      </w:r>
      <w:r w:rsidR="00B52571" w:rsidRPr="00262E06">
        <w:rPr>
          <w:szCs w:val="22"/>
          <w:lang w:val="nl-NL"/>
        </w:rPr>
        <w:t xml:space="preserve">et </w:t>
      </w:r>
      <w:r w:rsidR="00760940" w:rsidRPr="00262E06">
        <w:rPr>
          <w:szCs w:val="22"/>
          <w:lang w:val="nl-NL"/>
        </w:rPr>
        <w:t xml:space="preserve">breken van de tabletten </w:t>
      </w:r>
      <w:r w:rsidR="00B52571">
        <w:rPr>
          <w:szCs w:val="22"/>
          <w:lang w:val="nl-NL"/>
        </w:rPr>
        <w:t>zoveel mogelijk</w:t>
      </w:r>
      <w:r w:rsidRPr="00262E06">
        <w:rPr>
          <w:szCs w:val="22"/>
          <w:lang w:val="nl-NL"/>
        </w:rPr>
        <w:t>.</w:t>
      </w:r>
    </w:p>
    <w:p w14:paraId="0937BC40" w14:textId="77777777" w:rsidR="00FB5748" w:rsidRPr="00262E06" w:rsidRDefault="00FB5748" w:rsidP="002235F9">
      <w:pPr>
        <w:widowControl w:val="0"/>
        <w:spacing w:line="240" w:lineRule="auto"/>
        <w:rPr>
          <w:b/>
          <w:szCs w:val="22"/>
          <w:lang w:val="nl-NL"/>
        </w:rPr>
      </w:pPr>
    </w:p>
    <w:p w14:paraId="3A3D9035" w14:textId="77777777" w:rsidR="00FB5748" w:rsidRPr="00262E06" w:rsidRDefault="00FB5748" w:rsidP="00B23CFA">
      <w:pPr>
        <w:keepNext/>
        <w:keepLines/>
        <w:widowControl w:val="0"/>
        <w:spacing w:line="240" w:lineRule="auto"/>
        <w:rPr>
          <w:b/>
          <w:szCs w:val="22"/>
          <w:lang w:val="nl-NL"/>
        </w:rPr>
      </w:pPr>
      <w:r w:rsidRPr="00262E06">
        <w:rPr>
          <w:b/>
          <w:szCs w:val="22"/>
          <w:lang w:val="nl-NL"/>
        </w:rPr>
        <w:t>Hoeveel moet u innemen</w:t>
      </w:r>
      <w:r w:rsidR="00C52253" w:rsidRPr="00262E06">
        <w:rPr>
          <w:b/>
          <w:szCs w:val="22"/>
          <w:lang w:val="nl-NL"/>
        </w:rPr>
        <w:t>?</w:t>
      </w:r>
    </w:p>
    <w:p w14:paraId="66D21A7E" w14:textId="77777777" w:rsidR="00FB5748" w:rsidRPr="00262E06" w:rsidRDefault="00FB5748" w:rsidP="00B23CFA">
      <w:pPr>
        <w:keepNext/>
        <w:keepLines/>
        <w:tabs>
          <w:tab w:val="clear" w:pos="567"/>
        </w:tabs>
        <w:autoSpaceDE w:val="0"/>
        <w:autoSpaceDN w:val="0"/>
        <w:adjustRightInd w:val="0"/>
        <w:spacing w:line="240" w:lineRule="auto"/>
        <w:rPr>
          <w:rFonts w:eastAsia="MS Mincho"/>
          <w:szCs w:val="22"/>
          <w:lang w:val="nl-NL" w:eastAsia="ja-JP"/>
        </w:rPr>
      </w:pPr>
      <w:r w:rsidRPr="00262E06">
        <w:rPr>
          <w:rFonts w:eastAsia="MS Mincho"/>
          <w:b/>
          <w:bCs/>
          <w:szCs w:val="22"/>
          <w:lang w:val="nl-NL" w:eastAsia="ja-JP"/>
        </w:rPr>
        <w:t>Dosis voor kinderen van 2 tot en met 11</w:t>
      </w:r>
      <w:r w:rsidR="00886F1E" w:rsidRPr="00262E06">
        <w:rPr>
          <w:rFonts w:eastAsia="MS Mincho"/>
          <w:b/>
          <w:bCs/>
          <w:szCs w:val="22"/>
          <w:lang w:val="nl-NL" w:eastAsia="ja-JP"/>
        </w:rPr>
        <w:t> </w:t>
      </w:r>
      <w:r w:rsidRPr="00262E06">
        <w:rPr>
          <w:rFonts w:eastAsia="MS Mincho"/>
          <w:b/>
          <w:bCs/>
          <w:szCs w:val="22"/>
          <w:lang w:val="nl-NL" w:eastAsia="ja-JP"/>
        </w:rPr>
        <w:t>jaar</w:t>
      </w:r>
    </w:p>
    <w:p w14:paraId="254F3A6D" w14:textId="77777777" w:rsidR="00FB5748" w:rsidRPr="00262E06" w:rsidRDefault="00FB5748" w:rsidP="002235F9">
      <w:pPr>
        <w:widowControl w:val="0"/>
        <w:spacing w:line="240" w:lineRule="auto"/>
        <w:rPr>
          <w:rFonts w:eastAsia="MS Mincho"/>
          <w:szCs w:val="22"/>
          <w:lang w:val="nl-NL" w:eastAsia="ja-JP"/>
        </w:rPr>
      </w:pPr>
      <w:r w:rsidRPr="00262E06">
        <w:rPr>
          <w:rFonts w:eastAsia="MS Mincho"/>
          <w:szCs w:val="22"/>
          <w:lang w:val="nl-NL" w:eastAsia="ja-JP"/>
        </w:rPr>
        <w:t xml:space="preserve">De arts bepaalt de juiste dosis van de kauwtablet aan de hand van de leeftijd en het gewicht van het kind. Deze dosis mag niet meer zijn dan </w:t>
      </w:r>
      <w:r w:rsidRPr="00262E06">
        <w:rPr>
          <w:szCs w:val="22"/>
          <w:lang w:val="nl-NL"/>
        </w:rPr>
        <w:t xml:space="preserve">300 mg tweemaal per dag. </w:t>
      </w:r>
      <w:r w:rsidRPr="00262E06">
        <w:rPr>
          <w:rFonts w:eastAsia="MS Mincho"/>
          <w:szCs w:val="22"/>
          <w:lang w:val="nl-NL" w:eastAsia="ja-JP"/>
        </w:rPr>
        <w:t xml:space="preserve">De arts </w:t>
      </w:r>
      <w:r w:rsidR="00F23342" w:rsidRPr="00262E06">
        <w:rPr>
          <w:rFonts w:eastAsia="MS Mincho"/>
          <w:szCs w:val="22"/>
          <w:lang w:val="nl-NL" w:eastAsia="ja-JP"/>
        </w:rPr>
        <w:t xml:space="preserve">vertelt </w:t>
      </w:r>
      <w:r w:rsidRPr="00262E06">
        <w:rPr>
          <w:rFonts w:eastAsia="MS Mincho"/>
          <w:szCs w:val="22"/>
          <w:lang w:val="nl-NL" w:eastAsia="ja-JP"/>
        </w:rPr>
        <w:t>u hoeveel</w:t>
      </w:r>
      <w:r w:rsidR="007E4F32" w:rsidRPr="00262E06">
        <w:rPr>
          <w:rFonts w:eastAsia="MS Mincho"/>
          <w:szCs w:val="22"/>
          <w:lang w:val="nl-NL" w:eastAsia="ja-JP"/>
        </w:rPr>
        <w:t xml:space="preserve"> </w:t>
      </w:r>
      <w:r w:rsidRPr="00262E06">
        <w:rPr>
          <w:rFonts w:eastAsia="MS Mincho"/>
          <w:szCs w:val="22"/>
          <w:lang w:val="nl-NL" w:eastAsia="ja-JP"/>
        </w:rPr>
        <w:t>kauwtabletten uw kind moet innemen.</w:t>
      </w:r>
    </w:p>
    <w:p w14:paraId="6B813B97" w14:textId="77777777" w:rsidR="002A20F9" w:rsidRPr="00262E06" w:rsidRDefault="002A20F9" w:rsidP="00B23CFA">
      <w:pPr>
        <w:widowControl w:val="0"/>
        <w:spacing w:line="240" w:lineRule="auto"/>
        <w:rPr>
          <w:rFonts w:eastAsia="MS Mincho"/>
          <w:szCs w:val="22"/>
          <w:lang w:val="nl-NL" w:eastAsia="ja-JP"/>
        </w:rPr>
      </w:pPr>
    </w:p>
    <w:p w14:paraId="57D80172" w14:textId="77777777" w:rsidR="002A20F9" w:rsidRPr="00262E06" w:rsidRDefault="00FB5748" w:rsidP="00603BAD">
      <w:pPr>
        <w:widowControl w:val="0"/>
        <w:spacing w:line="240" w:lineRule="auto"/>
        <w:rPr>
          <w:szCs w:val="22"/>
          <w:lang w:val="nl-NL"/>
        </w:rPr>
      </w:pPr>
      <w:r w:rsidRPr="00262E06">
        <w:rPr>
          <w:szCs w:val="22"/>
          <w:lang w:val="nl-NL"/>
        </w:rPr>
        <w:t xml:space="preserve">Isentress is ook beschikbaar als </w:t>
      </w:r>
      <w:r w:rsidR="008537C1" w:rsidRPr="00262E06">
        <w:rPr>
          <w:szCs w:val="22"/>
          <w:lang w:val="nl-NL"/>
        </w:rPr>
        <w:t xml:space="preserve">een </w:t>
      </w:r>
      <w:r w:rsidRPr="00262E06">
        <w:rPr>
          <w:szCs w:val="22"/>
          <w:lang w:val="nl-NL"/>
        </w:rPr>
        <w:t>400 mg tablet</w:t>
      </w:r>
      <w:r w:rsidR="004713B3" w:rsidRPr="00262E06">
        <w:rPr>
          <w:szCs w:val="22"/>
          <w:lang w:val="nl-NL"/>
        </w:rPr>
        <w:t>,</w:t>
      </w:r>
      <w:r w:rsidRPr="00262E06">
        <w:rPr>
          <w:szCs w:val="22"/>
          <w:lang w:val="nl-NL"/>
        </w:rPr>
        <w:t xml:space="preserve"> </w:t>
      </w:r>
      <w:r w:rsidR="00030B06" w:rsidRPr="00262E06">
        <w:rPr>
          <w:szCs w:val="22"/>
          <w:lang w:val="nl-NL"/>
        </w:rPr>
        <w:t>een 600 mg tablet</w:t>
      </w:r>
      <w:r w:rsidR="004713B3" w:rsidRPr="00262E06">
        <w:rPr>
          <w:szCs w:val="22"/>
          <w:lang w:val="nl-NL"/>
        </w:rPr>
        <w:t xml:space="preserve"> en als </w:t>
      </w:r>
      <w:r w:rsidR="00030B06" w:rsidRPr="00262E06">
        <w:rPr>
          <w:szCs w:val="22"/>
          <w:lang w:val="nl-NL"/>
        </w:rPr>
        <w:t>granulaat voor orale suspensie</w:t>
      </w:r>
      <w:r w:rsidR="004713B3" w:rsidRPr="00262E06">
        <w:rPr>
          <w:szCs w:val="22"/>
          <w:lang w:val="nl-NL"/>
        </w:rPr>
        <w:t xml:space="preserve">. </w:t>
      </w:r>
      <w:r w:rsidR="000B63EF" w:rsidRPr="00262E06">
        <w:rPr>
          <w:szCs w:val="22"/>
          <w:lang w:val="nl-NL"/>
        </w:rPr>
        <w:t xml:space="preserve">Wissel </w:t>
      </w:r>
      <w:r w:rsidR="002A20F9" w:rsidRPr="00262E06">
        <w:rPr>
          <w:szCs w:val="22"/>
          <w:lang w:val="nl-NL"/>
        </w:rPr>
        <w:t xml:space="preserve">niet tussen de kauwtabletten, </w:t>
      </w:r>
      <w:r w:rsidR="003C39F2" w:rsidRPr="00262E06">
        <w:rPr>
          <w:szCs w:val="22"/>
          <w:lang w:val="nl-NL"/>
        </w:rPr>
        <w:t xml:space="preserve">het </w:t>
      </w:r>
      <w:r w:rsidR="002A20F9" w:rsidRPr="00262E06">
        <w:rPr>
          <w:szCs w:val="22"/>
          <w:lang w:val="nl-NL"/>
        </w:rPr>
        <w:t>granulaat voor orale suspensie</w:t>
      </w:r>
      <w:r w:rsidR="00030B06" w:rsidRPr="00262E06">
        <w:rPr>
          <w:szCs w:val="22"/>
          <w:lang w:val="nl-NL"/>
        </w:rPr>
        <w:t>, de 600 mg tabletten</w:t>
      </w:r>
      <w:r w:rsidR="002A20F9" w:rsidRPr="00262E06">
        <w:rPr>
          <w:szCs w:val="22"/>
          <w:lang w:val="nl-NL"/>
        </w:rPr>
        <w:t xml:space="preserve"> of de 400 mg tabletten zonder eerst met uw arts, apotheker of verpleegkundige te overleggen.</w:t>
      </w:r>
    </w:p>
    <w:p w14:paraId="14BC5A58" w14:textId="77777777" w:rsidR="004713B3" w:rsidRPr="00262E06" w:rsidRDefault="004713B3" w:rsidP="00603BAD">
      <w:pPr>
        <w:widowControl w:val="0"/>
        <w:spacing w:line="240" w:lineRule="auto"/>
        <w:rPr>
          <w:szCs w:val="22"/>
          <w:lang w:val="nl-NL"/>
        </w:rPr>
      </w:pPr>
    </w:p>
    <w:p w14:paraId="18E292F9" w14:textId="77777777" w:rsidR="00FB5748" w:rsidRPr="00262E06" w:rsidRDefault="00FB5748" w:rsidP="00603BAD">
      <w:pPr>
        <w:widowControl w:val="0"/>
        <w:spacing w:line="240" w:lineRule="auto"/>
        <w:rPr>
          <w:szCs w:val="22"/>
          <w:lang w:val="nl-NL"/>
        </w:rPr>
      </w:pPr>
      <w:r w:rsidRPr="00262E06">
        <w:rPr>
          <w:szCs w:val="22"/>
          <w:lang w:val="nl-NL"/>
        </w:rPr>
        <w:t>Kinderen moeten regelmatig terugkomen bij de arts omdat hun dosering van Isentress moet worden aangepast</w:t>
      </w:r>
      <w:r w:rsidR="006B68BC" w:rsidRPr="00262E06">
        <w:rPr>
          <w:szCs w:val="22"/>
          <w:lang w:val="nl-NL"/>
        </w:rPr>
        <w:t xml:space="preserve"> wanneer ze ouder worden, groeien of </w:t>
      </w:r>
      <w:r w:rsidR="005C0E4D" w:rsidRPr="00262E06">
        <w:rPr>
          <w:szCs w:val="22"/>
          <w:lang w:val="nl-NL"/>
        </w:rPr>
        <w:t>aankomen</w:t>
      </w:r>
      <w:r w:rsidR="00DD1B63" w:rsidRPr="00262E06">
        <w:rPr>
          <w:szCs w:val="22"/>
          <w:lang w:val="nl-NL"/>
        </w:rPr>
        <w:t>.</w:t>
      </w:r>
      <w:r w:rsidR="006B68BC" w:rsidRPr="00262E06">
        <w:rPr>
          <w:szCs w:val="22"/>
          <w:lang w:val="nl-NL"/>
        </w:rPr>
        <w:t xml:space="preserve"> Hun arts zal misschien </w:t>
      </w:r>
      <w:r w:rsidR="0013013A" w:rsidRPr="00262E06">
        <w:rPr>
          <w:szCs w:val="22"/>
          <w:lang w:val="nl-NL"/>
        </w:rPr>
        <w:t xml:space="preserve">ook </w:t>
      </w:r>
      <w:r w:rsidR="006B68BC" w:rsidRPr="00262E06">
        <w:rPr>
          <w:szCs w:val="22"/>
          <w:lang w:val="nl-NL"/>
        </w:rPr>
        <w:t xml:space="preserve">de 400 mg tablet voorschrijven wanneer ze in staat zijn om een tablet </w:t>
      </w:r>
      <w:r w:rsidR="00CD5AE4" w:rsidRPr="00262E06">
        <w:rPr>
          <w:szCs w:val="22"/>
          <w:lang w:val="nl-NL"/>
        </w:rPr>
        <w:t>door</w:t>
      </w:r>
      <w:r w:rsidR="006B68BC" w:rsidRPr="00262E06">
        <w:rPr>
          <w:szCs w:val="22"/>
          <w:lang w:val="nl-NL"/>
        </w:rPr>
        <w:t xml:space="preserve"> te slikken.</w:t>
      </w:r>
    </w:p>
    <w:p w14:paraId="472D2C5B" w14:textId="77777777" w:rsidR="00760940" w:rsidRPr="00262E06" w:rsidRDefault="00760940" w:rsidP="002235F9">
      <w:pPr>
        <w:widowControl w:val="0"/>
        <w:spacing w:line="240" w:lineRule="auto"/>
        <w:rPr>
          <w:szCs w:val="22"/>
          <w:lang w:val="nl-NL"/>
        </w:rPr>
      </w:pPr>
    </w:p>
    <w:p w14:paraId="2B0B66FE" w14:textId="77777777" w:rsidR="00760940" w:rsidRPr="00262E06" w:rsidRDefault="00760940" w:rsidP="002235F9">
      <w:pPr>
        <w:widowControl w:val="0"/>
        <w:spacing w:line="240" w:lineRule="auto"/>
        <w:rPr>
          <w:szCs w:val="22"/>
          <w:lang w:val="nl-NL"/>
        </w:rPr>
      </w:pPr>
      <w:r w:rsidRPr="00262E06">
        <w:rPr>
          <w:szCs w:val="22"/>
          <w:lang w:val="nl-NL"/>
        </w:rPr>
        <w:t>U kunt dit geneesmiddel met of zonder voedsel of drank innemen.</w:t>
      </w:r>
    </w:p>
    <w:p w14:paraId="6F7AE022" w14:textId="77777777" w:rsidR="00FB5748" w:rsidRPr="00262E06" w:rsidRDefault="00FB5748" w:rsidP="002235F9">
      <w:pPr>
        <w:widowControl w:val="0"/>
        <w:spacing w:line="240" w:lineRule="auto"/>
        <w:rPr>
          <w:szCs w:val="22"/>
          <w:lang w:val="nl-NL"/>
        </w:rPr>
      </w:pPr>
    </w:p>
    <w:p w14:paraId="57F56B97" w14:textId="77777777" w:rsidR="00FB5748" w:rsidRPr="00262E06" w:rsidRDefault="00FB5748" w:rsidP="002235F9">
      <w:pPr>
        <w:keepNext/>
        <w:widowControl w:val="0"/>
        <w:spacing w:line="240" w:lineRule="auto"/>
        <w:rPr>
          <w:b/>
          <w:szCs w:val="22"/>
          <w:lang w:val="nl-NL"/>
        </w:rPr>
      </w:pPr>
      <w:r w:rsidRPr="00262E06">
        <w:rPr>
          <w:b/>
          <w:szCs w:val="22"/>
          <w:lang w:val="nl-NL"/>
        </w:rPr>
        <w:lastRenderedPageBreak/>
        <w:t xml:space="preserve">Heeft u te veel van dit middel </w:t>
      </w:r>
      <w:r w:rsidR="00BD2A71" w:rsidRPr="00262E06">
        <w:rPr>
          <w:b/>
          <w:szCs w:val="22"/>
          <w:lang w:val="nl-NL"/>
        </w:rPr>
        <w:t>ingenomen</w:t>
      </w:r>
      <w:r w:rsidRPr="00262E06">
        <w:rPr>
          <w:b/>
          <w:szCs w:val="22"/>
          <w:lang w:val="nl-NL"/>
        </w:rPr>
        <w:t>?</w:t>
      </w:r>
    </w:p>
    <w:p w14:paraId="7D2D67C7" w14:textId="77777777" w:rsidR="00FB5748" w:rsidRPr="00262E06" w:rsidRDefault="00FB5748" w:rsidP="002235F9">
      <w:pPr>
        <w:widowControl w:val="0"/>
        <w:spacing w:line="240" w:lineRule="auto"/>
        <w:rPr>
          <w:szCs w:val="22"/>
          <w:lang w:val="nl-NL"/>
        </w:rPr>
      </w:pPr>
      <w:r w:rsidRPr="00262E06">
        <w:rPr>
          <w:szCs w:val="22"/>
          <w:lang w:val="nl-NL"/>
        </w:rPr>
        <w:t>Neem niet meer tabletten dan de hoeveelheid die uw arts u heeft aanbevolen. Neem contact op met uw arts als u te veel tabletten heeft ingenomen.</w:t>
      </w:r>
    </w:p>
    <w:p w14:paraId="51F33B06" w14:textId="77777777" w:rsidR="00FB5748" w:rsidRPr="00262E06" w:rsidRDefault="00FB5748" w:rsidP="002235F9">
      <w:pPr>
        <w:widowControl w:val="0"/>
        <w:spacing w:line="240" w:lineRule="auto"/>
        <w:rPr>
          <w:szCs w:val="22"/>
          <w:lang w:val="nl-NL"/>
        </w:rPr>
      </w:pPr>
    </w:p>
    <w:p w14:paraId="7B2C2739" w14:textId="77777777" w:rsidR="00FB5748" w:rsidRPr="00262E06" w:rsidRDefault="00FB5748" w:rsidP="002235F9">
      <w:pPr>
        <w:keepNext/>
        <w:widowControl w:val="0"/>
        <w:spacing w:line="240" w:lineRule="auto"/>
        <w:rPr>
          <w:b/>
          <w:szCs w:val="22"/>
          <w:lang w:val="nl-NL"/>
        </w:rPr>
      </w:pPr>
      <w:r w:rsidRPr="00262E06">
        <w:rPr>
          <w:b/>
          <w:szCs w:val="22"/>
          <w:lang w:val="nl-NL"/>
        </w:rPr>
        <w:t xml:space="preserve">Bent u vergeten dit middel </w:t>
      </w:r>
      <w:r w:rsidR="00BD2A71" w:rsidRPr="00262E06">
        <w:rPr>
          <w:b/>
          <w:szCs w:val="22"/>
          <w:lang w:val="nl-NL"/>
        </w:rPr>
        <w:t>in te nemen</w:t>
      </w:r>
      <w:r w:rsidRPr="00262E06">
        <w:rPr>
          <w:b/>
          <w:szCs w:val="22"/>
          <w:lang w:val="nl-NL"/>
        </w:rPr>
        <w:t>?</w:t>
      </w:r>
    </w:p>
    <w:p w14:paraId="67E9B1F0" w14:textId="77777777" w:rsidR="00FB5748" w:rsidRPr="00262E06" w:rsidRDefault="00FB5748" w:rsidP="002235F9">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 xml:space="preserve">Wanneer u vergeet een dosis in te nemen, neem deze dan in </w:t>
      </w:r>
      <w:r w:rsidR="00791B43" w:rsidRPr="00262E06">
        <w:rPr>
          <w:szCs w:val="22"/>
          <w:lang w:val="nl-NL"/>
        </w:rPr>
        <w:t>zodra</w:t>
      </w:r>
      <w:r w:rsidRPr="00262E06">
        <w:rPr>
          <w:szCs w:val="22"/>
          <w:lang w:val="nl-NL"/>
        </w:rPr>
        <w:t xml:space="preserve"> u eraan denkt.</w:t>
      </w:r>
    </w:p>
    <w:p w14:paraId="0B5C2453" w14:textId="77777777" w:rsidR="00FB5748" w:rsidRPr="00262E06" w:rsidRDefault="00FB5748" w:rsidP="002235F9">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Als het echter al tijd is voor uw volgende dosis, sla dan de gemiste dosis over en ga verder met uw normale schema.</w:t>
      </w:r>
    </w:p>
    <w:p w14:paraId="68EA3959" w14:textId="77777777" w:rsidR="00FB5748" w:rsidRPr="00262E06" w:rsidRDefault="00FB5748" w:rsidP="002235F9">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Neem geen dubbele dosis om een vergeten dosis in te halen.</w:t>
      </w:r>
    </w:p>
    <w:p w14:paraId="7CA70A2F" w14:textId="77777777" w:rsidR="00FB5748" w:rsidRPr="00262E06" w:rsidRDefault="00FB5748" w:rsidP="002235F9">
      <w:pPr>
        <w:spacing w:line="240" w:lineRule="auto"/>
        <w:rPr>
          <w:b/>
          <w:szCs w:val="22"/>
          <w:lang w:val="nl-NL"/>
        </w:rPr>
      </w:pPr>
    </w:p>
    <w:p w14:paraId="2F3E9AC5" w14:textId="77777777" w:rsidR="00FB5748" w:rsidRPr="00262E06" w:rsidRDefault="00FB5748" w:rsidP="002235F9">
      <w:pPr>
        <w:keepNext/>
        <w:widowControl w:val="0"/>
        <w:spacing w:line="240" w:lineRule="auto"/>
        <w:rPr>
          <w:b/>
          <w:szCs w:val="22"/>
          <w:lang w:val="nl-NL"/>
        </w:rPr>
      </w:pPr>
      <w:r w:rsidRPr="00262E06">
        <w:rPr>
          <w:b/>
          <w:szCs w:val="22"/>
          <w:lang w:val="nl-NL"/>
        </w:rPr>
        <w:t xml:space="preserve">Als u stopt met het </w:t>
      </w:r>
      <w:r w:rsidR="005823B6" w:rsidRPr="00262E06">
        <w:rPr>
          <w:b/>
          <w:szCs w:val="22"/>
          <w:lang w:val="nl-NL"/>
        </w:rPr>
        <w:t>innemen</w:t>
      </w:r>
      <w:r w:rsidRPr="00262E06">
        <w:rPr>
          <w:b/>
          <w:szCs w:val="22"/>
          <w:lang w:val="nl-NL"/>
        </w:rPr>
        <w:t xml:space="preserve"> van dit middel</w:t>
      </w:r>
    </w:p>
    <w:p w14:paraId="0FC44E69" w14:textId="77777777" w:rsidR="00FB5748" w:rsidRPr="00262E06" w:rsidRDefault="00FB5748" w:rsidP="002235F9">
      <w:pPr>
        <w:keepNext/>
        <w:widowControl w:val="0"/>
        <w:spacing w:line="240" w:lineRule="auto"/>
        <w:rPr>
          <w:szCs w:val="22"/>
          <w:lang w:val="nl-NL"/>
        </w:rPr>
      </w:pPr>
      <w:r w:rsidRPr="00262E06">
        <w:rPr>
          <w:szCs w:val="22"/>
          <w:lang w:val="nl-NL"/>
        </w:rPr>
        <w:t xml:space="preserve">Het is belangrijk dat u Isentress precies zo inneemt als uw arts het u heeft verteld. </w:t>
      </w:r>
      <w:r w:rsidR="00A60800" w:rsidRPr="00262E06">
        <w:rPr>
          <w:szCs w:val="22"/>
          <w:lang w:val="nl-NL"/>
        </w:rPr>
        <w:t xml:space="preserve">Verander de dosering niet of stop niet met dit geneesmiddel zonder eerst met uw arts, apotheker of verpleegkundige te </w:t>
      </w:r>
      <w:r w:rsidR="00CF109A" w:rsidRPr="00262E06">
        <w:rPr>
          <w:szCs w:val="22"/>
          <w:lang w:val="nl-NL"/>
        </w:rPr>
        <w:t>overleggen</w:t>
      </w:r>
      <w:r w:rsidR="00A60800" w:rsidRPr="00262E06">
        <w:rPr>
          <w:szCs w:val="22"/>
          <w:lang w:val="nl-NL"/>
        </w:rPr>
        <w:t xml:space="preserve">. </w:t>
      </w:r>
      <w:r w:rsidRPr="00262E06">
        <w:rPr>
          <w:szCs w:val="22"/>
          <w:lang w:val="nl-NL"/>
        </w:rPr>
        <w:t>Stop niet met het gebruik ervan, want:</w:t>
      </w:r>
    </w:p>
    <w:p w14:paraId="7900D99F" w14:textId="77777777" w:rsidR="00FB5748" w:rsidRPr="00262E06" w:rsidRDefault="00FB5748" w:rsidP="002235F9">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Het is heel belangrijk om al uw hiv-geneesmiddelen in te nemen zoals is voorgeschreven en op de juiste momenten van de dag. Hierdoor kunnen uw geneesmiddelen beter werken. Het verlaagt ook de kans dat uw geneesmiddelen niet langer hiv ku</w:t>
      </w:r>
      <w:r w:rsidR="00A60800" w:rsidRPr="00262E06">
        <w:rPr>
          <w:szCs w:val="22"/>
          <w:lang w:val="nl-NL"/>
        </w:rPr>
        <w:t>nnen bestrijden (dit wordt ook ‘</w:t>
      </w:r>
      <w:r w:rsidRPr="00262E06">
        <w:rPr>
          <w:szCs w:val="22"/>
          <w:lang w:val="nl-NL"/>
        </w:rPr>
        <w:t>geneesmiddelenresistentie</w:t>
      </w:r>
      <w:r w:rsidR="00A60800" w:rsidRPr="00262E06">
        <w:rPr>
          <w:szCs w:val="22"/>
          <w:lang w:val="nl-NL"/>
        </w:rPr>
        <w:t>’</w:t>
      </w:r>
      <w:r w:rsidRPr="00262E06">
        <w:rPr>
          <w:szCs w:val="22"/>
          <w:lang w:val="nl-NL"/>
        </w:rPr>
        <w:t xml:space="preserve"> genoemd).</w:t>
      </w:r>
    </w:p>
    <w:p w14:paraId="30A9B3E8" w14:textId="77777777" w:rsidR="00FB5748" w:rsidRPr="00262E06" w:rsidRDefault="00FB5748" w:rsidP="002235F9">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 xml:space="preserve">Wanneer uw voorraad Isentress bijna op is, haal dan een nieuwe voorraad </w:t>
      </w:r>
      <w:r w:rsidR="00DD1B63" w:rsidRPr="00262E06">
        <w:rPr>
          <w:szCs w:val="22"/>
          <w:lang w:val="nl-NL"/>
        </w:rPr>
        <w:t xml:space="preserve">Isentress </w:t>
      </w:r>
      <w:r w:rsidRPr="00262E06">
        <w:rPr>
          <w:szCs w:val="22"/>
          <w:lang w:val="nl-NL"/>
        </w:rPr>
        <w:t xml:space="preserve">bij uw arts of apotheek. Dit omdat het heel belangrijk is dat u nooit zonder geneesmiddelen zit, zelfs niet voor korte tijd. Bij een korte onderbreking in </w:t>
      </w:r>
      <w:r w:rsidR="001D230B" w:rsidRPr="00262E06">
        <w:rPr>
          <w:szCs w:val="22"/>
          <w:lang w:val="nl-NL"/>
        </w:rPr>
        <w:t xml:space="preserve">het </w:t>
      </w:r>
      <w:r w:rsidRPr="00262E06">
        <w:rPr>
          <w:szCs w:val="22"/>
          <w:lang w:val="nl-NL"/>
        </w:rPr>
        <w:t>gebruik van het geneesmiddel kan de hoeveelheid virus in uw bloed toenemen. Dat kan ertoe leiden dat het hiv-virus resistent voor Isentress en moeilijker te behandelen wordt.</w:t>
      </w:r>
    </w:p>
    <w:p w14:paraId="79678A98" w14:textId="77777777" w:rsidR="00FB5748" w:rsidRPr="00262E06" w:rsidRDefault="00FB5748" w:rsidP="002235F9">
      <w:pPr>
        <w:spacing w:line="240" w:lineRule="auto"/>
        <w:rPr>
          <w:b/>
          <w:szCs w:val="22"/>
          <w:lang w:val="nl-NL"/>
        </w:rPr>
      </w:pPr>
    </w:p>
    <w:p w14:paraId="143CD5B8" w14:textId="77777777" w:rsidR="00FB5748" w:rsidRPr="00262E06" w:rsidRDefault="00FB5748" w:rsidP="002235F9">
      <w:pPr>
        <w:spacing w:line="240" w:lineRule="auto"/>
        <w:rPr>
          <w:szCs w:val="22"/>
          <w:lang w:val="nl-NL"/>
        </w:rPr>
      </w:pPr>
      <w:r w:rsidRPr="00262E06">
        <w:rPr>
          <w:szCs w:val="22"/>
          <w:lang w:val="nl-NL"/>
        </w:rPr>
        <w:t>Heeft u nog andere vragen over het gebruik van dit geneesmiddel? Neem dan contact op met uw arts, apotheker of verpleegkundige.</w:t>
      </w:r>
    </w:p>
    <w:p w14:paraId="7CDFA7EA" w14:textId="77777777" w:rsidR="00FB5748" w:rsidRPr="00262E06" w:rsidRDefault="00FB5748" w:rsidP="002235F9">
      <w:pPr>
        <w:spacing w:line="240" w:lineRule="auto"/>
        <w:rPr>
          <w:szCs w:val="22"/>
          <w:lang w:val="nl-NL"/>
        </w:rPr>
      </w:pPr>
    </w:p>
    <w:p w14:paraId="2B39C56E" w14:textId="77777777" w:rsidR="00FB5748" w:rsidRPr="00262E06" w:rsidRDefault="00FB5748" w:rsidP="002235F9">
      <w:pPr>
        <w:tabs>
          <w:tab w:val="clear" w:pos="567"/>
        </w:tabs>
        <w:spacing w:line="240" w:lineRule="auto"/>
        <w:ind w:left="567" w:hanging="567"/>
        <w:rPr>
          <w:szCs w:val="22"/>
          <w:lang w:val="nl-NL"/>
        </w:rPr>
      </w:pPr>
    </w:p>
    <w:p w14:paraId="6257C588" w14:textId="77777777" w:rsidR="00FB5748" w:rsidRPr="00262E06" w:rsidRDefault="00FB5748" w:rsidP="002235F9">
      <w:pPr>
        <w:keepNext/>
        <w:tabs>
          <w:tab w:val="clear" w:pos="567"/>
        </w:tabs>
        <w:spacing w:line="240" w:lineRule="auto"/>
        <w:ind w:left="567" w:hanging="567"/>
        <w:rPr>
          <w:b/>
          <w:szCs w:val="22"/>
          <w:lang w:val="nl-NL"/>
        </w:rPr>
      </w:pPr>
      <w:r w:rsidRPr="00262E06">
        <w:rPr>
          <w:b/>
          <w:szCs w:val="22"/>
          <w:lang w:val="nl-NL"/>
        </w:rPr>
        <w:t>4.</w:t>
      </w:r>
      <w:r w:rsidRPr="00262E06">
        <w:rPr>
          <w:b/>
          <w:szCs w:val="22"/>
          <w:lang w:val="nl-NL"/>
        </w:rPr>
        <w:tab/>
        <w:t xml:space="preserve">Mogelijke bijwerkingen </w:t>
      </w:r>
    </w:p>
    <w:p w14:paraId="5C41D190" w14:textId="77777777" w:rsidR="00FB5748" w:rsidRPr="00262E06" w:rsidRDefault="00FB5748" w:rsidP="002235F9">
      <w:pPr>
        <w:keepNext/>
        <w:widowControl w:val="0"/>
        <w:numPr>
          <w:ilvl w:val="12"/>
          <w:numId w:val="0"/>
        </w:numPr>
        <w:spacing w:line="240" w:lineRule="auto"/>
        <w:rPr>
          <w:szCs w:val="22"/>
          <w:lang w:val="nl-NL"/>
        </w:rPr>
      </w:pPr>
    </w:p>
    <w:p w14:paraId="64117560" w14:textId="77777777" w:rsidR="00FB5748" w:rsidRPr="00262E06" w:rsidRDefault="00FB5748" w:rsidP="002235F9">
      <w:pPr>
        <w:numPr>
          <w:ilvl w:val="12"/>
          <w:numId w:val="0"/>
        </w:numPr>
        <w:spacing w:line="240" w:lineRule="auto"/>
        <w:rPr>
          <w:szCs w:val="22"/>
          <w:lang w:val="nl-NL"/>
        </w:rPr>
      </w:pPr>
      <w:r w:rsidRPr="00262E06">
        <w:rPr>
          <w:szCs w:val="22"/>
          <w:lang w:val="nl-NL"/>
        </w:rPr>
        <w:t>Zoals elk geneesmiddel kan ook dit geneesmiddel bijwerkingen hebben, al krijgt niet iedereen daarmee te maken.</w:t>
      </w:r>
    </w:p>
    <w:p w14:paraId="0CD0CB94" w14:textId="77777777" w:rsidR="00FB5748" w:rsidRPr="00262E06" w:rsidRDefault="00FB5748" w:rsidP="002235F9">
      <w:pPr>
        <w:numPr>
          <w:ilvl w:val="12"/>
          <w:numId w:val="0"/>
        </w:numPr>
        <w:spacing w:line="240" w:lineRule="auto"/>
        <w:rPr>
          <w:b/>
          <w:szCs w:val="22"/>
          <w:highlight w:val="yellow"/>
          <w:lang w:val="nl-NL"/>
        </w:rPr>
      </w:pPr>
    </w:p>
    <w:p w14:paraId="411EAF3A" w14:textId="77777777" w:rsidR="00FB5748" w:rsidRPr="00262E06" w:rsidRDefault="00FB5748" w:rsidP="001946A0">
      <w:pPr>
        <w:keepNext/>
        <w:numPr>
          <w:ilvl w:val="12"/>
          <w:numId w:val="0"/>
        </w:numPr>
        <w:spacing w:line="240" w:lineRule="auto"/>
        <w:rPr>
          <w:szCs w:val="22"/>
          <w:lang w:val="nl-NL"/>
        </w:rPr>
      </w:pPr>
      <w:r w:rsidRPr="00262E06">
        <w:rPr>
          <w:b/>
          <w:szCs w:val="22"/>
          <w:lang w:val="nl-NL"/>
        </w:rPr>
        <w:t>Ernstige bijwerkingen</w:t>
      </w:r>
      <w:r w:rsidR="0072485C" w:rsidRPr="00262E06">
        <w:rPr>
          <w:b/>
          <w:szCs w:val="22"/>
          <w:lang w:val="nl-NL"/>
        </w:rPr>
        <w:t xml:space="preserve"> </w:t>
      </w:r>
      <w:r w:rsidR="0072485C" w:rsidRPr="00262E06">
        <w:rPr>
          <w:szCs w:val="22"/>
          <w:lang w:val="nl-NL"/>
        </w:rPr>
        <w:t xml:space="preserve">– </w:t>
      </w:r>
      <w:r w:rsidRPr="00262E06">
        <w:rPr>
          <w:szCs w:val="22"/>
          <w:lang w:val="nl-NL"/>
        </w:rPr>
        <w:t>deze doen zich soms voor (</w:t>
      </w:r>
      <w:r w:rsidR="00471A65" w:rsidRPr="00262E06">
        <w:rPr>
          <w:szCs w:val="22"/>
          <w:lang w:val="nl-NL"/>
        </w:rPr>
        <w:t xml:space="preserve">kunnen </w:t>
      </w:r>
      <w:r w:rsidRPr="00262E06">
        <w:rPr>
          <w:szCs w:val="22"/>
          <w:lang w:val="nl-NL"/>
        </w:rPr>
        <w:t xml:space="preserve">bij </w:t>
      </w:r>
      <w:r w:rsidR="00585EBE" w:rsidRPr="00262E06">
        <w:rPr>
          <w:szCs w:val="22"/>
          <w:lang w:val="nl-NL"/>
        </w:rPr>
        <w:t>minder</w:t>
      </w:r>
      <w:r w:rsidRPr="00262E06">
        <w:rPr>
          <w:szCs w:val="22"/>
          <w:lang w:val="nl-NL"/>
        </w:rPr>
        <w:t xml:space="preserve"> dan 1 op de 100</w:t>
      </w:r>
      <w:r w:rsidR="00026D85" w:rsidRPr="00262E06">
        <w:rPr>
          <w:szCs w:val="22"/>
          <w:lang w:val="nl-NL"/>
        </w:rPr>
        <w:t> </w:t>
      </w:r>
      <w:r w:rsidR="004258C1" w:rsidRPr="00262E06">
        <w:rPr>
          <w:szCs w:val="22"/>
          <w:lang w:val="nl-NL"/>
        </w:rPr>
        <w:t>patiënten</w:t>
      </w:r>
      <w:r w:rsidR="00471A65" w:rsidRPr="00262E06">
        <w:rPr>
          <w:szCs w:val="22"/>
          <w:lang w:val="nl-NL"/>
        </w:rPr>
        <w:t xml:space="preserve"> voorkomen</w:t>
      </w:r>
      <w:r w:rsidRPr="00262E06">
        <w:rPr>
          <w:szCs w:val="22"/>
          <w:lang w:val="nl-NL"/>
        </w:rPr>
        <w:t>)</w:t>
      </w:r>
    </w:p>
    <w:p w14:paraId="51352254" w14:textId="77777777" w:rsidR="00FB5748" w:rsidRPr="00262E06" w:rsidRDefault="00FB5748" w:rsidP="001946A0">
      <w:pPr>
        <w:pStyle w:val="Default"/>
        <w:keepNext/>
        <w:rPr>
          <w:color w:val="auto"/>
          <w:sz w:val="22"/>
          <w:szCs w:val="22"/>
          <w:lang w:val="nl-NL"/>
        </w:rPr>
      </w:pPr>
      <w:r w:rsidRPr="00262E06">
        <w:rPr>
          <w:b/>
          <w:color w:val="auto"/>
          <w:sz w:val="22"/>
          <w:szCs w:val="22"/>
          <w:lang w:val="nl-NL"/>
        </w:rPr>
        <w:t>Raadpleeg onmiddellijk een arts als zich een van de volgende situaties bij u voordoet:</w:t>
      </w:r>
    </w:p>
    <w:p w14:paraId="7E72DDAF" w14:textId="77777777" w:rsidR="00FB5748" w:rsidRPr="00262E06" w:rsidRDefault="00FB5748" w:rsidP="002235F9">
      <w:pPr>
        <w:numPr>
          <w:ilvl w:val="0"/>
          <w:numId w:val="16"/>
        </w:numPr>
        <w:tabs>
          <w:tab w:val="clear" w:pos="567"/>
        </w:tabs>
        <w:spacing w:line="240" w:lineRule="auto"/>
        <w:ind w:left="567" w:hanging="567"/>
        <w:rPr>
          <w:szCs w:val="22"/>
          <w:lang w:val="nl-NL"/>
        </w:rPr>
      </w:pPr>
      <w:r w:rsidRPr="00262E06">
        <w:rPr>
          <w:szCs w:val="22"/>
          <w:lang w:val="nl-NL"/>
        </w:rPr>
        <w:t>herpesinfectie, waaronder gordelroos</w:t>
      </w:r>
    </w:p>
    <w:p w14:paraId="17AF755E" w14:textId="77777777" w:rsidR="00FB5748" w:rsidRPr="00262E06" w:rsidRDefault="00FB5748" w:rsidP="002235F9">
      <w:pPr>
        <w:numPr>
          <w:ilvl w:val="0"/>
          <w:numId w:val="16"/>
        </w:numPr>
        <w:tabs>
          <w:tab w:val="clear" w:pos="567"/>
        </w:tabs>
        <w:spacing w:line="240" w:lineRule="auto"/>
        <w:ind w:left="567" w:hanging="567"/>
        <w:rPr>
          <w:szCs w:val="22"/>
          <w:lang w:val="nl-NL"/>
        </w:rPr>
      </w:pPr>
      <w:r w:rsidRPr="00262E06">
        <w:rPr>
          <w:szCs w:val="22"/>
          <w:lang w:val="nl-NL"/>
        </w:rPr>
        <w:t>bloedarmoede</w:t>
      </w:r>
      <w:r w:rsidR="004258C1" w:rsidRPr="00262E06">
        <w:rPr>
          <w:szCs w:val="22"/>
          <w:lang w:val="nl-NL"/>
        </w:rPr>
        <w:t>,</w:t>
      </w:r>
      <w:r w:rsidRPr="00262E06">
        <w:rPr>
          <w:szCs w:val="22"/>
          <w:lang w:val="nl-NL"/>
        </w:rPr>
        <w:t xml:space="preserve"> waaronder </w:t>
      </w:r>
      <w:r w:rsidR="00471A65" w:rsidRPr="00262E06">
        <w:rPr>
          <w:szCs w:val="22"/>
          <w:lang w:val="nl-NL"/>
        </w:rPr>
        <w:t xml:space="preserve">bloedarmoede </w:t>
      </w:r>
      <w:r w:rsidRPr="00262E06">
        <w:rPr>
          <w:szCs w:val="22"/>
          <w:lang w:val="nl-NL"/>
        </w:rPr>
        <w:t>door te weinig ijzer</w:t>
      </w:r>
    </w:p>
    <w:p w14:paraId="4136551D" w14:textId="77777777" w:rsidR="00FB5748" w:rsidRPr="00262E06" w:rsidRDefault="00471A65" w:rsidP="002235F9">
      <w:pPr>
        <w:numPr>
          <w:ilvl w:val="0"/>
          <w:numId w:val="16"/>
        </w:numPr>
        <w:tabs>
          <w:tab w:val="clear" w:pos="567"/>
        </w:tabs>
        <w:spacing w:line="240" w:lineRule="auto"/>
        <w:ind w:left="567" w:hanging="567"/>
        <w:rPr>
          <w:b/>
          <w:szCs w:val="22"/>
          <w:lang w:val="nl-NL"/>
        </w:rPr>
      </w:pPr>
      <w:r w:rsidRPr="00262E06">
        <w:rPr>
          <w:szCs w:val="22"/>
          <w:lang w:val="nl-NL"/>
        </w:rPr>
        <w:t xml:space="preserve">klachten en </w:t>
      </w:r>
      <w:r w:rsidR="00FB5748" w:rsidRPr="00262E06">
        <w:rPr>
          <w:szCs w:val="22"/>
          <w:lang w:val="nl-NL"/>
        </w:rPr>
        <w:t xml:space="preserve">verschijnselen van </w:t>
      </w:r>
      <w:r w:rsidR="007217AF" w:rsidRPr="00262E06">
        <w:rPr>
          <w:szCs w:val="22"/>
          <w:lang w:val="nl-NL"/>
        </w:rPr>
        <w:t xml:space="preserve">infectie of </w:t>
      </w:r>
      <w:r w:rsidR="00FB5748" w:rsidRPr="00262E06">
        <w:rPr>
          <w:szCs w:val="22"/>
          <w:lang w:val="nl-NL"/>
        </w:rPr>
        <w:t>ontsteking</w:t>
      </w:r>
    </w:p>
    <w:p w14:paraId="5C6C1BB1" w14:textId="77777777" w:rsidR="00FB5748" w:rsidRPr="00262E06" w:rsidRDefault="00FB5748" w:rsidP="002235F9">
      <w:pPr>
        <w:numPr>
          <w:ilvl w:val="0"/>
          <w:numId w:val="16"/>
        </w:numPr>
        <w:tabs>
          <w:tab w:val="clear" w:pos="567"/>
        </w:tabs>
        <w:spacing w:line="240" w:lineRule="auto"/>
        <w:ind w:left="567" w:hanging="567"/>
        <w:rPr>
          <w:szCs w:val="22"/>
          <w:lang w:val="nl-NL"/>
        </w:rPr>
      </w:pPr>
      <w:r w:rsidRPr="00262E06">
        <w:rPr>
          <w:szCs w:val="22"/>
          <w:lang w:val="nl-NL"/>
        </w:rPr>
        <w:t>psychische stoornis</w:t>
      </w:r>
    </w:p>
    <w:p w14:paraId="3A6F2D31" w14:textId="77777777" w:rsidR="00FB5748" w:rsidRPr="00262E06" w:rsidRDefault="00FB5748" w:rsidP="002235F9">
      <w:pPr>
        <w:numPr>
          <w:ilvl w:val="0"/>
          <w:numId w:val="16"/>
        </w:numPr>
        <w:tabs>
          <w:tab w:val="clear" w:pos="567"/>
        </w:tabs>
        <w:spacing w:line="240" w:lineRule="auto"/>
        <w:ind w:left="567" w:hanging="567"/>
        <w:rPr>
          <w:szCs w:val="22"/>
          <w:lang w:val="nl-NL"/>
        </w:rPr>
      </w:pPr>
      <w:r w:rsidRPr="00262E06">
        <w:rPr>
          <w:szCs w:val="22"/>
          <w:lang w:val="nl-NL"/>
        </w:rPr>
        <w:t>zelfmoord</w:t>
      </w:r>
      <w:r w:rsidR="00397B03" w:rsidRPr="00262E06">
        <w:rPr>
          <w:szCs w:val="22"/>
          <w:lang w:val="nl-NL"/>
        </w:rPr>
        <w:t>neiging</w:t>
      </w:r>
      <w:r w:rsidR="006B68BC" w:rsidRPr="00262E06">
        <w:rPr>
          <w:szCs w:val="22"/>
          <w:lang w:val="nl-NL"/>
        </w:rPr>
        <w:t xml:space="preserve"> of zelfmoord</w:t>
      </w:r>
      <w:r w:rsidRPr="00262E06">
        <w:rPr>
          <w:szCs w:val="22"/>
          <w:lang w:val="nl-NL"/>
        </w:rPr>
        <w:t>poging</w:t>
      </w:r>
    </w:p>
    <w:p w14:paraId="56258D1D" w14:textId="77777777" w:rsidR="00FB5748" w:rsidRPr="00262E06" w:rsidRDefault="00FB5748" w:rsidP="002235F9">
      <w:pPr>
        <w:numPr>
          <w:ilvl w:val="0"/>
          <w:numId w:val="16"/>
        </w:numPr>
        <w:tabs>
          <w:tab w:val="clear" w:pos="567"/>
        </w:tabs>
        <w:spacing w:line="240" w:lineRule="auto"/>
        <w:ind w:left="567" w:hanging="567"/>
        <w:rPr>
          <w:szCs w:val="22"/>
          <w:lang w:val="nl-NL"/>
        </w:rPr>
      </w:pPr>
      <w:r w:rsidRPr="00262E06">
        <w:rPr>
          <w:szCs w:val="22"/>
          <w:lang w:val="nl-NL"/>
        </w:rPr>
        <w:t>maagontsteking</w:t>
      </w:r>
    </w:p>
    <w:p w14:paraId="79A362FB" w14:textId="77777777" w:rsidR="007217AF" w:rsidRPr="00262E06" w:rsidRDefault="00FB5748" w:rsidP="002235F9">
      <w:pPr>
        <w:numPr>
          <w:ilvl w:val="0"/>
          <w:numId w:val="16"/>
        </w:numPr>
        <w:tabs>
          <w:tab w:val="clear" w:pos="567"/>
        </w:tabs>
        <w:spacing w:line="240" w:lineRule="auto"/>
        <w:ind w:left="567" w:hanging="567"/>
        <w:rPr>
          <w:szCs w:val="22"/>
          <w:lang w:val="nl-NL"/>
        </w:rPr>
      </w:pPr>
      <w:r w:rsidRPr="00262E06">
        <w:rPr>
          <w:szCs w:val="22"/>
          <w:lang w:val="nl-NL"/>
        </w:rPr>
        <w:t>ontsteking van de lever</w:t>
      </w:r>
    </w:p>
    <w:p w14:paraId="0C192209" w14:textId="77777777" w:rsidR="00FB5748" w:rsidRPr="00262E06" w:rsidRDefault="007217AF" w:rsidP="002235F9">
      <w:pPr>
        <w:numPr>
          <w:ilvl w:val="0"/>
          <w:numId w:val="16"/>
        </w:numPr>
        <w:tabs>
          <w:tab w:val="clear" w:pos="567"/>
        </w:tabs>
        <w:spacing w:line="240" w:lineRule="auto"/>
        <w:ind w:left="567" w:hanging="567"/>
        <w:rPr>
          <w:szCs w:val="22"/>
          <w:lang w:val="nl-NL"/>
        </w:rPr>
      </w:pPr>
      <w:r w:rsidRPr="00262E06">
        <w:rPr>
          <w:szCs w:val="22"/>
          <w:lang w:val="nl-NL"/>
        </w:rPr>
        <w:t>leverfalen</w:t>
      </w:r>
    </w:p>
    <w:p w14:paraId="3B3B67A5" w14:textId="77777777" w:rsidR="00FB5748" w:rsidRPr="00262E06" w:rsidRDefault="00FB5748" w:rsidP="002235F9">
      <w:pPr>
        <w:numPr>
          <w:ilvl w:val="0"/>
          <w:numId w:val="16"/>
        </w:numPr>
        <w:tabs>
          <w:tab w:val="clear" w:pos="567"/>
        </w:tabs>
        <w:spacing w:line="240" w:lineRule="auto"/>
        <w:ind w:left="567" w:hanging="567"/>
        <w:rPr>
          <w:szCs w:val="22"/>
          <w:lang w:val="nl-NL"/>
        </w:rPr>
      </w:pPr>
      <w:r w:rsidRPr="00262E06">
        <w:rPr>
          <w:szCs w:val="22"/>
          <w:lang w:val="nl-NL"/>
        </w:rPr>
        <w:t>allergische huiduitslag</w:t>
      </w:r>
    </w:p>
    <w:p w14:paraId="7103FD81" w14:textId="77777777" w:rsidR="00FB5748" w:rsidRPr="00262E06" w:rsidRDefault="00FB5748" w:rsidP="002235F9">
      <w:pPr>
        <w:numPr>
          <w:ilvl w:val="0"/>
          <w:numId w:val="16"/>
        </w:numPr>
        <w:tabs>
          <w:tab w:val="clear" w:pos="567"/>
        </w:tabs>
        <w:spacing w:line="240" w:lineRule="auto"/>
        <w:ind w:left="567" w:hanging="567"/>
        <w:rPr>
          <w:szCs w:val="22"/>
          <w:lang w:val="nl-NL"/>
        </w:rPr>
      </w:pPr>
      <w:r w:rsidRPr="00262E06">
        <w:rPr>
          <w:szCs w:val="22"/>
          <w:lang w:val="nl-NL"/>
        </w:rPr>
        <w:t>bepaalde soorten nierproblemen</w:t>
      </w:r>
    </w:p>
    <w:p w14:paraId="41213287" w14:textId="77777777" w:rsidR="00FB5748" w:rsidRPr="00262E06" w:rsidRDefault="00FB5748" w:rsidP="001946A0">
      <w:pPr>
        <w:keepNext/>
        <w:numPr>
          <w:ilvl w:val="0"/>
          <w:numId w:val="16"/>
        </w:numPr>
        <w:tabs>
          <w:tab w:val="clear" w:pos="567"/>
        </w:tabs>
        <w:spacing w:line="240" w:lineRule="auto"/>
        <w:ind w:left="567" w:hanging="567"/>
        <w:rPr>
          <w:szCs w:val="22"/>
          <w:lang w:val="nl-NL"/>
        </w:rPr>
      </w:pPr>
      <w:r w:rsidRPr="00262E06">
        <w:rPr>
          <w:szCs w:val="22"/>
          <w:lang w:val="nl-NL"/>
        </w:rPr>
        <w:t>inname van meer geneesmiddel dan aanbevolen</w:t>
      </w:r>
      <w:r w:rsidR="00454222" w:rsidRPr="00262E06">
        <w:rPr>
          <w:szCs w:val="22"/>
          <w:lang w:val="nl-NL"/>
        </w:rPr>
        <w:t>.</w:t>
      </w:r>
    </w:p>
    <w:p w14:paraId="319C37D7" w14:textId="77777777" w:rsidR="00FB5748" w:rsidRPr="00262E06" w:rsidRDefault="00FB5748" w:rsidP="001946A0">
      <w:pPr>
        <w:pStyle w:val="Default"/>
        <w:keepNext/>
        <w:rPr>
          <w:color w:val="auto"/>
          <w:sz w:val="22"/>
          <w:szCs w:val="22"/>
          <w:highlight w:val="yellow"/>
          <w:lang w:val="nl-NL"/>
        </w:rPr>
      </w:pPr>
    </w:p>
    <w:p w14:paraId="511701EE" w14:textId="77777777" w:rsidR="00FB5748" w:rsidRPr="00262E06" w:rsidRDefault="00FB5748" w:rsidP="00E35169">
      <w:pPr>
        <w:pStyle w:val="Default"/>
        <w:rPr>
          <w:color w:val="auto"/>
          <w:sz w:val="22"/>
          <w:szCs w:val="22"/>
          <w:lang w:val="nl-NL"/>
        </w:rPr>
      </w:pPr>
      <w:r w:rsidRPr="00262E06">
        <w:rPr>
          <w:color w:val="auto"/>
          <w:sz w:val="22"/>
          <w:szCs w:val="22"/>
          <w:lang w:val="nl-NL"/>
        </w:rPr>
        <w:t xml:space="preserve">Raadpleeg onmiddellijk een arts als u een van bovenstaande </w:t>
      </w:r>
      <w:r w:rsidR="00454222" w:rsidRPr="00262E06">
        <w:rPr>
          <w:color w:val="auto"/>
          <w:sz w:val="22"/>
          <w:szCs w:val="22"/>
          <w:lang w:val="nl-NL"/>
        </w:rPr>
        <w:t>bijwerkingen</w:t>
      </w:r>
      <w:r w:rsidR="003370A4" w:rsidRPr="00262E06">
        <w:rPr>
          <w:color w:val="auto"/>
          <w:sz w:val="22"/>
          <w:szCs w:val="22"/>
          <w:lang w:val="nl-NL"/>
        </w:rPr>
        <w:t xml:space="preserve"> </w:t>
      </w:r>
      <w:r w:rsidRPr="00262E06">
        <w:rPr>
          <w:color w:val="auto"/>
          <w:sz w:val="22"/>
          <w:szCs w:val="22"/>
          <w:lang w:val="nl-NL"/>
        </w:rPr>
        <w:t>opmerkt.</w:t>
      </w:r>
    </w:p>
    <w:p w14:paraId="7AB1E498" w14:textId="77777777" w:rsidR="00FB5748" w:rsidRPr="00262E06" w:rsidRDefault="00FB5748" w:rsidP="002235F9">
      <w:pPr>
        <w:pStyle w:val="Default"/>
        <w:rPr>
          <w:color w:val="auto"/>
          <w:sz w:val="22"/>
          <w:szCs w:val="22"/>
          <w:lang w:val="nl-NL"/>
        </w:rPr>
      </w:pPr>
    </w:p>
    <w:p w14:paraId="159B92F5" w14:textId="77777777" w:rsidR="00FB5748" w:rsidRPr="00262E06" w:rsidRDefault="00FB5748" w:rsidP="002235F9">
      <w:pPr>
        <w:pStyle w:val="Default"/>
        <w:keepNext/>
        <w:rPr>
          <w:color w:val="auto"/>
          <w:sz w:val="22"/>
          <w:szCs w:val="22"/>
          <w:lang w:val="nl-NL"/>
        </w:rPr>
      </w:pPr>
      <w:r w:rsidRPr="00262E06">
        <w:rPr>
          <w:color w:val="auto"/>
          <w:sz w:val="22"/>
          <w:szCs w:val="22"/>
          <w:lang w:val="nl-NL"/>
        </w:rPr>
        <w:t xml:space="preserve">Vaak: </w:t>
      </w:r>
      <w:r w:rsidR="00471A65" w:rsidRPr="00262E06">
        <w:rPr>
          <w:color w:val="auto"/>
          <w:sz w:val="22"/>
          <w:szCs w:val="22"/>
          <w:lang w:val="nl-NL"/>
        </w:rPr>
        <w:t xml:space="preserve">(kunnen </w:t>
      </w:r>
      <w:r w:rsidRPr="00262E06">
        <w:rPr>
          <w:color w:val="auto"/>
          <w:sz w:val="22"/>
          <w:szCs w:val="22"/>
          <w:lang w:val="nl-NL"/>
        </w:rPr>
        <w:t xml:space="preserve">bij </w:t>
      </w:r>
      <w:r w:rsidR="00AA58BB" w:rsidRPr="00262E06">
        <w:rPr>
          <w:rFonts w:eastAsia="Arial"/>
          <w:color w:val="auto"/>
          <w:sz w:val="22"/>
          <w:szCs w:val="22"/>
          <w:lang w:val="nl-NL"/>
        </w:rPr>
        <w:t xml:space="preserve">minder </w:t>
      </w:r>
      <w:r w:rsidRPr="00262E06">
        <w:rPr>
          <w:rFonts w:eastAsia="Arial"/>
          <w:color w:val="auto"/>
          <w:sz w:val="22"/>
          <w:szCs w:val="22"/>
          <w:lang w:val="nl-NL"/>
        </w:rPr>
        <w:t>dan 1 op de 10</w:t>
      </w:r>
      <w:r w:rsidR="00026D85" w:rsidRPr="00262E06">
        <w:rPr>
          <w:rFonts w:eastAsia="Arial"/>
          <w:color w:val="auto"/>
          <w:sz w:val="22"/>
          <w:szCs w:val="22"/>
          <w:lang w:val="nl-NL"/>
        </w:rPr>
        <w:t> </w:t>
      </w:r>
      <w:r w:rsidRPr="00262E06">
        <w:rPr>
          <w:rFonts w:eastAsia="Arial"/>
          <w:color w:val="auto"/>
          <w:sz w:val="22"/>
          <w:szCs w:val="22"/>
          <w:lang w:val="nl-NL"/>
        </w:rPr>
        <w:t>patiënten</w:t>
      </w:r>
      <w:r w:rsidR="00471A65" w:rsidRPr="00262E06">
        <w:rPr>
          <w:rFonts w:eastAsia="Arial"/>
          <w:color w:val="auto"/>
          <w:sz w:val="22"/>
          <w:szCs w:val="22"/>
          <w:lang w:val="nl-NL"/>
        </w:rPr>
        <w:t xml:space="preserve"> voorkomen)</w:t>
      </w:r>
    </w:p>
    <w:p w14:paraId="0C617EAC" w14:textId="77777777" w:rsidR="00FB5748" w:rsidRPr="00262E06" w:rsidRDefault="00FB5748" w:rsidP="001946A0">
      <w:pPr>
        <w:pStyle w:val="Default"/>
        <w:numPr>
          <w:ilvl w:val="0"/>
          <w:numId w:val="61"/>
        </w:numPr>
        <w:tabs>
          <w:tab w:val="clear" w:pos="360"/>
        </w:tabs>
        <w:ind w:left="567" w:hanging="567"/>
        <w:rPr>
          <w:color w:val="auto"/>
          <w:sz w:val="22"/>
          <w:szCs w:val="22"/>
          <w:lang w:val="nl-NL"/>
        </w:rPr>
      </w:pPr>
      <w:r w:rsidRPr="00262E06">
        <w:rPr>
          <w:color w:val="auto"/>
          <w:sz w:val="22"/>
          <w:szCs w:val="22"/>
          <w:lang w:val="nl-NL"/>
        </w:rPr>
        <w:t>verminderde eetlust</w:t>
      </w:r>
    </w:p>
    <w:p w14:paraId="134552C5" w14:textId="77777777" w:rsidR="00FB5748" w:rsidRPr="00262E06" w:rsidRDefault="00FB5748" w:rsidP="002235F9">
      <w:pPr>
        <w:numPr>
          <w:ilvl w:val="0"/>
          <w:numId w:val="46"/>
        </w:numPr>
        <w:tabs>
          <w:tab w:val="clear" w:pos="567"/>
          <w:tab w:val="clear" w:pos="2263"/>
        </w:tabs>
        <w:spacing w:line="240" w:lineRule="auto"/>
        <w:ind w:left="567" w:hanging="567"/>
        <w:rPr>
          <w:szCs w:val="22"/>
          <w:lang w:val="nl-NL"/>
        </w:rPr>
      </w:pPr>
      <w:r w:rsidRPr="00262E06">
        <w:rPr>
          <w:szCs w:val="22"/>
          <w:lang w:val="nl-NL"/>
        </w:rPr>
        <w:t>moeilijk slapen; abnormaal dromen; nachtmerrie</w:t>
      </w:r>
      <w:r w:rsidR="007217AF" w:rsidRPr="00262E06">
        <w:rPr>
          <w:szCs w:val="22"/>
          <w:lang w:val="nl-NL"/>
        </w:rPr>
        <w:t>; abnormaal gedrag</w:t>
      </w:r>
      <w:r w:rsidR="005823B6" w:rsidRPr="00262E06">
        <w:rPr>
          <w:szCs w:val="22"/>
          <w:lang w:val="nl-NL"/>
        </w:rPr>
        <w:t>; gevoelens van diep verdriet en onwaardigheid</w:t>
      </w:r>
    </w:p>
    <w:p w14:paraId="65851194" w14:textId="77777777" w:rsidR="00FB5748" w:rsidRPr="00262E06" w:rsidRDefault="00FB5748" w:rsidP="002235F9">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duizelig gevoel; hoofdpijn</w:t>
      </w:r>
    </w:p>
    <w:p w14:paraId="3D003594" w14:textId="77777777" w:rsidR="00FB5748" w:rsidRPr="00262E06" w:rsidRDefault="00FB5748" w:rsidP="002235F9">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draaierigheid</w:t>
      </w:r>
    </w:p>
    <w:p w14:paraId="4C144E4C" w14:textId="77777777" w:rsidR="00FB5748" w:rsidRPr="00262E06" w:rsidRDefault="00FB5748" w:rsidP="002235F9">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lastRenderedPageBreak/>
        <w:t>opge</w:t>
      </w:r>
      <w:r w:rsidR="003370A4" w:rsidRPr="00262E06">
        <w:rPr>
          <w:szCs w:val="22"/>
          <w:lang w:val="nl-NL"/>
        </w:rPr>
        <w:t>blazen gevoel</w:t>
      </w:r>
      <w:r w:rsidRPr="00262E06">
        <w:rPr>
          <w:szCs w:val="22"/>
          <w:lang w:val="nl-NL"/>
        </w:rPr>
        <w:t xml:space="preserve">; buikpijn; diarree; buitensporige gasvorming in de maag of </w:t>
      </w:r>
      <w:r w:rsidR="005D2D5C">
        <w:rPr>
          <w:szCs w:val="22"/>
          <w:lang w:val="nl-NL"/>
        </w:rPr>
        <w:t xml:space="preserve">de </w:t>
      </w:r>
      <w:r w:rsidRPr="00262E06">
        <w:rPr>
          <w:szCs w:val="22"/>
          <w:lang w:val="nl-NL"/>
        </w:rPr>
        <w:t>darm</w:t>
      </w:r>
      <w:r w:rsidR="005D2D5C">
        <w:rPr>
          <w:szCs w:val="22"/>
          <w:lang w:val="nl-NL"/>
        </w:rPr>
        <w:t>en</w:t>
      </w:r>
      <w:r w:rsidRPr="00262E06">
        <w:rPr>
          <w:szCs w:val="22"/>
          <w:lang w:val="nl-NL"/>
        </w:rPr>
        <w:t xml:space="preserve">; </w:t>
      </w:r>
      <w:r w:rsidR="001D7A6C" w:rsidRPr="00262E06">
        <w:rPr>
          <w:szCs w:val="22"/>
          <w:lang w:val="nl-NL"/>
        </w:rPr>
        <w:t>misselijkheid</w:t>
      </w:r>
      <w:r w:rsidRPr="00262E06">
        <w:rPr>
          <w:szCs w:val="22"/>
          <w:lang w:val="nl-NL"/>
        </w:rPr>
        <w:t>; braken</w:t>
      </w:r>
      <w:r w:rsidR="005823B6" w:rsidRPr="00262E06">
        <w:rPr>
          <w:szCs w:val="22"/>
          <w:lang w:val="nl-NL"/>
        </w:rPr>
        <w:t xml:space="preserve">; </w:t>
      </w:r>
      <w:r w:rsidR="00AA58BB" w:rsidRPr="00262E06">
        <w:rPr>
          <w:szCs w:val="22"/>
          <w:lang w:val="nl-NL"/>
        </w:rPr>
        <w:t xml:space="preserve">slechte </w:t>
      </w:r>
      <w:r w:rsidR="005823B6" w:rsidRPr="00262E06">
        <w:rPr>
          <w:szCs w:val="22"/>
          <w:lang w:val="nl-NL"/>
        </w:rPr>
        <w:t>spijsvertering; boeren</w:t>
      </w:r>
    </w:p>
    <w:p w14:paraId="420CAA27" w14:textId="77777777" w:rsidR="00FB5748" w:rsidRPr="00262E06" w:rsidRDefault="00FB5748" w:rsidP="002235F9">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bepaalde soorten huiduitslag (vaker gemeld in combinatie met gebruik van darunavir)</w:t>
      </w:r>
    </w:p>
    <w:p w14:paraId="7AE86D43" w14:textId="77777777" w:rsidR="00FB5748" w:rsidRPr="00262E06" w:rsidRDefault="00FB5748" w:rsidP="002235F9">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vermoeidheid</w:t>
      </w:r>
      <w:r w:rsidR="005823B6" w:rsidRPr="00262E06">
        <w:rPr>
          <w:szCs w:val="22"/>
          <w:lang w:val="nl-NL"/>
        </w:rPr>
        <w:t>,</w:t>
      </w:r>
      <w:r w:rsidRPr="00262E06">
        <w:rPr>
          <w:szCs w:val="22"/>
          <w:lang w:val="nl-NL"/>
        </w:rPr>
        <w:t xml:space="preserve"> ongebruikelijke moeheid of zwakte; koorts</w:t>
      </w:r>
    </w:p>
    <w:p w14:paraId="41B48E0A" w14:textId="77777777" w:rsidR="00FB5748" w:rsidRPr="00262E06" w:rsidRDefault="00FB5748" w:rsidP="002235F9">
      <w:pPr>
        <w:numPr>
          <w:ilvl w:val="0"/>
          <w:numId w:val="46"/>
        </w:numPr>
        <w:tabs>
          <w:tab w:val="clear" w:pos="567"/>
          <w:tab w:val="clear" w:pos="2263"/>
        </w:tabs>
        <w:spacing w:line="240" w:lineRule="auto"/>
        <w:ind w:left="567" w:hanging="567"/>
        <w:rPr>
          <w:szCs w:val="22"/>
          <w:lang w:val="nl-NL"/>
        </w:rPr>
      </w:pPr>
      <w:r w:rsidRPr="00262E06">
        <w:rPr>
          <w:szCs w:val="22"/>
          <w:lang w:val="nl-NL"/>
        </w:rPr>
        <w:t>verhoogde uitslagen van leverbloedonderzoeken; abnormale witte bloedcellen; meer vet in het bloed; hogere concentraties van enzymen uit de speekselklieren of de alvleesklier</w:t>
      </w:r>
    </w:p>
    <w:p w14:paraId="46B9E249" w14:textId="77777777" w:rsidR="00FB5748" w:rsidRPr="00262E06" w:rsidRDefault="00FB5748" w:rsidP="002235F9">
      <w:pPr>
        <w:spacing w:line="240" w:lineRule="auto"/>
        <w:rPr>
          <w:szCs w:val="22"/>
          <w:lang w:val="nl-NL"/>
        </w:rPr>
      </w:pPr>
    </w:p>
    <w:p w14:paraId="642ADD63" w14:textId="77777777" w:rsidR="00FB5748" w:rsidRPr="00262E06" w:rsidRDefault="00FB5748" w:rsidP="002235F9">
      <w:pPr>
        <w:keepNext/>
        <w:tabs>
          <w:tab w:val="left" w:pos="0"/>
        </w:tabs>
        <w:autoSpaceDE w:val="0"/>
        <w:autoSpaceDN w:val="0"/>
        <w:adjustRightInd w:val="0"/>
        <w:spacing w:line="240" w:lineRule="auto"/>
        <w:rPr>
          <w:szCs w:val="22"/>
          <w:lang w:val="nl-NL"/>
        </w:rPr>
      </w:pPr>
      <w:r w:rsidRPr="00262E06">
        <w:rPr>
          <w:szCs w:val="22"/>
          <w:lang w:val="nl-NL"/>
        </w:rPr>
        <w:t xml:space="preserve">Soms: </w:t>
      </w:r>
      <w:r w:rsidR="00471A65" w:rsidRPr="00262E06">
        <w:rPr>
          <w:szCs w:val="22"/>
          <w:lang w:val="nl-NL"/>
        </w:rPr>
        <w:t xml:space="preserve">(kunnen </w:t>
      </w:r>
      <w:r w:rsidRPr="00262E06">
        <w:rPr>
          <w:szCs w:val="22"/>
          <w:lang w:val="nl-NL"/>
        </w:rPr>
        <w:t xml:space="preserve">bij </w:t>
      </w:r>
      <w:r w:rsidR="00AA58BB" w:rsidRPr="00262E06">
        <w:rPr>
          <w:rFonts w:eastAsia="Arial"/>
          <w:szCs w:val="22"/>
          <w:lang w:val="nl-NL"/>
        </w:rPr>
        <w:t xml:space="preserve">minder </w:t>
      </w:r>
      <w:r w:rsidRPr="00262E06">
        <w:rPr>
          <w:rFonts w:eastAsia="Arial"/>
          <w:szCs w:val="22"/>
          <w:lang w:val="nl-NL"/>
        </w:rPr>
        <w:t>dan 1 op de 100</w:t>
      </w:r>
      <w:r w:rsidR="00026D85" w:rsidRPr="00262E06">
        <w:rPr>
          <w:rFonts w:eastAsia="Arial"/>
          <w:szCs w:val="22"/>
          <w:lang w:val="nl-NL"/>
        </w:rPr>
        <w:t> </w:t>
      </w:r>
      <w:r w:rsidRPr="00262E06">
        <w:rPr>
          <w:rFonts w:eastAsia="Arial"/>
          <w:szCs w:val="22"/>
          <w:lang w:val="nl-NL"/>
        </w:rPr>
        <w:t>patiënten</w:t>
      </w:r>
      <w:r w:rsidR="00471A65" w:rsidRPr="00262E06">
        <w:rPr>
          <w:rFonts w:eastAsia="Arial"/>
          <w:szCs w:val="22"/>
          <w:lang w:val="nl-NL"/>
        </w:rPr>
        <w:t xml:space="preserve"> voorkomen)</w:t>
      </w:r>
    </w:p>
    <w:p w14:paraId="5B7C1B1F" w14:textId="77777777" w:rsidR="00FB5748" w:rsidRPr="00262E06" w:rsidRDefault="003370A4" w:rsidP="002235F9">
      <w:pPr>
        <w:numPr>
          <w:ilvl w:val="0"/>
          <w:numId w:val="22"/>
        </w:numPr>
        <w:tabs>
          <w:tab w:val="clear" w:pos="360"/>
          <w:tab w:val="clear" w:pos="567"/>
        </w:tabs>
        <w:spacing w:line="240" w:lineRule="auto"/>
        <w:ind w:left="567" w:hanging="567"/>
        <w:rPr>
          <w:szCs w:val="22"/>
          <w:lang w:val="nl-NL"/>
        </w:rPr>
      </w:pPr>
      <w:r w:rsidRPr="00262E06">
        <w:rPr>
          <w:szCs w:val="22"/>
          <w:lang w:val="nl-NL"/>
        </w:rPr>
        <w:t xml:space="preserve">infectie </w:t>
      </w:r>
      <w:r w:rsidR="00FB5748" w:rsidRPr="00262E06">
        <w:rPr>
          <w:szCs w:val="22"/>
          <w:lang w:val="nl-NL"/>
        </w:rPr>
        <w:t xml:space="preserve">van de haarwortels; griep; huidinfectie door </w:t>
      </w:r>
      <w:r w:rsidR="005D2D5C">
        <w:rPr>
          <w:szCs w:val="22"/>
          <w:lang w:val="nl-NL"/>
        </w:rPr>
        <w:t xml:space="preserve">een </w:t>
      </w:r>
      <w:r w:rsidR="00FB5748" w:rsidRPr="00262E06">
        <w:rPr>
          <w:szCs w:val="22"/>
          <w:lang w:val="nl-NL"/>
        </w:rPr>
        <w:t>virus; braken of diarree meestal door een virus; bovensteluchtweginfectie; abces in de lymfeklier</w:t>
      </w:r>
    </w:p>
    <w:p w14:paraId="43294D47" w14:textId="77777777" w:rsidR="00FB5748" w:rsidRPr="00262E06" w:rsidRDefault="00FB5748" w:rsidP="002235F9">
      <w:pPr>
        <w:numPr>
          <w:ilvl w:val="0"/>
          <w:numId w:val="22"/>
        </w:numPr>
        <w:tabs>
          <w:tab w:val="clear" w:pos="360"/>
          <w:tab w:val="clear" w:pos="567"/>
        </w:tabs>
        <w:spacing w:line="240" w:lineRule="auto"/>
        <w:ind w:left="567" w:hanging="567"/>
        <w:rPr>
          <w:szCs w:val="22"/>
          <w:lang w:val="nl-NL"/>
        </w:rPr>
      </w:pPr>
      <w:r w:rsidRPr="00262E06">
        <w:rPr>
          <w:szCs w:val="22"/>
          <w:lang w:val="nl-NL"/>
        </w:rPr>
        <w:t>wrat</w:t>
      </w:r>
    </w:p>
    <w:p w14:paraId="22866E8B" w14:textId="77777777" w:rsidR="00FB5748" w:rsidRPr="00262E06" w:rsidRDefault="00FB5748" w:rsidP="002235F9">
      <w:pPr>
        <w:numPr>
          <w:ilvl w:val="0"/>
          <w:numId w:val="22"/>
        </w:numPr>
        <w:tabs>
          <w:tab w:val="clear" w:pos="360"/>
          <w:tab w:val="clear" w:pos="567"/>
        </w:tabs>
        <w:spacing w:line="240" w:lineRule="auto"/>
        <w:ind w:left="567" w:hanging="567"/>
        <w:rPr>
          <w:szCs w:val="22"/>
          <w:lang w:val="nl-NL"/>
        </w:rPr>
      </w:pPr>
      <w:r w:rsidRPr="00262E06">
        <w:rPr>
          <w:szCs w:val="22"/>
          <w:lang w:val="nl-NL"/>
        </w:rPr>
        <w:t>pijn in de lymfeklieren</w:t>
      </w:r>
      <w:r w:rsidR="005823B6" w:rsidRPr="00262E06">
        <w:rPr>
          <w:szCs w:val="22"/>
          <w:lang w:val="nl-NL"/>
        </w:rPr>
        <w:t>;</w:t>
      </w:r>
      <w:r w:rsidRPr="00262E06">
        <w:rPr>
          <w:szCs w:val="22"/>
          <w:lang w:val="nl-NL"/>
        </w:rPr>
        <w:t xml:space="preserve"> weinig witte bloedcellen die infectie</w:t>
      </w:r>
      <w:r w:rsidR="005D2D5C">
        <w:rPr>
          <w:szCs w:val="22"/>
          <w:lang w:val="nl-NL"/>
        </w:rPr>
        <w:t>s</w:t>
      </w:r>
      <w:r w:rsidRPr="00262E06">
        <w:rPr>
          <w:szCs w:val="22"/>
          <w:lang w:val="nl-NL"/>
        </w:rPr>
        <w:t xml:space="preserve"> bestrijden; gezwollen klieren in de nek, onder de armen en in de lies</w:t>
      </w:r>
    </w:p>
    <w:p w14:paraId="1A4B847E" w14:textId="77777777" w:rsidR="00FB5748" w:rsidRPr="00262E06" w:rsidRDefault="00FB5748" w:rsidP="002235F9">
      <w:pPr>
        <w:numPr>
          <w:ilvl w:val="0"/>
          <w:numId w:val="22"/>
        </w:numPr>
        <w:tabs>
          <w:tab w:val="clear" w:pos="360"/>
          <w:tab w:val="clear" w:pos="567"/>
        </w:tabs>
        <w:spacing w:line="240" w:lineRule="auto"/>
        <w:ind w:left="567" w:hanging="567"/>
        <w:rPr>
          <w:szCs w:val="22"/>
          <w:lang w:val="nl-NL"/>
        </w:rPr>
      </w:pPr>
      <w:r w:rsidRPr="00262E06">
        <w:rPr>
          <w:szCs w:val="22"/>
          <w:lang w:val="nl-NL"/>
        </w:rPr>
        <w:t>allergische reactie</w:t>
      </w:r>
    </w:p>
    <w:p w14:paraId="5E269FE0" w14:textId="77777777" w:rsidR="00FB5748" w:rsidRPr="00262E06" w:rsidRDefault="00FB5748" w:rsidP="002235F9">
      <w:pPr>
        <w:numPr>
          <w:ilvl w:val="0"/>
          <w:numId w:val="22"/>
        </w:numPr>
        <w:tabs>
          <w:tab w:val="clear" w:pos="360"/>
          <w:tab w:val="clear" w:pos="567"/>
        </w:tabs>
        <w:spacing w:line="240" w:lineRule="auto"/>
        <w:ind w:left="567" w:hanging="567"/>
        <w:rPr>
          <w:szCs w:val="22"/>
          <w:lang w:val="nl-NL"/>
        </w:rPr>
      </w:pPr>
      <w:r w:rsidRPr="00262E06">
        <w:rPr>
          <w:szCs w:val="22"/>
          <w:lang w:val="nl-NL"/>
        </w:rPr>
        <w:t>verhoogde eetlust; diabetes; meer cholesterol en vetten in het bloed; hog</w:t>
      </w:r>
      <w:r w:rsidR="005D2D5C">
        <w:rPr>
          <w:szCs w:val="22"/>
          <w:lang w:val="nl-NL"/>
        </w:rPr>
        <w:t>e</w:t>
      </w:r>
      <w:r w:rsidRPr="00262E06">
        <w:rPr>
          <w:szCs w:val="22"/>
          <w:lang w:val="nl-NL"/>
        </w:rPr>
        <w:t xml:space="preserve"> bloedsuiker; aanhoudende erge dorst</w:t>
      </w:r>
      <w:r w:rsidR="005823B6" w:rsidRPr="00262E06">
        <w:rPr>
          <w:szCs w:val="22"/>
          <w:lang w:val="nl-NL"/>
        </w:rPr>
        <w:t>;</w:t>
      </w:r>
      <w:r w:rsidRPr="00262E06">
        <w:rPr>
          <w:szCs w:val="22"/>
          <w:lang w:val="nl-NL"/>
        </w:rPr>
        <w:t xml:space="preserve"> ernstig gewichtsverlies; hoge concentraties vet (zoals cholesterol en triglyceriden) in het bloed</w:t>
      </w:r>
      <w:r w:rsidR="005823B6" w:rsidRPr="00262E06">
        <w:rPr>
          <w:szCs w:val="22"/>
          <w:lang w:val="nl-NL"/>
        </w:rPr>
        <w:t>; veranderingen in het lichaamsvet</w:t>
      </w:r>
    </w:p>
    <w:p w14:paraId="0AD046DE" w14:textId="77777777" w:rsidR="00FB5748" w:rsidRPr="00262E06" w:rsidRDefault="00FB5748" w:rsidP="002235F9">
      <w:pPr>
        <w:numPr>
          <w:ilvl w:val="0"/>
          <w:numId w:val="22"/>
        </w:numPr>
        <w:tabs>
          <w:tab w:val="clear" w:pos="360"/>
          <w:tab w:val="clear" w:pos="567"/>
        </w:tabs>
        <w:spacing w:line="240" w:lineRule="auto"/>
        <w:ind w:left="567" w:hanging="567"/>
        <w:rPr>
          <w:szCs w:val="22"/>
          <w:lang w:val="nl-NL"/>
        </w:rPr>
      </w:pPr>
      <w:r w:rsidRPr="00262E06">
        <w:rPr>
          <w:szCs w:val="22"/>
          <w:lang w:val="nl-NL"/>
        </w:rPr>
        <w:t>zich angstig voelen; gevoel van verwar</w:t>
      </w:r>
      <w:r w:rsidR="003370A4" w:rsidRPr="00262E06">
        <w:rPr>
          <w:szCs w:val="22"/>
          <w:lang w:val="nl-NL"/>
        </w:rPr>
        <w:t>dheid</w:t>
      </w:r>
      <w:r w:rsidRPr="00262E06">
        <w:rPr>
          <w:szCs w:val="22"/>
          <w:lang w:val="nl-NL"/>
        </w:rPr>
        <w:t xml:space="preserve">; neerslachtigheid; </w:t>
      </w:r>
      <w:r w:rsidR="00820AA3" w:rsidRPr="00262E06">
        <w:rPr>
          <w:szCs w:val="22"/>
          <w:lang w:val="nl-NL"/>
        </w:rPr>
        <w:t xml:space="preserve">stemmingswisselingen; </w:t>
      </w:r>
      <w:r w:rsidRPr="00262E06">
        <w:rPr>
          <w:szCs w:val="22"/>
          <w:lang w:val="nl-NL"/>
        </w:rPr>
        <w:t>paniekaanval</w:t>
      </w:r>
    </w:p>
    <w:p w14:paraId="733B7B1A" w14:textId="77777777" w:rsidR="00FB5748" w:rsidRPr="00262E06" w:rsidRDefault="00FB5748" w:rsidP="002235F9">
      <w:pPr>
        <w:numPr>
          <w:ilvl w:val="0"/>
          <w:numId w:val="22"/>
        </w:numPr>
        <w:tabs>
          <w:tab w:val="clear" w:pos="360"/>
          <w:tab w:val="clear" w:pos="567"/>
        </w:tabs>
        <w:spacing w:line="240" w:lineRule="auto"/>
        <w:ind w:left="567" w:hanging="567"/>
        <w:rPr>
          <w:szCs w:val="22"/>
          <w:lang w:val="nl-NL"/>
        </w:rPr>
      </w:pPr>
      <w:r w:rsidRPr="00262E06">
        <w:rPr>
          <w:szCs w:val="22"/>
          <w:lang w:val="nl-NL"/>
        </w:rPr>
        <w:t>geheugenverlies; pijn in de hand door zenuwbeknelling; aandachtsstoornis; duizeligheid bij snelle houdingsverandering; veranderde smaak; meer slaperigheid; lusteloosheid; vergeetachtigheid; migraine; verminderd gevoel</w:t>
      </w:r>
      <w:r w:rsidR="00D1064C" w:rsidRPr="00262E06">
        <w:rPr>
          <w:szCs w:val="22"/>
          <w:lang w:val="nl-NL"/>
        </w:rPr>
        <w:t>,</w:t>
      </w:r>
      <w:r w:rsidRPr="00262E06">
        <w:rPr>
          <w:szCs w:val="22"/>
          <w:lang w:val="nl-NL"/>
        </w:rPr>
        <w:t xml:space="preserve"> gevoelloosheid of zwakte in de armen en/of benen; tintelingen; slaperigheid; spanningshoofdpijn; beven</w:t>
      </w:r>
      <w:r w:rsidR="00D1064C" w:rsidRPr="00262E06">
        <w:rPr>
          <w:szCs w:val="22"/>
          <w:lang w:val="nl-NL"/>
        </w:rPr>
        <w:t>; slecht kunnen slapen</w:t>
      </w:r>
    </w:p>
    <w:p w14:paraId="4BEE8716" w14:textId="77777777" w:rsidR="00FB5748" w:rsidRPr="00262E06" w:rsidRDefault="00FB5748" w:rsidP="002235F9">
      <w:pPr>
        <w:numPr>
          <w:ilvl w:val="0"/>
          <w:numId w:val="22"/>
        </w:numPr>
        <w:tabs>
          <w:tab w:val="clear" w:pos="360"/>
          <w:tab w:val="clear" w:pos="567"/>
        </w:tabs>
        <w:spacing w:line="240" w:lineRule="auto"/>
        <w:ind w:left="567" w:hanging="567"/>
        <w:rPr>
          <w:szCs w:val="22"/>
          <w:lang w:val="nl-NL"/>
        </w:rPr>
      </w:pPr>
      <w:r w:rsidRPr="00262E06">
        <w:rPr>
          <w:szCs w:val="22"/>
          <w:lang w:val="nl-NL"/>
        </w:rPr>
        <w:t>problemen met zien</w:t>
      </w:r>
    </w:p>
    <w:p w14:paraId="18C12D89" w14:textId="77777777" w:rsidR="00FB5748" w:rsidRPr="00262E06" w:rsidRDefault="00FB5748" w:rsidP="002235F9">
      <w:pPr>
        <w:numPr>
          <w:ilvl w:val="0"/>
          <w:numId w:val="22"/>
        </w:numPr>
        <w:tabs>
          <w:tab w:val="clear" w:pos="360"/>
          <w:tab w:val="clear" w:pos="567"/>
        </w:tabs>
        <w:spacing w:line="240" w:lineRule="auto"/>
        <w:ind w:left="567" w:hanging="567"/>
        <w:rPr>
          <w:szCs w:val="22"/>
          <w:lang w:val="nl-NL"/>
        </w:rPr>
      </w:pPr>
      <w:r w:rsidRPr="00262E06">
        <w:rPr>
          <w:szCs w:val="22"/>
          <w:lang w:val="nl-NL"/>
        </w:rPr>
        <w:t>zoemen, sissen, fluiten, suizen of ander aanhoudend geluid in de oren</w:t>
      </w:r>
    </w:p>
    <w:p w14:paraId="45FCB2BE" w14:textId="77777777" w:rsidR="00FB5748" w:rsidRPr="00262E06" w:rsidRDefault="00FB5748" w:rsidP="002235F9">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hartkloppingen; langzame hartslag; snelle of onregelmatige hartslag</w:t>
      </w:r>
    </w:p>
    <w:p w14:paraId="0A61F1ED" w14:textId="77777777" w:rsidR="00FB5748" w:rsidRPr="00262E06" w:rsidRDefault="00FB5748" w:rsidP="002235F9">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opvliegers; hoge bloeddruk</w:t>
      </w:r>
    </w:p>
    <w:p w14:paraId="6A8ACED6" w14:textId="77777777" w:rsidR="00FB5748" w:rsidRPr="00262E06" w:rsidRDefault="00FB5748" w:rsidP="002235F9">
      <w:pPr>
        <w:numPr>
          <w:ilvl w:val="0"/>
          <w:numId w:val="46"/>
        </w:numPr>
        <w:tabs>
          <w:tab w:val="clear" w:pos="567"/>
          <w:tab w:val="clear" w:pos="2263"/>
        </w:tabs>
        <w:spacing w:line="240" w:lineRule="auto"/>
        <w:ind w:left="567" w:hanging="567"/>
        <w:rPr>
          <w:szCs w:val="22"/>
          <w:lang w:val="nl-NL"/>
        </w:rPr>
      </w:pPr>
      <w:r w:rsidRPr="00262E06">
        <w:rPr>
          <w:szCs w:val="22"/>
          <w:lang w:val="nl-NL"/>
        </w:rPr>
        <w:t>ruwe, rasperige of geforceerde stem; bloedneus; neusverstopping</w:t>
      </w:r>
    </w:p>
    <w:p w14:paraId="6A2DDB5B" w14:textId="77777777" w:rsidR="00FB5748" w:rsidRPr="00262E06" w:rsidRDefault="00FB5748" w:rsidP="002235F9">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pijn in de bovenbuik; pijn in het rectum; verstopping; droge mond; zuurbranden; pijn bij het slikken; ontsteking van de alvleesklier; zweer of pijnlijke plek in de maag of het bovenste deel van de darm; bloeding rond de anus; maagstoornis; ontsteking van het tandvlees; gezwollen, rode, pijnlijke tong</w:t>
      </w:r>
    </w:p>
    <w:p w14:paraId="7C45164F" w14:textId="77777777" w:rsidR="00FB5748" w:rsidRPr="00262E06" w:rsidRDefault="00FB5748" w:rsidP="002235F9">
      <w:pPr>
        <w:numPr>
          <w:ilvl w:val="0"/>
          <w:numId w:val="22"/>
        </w:numPr>
        <w:tabs>
          <w:tab w:val="clear" w:pos="360"/>
          <w:tab w:val="clear" w:pos="567"/>
        </w:tabs>
        <w:spacing w:line="240" w:lineRule="auto"/>
        <w:ind w:left="567" w:hanging="567"/>
        <w:rPr>
          <w:szCs w:val="22"/>
          <w:lang w:val="nl-NL"/>
        </w:rPr>
      </w:pPr>
      <w:r w:rsidRPr="00262E06">
        <w:rPr>
          <w:szCs w:val="22"/>
          <w:lang w:val="nl-NL"/>
        </w:rPr>
        <w:t>ophoping van vet in de lever</w:t>
      </w:r>
    </w:p>
    <w:p w14:paraId="0175D641" w14:textId="77777777" w:rsidR="00FB5748" w:rsidRPr="00262E06" w:rsidRDefault="00FB5748" w:rsidP="002235F9">
      <w:pPr>
        <w:numPr>
          <w:ilvl w:val="0"/>
          <w:numId w:val="22"/>
        </w:numPr>
        <w:tabs>
          <w:tab w:val="clear" w:pos="360"/>
          <w:tab w:val="clear" w:pos="567"/>
        </w:tabs>
        <w:spacing w:line="240" w:lineRule="auto"/>
        <w:ind w:left="567" w:hanging="567"/>
        <w:rPr>
          <w:szCs w:val="22"/>
          <w:lang w:val="nl-NL"/>
        </w:rPr>
      </w:pPr>
      <w:r w:rsidRPr="00262E06">
        <w:rPr>
          <w:szCs w:val="22"/>
          <w:lang w:val="nl-NL"/>
        </w:rPr>
        <w:t>acne; ongebruikelijk</w:t>
      </w:r>
      <w:r w:rsidR="003370A4" w:rsidRPr="00262E06">
        <w:rPr>
          <w:szCs w:val="22"/>
          <w:lang w:val="nl-NL"/>
        </w:rPr>
        <w:t>e uitval</w:t>
      </w:r>
      <w:r w:rsidRPr="00262E06">
        <w:rPr>
          <w:szCs w:val="22"/>
          <w:lang w:val="nl-NL"/>
        </w:rPr>
        <w:t xml:space="preserve"> of dunner worden van het haar; roodheid van de huid; ongebruikelijke verdeling van vet over het lichaam, daarbij kan er vet van de armen, benen en het gezicht verdwijnen en er vet rond de buik bijkomen; buitensporig zweten; nachtelijk zweten; verdikking van de huid en jeuk door veel krabben; huidbeschadiging; droge huid</w:t>
      </w:r>
    </w:p>
    <w:p w14:paraId="20A93157" w14:textId="77777777" w:rsidR="00FB5748" w:rsidRPr="00262E06" w:rsidRDefault="00FB5748" w:rsidP="002235F9">
      <w:pPr>
        <w:numPr>
          <w:ilvl w:val="0"/>
          <w:numId w:val="22"/>
        </w:numPr>
        <w:tabs>
          <w:tab w:val="clear" w:pos="360"/>
          <w:tab w:val="clear" w:pos="567"/>
        </w:tabs>
        <w:spacing w:line="240" w:lineRule="auto"/>
        <w:ind w:left="567" w:hanging="567"/>
        <w:rPr>
          <w:szCs w:val="22"/>
          <w:lang w:val="nl-NL"/>
        </w:rPr>
      </w:pPr>
      <w:r w:rsidRPr="00262E06">
        <w:rPr>
          <w:szCs w:val="22"/>
          <w:lang w:val="nl-NL"/>
        </w:rPr>
        <w:t>pijn in gewrichten; pijnlijke gewrichtsaandoening; rugpijn; pijn in de botten/spieren; gevoeligheid of zwakte van spieren; nekpijn; pijn in armen of benen; peesontsteking; minder mineralen in het bot</w:t>
      </w:r>
    </w:p>
    <w:p w14:paraId="15D69327" w14:textId="77777777" w:rsidR="00FB5748" w:rsidRPr="00262E06" w:rsidRDefault="00FB5748" w:rsidP="002235F9">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 xml:space="preserve">nierstenen; </w:t>
      </w:r>
      <w:r w:rsidR="00F0262E">
        <w:rPr>
          <w:szCs w:val="22"/>
          <w:lang w:val="nl-NL"/>
        </w:rPr>
        <w:t>’</w:t>
      </w:r>
      <w:r w:rsidRPr="00262E06">
        <w:rPr>
          <w:szCs w:val="22"/>
          <w:lang w:val="nl-NL"/>
        </w:rPr>
        <w:t>s nachts plassen; cyste in de nieren</w:t>
      </w:r>
    </w:p>
    <w:p w14:paraId="63D7F527" w14:textId="77777777" w:rsidR="00FB5748" w:rsidRPr="00262E06" w:rsidRDefault="00FB5748" w:rsidP="002235F9">
      <w:pPr>
        <w:numPr>
          <w:ilvl w:val="0"/>
          <w:numId w:val="46"/>
        </w:numPr>
        <w:tabs>
          <w:tab w:val="clear" w:pos="567"/>
          <w:tab w:val="clear" w:pos="2263"/>
        </w:tabs>
        <w:spacing w:line="240" w:lineRule="auto"/>
        <w:ind w:left="567" w:hanging="567"/>
        <w:rPr>
          <w:szCs w:val="22"/>
          <w:lang w:val="nl-NL"/>
        </w:rPr>
      </w:pPr>
      <w:r w:rsidRPr="00262E06">
        <w:rPr>
          <w:szCs w:val="22"/>
          <w:lang w:val="nl-NL"/>
        </w:rPr>
        <w:t>erectiestoornis; borstvergroting bij mannen; menopauzale verschijnselen</w:t>
      </w:r>
    </w:p>
    <w:p w14:paraId="6EE4C147" w14:textId="77777777" w:rsidR="00FB5748" w:rsidRPr="00262E06" w:rsidRDefault="00FB5748" w:rsidP="002235F9">
      <w:pPr>
        <w:numPr>
          <w:ilvl w:val="0"/>
          <w:numId w:val="46"/>
        </w:numPr>
        <w:tabs>
          <w:tab w:val="clear" w:pos="567"/>
          <w:tab w:val="clear" w:pos="2263"/>
        </w:tabs>
        <w:spacing w:line="240" w:lineRule="auto"/>
        <w:ind w:left="567" w:hanging="567"/>
        <w:rPr>
          <w:szCs w:val="22"/>
          <w:lang w:val="nl-NL"/>
        </w:rPr>
      </w:pPr>
      <w:r w:rsidRPr="00262E06">
        <w:rPr>
          <w:szCs w:val="22"/>
          <w:lang w:val="nl-NL"/>
        </w:rPr>
        <w:t xml:space="preserve">pijn op de borst; rillingen; zwelling van </w:t>
      </w:r>
      <w:r w:rsidR="00E6682A">
        <w:rPr>
          <w:szCs w:val="22"/>
          <w:lang w:val="nl-NL"/>
        </w:rPr>
        <w:t xml:space="preserve">het </w:t>
      </w:r>
      <w:r w:rsidRPr="00262E06">
        <w:rPr>
          <w:szCs w:val="22"/>
          <w:lang w:val="nl-NL"/>
        </w:rPr>
        <w:t xml:space="preserve">gezicht; zich schrikachtig voelen; zich algeheel niet goed voelen; </w:t>
      </w:r>
      <w:r w:rsidR="00471A65" w:rsidRPr="00262E06">
        <w:rPr>
          <w:szCs w:val="22"/>
          <w:lang w:val="nl-NL"/>
        </w:rPr>
        <w:t>massa</w:t>
      </w:r>
      <w:r w:rsidR="00791B43" w:rsidRPr="00262E06">
        <w:rPr>
          <w:szCs w:val="22"/>
          <w:lang w:val="nl-NL"/>
        </w:rPr>
        <w:t xml:space="preserve"> in de nek; </w:t>
      </w:r>
      <w:r w:rsidRPr="00262E06">
        <w:rPr>
          <w:szCs w:val="22"/>
          <w:lang w:val="nl-NL"/>
        </w:rPr>
        <w:t>zwelling van handen, enkels of voeten; pijn</w:t>
      </w:r>
    </w:p>
    <w:p w14:paraId="58D7BCB9" w14:textId="77777777" w:rsidR="00FB5748" w:rsidRPr="00262E06" w:rsidRDefault="00FB5748" w:rsidP="002235F9">
      <w:pPr>
        <w:numPr>
          <w:ilvl w:val="0"/>
          <w:numId w:val="46"/>
        </w:numPr>
        <w:tabs>
          <w:tab w:val="clear" w:pos="567"/>
          <w:tab w:val="clear" w:pos="2263"/>
        </w:tabs>
        <w:spacing w:line="240" w:lineRule="auto"/>
        <w:ind w:left="567" w:hanging="567"/>
        <w:rPr>
          <w:szCs w:val="22"/>
          <w:lang w:val="nl-NL"/>
        </w:rPr>
      </w:pPr>
      <w:r w:rsidRPr="00262E06">
        <w:rPr>
          <w:szCs w:val="22"/>
          <w:lang w:val="nl-NL"/>
        </w:rPr>
        <w:t>minder witte bloedcellen; minder bloedplaatjes (soort cel waardoor het bloed kan stollen); bloedonderzoek waaruit blijkt dat de nieren minder goed werken; hog</w:t>
      </w:r>
      <w:r w:rsidR="003B1CA5">
        <w:rPr>
          <w:szCs w:val="22"/>
          <w:lang w:val="nl-NL"/>
        </w:rPr>
        <w:t>e</w:t>
      </w:r>
      <w:r w:rsidRPr="00262E06">
        <w:rPr>
          <w:szCs w:val="22"/>
          <w:lang w:val="nl-NL"/>
        </w:rPr>
        <w:t xml:space="preserve"> bloedsuiker; meer spierenzymen in het bloed; suiker in de urine; rode bloedcellen in de urine; gewichtstoename; grotere tailleomvang; minder eiwit (albumine) in het bloed; </w:t>
      </w:r>
      <w:r w:rsidRPr="00262E06">
        <w:rPr>
          <w:rFonts w:eastAsia="MS Mincho"/>
          <w:szCs w:val="22"/>
          <w:lang w:val="nl-NL" w:eastAsia="ja-JP"/>
        </w:rPr>
        <w:t>het duurt langer voordat het bloed stolt</w:t>
      </w:r>
    </w:p>
    <w:p w14:paraId="676FEFD4" w14:textId="77777777" w:rsidR="00FB5748" w:rsidRPr="00262E06" w:rsidRDefault="00FB5748" w:rsidP="002235F9">
      <w:pPr>
        <w:tabs>
          <w:tab w:val="clear" w:pos="567"/>
        </w:tabs>
        <w:autoSpaceDE w:val="0"/>
        <w:autoSpaceDN w:val="0"/>
        <w:adjustRightInd w:val="0"/>
        <w:spacing w:line="240" w:lineRule="auto"/>
        <w:rPr>
          <w:szCs w:val="22"/>
          <w:lang w:val="nl-NL"/>
        </w:rPr>
      </w:pPr>
    </w:p>
    <w:p w14:paraId="4C508410" w14:textId="77777777" w:rsidR="00FB5748" w:rsidRPr="00262E06" w:rsidRDefault="00FB5748" w:rsidP="002235F9">
      <w:pPr>
        <w:keepNext/>
        <w:keepLines/>
        <w:tabs>
          <w:tab w:val="clear" w:pos="567"/>
        </w:tabs>
        <w:autoSpaceDE w:val="0"/>
        <w:autoSpaceDN w:val="0"/>
        <w:adjustRightInd w:val="0"/>
        <w:spacing w:line="240" w:lineRule="auto"/>
        <w:rPr>
          <w:szCs w:val="22"/>
          <w:lang w:val="nl-NL"/>
        </w:rPr>
      </w:pPr>
      <w:r w:rsidRPr="00262E06">
        <w:rPr>
          <w:szCs w:val="22"/>
          <w:lang w:val="nl-NL"/>
        </w:rPr>
        <w:t>Extra bijwerkingen die bij kinderen en jongeren tot 18</w:t>
      </w:r>
      <w:r w:rsidR="00886F1E" w:rsidRPr="00262E06">
        <w:rPr>
          <w:szCs w:val="22"/>
          <w:lang w:val="nl-NL"/>
        </w:rPr>
        <w:t> </w:t>
      </w:r>
      <w:r w:rsidRPr="00262E06">
        <w:rPr>
          <w:szCs w:val="22"/>
          <w:lang w:val="nl-NL"/>
        </w:rPr>
        <w:t>jaar kunnen voorkomen</w:t>
      </w:r>
    </w:p>
    <w:p w14:paraId="47E730CE" w14:textId="77777777" w:rsidR="00FB5748" w:rsidRPr="00262E06" w:rsidRDefault="00FB5748" w:rsidP="002235F9">
      <w:pPr>
        <w:numPr>
          <w:ilvl w:val="0"/>
          <w:numId w:val="60"/>
        </w:numPr>
        <w:tabs>
          <w:tab w:val="clear" w:pos="567"/>
          <w:tab w:val="clear" w:pos="720"/>
        </w:tabs>
        <w:autoSpaceDE w:val="0"/>
        <w:autoSpaceDN w:val="0"/>
        <w:adjustRightInd w:val="0"/>
        <w:spacing w:line="240" w:lineRule="auto"/>
        <w:ind w:left="567" w:hanging="567"/>
        <w:rPr>
          <w:szCs w:val="22"/>
          <w:lang w:val="nl-NL"/>
        </w:rPr>
      </w:pPr>
      <w:r w:rsidRPr="00262E06">
        <w:rPr>
          <w:szCs w:val="22"/>
          <w:lang w:val="nl-NL"/>
        </w:rPr>
        <w:t>hyperactiviteit</w:t>
      </w:r>
    </w:p>
    <w:p w14:paraId="0B482442" w14:textId="77777777" w:rsidR="00FB5748" w:rsidRPr="00262E06" w:rsidRDefault="00FB5748" w:rsidP="002235F9">
      <w:pPr>
        <w:tabs>
          <w:tab w:val="clear" w:pos="567"/>
        </w:tabs>
        <w:autoSpaceDE w:val="0"/>
        <w:autoSpaceDN w:val="0"/>
        <w:adjustRightInd w:val="0"/>
        <w:spacing w:line="240" w:lineRule="auto"/>
        <w:rPr>
          <w:szCs w:val="22"/>
          <w:lang w:val="nl-NL"/>
        </w:rPr>
      </w:pPr>
    </w:p>
    <w:p w14:paraId="69A3AE26" w14:textId="77777777" w:rsidR="0076024C" w:rsidRPr="00262E06" w:rsidRDefault="0076024C" w:rsidP="001946A0">
      <w:pPr>
        <w:keepNext/>
        <w:tabs>
          <w:tab w:val="left" w:pos="0"/>
        </w:tabs>
        <w:rPr>
          <w:b/>
          <w:szCs w:val="22"/>
          <w:lang w:val="nl-NL"/>
        </w:rPr>
      </w:pPr>
      <w:r w:rsidRPr="00262E06">
        <w:rPr>
          <w:b/>
          <w:szCs w:val="22"/>
          <w:lang w:val="nl-NL"/>
        </w:rPr>
        <w:lastRenderedPageBreak/>
        <w:t>Het melden van bijwerkingen</w:t>
      </w:r>
    </w:p>
    <w:p w14:paraId="475CCE28" w14:textId="77777777" w:rsidR="0076024C" w:rsidRPr="00262E06" w:rsidRDefault="0076024C" w:rsidP="0076024C">
      <w:pPr>
        <w:tabs>
          <w:tab w:val="left" w:pos="0"/>
        </w:tabs>
        <w:rPr>
          <w:szCs w:val="22"/>
          <w:lang w:val="nl-NL"/>
        </w:rPr>
      </w:pPr>
      <w:r w:rsidRPr="00262E06">
        <w:rPr>
          <w:szCs w:val="22"/>
          <w:lang w:val="nl-NL"/>
        </w:rPr>
        <w:t xml:space="preserve">Krijgt u last van bijwerkingen, neem dan contact op met uw arts, apotheker of verpleegkundige. Dit geldt ook voor mogelijke bijwerkingen die niet in deze bijsluiter staan. U kunt bijwerkingen ook rechtstreeks melden via </w:t>
      </w:r>
      <w:r w:rsidRPr="00CF6EBF">
        <w:rPr>
          <w:szCs w:val="22"/>
          <w:highlight w:val="lightGray"/>
          <w:lang w:val="nl-NL"/>
        </w:rPr>
        <w:t xml:space="preserve">het nationale meldsysteem zoals vermeld in </w:t>
      </w:r>
      <w:hyperlink r:id="rId25" w:history="1">
        <w:r w:rsidRPr="00CF6EBF">
          <w:rPr>
            <w:rStyle w:val="Hyperlink"/>
            <w:highlight w:val="lightGray"/>
            <w:lang w:val="nl-NL"/>
          </w:rPr>
          <w:t>aanhangsel V</w:t>
        </w:r>
      </w:hyperlink>
      <w:r w:rsidRPr="00262E06">
        <w:rPr>
          <w:szCs w:val="22"/>
          <w:lang w:val="nl-NL"/>
        </w:rPr>
        <w:t>.</w:t>
      </w:r>
      <w:r w:rsidRPr="00262E06" w:rsidDel="00C169CE">
        <w:rPr>
          <w:szCs w:val="22"/>
          <w:lang w:val="nl-NL"/>
        </w:rPr>
        <w:t xml:space="preserve"> </w:t>
      </w:r>
      <w:r w:rsidRPr="00262E06">
        <w:rPr>
          <w:szCs w:val="22"/>
          <w:lang w:val="nl-NL"/>
        </w:rPr>
        <w:t>Door bijwerkingen te melden, kunt u ons helpen meer informatie te verkrijgen over de veiligheid van dit geneesmiddel.</w:t>
      </w:r>
    </w:p>
    <w:p w14:paraId="4E5DB304" w14:textId="77777777" w:rsidR="00293633" w:rsidRPr="00262E06" w:rsidRDefault="00293633" w:rsidP="00293633">
      <w:pPr>
        <w:spacing w:line="240" w:lineRule="auto"/>
        <w:ind w:right="-90"/>
        <w:rPr>
          <w:szCs w:val="22"/>
          <w:lang w:val="nl-NL"/>
        </w:rPr>
      </w:pPr>
    </w:p>
    <w:p w14:paraId="7BA97C29" w14:textId="77777777" w:rsidR="00FB5748" w:rsidRPr="00262E06" w:rsidRDefault="00FB5748" w:rsidP="002235F9">
      <w:pPr>
        <w:spacing w:line="240" w:lineRule="auto"/>
        <w:ind w:right="-85"/>
        <w:rPr>
          <w:szCs w:val="22"/>
          <w:lang w:val="nl-NL"/>
        </w:rPr>
      </w:pPr>
    </w:p>
    <w:p w14:paraId="300D3DB0" w14:textId="77777777" w:rsidR="00FB5748" w:rsidRPr="00262E06" w:rsidRDefault="00FB5748" w:rsidP="002235F9">
      <w:pPr>
        <w:keepNext/>
        <w:tabs>
          <w:tab w:val="clear" w:pos="567"/>
        </w:tabs>
        <w:spacing w:line="240" w:lineRule="auto"/>
        <w:ind w:left="567" w:hanging="567"/>
        <w:rPr>
          <w:b/>
          <w:szCs w:val="22"/>
          <w:lang w:val="nl-NL"/>
        </w:rPr>
      </w:pPr>
      <w:r w:rsidRPr="00262E06">
        <w:rPr>
          <w:b/>
          <w:szCs w:val="22"/>
          <w:lang w:val="nl-NL"/>
        </w:rPr>
        <w:t>5.</w:t>
      </w:r>
      <w:r w:rsidRPr="00262E06">
        <w:rPr>
          <w:b/>
          <w:szCs w:val="22"/>
          <w:lang w:val="nl-NL"/>
        </w:rPr>
        <w:tab/>
        <w:t xml:space="preserve">Hoe bewaart u </w:t>
      </w:r>
      <w:r w:rsidR="00D76302" w:rsidRPr="00262E06">
        <w:rPr>
          <w:b/>
          <w:szCs w:val="22"/>
          <w:lang w:val="nl-NL"/>
        </w:rPr>
        <w:t>dit middel</w:t>
      </w:r>
      <w:r w:rsidRPr="00262E06">
        <w:rPr>
          <w:b/>
          <w:szCs w:val="22"/>
          <w:lang w:val="nl-NL"/>
        </w:rPr>
        <w:t xml:space="preserve">? </w:t>
      </w:r>
    </w:p>
    <w:p w14:paraId="0704481B" w14:textId="77777777" w:rsidR="00FB5748" w:rsidRPr="00262E06" w:rsidRDefault="00FB5748" w:rsidP="002235F9">
      <w:pPr>
        <w:keepNext/>
        <w:keepLines/>
        <w:spacing w:line="240" w:lineRule="auto"/>
        <w:rPr>
          <w:b/>
          <w:szCs w:val="22"/>
          <w:lang w:val="nl-NL"/>
        </w:rPr>
      </w:pPr>
    </w:p>
    <w:p w14:paraId="4A4EEC01" w14:textId="77777777" w:rsidR="00FB5748" w:rsidRPr="00262E06" w:rsidRDefault="003370A4" w:rsidP="002235F9">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B</w:t>
      </w:r>
      <w:r w:rsidR="00FB5748" w:rsidRPr="00262E06">
        <w:rPr>
          <w:szCs w:val="22"/>
          <w:lang w:val="nl-NL"/>
        </w:rPr>
        <w:t>uiten het zicht en bereik van kinderen houden.</w:t>
      </w:r>
    </w:p>
    <w:p w14:paraId="50C0C50B" w14:textId="2BCD19E8" w:rsidR="00FB5748" w:rsidRPr="00262E06" w:rsidRDefault="00FB5748" w:rsidP="002235F9">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 xml:space="preserve">Gebruik dit geneesmiddel niet meer na de uiterste houdbaarheidsdatum. Die </w:t>
      </w:r>
      <w:r w:rsidR="00772B78">
        <w:rPr>
          <w:szCs w:val="22"/>
          <w:lang w:val="nl-NL"/>
        </w:rPr>
        <w:t>vindt u</w:t>
      </w:r>
      <w:r w:rsidRPr="00262E06">
        <w:rPr>
          <w:szCs w:val="22"/>
          <w:lang w:val="nl-NL"/>
        </w:rPr>
        <w:t xml:space="preserve"> op de fles na EXP. Daar staat een maand en een jaar. De laatste dag van die maand is de uiterste houdbaarheidsdatum.</w:t>
      </w:r>
    </w:p>
    <w:p w14:paraId="32EE9505" w14:textId="315BA578" w:rsidR="00EB0E69" w:rsidRPr="00262E06" w:rsidRDefault="007C7AB8" w:rsidP="00EB0E69">
      <w:pPr>
        <w:numPr>
          <w:ilvl w:val="0"/>
          <w:numId w:val="23"/>
        </w:numPr>
        <w:tabs>
          <w:tab w:val="clear" w:pos="567"/>
          <w:tab w:val="clear" w:pos="720"/>
        </w:tabs>
        <w:spacing w:line="240" w:lineRule="auto"/>
        <w:ind w:left="567" w:hanging="567"/>
        <w:rPr>
          <w:szCs w:val="22"/>
          <w:lang w:val="nl-NL"/>
        </w:rPr>
      </w:pPr>
      <w:r>
        <w:rPr>
          <w:szCs w:val="22"/>
          <w:lang w:val="nl-NL"/>
        </w:rPr>
        <w:t>Houd d</w:t>
      </w:r>
      <w:r w:rsidR="00EB0E69" w:rsidRPr="00262E06">
        <w:rPr>
          <w:szCs w:val="22"/>
          <w:lang w:val="nl-NL"/>
        </w:rPr>
        <w:t>e fles zorgvuldig gesloten met het droogmiddel</w:t>
      </w:r>
      <w:r>
        <w:rPr>
          <w:szCs w:val="22"/>
          <w:lang w:val="nl-NL"/>
        </w:rPr>
        <w:t xml:space="preserve"> erin. Zo beschermt u dit medicijn</w:t>
      </w:r>
      <w:r w:rsidR="00EB0E69" w:rsidRPr="00262E06">
        <w:rPr>
          <w:szCs w:val="22"/>
          <w:lang w:val="nl-NL"/>
        </w:rPr>
        <w:t xml:space="preserve"> tegen vocht.</w:t>
      </w:r>
      <w:r w:rsidR="00EB0E69">
        <w:rPr>
          <w:szCs w:val="22"/>
          <w:lang w:val="nl-NL"/>
        </w:rPr>
        <w:t xml:space="preserve"> Slik het droogmiddel niet door.</w:t>
      </w:r>
    </w:p>
    <w:p w14:paraId="4B5B84CD" w14:textId="77777777" w:rsidR="00FB5748" w:rsidRPr="00262E06" w:rsidRDefault="00FB5748" w:rsidP="002235F9">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Vóór het verbreken van de verzegeling zijn er voor dit geneesmiddel</w:t>
      </w:r>
      <w:r w:rsidR="008608CC" w:rsidRPr="00262E06">
        <w:rPr>
          <w:szCs w:val="22"/>
          <w:lang w:val="nl-NL"/>
        </w:rPr>
        <w:t xml:space="preserve"> geen speciale bewaarcondities</w:t>
      </w:r>
      <w:r w:rsidRPr="00262E06">
        <w:rPr>
          <w:szCs w:val="22"/>
          <w:lang w:val="nl-NL"/>
        </w:rPr>
        <w:t>.</w:t>
      </w:r>
    </w:p>
    <w:p w14:paraId="1102808C" w14:textId="77777777" w:rsidR="00FB5748" w:rsidRPr="00262E06" w:rsidRDefault="00FB5748" w:rsidP="002235F9">
      <w:pPr>
        <w:autoSpaceDE w:val="0"/>
        <w:autoSpaceDN w:val="0"/>
        <w:adjustRightInd w:val="0"/>
        <w:spacing w:line="240" w:lineRule="auto"/>
        <w:rPr>
          <w:szCs w:val="22"/>
          <w:lang w:val="nl-NL"/>
        </w:rPr>
      </w:pPr>
    </w:p>
    <w:p w14:paraId="280A26B2" w14:textId="76679D3C" w:rsidR="00FB5748" w:rsidRPr="00262E06" w:rsidRDefault="00FB5748" w:rsidP="002235F9">
      <w:pPr>
        <w:autoSpaceDE w:val="0"/>
        <w:autoSpaceDN w:val="0"/>
        <w:adjustRightInd w:val="0"/>
        <w:spacing w:line="240" w:lineRule="auto"/>
        <w:rPr>
          <w:szCs w:val="22"/>
          <w:lang w:val="nl-NL"/>
        </w:rPr>
      </w:pPr>
      <w:r w:rsidRPr="00262E06">
        <w:rPr>
          <w:szCs w:val="22"/>
          <w:lang w:val="nl-NL"/>
        </w:rPr>
        <w:t xml:space="preserve">Spoel geneesmiddelen niet door de gootsteen of de </w:t>
      </w:r>
      <w:r w:rsidR="004E53A0" w:rsidRPr="00262E06">
        <w:rPr>
          <w:szCs w:val="22"/>
          <w:lang w:val="nl-NL"/>
        </w:rPr>
        <w:t xml:space="preserve">wc </w:t>
      </w:r>
      <w:r w:rsidRPr="00262E06">
        <w:rPr>
          <w:szCs w:val="22"/>
          <w:lang w:val="nl-NL"/>
        </w:rPr>
        <w:t xml:space="preserve">en gooi ze niet in de vuilnisbak. Vraag uw apotheker wat u met </w:t>
      </w:r>
      <w:r w:rsidR="00BE4EC6" w:rsidRPr="00262E06">
        <w:rPr>
          <w:szCs w:val="22"/>
          <w:lang w:val="nl-NL"/>
        </w:rPr>
        <w:t>geneesmiddelen</w:t>
      </w:r>
      <w:r w:rsidRPr="00262E06">
        <w:rPr>
          <w:szCs w:val="22"/>
          <w:lang w:val="nl-NL"/>
        </w:rPr>
        <w:t xml:space="preserve"> moet doen die u niet meer gebruikt. </w:t>
      </w:r>
      <w:r w:rsidR="00B20F1B">
        <w:rPr>
          <w:szCs w:val="22"/>
          <w:lang w:val="nl-NL"/>
        </w:rPr>
        <w:t>Als u geneesmiddelen op de juiste manier afvoert worden ze op een verantwoorde manier vernietigd en komen ze niet in het milieu terecht.</w:t>
      </w:r>
    </w:p>
    <w:p w14:paraId="287B381B" w14:textId="77777777" w:rsidR="00FB5748" w:rsidRPr="00262E06" w:rsidRDefault="00FB5748" w:rsidP="002235F9">
      <w:pPr>
        <w:spacing w:line="240" w:lineRule="auto"/>
        <w:rPr>
          <w:szCs w:val="22"/>
          <w:lang w:val="nl-NL"/>
        </w:rPr>
      </w:pPr>
    </w:p>
    <w:p w14:paraId="1A243B8D" w14:textId="77777777" w:rsidR="00FB5748" w:rsidRPr="00262E06" w:rsidRDefault="00FB5748" w:rsidP="002235F9">
      <w:pPr>
        <w:spacing w:line="240" w:lineRule="auto"/>
        <w:rPr>
          <w:szCs w:val="22"/>
          <w:lang w:val="nl-NL"/>
        </w:rPr>
      </w:pPr>
    </w:p>
    <w:p w14:paraId="7B0D5E98" w14:textId="77777777" w:rsidR="00FB5748" w:rsidRPr="00262E06" w:rsidRDefault="00FB5748" w:rsidP="002235F9">
      <w:pPr>
        <w:keepNext/>
        <w:tabs>
          <w:tab w:val="clear" w:pos="567"/>
        </w:tabs>
        <w:spacing w:line="240" w:lineRule="auto"/>
        <w:ind w:left="567" w:hanging="567"/>
        <w:jc w:val="both"/>
        <w:rPr>
          <w:b/>
          <w:szCs w:val="22"/>
          <w:lang w:val="nl-NL"/>
        </w:rPr>
      </w:pPr>
      <w:r w:rsidRPr="00262E06">
        <w:rPr>
          <w:b/>
          <w:szCs w:val="22"/>
          <w:lang w:val="nl-NL"/>
        </w:rPr>
        <w:t>6.</w:t>
      </w:r>
      <w:r w:rsidRPr="00262E06">
        <w:rPr>
          <w:b/>
          <w:szCs w:val="22"/>
          <w:lang w:val="nl-NL"/>
        </w:rPr>
        <w:tab/>
        <w:t>Inhoud van de verpakking en overige informatie</w:t>
      </w:r>
    </w:p>
    <w:p w14:paraId="4AF2ED45" w14:textId="77777777" w:rsidR="00FB5748" w:rsidRPr="00262E06" w:rsidRDefault="00FB5748" w:rsidP="002235F9">
      <w:pPr>
        <w:pStyle w:val="EndnoteText"/>
        <w:keepNext/>
        <w:keepLines/>
        <w:tabs>
          <w:tab w:val="clear" w:pos="567"/>
        </w:tabs>
        <w:jc w:val="both"/>
        <w:rPr>
          <w:szCs w:val="22"/>
          <w:lang w:val="nl-NL"/>
        </w:rPr>
      </w:pPr>
    </w:p>
    <w:p w14:paraId="64855A3D" w14:textId="77777777" w:rsidR="00FB5748" w:rsidRPr="00262E06" w:rsidRDefault="00FB5748" w:rsidP="002235F9">
      <w:pPr>
        <w:keepNext/>
        <w:keepLines/>
        <w:spacing w:line="240" w:lineRule="auto"/>
        <w:rPr>
          <w:b/>
          <w:bCs/>
          <w:szCs w:val="22"/>
          <w:lang w:val="nl-NL"/>
        </w:rPr>
      </w:pPr>
      <w:r w:rsidRPr="00262E06">
        <w:rPr>
          <w:b/>
          <w:bCs/>
          <w:szCs w:val="22"/>
          <w:lang w:val="nl-NL"/>
        </w:rPr>
        <w:t xml:space="preserve">Welke stoffen zitten er in dit middel? </w:t>
      </w:r>
    </w:p>
    <w:p w14:paraId="6AE3BEC2" w14:textId="77777777" w:rsidR="00FB5748" w:rsidRPr="00262E06" w:rsidRDefault="00FB5748" w:rsidP="00603BAD">
      <w:pPr>
        <w:tabs>
          <w:tab w:val="clear" w:pos="567"/>
          <w:tab w:val="left" w:pos="0"/>
        </w:tabs>
        <w:spacing w:line="240" w:lineRule="auto"/>
        <w:rPr>
          <w:szCs w:val="22"/>
          <w:lang w:val="nl-NL"/>
        </w:rPr>
      </w:pPr>
      <w:r w:rsidRPr="00262E06">
        <w:rPr>
          <w:szCs w:val="22"/>
          <w:lang w:val="nl-NL"/>
        </w:rPr>
        <w:t>De werkzame stof in dit middel is raltegravir.</w:t>
      </w:r>
    </w:p>
    <w:p w14:paraId="3E1A0832" w14:textId="77777777" w:rsidR="00FB5748" w:rsidRPr="00262E06" w:rsidRDefault="00FB5748" w:rsidP="00171986">
      <w:pPr>
        <w:spacing w:line="240" w:lineRule="auto"/>
        <w:ind w:left="567" w:hanging="567"/>
        <w:rPr>
          <w:szCs w:val="22"/>
          <w:lang w:val="nl-NL"/>
        </w:rPr>
      </w:pPr>
    </w:p>
    <w:p w14:paraId="07B9396A" w14:textId="78F72136" w:rsidR="00A60800" w:rsidRPr="00262E06" w:rsidRDefault="0037652B" w:rsidP="001946A0">
      <w:pPr>
        <w:keepNext/>
        <w:spacing w:line="240" w:lineRule="auto"/>
        <w:ind w:left="567" w:hanging="567"/>
        <w:rPr>
          <w:szCs w:val="22"/>
          <w:lang w:val="nl-NL"/>
        </w:rPr>
      </w:pPr>
      <w:r w:rsidRPr="0049032E">
        <w:rPr>
          <w:szCs w:val="22"/>
          <w:u w:val="single"/>
          <w:lang w:val="nl-NL"/>
        </w:rPr>
        <w:t xml:space="preserve">Isentress </w:t>
      </w:r>
      <w:r w:rsidR="00A60800" w:rsidRPr="00262E06">
        <w:rPr>
          <w:szCs w:val="22"/>
          <w:u w:val="single"/>
          <w:lang w:val="nl-NL"/>
        </w:rPr>
        <w:t>25 mg kauwtabletten</w:t>
      </w:r>
      <w:r w:rsidR="00A60800" w:rsidRPr="00262E06">
        <w:rPr>
          <w:szCs w:val="22"/>
          <w:lang w:val="nl-NL"/>
        </w:rPr>
        <w:t>:</w:t>
      </w:r>
    </w:p>
    <w:p w14:paraId="67DC436A" w14:textId="77777777" w:rsidR="00A60800" w:rsidRPr="00262E06" w:rsidRDefault="00A60800" w:rsidP="00171986">
      <w:pPr>
        <w:spacing w:line="240" w:lineRule="auto"/>
        <w:ind w:left="567" w:hanging="567"/>
        <w:rPr>
          <w:szCs w:val="22"/>
          <w:lang w:val="nl-NL"/>
        </w:rPr>
      </w:pPr>
      <w:r w:rsidRPr="00262E06">
        <w:rPr>
          <w:szCs w:val="22"/>
          <w:lang w:val="nl-NL"/>
        </w:rPr>
        <w:t>Elke kauwtablet bevat 25 mg raltegravir (als kalium</w:t>
      </w:r>
      <w:r w:rsidR="000B63EF" w:rsidRPr="00262E06">
        <w:rPr>
          <w:szCs w:val="22"/>
          <w:lang w:val="nl-NL"/>
        </w:rPr>
        <w:t>raltegravir</w:t>
      </w:r>
      <w:r w:rsidRPr="00262E06">
        <w:rPr>
          <w:szCs w:val="22"/>
          <w:lang w:val="nl-NL"/>
        </w:rPr>
        <w:t>).</w:t>
      </w:r>
    </w:p>
    <w:p w14:paraId="08132449" w14:textId="77777777" w:rsidR="00A60800" w:rsidRPr="00262E06" w:rsidRDefault="00A60800" w:rsidP="00171986">
      <w:pPr>
        <w:spacing w:line="240" w:lineRule="auto"/>
        <w:ind w:left="567" w:hanging="567"/>
        <w:rPr>
          <w:szCs w:val="22"/>
          <w:lang w:val="nl-NL"/>
        </w:rPr>
      </w:pPr>
    </w:p>
    <w:p w14:paraId="6163B1C6" w14:textId="77777777" w:rsidR="00A60800" w:rsidRPr="00262E06" w:rsidRDefault="00A60800" w:rsidP="00603BAD">
      <w:pPr>
        <w:tabs>
          <w:tab w:val="clear" w:pos="567"/>
          <w:tab w:val="left" w:pos="0"/>
        </w:tabs>
        <w:spacing w:line="240" w:lineRule="auto"/>
        <w:rPr>
          <w:lang w:val="nl-NL"/>
        </w:rPr>
      </w:pPr>
      <w:r w:rsidRPr="00262E06">
        <w:rPr>
          <w:lang w:val="nl-NL"/>
        </w:rPr>
        <w:t>De andere stoffen in dit middel zijn: h</w:t>
      </w:r>
      <w:r w:rsidRPr="00262E06">
        <w:rPr>
          <w:rFonts w:eastAsia="MS Mincho"/>
          <w:lang w:val="nl-NL"/>
        </w:rPr>
        <w:t>ydroxypropylcellulose, s</w:t>
      </w:r>
      <w:r w:rsidRPr="00262E06">
        <w:rPr>
          <w:lang w:val="nl-NL"/>
        </w:rPr>
        <w:t>ucralose, natriumsaccharine, natriumcitraatdihydraat, mannitol</w:t>
      </w:r>
      <w:r w:rsidR="00F46BFE">
        <w:rPr>
          <w:lang w:val="nl-NL"/>
        </w:rPr>
        <w:t xml:space="preserve"> (E 421)</w:t>
      </w:r>
      <w:r w:rsidRPr="00262E06">
        <w:rPr>
          <w:lang w:val="nl-NL"/>
        </w:rPr>
        <w:t>, geel ijzeroxide, monoammoniumglycyrrhizinaat</w:t>
      </w:r>
      <w:r w:rsidRPr="00262E06">
        <w:rPr>
          <w:szCs w:val="22"/>
          <w:lang w:val="nl-NL"/>
        </w:rPr>
        <w:t>,</w:t>
      </w:r>
      <w:r w:rsidRPr="00262E06">
        <w:rPr>
          <w:bCs/>
          <w:iCs/>
          <w:lang w:val="nl-NL"/>
        </w:rPr>
        <w:t xml:space="preserve"> sorbitol (E</w:t>
      </w:r>
      <w:r w:rsidR="00F46BFE">
        <w:rPr>
          <w:bCs/>
          <w:iCs/>
          <w:lang w:val="nl-NL"/>
        </w:rPr>
        <w:t> </w:t>
      </w:r>
      <w:r w:rsidRPr="00262E06">
        <w:rPr>
          <w:bCs/>
          <w:iCs/>
          <w:lang w:val="nl-NL"/>
        </w:rPr>
        <w:t>420), fructose, natuurlijke en kunstmatige smaakstoffen (sinaasappel, banaan en maskerende smaakstof), aspartaam (E</w:t>
      </w:r>
      <w:r w:rsidR="00F46BFE">
        <w:rPr>
          <w:bCs/>
          <w:iCs/>
          <w:lang w:val="nl-NL"/>
        </w:rPr>
        <w:t> </w:t>
      </w:r>
      <w:r w:rsidRPr="00262E06">
        <w:rPr>
          <w:bCs/>
          <w:iCs/>
          <w:lang w:val="nl-NL"/>
        </w:rPr>
        <w:t xml:space="preserve">951), </w:t>
      </w:r>
      <w:r w:rsidR="00F46BFE">
        <w:rPr>
          <w:bCs/>
          <w:iCs/>
          <w:lang w:val="nl-NL"/>
        </w:rPr>
        <w:t xml:space="preserve">sucrose, </w:t>
      </w:r>
      <w:r w:rsidRPr="00262E06">
        <w:rPr>
          <w:bCs/>
          <w:iCs/>
          <w:lang w:val="nl-NL"/>
        </w:rPr>
        <w:t>c</w:t>
      </w:r>
      <w:r w:rsidRPr="00262E06">
        <w:rPr>
          <w:lang w:val="nl-NL"/>
        </w:rPr>
        <w:t>rospovidon type</w:t>
      </w:r>
      <w:r w:rsidR="00634A6C">
        <w:rPr>
          <w:lang w:val="nl-NL"/>
        </w:rPr>
        <w:t> </w:t>
      </w:r>
      <w:r w:rsidRPr="00262E06">
        <w:rPr>
          <w:lang w:val="nl-NL"/>
        </w:rPr>
        <w:t>A, magnesiumstearaat, natriumstearylfumaraat, ethylcellulose 20</w:t>
      </w:r>
      <w:r w:rsidR="00BD4BDC" w:rsidRPr="00262E06">
        <w:rPr>
          <w:lang w:val="nl-NL"/>
        </w:rPr>
        <w:t> </w:t>
      </w:r>
      <w:r w:rsidRPr="00262E06">
        <w:rPr>
          <w:lang w:val="nl-NL"/>
        </w:rPr>
        <w:t>cP, ammoniumhydroxide, middelketentriglyceriden, oleïnezuur, hypromellose</w:t>
      </w:r>
      <w:r w:rsidR="00634A6C">
        <w:rPr>
          <w:lang w:val="nl-NL"/>
        </w:rPr>
        <w:t> </w:t>
      </w:r>
      <w:r w:rsidRPr="00262E06">
        <w:rPr>
          <w:lang w:val="nl-NL"/>
        </w:rPr>
        <w:t>2910/6cP en macrogol/PEG</w:t>
      </w:r>
      <w:r w:rsidR="00634A6C">
        <w:rPr>
          <w:lang w:val="nl-NL"/>
        </w:rPr>
        <w:t> </w:t>
      </w:r>
      <w:r w:rsidRPr="00262E06">
        <w:rPr>
          <w:lang w:val="nl-NL"/>
        </w:rPr>
        <w:t>400.</w:t>
      </w:r>
    </w:p>
    <w:p w14:paraId="48A7EE0B" w14:textId="77777777" w:rsidR="00A60800" w:rsidRPr="00262E06" w:rsidRDefault="00A60800" w:rsidP="00171986">
      <w:pPr>
        <w:spacing w:line="240" w:lineRule="auto"/>
        <w:ind w:left="567" w:hanging="567"/>
        <w:rPr>
          <w:szCs w:val="22"/>
          <w:lang w:val="nl-NL"/>
        </w:rPr>
      </w:pPr>
    </w:p>
    <w:p w14:paraId="6D63F229" w14:textId="49022E5B" w:rsidR="00A60800" w:rsidRPr="00262E06" w:rsidRDefault="0037652B" w:rsidP="001946A0">
      <w:pPr>
        <w:keepNext/>
        <w:spacing w:line="240" w:lineRule="auto"/>
        <w:ind w:left="567" w:hanging="567"/>
        <w:rPr>
          <w:szCs w:val="22"/>
          <w:lang w:val="nl-NL"/>
        </w:rPr>
      </w:pPr>
      <w:r w:rsidRPr="0049032E">
        <w:rPr>
          <w:szCs w:val="22"/>
          <w:u w:val="single"/>
          <w:lang w:val="nl-NL"/>
        </w:rPr>
        <w:t xml:space="preserve">Isentress </w:t>
      </w:r>
      <w:r w:rsidR="00A60800" w:rsidRPr="00262E06">
        <w:rPr>
          <w:szCs w:val="22"/>
          <w:u w:val="single"/>
          <w:lang w:val="nl-NL"/>
        </w:rPr>
        <w:t>100 mg kauwtabletten</w:t>
      </w:r>
      <w:r w:rsidR="00A60800" w:rsidRPr="00262E06">
        <w:rPr>
          <w:szCs w:val="22"/>
          <w:lang w:val="nl-NL"/>
        </w:rPr>
        <w:t>:</w:t>
      </w:r>
    </w:p>
    <w:p w14:paraId="2E4E0AC1" w14:textId="77777777" w:rsidR="00A60800" w:rsidRPr="00262E06" w:rsidRDefault="00A60800" w:rsidP="00603BAD">
      <w:pPr>
        <w:tabs>
          <w:tab w:val="clear" w:pos="567"/>
          <w:tab w:val="left" w:pos="0"/>
        </w:tabs>
        <w:spacing w:line="240" w:lineRule="auto"/>
        <w:rPr>
          <w:szCs w:val="22"/>
          <w:lang w:val="nl-NL"/>
        </w:rPr>
      </w:pPr>
      <w:r w:rsidRPr="00262E06">
        <w:rPr>
          <w:szCs w:val="22"/>
          <w:lang w:val="nl-NL"/>
        </w:rPr>
        <w:t>Elke kauwtablet bevat 100 mg raltegravir (als kalium</w:t>
      </w:r>
      <w:r w:rsidR="000B63EF" w:rsidRPr="00262E06">
        <w:rPr>
          <w:szCs w:val="22"/>
          <w:lang w:val="nl-NL"/>
        </w:rPr>
        <w:t>raltegravir</w:t>
      </w:r>
      <w:r w:rsidRPr="00262E06">
        <w:rPr>
          <w:szCs w:val="22"/>
          <w:lang w:val="nl-NL"/>
        </w:rPr>
        <w:t>).</w:t>
      </w:r>
    </w:p>
    <w:p w14:paraId="02FF4B55" w14:textId="77777777" w:rsidR="00A60800" w:rsidRPr="00262E06" w:rsidRDefault="00A60800" w:rsidP="00171986">
      <w:pPr>
        <w:spacing w:line="240" w:lineRule="auto"/>
        <w:ind w:left="567" w:hanging="567"/>
        <w:rPr>
          <w:szCs w:val="22"/>
          <w:lang w:val="nl-NL"/>
        </w:rPr>
      </w:pPr>
    </w:p>
    <w:p w14:paraId="16F9BEB8" w14:textId="77777777" w:rsidR="00FB5748" w:rsidRPr="00262E06" w:rsidRDefault="00FB5748" w:rsidP="00634A6C">
      <w:pPr>
        <w:tabs>
          <w:tab w:val="clear" w:pos="567"/>
          <w:tab w:val="left" w:pos="0"/>
        </w:tabs>
        <w:spacing w:line="240" w:lineRule="auto"/>
        <w:rPr>
          <w:b/>
          <w:bCs/>
          <w:szCs w:val="22"/>
          <w:lang w:val="nl-NL"/>
        </w:rPr>
      </w:pPr>
      <w:r w:rsidRPr="00262E06">
        <w:rPr>
          <w:lang w:val="nl-NL"/>
        </w:rPr>
        <w:t xml:space="preserve">De andere stoffen </w:t>
      </w:r>
      <w:r w:rsidR="003370A4" w:rsidRPr="00262E06">
        <w:rPr>
          <w:lang w:val="nl-NL"/>
        </w:rPr>
        <w:t xml:space="preserve">in dit middel </w:t>
      </w:r>
      <w:r w:rsidRPr="00262E06">
        <w:rPr>
          <w:lang w:val="nl-NL"/>
        </w:rPr>
        <w:t>zijn: h</w:t>
      </w:r>
      <w:r w:rsidRPr="00262E06">
        <w:rPr>
          <w:rFonts w:eastAsia="MS Mincho"/>
          <w:lang w:val="nl-NL"/>
        </w:rPr>
        <w:t>ydroxypropylcellulose, s</w:t>
      </w:r>
      <w:r w:rsidRPr="00262E06">
        <w:rPr>
          <w:lang w:val="nl-NL"/>
        </w:rPr>
        <w:t>ucralose, natriumsaccharine, natriumcitraatdihydraat, mannitol</w:t>
      </w:r>
      <w:r w:rsidR="00F46BFE">
        <w:rPr>
          <w:lang w:val="nl-NL"/>
        </w:rPr>
        <w:t xml:space="preserve"> (E 421)</w:t>
      </w:r>
      <w:r w:rsidRPr="00262E06">
        <w:rPr>
          <w:lang w:val="nl-NL"/>
        </w:rPr>
        <w:t>, rood ijzeroxide, geel ijzeroxide,</w:t>
      </w:r>
      <w:r w:rsidR="005C0E4D" w:rsidRPr="00262E06">
        <w:rPr>
          <w:lang w:val="nl-NL"/>
        </w:rPr>
        <w:t xml:space="preserve"> monoammonium glycyrrhizinaat,</w:t>
      </w:r>
      <w:r w:rsidR="00B679AF" w:rsidRPr="00262E06">
        <w:rPr>
          <w:lang w:val="nl-NL"/>
        </w:rPr>
        <w:t xml:space="preserve"> </w:t>
      </w:r>
      <w:r w:rsidRPr="00262E06">
        <w:rPr>
          <w:bCs/>
          <w:iCs/>
          <w:lang w:val="nl-NL"/>
        </w:rPr>
        <w:t>sorbitol</w:t>
      </w:r>
      <w:r w:rsidR="0013013A" w:rsidRPr="00262E06">
        <w:rPr>
          <w:bCs/>
          <w:iCs/>
          <w:lang w:val="nl-NL"/>
        </w:rPr>
        <w:t xml:space="preserve"> (E</w:t>
      </w:r>
      <w:r w:rsidR="00F46BFE">
        <w:rPr>
          <w:bCs/>
          <w:iCs/>
          <w:lang w:val="nl-NL"/>
        </w:rPr>
        <w:t> </w:t>
      </w:r>
      <w:r w:rsidR="0013013A" w:rsidRPr="00262E06">
        <w:rPr>
          <w:bCs/>
          <w:iCs/>
          <w:lang w:val="nl-NL"/>
        </w:rPr>
        <w:t>420)</w:t>
      </w:r>
      <w:r w:rsidRPr="00262E06">
        <w:rPr>
          <w:bCs/>
          <w:iCs/>
          <w:lang w:val="nl-NL"/>
        </w:rPr>
        <w:t>, fructose, natuurlijke en kunstmatige smaakstoffen (sinaasappel, banaan en maskerende smaakstof), aspartaam</w:t>
      </w:r>
      <w:r w:rsidR="00397B03" w:rsidRPr="00262E06">
        <w:rPr>
          <w:bCs/>
          <w:iCs/>
          <w:lang w:val="nl-NL"/>
        </w:rPr>
        <w:t xml:space="preserve"> </w:t>
      </w:r>
      <w:r w:rsidRPr="00262E06">
        <w:rPr>
          <w:bCs/>
          <w:iCs/>
          <w:lang w:val="nl-NL"/>
        </w:rPr>
        <w:t>(E</w:t>
      </w:r>
      <w:r w:rsidR="00F46BFE">
        <w:rPr>
          <w:bCs/>
          <w:iCs/>
          <w:lang w:val="nl-NL"/>
        </w:rPr>
        <w:t> </w:t>
      </w:r>
      <w:r w:rsidRPr="00262E06">
        <w:rPr>
          <w:bCs/>
          <w:iCs/>
          <w:lang w:val="nl-NL"/>
        </w:rPr>
        <w:t xml:space="preserve">951), </w:t>
      </w:r>
      <w:r w:rsidR="00F46BFE">
        <w:rPr>
          <w:bCs/>
          <w:iCs/>
          <w:lang w:val="nl-NL"/>
        </w:rPr>
        <w:t xml:space="preserve">sucrose, </w:t>
      </w:r>
      <w:r w:rsidRPr="00262E06">
        <w:rPr>
          <w:bCs/>
          <w:iCs/>
          <w:lang w:val="nl-NL"/>
        </w:rPr>
        <w:t>c</w:t>
      </w:r>
      <w:r w:rsidRPr="00262E06">
        <w:rPr>
          <w:lang w:val="nl-NL"/>
        </w:rPr>
        <w:t>rospovidon</w:t>
      </w:r>
      <w:r w:rsidR="00995A8A" w:rsidRPr="00262E06">
        <w:rPr>
          <w:lang w:val="nl-NL"/>
        </w:rPr>
        <w:t xml:space="preserve"> type A</w:t>
      </w:r>
      <w:r w:rsidRPr="00262E06">
        <w:rPr>
          <w:lang w:val="nl-NL"/>
        </w:rPr>
        <w:t>, magnesiumstearaat, natriumstearylfumaraat, ethylcellulose 20</w:t>
      </w:r>
      <w:r w:rsidR="00634A6C">
        <w:rPr>
          <w:lang w:val="nl-NL"/>
        </w:rPr>
        <w:t> </w:t>
      </w:r>
      <w:r w:rsidRPr="00262E06">
        <w:rPr>
          <w:lang w:val="nl-NL"/>
        </w:rPr>
        <w:t>cP, ammoniumhydroxide, middelketentriglyceriden, oleïnezuur, hypromellose</w:t>
      </w:r>
      <w:r w:rsidR="00634A6C">
        <w:rPr>
          <w:lang w:val="nl-NL"/>
        </w:rPr>
        <w:t> </w:t>
      </w:r>
      <w:r w:rsidRPr="00262E06">
        <w:rPr>
          <w:lang w:val="nl-NL"/>
        </w:rPr>
        <w:t>2910/6</w:t>
      </w:r>
      <w:r w:rsidR="00760940" w:rsidRPr="00262E06">
        <w:rPr>
          <w:lang w:val="nl-NL"/>
        </w:rPr>
        <w:t>cP</w:t>
      </w:r>
      <w:r w:rsidRPr="00262E06">
        <w:rPr>
          <w:lang w:val="nl-NL"/>
        </w:rPr>
        <w:t xml:space="preserve"> en macrogol/PEG</w:t>
      </w:r>
      <w:r w:rsidR="00634A6C">
        <w:rPr>
          <w:lang w:val="nl-NL"/>
        </w:rPr>
        <w:t> </w:t>
      </w:r>
      <w:r w:rsidRPr="00262E06">
        <w:rPr>
          <w:lang w:val="nl-NL"/>
        </w:rPr>
        <w:t>400.</w:t>
      </w:r>
    </w:p>
    <w:p w14:paraId="06164D3A" w14:textId="77777777" w:rsidR="00FB5748" w:rsidRPr="00262E06" w:rsidRDefault="00FB5748" w:rsidP="001946A0">
      <w:pPr>
        <w:numPr>
          <w:ilvl w:val="12"/>
          <w:numId w:val="0"/>
        </w:numPr>
        <w:spacing w:line="240" w:lineRule="auto"/>
        <w:rPr>
          <w:b/>
          <w:bCs/>
          <w:szCs w:val="22"/>
          <w:lang w:val="nl-NL"/>
        </w:rPr>
      </w:pPr>
    </w:p>
    <w:p w14:paraId="209D4CEA" w14:textId="77777777" w:rsidR="00FB5748" w:rsidRPr="00262E06" w:rsidRDefault="00FB5748" w:rsidP="00F32630">
      <w:pPr>
        <w:keepNext/>
        <w:numPr>
          <w:ilvl w:val="12"/>
          <w:numId w:val="0"/>
        </w:numPr>
        <w:spacing w:line="240" w:lineRule="auto"/>
        <w:rPr>
          <w:b/>
          <w:bCs/>
          <w:szCs w:val="22"/>
          <w:lang w:val="nl-NL"/>
        </w:rPr>
      </w:pPr>
      <w:r w:rsidRPr="00262E06">
        <w:rPr>
          <w:b/>
          <w:bCs/>
          <w:szCs w:val="22"/>
          <w:lang w:val="nl-NL"/>
        </w:rPr>
        <w:t>Hoe ziet Isentress eruit en hoeveel zit er in een verpakking?</w:t>
      </w:r>
    </w:p>
    <w:p w14:paraId="4D9C723E" w14:textId="77777777" w:rsidR="00A60800" w:rsidRPr="00262E06" w:rsidRDefault="00A60800" w:rsidP="001946A0">
      <w:pPr>
        <w:keepNext/>
        <w:spacing w:line="240" w:lineRule="auto"/>
        <w:ind w:left="-18"/>
        <w:jc w:val="both"/>
        <w:rPr>
          <w:szCs w:val="22"/>
          <w:lang w:val="nl-NL"/>
        </w:rPr>
      </w:pPr>
    </w:p>
    <w:p w14:paraId="05D78813" w14:textId="77777777" w:rsidR="00A60800" w:rsidRPr="00262E06" w:rsidRDefault="00A60800" w:rsidP="001946A0">
      <w:pPr>
        <w:keepNext/>
        <w:spacing w:line="240" w:lineRule="auto"/>
        <w:ind w:left="-18"/>
        <w:jc w:val="both"/>
        <w:rPr>
          <w:szCs w:val="22"/>
          <w:lang w:val="nl-NL"/>
        </w:rPr>
      </w:pPr>
      <w:r w:rsidRPr="00262E06">
        <w:rPr>
          <w:szCs w:val="22"/>
          <w:u w:val="single"/>
          <w:lang w:val="nl-NL"/>
        </w:rPr>
        <w:t>25 mg kauwtabletten</w:t>
      </w:r>
      <w:r w:rsidRPr="00262E06">
        <w:rPr>
          <w:szCs w:val="22"/>
          <w:lang w:val="nl-NL"/>
        </w:rPr>
        <w:t>:</w:t>
      </w:r>
    </w:p>
    <w:p w14:paraId="388BE252" w14:textId="77777777" w:rsidR="00A60800" w:rsidRPr="00262E06" w:rsidRDefault="00A60800" w:rsidP="00A60800">
      <w:pPr>
        <w:pStyle w:val="Body"/>
        <w:jc w:val="left"/>
        <w:rPr>
          <w:lang w:val="nl-NL"/>
        </w:rPr>
      </w:pPr>
      <w:r w:rsidRPr="00262E06">
        <w:rPr>
          <w:szCs w:val="22"/>
          <w:lang w:val="nl-NL"/>
        </w:rPr>
        <w:t>De kauwtablet met sinaasappel-banaansmaak is rond en l</w:t>
      </w:r>
      <w:r w:rsidRPr="00262E06">
        <w:rPr>
          <w:lang w:val="nl-NL"/>
        </w:rPr>
        <w:t>ichtgeel, gemarkeerd met het M</w:t>
      </w:r>
      <w:r w:rsidR="00BD4BDC" w:rsidRPr="00262E06">
        <w:rPr>
          <w:lang w:val="nl-NL"/>
        </w:rPr>
        <w:t>SD</w:t>
      </w:r>
      <w:r w:rsidRPr="00262E06">
        <w:rPr>
          <w:lang w:val="nl-NL"/>
        </w:rPr>
        <w:t>-logo aan</w:t>
      </w:r>
      <w:r w:rsidR="00BD4BDC" w:rsidRPr="00262E06">
        <w:rPr>
          <w:lang w:val="nl-NL"/>
        </w:rPr>
        <w:t xml:space="preserve"> </w:t>
      </w:r>
      <w:r w:rsidR="0044613A" w:rsidRPr="00262E06">
        <w:rPr>
          <w:lang w:val="nl-NL"/>
        </w:rPr>
        <w:t>een</w:t>
      </w:r>
      <w:r w:rsidRPr="00262E06">
        <w:rPr>
          <w:lang w:val="nl-NL"/>
        </w:rPr>
        <w:t xml:space="preserve"> kant en ‘473’ aan de andere kant.</w:t>
      </w:r>
    </w:p>
    <w:p w14:paraId="69763E13" w14:textId="05C56620" w:rsidR="00A60800" w:rsidRPr="00262E06" w:rsidRDefault="00A60800" w:rsidP="00A60800">
      <w:pPr>
        <w:autoSpaceDE w:val="0"/>
        <w:autoSpaceDN w:val="0"/>
        <w:adjustRightInd w:val="0"/>
        <w:spacing w:line="240" w:lineRule="auto"/>
        <w:rPr>
          <w:szCs w:val="22"/>
          <w:lang w:val="nl-NL"/>
        </w:rPr>
      </w:pPr>
      <w:r w:rsidRPr="00262E06">
        <w:rPr>
          <w:szCs w:val="22"/>
          <w:lang w:val="nl-NL"/>
        </w:rPr>
        <w:t>Er is een verpakkingsgrootte beschikbaar: 1 fles met 60 tabletten.</w:t>
      </w:r>
      <w:r w:rsidR="00EB0E69">
        <w:rPr>
          <w:szCs w:val="22"/>
          <w:lang w:val="nl-NL"/>
        </w:rPr>
        <w:t xml:space="preserve"> De fles bevat </w:t>
      </w:r>
      <w:r w:rsidR="007C7AB8">
        <w:rPr>
          <w:szCs w:val="22"/>
          <w:lang w:val="nl-NL"/>
        </w:rPr>
        <w:t xml:space="preserve">een </w:t>
      </w:r>
      <w:r w:rsidR="00EB0E69">
        <w:rPr>
          <w:szCs w:val="22"/>
          <w:lang w:val="nl-NL"/>
        </w:rPr>
        <w:t>droogmiddel.</w:t>
      </w:r>
    </w:p>
    <w:p w14:paraId="78385A62" w14:textId="77777777" w:rsidR="00A60800" w:rsidRPr="00262E06" w:rsidRDefault="00A60800" w:rsidP="00073D09">
      <w:pPr>
        <w:spacing w:line="240" w:lineRule="auto"/>
        <w:ind w:left="-18"/>
        <w:jc w:val="both"/>
        <w:rPr>
          <w:szCs w:val="22"/>
          <w:lang w:val="nl-NL"/>
        </w:rPr>
      </w:pPr>
    </w:p>
    <w:p w14:paraId="24F048A1" w14:textId="77777777" w:rsidR="00A60800" w:rsidRPr="00262E06" w:rsidRDefault="00A60800" w:rsidP="001946A0">
      <w:pPr>
        <w:keepNext/>
        <w:spacing w:line="240" w:lineRule="auto"/>
        <w:ind w:left="-17"/>
        <w:jc w:val="both"/>
        <w:rPr>
          <w:szCs w:val="22"/>
          <w:lang w:val="nl-NL"/>
        </w:rPr>
      </w:pPr>
      <w:r w:rsidRPr="00262E06">
        <w:rPr>
          <w:szCs w:val="22"/>
          <w:u w:val="single"/>
          <w:lang w:val="nl-NL"/>
        </w:rPr>
        <w:lastRenderedPageBreak/>
        <w:t>100 mg kauwtabletten</w:t>
      </w:r>
      <w:r w:rsidRPr="00262E06">
        <w:rPr>
          <w:szCs w:val="22"/>
          <w:lang w:val="nl-NL"/>
        </w:rPr>
        <w:t>:</w:t>
      </w:r>
    </w:p>
    <w:p w14:paraId="311F190A" w14:textId="77777777" w:rsidR="00FB5748" w:rsidRPr="00262E06" w:rsidRDefault="00FB5748" w:rsidP="00073D09">
      <w:pPr>
        <w:spacing w:line="240" w:lineRule="auto"/>
        <w:ind w:left="-18"/>
        <w:jc w:val="both"/>
        <w:rPr>
          <w:szCs w:val="22"/>
          <w:lang w:val="nl-NL"/>
        </w:rPr>
      </w:pPr>
      <w:r w:rsidRPr="00262E06">
        <w:rPr>
          <w:szCs w:val="22"/>
          <w:lang w:val="nl-NL"/>
        </w:rPr>
        <w:t xml:space="preserve">De kauwtablet met sinaasappel-banaansmaak is ovaal, </w:t>
      </w:r>
      <w:r w:rsidR="008624B8" w:rsidRPr="00262E06">
        <w:rPr>
          <w:szCs w:val="22"/>
          <w:lang w:val="nl-NL"/>
        </w:rPr>
        <w:t xml:space="preserve">lichtoranje van kleur, </w:t>
      </w:r>
      <w:r w:rsidR="00073D09" w:rsidRPr="00262E06">
        <w:rPr>
          <w:szCs w:val="22"/>
          <w:lang w:val="nl-NL"/>
        </w:rPr>
        <w:t xml:space="preserve">aan beide zijden </w:t>
      </w:r>
      <w:r w:rsidRPr="00262E06">
        <w:rPr>
          <w:szCs w:val="22"/>
          <w:lang w:val="nl-NL"/>
        </w:rPr>
        <w:t xml:space="preserve">voorzien van een breukstreep, </w:t>
      </w:r>
      <w:r w:rsidR="008624B8" w:rsidRPr="00262E06">
        <w:rPr>
          <w:szCs w:val="22"/>
          <w:lang w:val="nl-NL"/>
        </w:rPr>
        <w:t>aan</w:t>
      </w:r>
      <w:r w:rsidR="004015E0" w:rsidRPr="00262E06">
        <w:rPr>
          <w:szCs w:val="22"/>
          <w:lang w:val="nl-NL"/>
        </w:rPr>
        <w:t xml:space="preserve"> </w:t>
      </w:r>
      <w:r w:rsidR="007A0C02" w:rsidRPr="00262E06">
        <w:rPr>
          <w:szCs w:val="22"/>
          <w:lang w:val="nl-NL"/>
        </w:rPr>
        <w:t>de ene</w:t>
      </w:r>
      <w:r w:rsidR="00E33564" w:rsidRPr="00262E06">
        <w:rPr>
          <w:szCs w:val="22"/>
          <w:lang w:val="nl-NL"/>
        </w:rPr>
        <w:t xml:space="preserve"> </w:t>
      </w:r>
      <w:r w:rsidR="004015E0" w:rsidRPr="00262E06">
        <w:rPr>
          <w:szCs w:val="22"/>
          <w:lang w:val="nl-NL"/>
        </w:rPr>
        <w:t>kant</w:t>
      </w:r>
      <w:r w:rsidRPr="00262E06">
        <w:rPr>
          <w:szCs w:val="22"/>
          <w:lang w:val="nl-NL"/>
        </w:rPr>
        <w:t xml:space="preserve"> </w:t>
      </w:r>
      <w:r w:rsidR="008624B8" w:rsidRPr="00262E06">
        <w:rPr>
          <w:szCs w:val="22"/>
          <w:lang w:val="nl-NL"/>
        </w:rPr>
        <w:t xml:space="preserve">gemarkeerd met </w:t>
      </w:r>
      <w:r w:rsidRPr="00262E06">
        <w:rPr>
          <w:szCs w:val="22"/>
          <w:lang w:val="nl-NL"/>
        </w:rPr>
        <w:t>het M</w:t>
      </w:r>
      <w:r w:rsidR="00BD4BDC" w:rsidRPr="00262E06">
        <w:rPr>
          <w:szCs w:val="22"/>
          <w:lang w:val="nl-NL"/>
        </w:rPr>
        <w:t>SD</w:t>
      </w:r>
      <w:r w:rsidRPr="00262E06">
        <w:rPr>
          <w:szCs w:val="22"/>
          <w:lang w:val="nl-NL"/>
        </w:rPr>
        <w:t xml:space="preserve">-logo en </w:t>
      </w:r>
      <w:r w:rsidR="00665C99" w:rsidRPr="00262E06">
        <w:rPr>
          <w:szCs w:val="22"/>
          <w:lang w:val="nl-NL"/>
        </w:rPr>
        <w:t>‘</w:t>
      </w:r>
      <w:r w:rsidRPr="00262E06">
        <w:rPr>
          <w:szCs w:val="22"/>
          <w:lang w:val="nl-NL"/>
        </w:rPr>
        <w:t>477</w:t>
      </w:r>
      <w:r w:rsidR="00665C99" w:rsidRPr="00262E06">
        <w:rPr>
          <w:szCs w:val="22"/>
          <w:lang w:val="nl-NL"/>
        </w:rPr>
        <w:t>’</w:t>
      </w:r>
      <w:r w:rsidRPr="00262E06">
        <w:rPr>
          <w:szCs w:val="22"/>
          <w:lang w:val="nl-NL"/>
        </w:rPr>
        <w:t xml:space="preserve"> en </w:t>
      </w:r>
      <w:r w:rsidR="004577A1" w:rsidRPr="00262E06">
        <w:rPr>
          <w:szCs w:val="22"/>
          <w:lang w:val="nl-NL"/>
        </w:rPr>
        <w:t>aan de andere kant g</w:t>
      </w:r>
      <w:r w:rsidR="008624B8" w:rsidRPr="00262E06">
        <w:rPr>
          <w:szCs w:val="22"/>
          <w:lang w:val="nl-NL"/>
        </w:rPr>
        <w:t>een markering</w:t>
      </w:r>
      <w:r w:rsidRPr="00262E06">
        <w:rPr>
          <w:szCs w:val="22"/>
          <w:lang w:val="nl-NL"/>
        </w:rPr>
        <w:t>.</w:t>
      </w:r>
    </w:p>
    <w:p w14:paraId="1110523A" w14:textId="57276493" w:rsidR="00FB5748" w:rsidRPr="00262E06" w:rsidRDefault="00FB5748" w:rsidP="00C55E74">
      <w:pPr>
        <w:spacing w:line="240" w:lineRule="auto"/>
        <w:ind w:left="-18"/>
        <w:rPr>
          <w:szCs w:val="22"/>
          <w:lang w:val="nl-NL"/>
        </w:rPr>
      </w:pPr>
      <w:r w:rsidRPr="00262E06">
        <w:rPr>
          <w:szCs w:val="22"/>
          <w:lang w:val="nl-NL"/>
        </w:rPr>
        <w:t xml:space="preserve">Er is </w:t>
      </w:r>
      <w:r w:rsidR="00BD4BDC" w:rsidRPr="00262E06">
        <w:rPr>
          <w:szCs w:val="22"/>
          <w:lang w:val="nl-NL"/>
        </w:rPr>
        <w:t>ee</w:t>
      </w:r>
      <w:r w:rsidRPr="00262E06">
        <w:rPr>
          <w:szCs w:val="22"/>
          <w:lang w:val="nl-NL"/>
        </w:rPr>
        <w:t>n verpakkingsgrootte beschikbaar: 1</w:t>
      </w:r>
      <w:r w:rsidR="00886F1E" w:rsidRPr="00262E06">
        <w:rPr>
          <w:szCs w:val="22"/>
          <w:lang w:val="nl-NL"/>
        </w:rPr>
        <w:t> </w:t>
      </w:r>
      <w:r w:rsidRPr="00262E06">
        <w:rPr>
          <w:szCs w:val="22"/>
          <w:lang w:val="nl-NL"/>
        </w:rPr>
        <w:t>fles met 60</w:t>
      </w:r>
      <w:r w:rsidR="00026D85" w:rsidRPr="00262E06">
        <w:rPr>
          <w:szCs w:val="22"/>
          <w:lang w:val="nl-NL"/>
        </w:rPr>
        <w:t> </w:t>
      </w:r>
      <w:r w:rsidRPr="00262E06">
        <w:rPr>
          <w:szCs w:val="22"/>
          <w:lang w:val="nl-NL"/>
        </w:rPr>
        <w:t>tabletten.</w:t>
      </w:r>
      <w:r w:rsidR="00EB0E69">
        <w:rPr>
          <w:szCs w:val="22"/>
          <w:lang w:val="nl-NL"/>
        </w:rPr>
        <w:t xml:space="preserve"> De fles bevat </w:t>
      </w:r>
      <w:r w:rsidR="007C7AB8">
        <w:rPr>
          <w:szCs w:val="22"/>
          <w:lang w:val="nl-NL"/>
        </w:rPr>
        <w:t xml:space="preserve">een </w:t>
      </w:r>
      <w:r w:rsidR="00EB0E69">
        <w:rPr>
          <w:szCs w:val="22"/>
          <w:lang w:val="nl-NL"/>
        </w:rPr>
        <w:t>droogmiddel.</w:t>
      </w:r>
    </w:p>
    <w:p w14:paraId="3A2F3A63" w14:textId="77777777" w:rsidR="007C3C5C" w:rsidRDefault="007C3C5C" w:rsidP="00C55E74">
      <w:pPr>
        <w:spacing w:line="240" w:lineRule="auto"/>
        <w:ind w:left="-18"/>
        <w:rPr>
          <w:szCs w:val="22"/>
          <w:lang w:val="nl-NL"/>
        </w:rPr>
      </w:pPr>
    </w:p>
    <w:p w14:paraId="2177028E" w14:textId="53AA11BE" w:rsidR="00517282" w:rsidRPr="007C45BA" w:rsidRDefault="00517282" w:rsidP="007C45BA">
      <w:pPr>
        <w:keepNext/>
        <w:spacing w:line="240" w:lineRule="auto"/>
        <w:ind w:left="-18"/>
        <w:rPr>
          <w:b/>
          <w:bCs/>
          <w:szCs w:val="22"/>
          <w:lang w:val="nl-NL"/>
        </w:rPr>
      </w:pPr>
      <w:r w:rsidRPr="007C45BA">
        <w:rPr>
          <w:b/>
          <w:bCs/>
          <w:szCs w:val="22"/>
          <w:lang w:val="nl-NL"/>
        </w:rPr>
        <w:t>Houder van de vergunning voor het in de handel brengen en fabrikant</w:t>
      </w:r>
    </w:p>
    <w:p w14:paraId="705126AC" w14:textId="77777777" w:rsidR="00517282" w:rsidRDefault="00517282" w:rsidP="007C45BA">
      <w:pPr>
        <w:keepNext/>
        <w:spacing w:line="240" w:lineRule="auto"/>
        <w:ind w:left="-18"/>
        <w:rPr>
          <w:szCs w:val="22"/>
          <w:lang w:val="nl-NL"/>
        </w:rPr>
      </w:pPr>
    </w:p>
    <w:p w14:paraId="1AC16A11" w14:textId="7F0EC693" w:rsidR="00517282" w:rsidRDefault="00517282" w:rsidP="00C55E74">
      <w:pPr>
        <w:spacing w:line="240" w:lineRule="auto"/>
        <w:ind w:left="-18"/>
        <w:rPr>
          <w:szCs w:val="22"/>
          <w:lang w:val="nl-NL"/>
        </w:rPr>
      </w:pPr>
      <w:r>
        <w:rPr>
          <w:szCs w:val="22"/>
          <w:lang w:val="nl-NL"/>
        </w:rPr>
        <w:t>Merck Sharp &amp; Dohme B.V.</w:t>
      </w:r>
    </w:p>
    <w:p w14:paraId="1E07ADBF" w14:textId="5E9075B0" w:rsidR="00517282" w:rsidRDefault="00517282" w:rsidP="00C55E74">
      <w:pPr>
        <w:spacing w:line="240" w:lineRule="auto"/>
        <w:ind w:left="-18"/>
        <w:rPr>
          <w:szCs w:val="22"/>
          <w:lang w:val="nl-NL"/>
        </w:rPr>
      </w:pPr>
      <w:r>
        <w:rPr>
          <w:szCs w:val="22"/>
          <w:lang w:val="nl-NL"/>
        </w:rPr>
        <w:t>Waarderweg 39</w:t>
      </w:r>
    </w:p>
    <w:p w14:paraId="5C46FD2E" w14:textId="681B5D6A" w:rsidR="00517282" w:rsidRDefault="00517282" w:rsidP="00C55E74">
      <w:pPr>
        <w:spacing w:line="240" w:lineRule="auto"/>
        <w:ind w:left="-18"/>
        <w:rPr>
          <w:szCs w:val="22"/>
          <w:lang w:val="nl-NL"/>
        </w:rPr>
      </w:pPr>
      <w:r>
        <w:rPr>
          <w:szCs w:val="22"/>
          <w:lang w:val="nl-NL"/>
        </w:rPr>
        <w:t>2031 BN Haarlem</w:t>
      </w:r>
    </w:p>
    <w:p w14:paraId="2D856518" w14:textId="22084839" w:rsidR="00517282" w:rsidRDefault="00517282" w:rsidP="00C55E74">
      <w:pPr>
        <w:spacing w:line="240" w:lineRule="auto"/>
        <w:ind w:left="-18"/>
        <w:rPr>
          <w:szCs w:val="22"/>
          <w:lang w:val="nl-NL"/>
        </w:rPr>
      </w:pPr>
      <w:r>
        <w:rPr>
          <w:szCs w:val="22"/>
          <w:lang w:val="nl-NL"/>
        </w:rPr>
        <w:t>Nederland</w:t>
      </w:r>
    </w:p>
    <w:p w14:paraId="1705C20E" w14:textId="77777777" w:rsidR="00517282" w:rsidRPr="00262E06" w:rsidRDefault="00517282" w:rsidP="00C55E74">
      <w:pPr>
        <w:spacing w:line="240" w:lineRule="auto"/>
        <w:ind w:left="-18"/>
        <w:rPr>
          <w:szCs w:val="22"/>
          <w:lang w:val="nl-NL"/>
        </w:rPr>
      </w:pPr>
    </w:p>
    <w:p w14:paraId="51776226" w14:textId="0007F5B2" w:rsidR="00FB5748" w:rsidRPr="00262E06" w:rsidRDefault="00FB5748" w:rsidP="001946A0">
      <w:pPr>
        <w:keepNext/>
        <w:numPr>
          <w:ilvl w:val="12"/>
          <w:numId w:val="0"/>
        </w:numPr>
        <w:spacing w:line="240" w:lineRule="auto"/>
        <w:rPr>
          <w:szCs w:val="22"/>
          <w:lang w:val="nl-NL"/>
        </w:rPr>
      </w:pPr>
      <w:r w:rsidRPr="00262E06">
        <w:rPr>
          <w:szCs w:val="22"/>
          <w:lang w:val="nl-NL"/>
        </w:rPr>
        <w:t xml:space="preserve">Neem voor alle informatie </w:t>
      </w:r>
      <w:r w:rsidR="00772B78">
        <w:rPr>
          <w:szCs w:val="22"/>
          <w:lang w:val="nl-NL"/>
        </w:rPr>
        <w:t>over</w:t>
      </w:r>
      <w:r w:rsidRPr="00262E06">
        <w:rPr>
          <w:szCs w:val="22"/>
          <w:lang w:val="nl-NL"/>
        </w:rPr>
        <w:t xml:space="preserve"> dit geneesmiddel contact op met de lokale vertegenwoordiger van de houder van de vergunning voor het in de handel brengen</w:t>
      </w:r>
      <w:r w:rsidR="00F32630">
        <w:rPr>
          <w:szCs w:val="22"/>
          <w:lang w:val="nl-NL"/>
        </w:rPr>
        <w:t>:</w:t>
      </w:r>
    </w:p>
    <w:p w14:paraId="6BFD353A" w14:textId="7E2543C2" w:rsidR="00E12D77" w:rsidRDefault="00E12D77" w:rsidP="00E12D77">
      <w:pPr>
        <w:keepNext/>
        <w:keepLines/>
        <w:spacing w:line="240" w:lineRule="auto"/>
        <w:rPr>
          <w:b/>
          <w:szCs w:val="22"/>
          <w:lang w:val="nl-NL"/>
        </w:rPr>
      </w:pPr>
    </w:p>
    <w:tbl>
      <w:tblPr>
        <w:tblW w:w="5000" w:type="pct"/>
        <w:tblCellMar>
          <w:left w:w="70" w:type="dxa"/>
          <w:right w:w="70" w:type="dxa"/>
        </w:tblCellMar>
        <w:tblLook w:val="0000" w:firstRow="0" w:lastRow="0" w:firstColumn="0" w:lastColumn="0" w:noHBand="0" w:noVBand="0"/>
      </w:tblPr>
      <w:tblGrid>
        <w:gridCol w:w="4359"/>
        <w:gridCol w:w="4712"/>
      </w:tblGrid>
      <w:tr w:rsidR="00C1585D" w:rsidRPr="00034392" w14:paraId="7F95E1F9" w14:textId="77777777" w:rsidTr="006B7040">
        <w:trPr>
          <w:cantSplit/>
        </w:trPr>
        <w:tc>
          <w:tcPr>
            <w:tcW w:w="2500" w:type="pct"/>
          </w:tcPr>
          <w:p w14:paraId="547E15AA" w14:textId="77777777" w:rsidR="00C1585D" w:rsidRPr="00310413" w:rsidRDefault="00C1585D" w:rsidP="006B7040">
            <w:pPr>
              <w:autoSpaceDE w:val="0"/>
              <w:autoSpaceDN w:val="0"/>
              <w:adjustRightInd w:val="0"/>
              <w:spacing w:line="240" w:lineRule="auto"/>
              <w:rPr>
                <w:b/>
                <w:szCs w:val="22"/>
                <w:lang w:val="fr-FR"/>
              </w:rPr>
            </w:pPr>
            <w:r w:rsidRPr="00310413">
              <w:rPr>
                <w:b/>
                <w:noProof/>
                <w:szCs w:val="22"/>
                <w:lang w:val="fr-FR"/>
              </w:rPr>
              <w:t>België/Belgique/Belgien</w:t>
            </w:r>
          </w:p>
          <w:p w14:paraId="0411F7D3" w14:textId="77777777" w:rsidR="00C1585D" w:rsidRPr="00310413" w:rsidRDefault="00C1585D" w:rsidP="006B7040">
            <w:pPr>
              <w:autoSpaceDE w:val="0"/>
              <w:autoSpaceDN w:val="0"/>
              <w:adjustRightInd w:val="0"/>
              <w:spacing w:line="240" w:lineRule="auto"/>
              <w:rPr>
                <w:szCs w:val="22"/>
                <w:lang w:val="fr-FR"/>
              </w:rPr>
            </w:pPr>
            <w:r w:rsidRPr="00310413">
              <w:rPr>
                <w:szCs w:val="22"/>
                <w:lang w:val="fr-FR"/>
              </w:rPr>
              <w:t xml:space="preserve">MSD </w:t>
            </w:r>
            <w:proofErr w:type="spellStart"/>
            <w:r w:rsidRPr="00310413">
              <w:rPr>
                <w:szCs w:val="22"/>
                <w:lang w:val="fr-FR"/>
              </w:rPr>
              <w:t>Belgium</w:t>
            </w:r>
            <w:proofErr w:type="spellEnd"/>
          </w:p>
          <w:p w14:paraId="405CFDB1" w14:textId="77777777" w:rsidR="00C1585D" w:rsidRPr="00310413" w:rsidRDefault="00C1585D" w:rsidP="006B7040">
            <w:pPr>
              <w:autoSpaceDE w:val="0"/>
              <w:autoSpaceDN w:val="0"/>
              <w:adjustRightInd w:val="0"/>
              <w:spacing w:line="240" w:lineRule="auto"/>
              <w:rPr>
                <w:szCs w:val="22"/>
                <w:lang w:val="fr-FR"/>
              </w:rPr>
            </w:pPr>
            <w:r w:rsidRPr="00310413">
              <w:rPr>
                <w:szCs w:val="22"/>
                <w:lang w:val="fr-FR"/>
              </w:rPr>
              <w:t>Tél/</w:t>
            </w:r>
            <w:proofErr w:type="gramStart"/>
            <w:r w:rsidRPr="00310413">
              <w:rPr>
                <w:szCs w:val="22"/>
                <w:lang w:val="fr-FR"/>
              </w:rPr>
              <w:t>Tel:</w:t>
            </w:r>
            <w:proofErr w:type="gramEnd"/>
            <w:r w:rsidRPr="00310413">
              <w:rPr>
                <w:szCs w:val="22"/>
                <w:lang w:val="fr-FR"/>
              </w:rPr>
              <w:t xml:space="preserve"> +32(0)27766211</w:t>
            </w:r>
          </w:p>
          <w:p w14:paraId="4A7D574D" w14:textId="77777777" w:rsidR="00C1585D" w:rsidRPr="00034392" w:rsidRDefault="00C1585D" w:rsidP="006B7040">
            <w:pPr>
              <w:tabs>
                <w:tab w:val="clear" w:pos="567"/>
              </w:tabs>
              <w:suppressAutoHyphens/>
              <w:autoSpaceDE w:val="0"/>
              <w:autoSpaceDN w:val="0"/>
              <w:adjustRightInd w:val="0"/>
              <w:spacing w:line="240" w:lineRule="auto"/>
              <w:rPr>
                <w:szCs w:val="22"/>
                <w:lang w:val="fr-BE"/>
              </w:rPr>
            </w:pPr>
            <w:r w:rsidRPr="00034392">
              <w:rPr>
                <w:szCs w:val="22"/>
                <w:lang w:val="fr-BE"/>
              </w:rPr>
              <w:t>dpoc_belux@</w:t>
            </w:r>
            <w:r>
              <w:rPr>
                <w:szCs w:val="22"/>
                <w:lang w:val="fr-BE"/>
              </w:rPr>
              <w:t>msd</w:t>
            </w:r>
            <w:r w:rsidRPr="00034392">
              <w:rPr>
                <w:szCs w:val="22"/>
                <w:lang w:val="fr-BE"/>
              </w:rPr>
              <w:t>.com</w:t>
            </w:r>
          </w:p>
          <w:p w14:paraId="458B034F" w14:textId="77777777" w:rsidR="00C1585D" w:rsidRPr="00034392" w:rsidRDefault="00C1585D" w:rsidP="006B7040">
            <w:pPr>
              <w:spacing w:line="240" w:lineRule="auto"/>
              <w:rPr>
                <w:szCs w:val="22"/>
                <w:lang w:val="fr-BE"/>
              </w:rPr>
            </w:pPr>
          </w:p>
        </w:tc>
        <w:tc>
          <w:tcPr>
            <w:tcW w:w="2500" w:type="pct"/>
          </w:tcPr>
          <w:p w14:paraId="010ABB7B" w14:textId="77777777" w:rsidR="00C1585D" w:rsidRPr="00034392" w:rsidRDefault="00C1585D" w:rsidP="006B7040">
            <w:pPr>
              <w:spacing w:line="240" w:lineRule="auto"/>
              <w:rPr>
                <w:noProof/>
                <w:szCs w:val="22"/>
              </w:rPr>
            </w:pPr>
            <w:r w:rsidRPr="006B4557">
              <w:rPr>
                <w:b/>
                <w:noProof/>
                <w:szCs w:val="22"/>
              </w:rPr>
              <w:t>Lietuva</w:t>
            </w:r>
          </w:p>
          <w:p w14:paraId="13C6FFA1" w14:textId="77777777" w:rsidR="00C1585D" w:rsidRPr="00034392" w:rsidRDefault="00C1585D" w:rsidP="006B7040">
            <w:pPr>
              <w:tabs>
                <w:tab w:val="left" w:pos="-720"/>
              </w:tabs>
              <w:suppressAutoHyphens/>
              <w:spacing w:line="240" w:lineRule="auto"/>
              <w:rPr>
                <w:szCs w:val="22"/>
              </w:rPr>
            </w:pPr>
            <w:r w:rsidRPr="00034392">
              <w:rPr>
                <w:szCs w:val="22"/>
              </w:rPr>
              <w:t>UAB Merck Sharp &amp; Dohme</w:t>
            </w:r>
          </w:p>
          <w:p w14:paraId="544981D4" w14:textId="77777777" w:rsidR="00C1585D" w:rsidRPr="00034392" w:rsidRDefault="00C1585D" w:rsidP="006B7040">
            <w:pPr>
              <w:tabs>
                <w:tab w:val="left" w:pos="-720"/>
              </w:tabs>
              <w:suppressAutoHyphens/>
              <w:spacing w:line="240" w:lineRule="auto"/>
              <w:rPr>
                <w:b/>
                <w:szCs w:val="22"/>
              </w:rPr>
            </w:pPr>
            <w:r w:rsidRPr="00034392">
              <w:rPr>
                <w:szCs w:val="22"/>
              </w:rPr>
              <w:t>Tel.</w:t>
            </w:r>
            <w:del w:id="154" w:author="Author">
              <w:r w:rsidRPr="00034392" w:rsidDel="00D156B0">
                <w:rPr>
                  <w:szCs w:val="22"/>
                </w:rPr>
                <w:delText>:</w:delText>
              </w:r>
            </w:del>
            <w:r w:rsidRPr="00034392">
              <w:rPr>
                <w:szCs w:val="22"/>
              </w:rPr>
              <w:t> +370 5 278</w:t>
            </w:r>
            <w:del w:id="155" w:author="Author">
              <w:r w:rsidRPr="00034392" w:rsidDel="00D156B0">
                <w:rPr>
                  <w:szCs w:val="22"/>
                </w:rPr>
                <w:delText> </w:delText>
              </w:r>
            </w:del>
            <w:r w:rsidRPr="00034392">
              <w:rPr>
                <w:szCs w:val="22"/>
              </w:rPr>
              <w:t>0</w:t>
            </w:r>
            <w:ins w:id="156" w:author="Author">
              <w:r>
                <w:rPr>
                  <w:szCs w:val="22"/>
                </w:rPr>
                <w:t> </w:t>
              </w:r>
            </w:ins>
            <w:r w:rsidRPr="00034392">
              <w:rPr>
                <w:szCs w:val="22"/>
              </w:rPr>
              <w:t>2</w:t>
            </w:r>
            <w:del w:id="157" w:author="Author">
              <w:r w:rsidRPr="00034392" w:rsidDel="002A65B9">
                <w:rPr>
                  <w:szCs w:val="22"/>
                </w:rPr>
                <w:delText> </w:delText>
              </w:r>
            </w:del>
            <w:r w:rsidRPr="00034392">
              <w:rPr>
                <w:szCs w:val="22"/>
              </w:rPr>
              <w:t>47</w:t>
            </w:r>
          </w:p>
          <w:p w14:paraId="23068C27" w14:textId="77777777" w:rsidR="00C1585D" w:rsidRPr="00034392" w:rsidRDefault="00C1585D" w:rsidP="006B7040">
            <w:pPr>
              <w:spacing w:line="240" w:lineRule="auto"/>
              <w:rPr>
                <w:szCs w:val="22"/>
              </w:rPr>
            </w:pPr>
            <w:del w:id="158" w:author="Author">
              <w:r w:rsidRPr="00034392" w:rsidDel="00D156B0">
                <w:rPr>
                  <w:szCs w:val="22"/>
                </w:rPr>
                <w:delText>msd_lietuva@merck.com</w:delText>
              </w:r>
            </w:del>
            <w:ins w:id="159" w:author="Author">
              <w:r>
                <w:rPr>
                  <w:szCs w:val="22"/>
                </w:rPr>
                <w:t>dpoc_lithuania@msd.com</w:t>
              </w:r>
            </w:ins>
          </w:p>
          <w:p w14:paraId="4D3B8624" w14:textId="77777777" w:rsidR="00C1585D" w:rsidRPr="00034392" w:rsidRDefault="00C1585D" w:rsidP="006B7040">
            <w:pPr>
              <w:tabs>
                <w:tab w:val="left" w:pos="-720"/>
              </w:tabs>
              <w:suppressAutoHyphens/>
              <w:spacing w:line="240" w:lineRule="auto"/>
              <w:rPr>
                <w:szCs w:val="22"/>
              </w:rPr>
            </w:pPr>
          </w:p>
        </w:tc>
      </w:tr>
      <w:tr w:rsidR="00C1585D" w:rsidRPr="00034392" w14:paraId="1F96C95E" w14:textId="77777777" w:rsidTr="006B7040">
        <w:trPr>
          <w:cantSplit/>
        </w:trPr>
        <w:tc>
          <w:tcPr>
            <w:tcW w:w="2500" w:type="pct"/>
          </w:tcPr>
          <w:p w14:paraId="340B17ED" w14:textId="77777777" w:rsidR="00C1585D" w:rsidRPr="00034392" w:rsidRDefault="00C1585D" w:rsidP="006B7040">
            <w:pPr>
              <w:spacing w:line="240" w:lineRule="auto"/>
              <w:rPr>
                <w:b/>
                <w:szCs w:val="22"/>
              </w:rPr>
            </w:pPr>
            <w:proofErr w:type="spellStart"/>
            <w:r w:rsidRPr="006B4557">
              <w:rPr>
                <w:b/>
                <w:bCs/>
                <w:szCs w:val="22"/>
              </w:rPr>
              <w:t>България</w:t>
            </w:r>
            <w:proofErr w:type="spellEnd"/>
          </w:p>
          <w:p w14:paraId="28A1AC5A" w14:textId="77777777" w:rsidR="00C1585D" w:rsidRPr="00034392" w:rsidRDefault="00C1585D" w:rsidP="006B7040">
            <w:pPr>
              <w:spacing w:line="240" w:lineRule="auto"/>
              <w:rPr>
                <w:szCs w:val="22"/>
              </w:rPr>
            </w:pPr>
            <w:proofErr w:type="spellStart"/>
            <w:r w:rsidRPr="00034392">
              <w:rPr>
                <w:szCs w:val="22"/>
              </w:rPr>
              <w:t>Мерк</w:t>
            </w:r>
            <w:proofErr w:type="spellEnd"/>
            <w:r w:rsidRPr="00034392">
              <w:rPr>
                <w:szCs w:val="22"/>
              </w:rPr>
              <w:t xml:space="preserve"> </w:t>
            </w:r>
            <w:proofErr w:type="spellStart"/>
            <w:r w:rsidRPr="00034392">
              <w:rPr>
                <w:szCs w:val="22"/>
              </w:rPr>
              <w:t>Шарп</w:t>
            </w:r>
            <w:proofErr w:type="spellEnd"/>
            <w:r w:rsidRPr="00034392">
              <w:rPr>
                <w:szCs w:val="22"/>
              </w:rPr>
              <w:t xml:space="preserve"> и </w:t>
            </w:r>
            <w:proofErr w:type="spellStart"/>
            <w:r w:rsidRPr="00034392">
              <w:rPr>
                <w:szCs w:val="22"/>
              </w:rPr>
              <w:t>Доум</w:t>
            </w:r>
            <w:proofErr w:type="spellEnd"/>
            <w:r w:rsidRPr="00034392">
              <w:rPr>
                <w:szCs w:val="22"/>
              </w:rPr>
              <w:t xml:space="preserve"> </w:t>
            </w:r>
            <w:proofErr w:type="spellStart"/>
            <w:r w:rsidRPr="00034392">
              <w:rPr>
                <w:szCs w:val="22"/>
              </w:rPr>
              <w:t>България</w:t>
            </w:r>
            <w:proofErr w:type="spellEnd"/>
            <w:r w:rsidRPr="00034392">
              <w:rPr>
                <w:szCs w:val="22"/>
              </w:rPr>
              <w:t xml:space="preserve"> ЕООД</w:t>
            </w:r>
          </w:p>
          <w:p w14:paraId="5D5DB696" w14:textId="77777777" w:rsidR="00C1585D" w:rsidRPr="00034392" w:rsidRDefault="00C1585D" w:rsidP="006B7040">
            <w:pPr>
              <w:spacing w:line="240" w:lineRule="auto"/>
              <w:rPr>
                <w:szCs w:val="22"/>
              </w:rPr>
            </w:pPr>
            <w:proofErr w:type="spellStart"/>
            <w:r w:rsidRPr="00034392">
              <w:rPr>
                <w:szCs w:val="22"/>
              </w:rPr>
              <w:t>Тел</w:t>
            </w:r>
            <w:proofErr w:type="spellEnd"/>
            <w:r w:rsidRPr="00034392">
              <w:rPr>
                <w:szCs w:val="22"/>
              </w:rPr>
              <w:t>.: +359 2 819 3737</w:t>
            </w:r>
          </w:p>
          <w:p w14:paraId="6F3273AD" w14:textId="77777777" w:rsidR="00C1585D" w:rsidRPr="00034392" w:rsidRDefault="00C1585D" w:rsidP="006B7040">
            <w:pPr>
              <w:spacing w:line="240" w:lineRule="auto"/>
              <w:rPr>
                <w:szCs w:val="22"/>
              </w:rPr>
            </w:pPr>
            <w:r w:rsidRPr="00034392">
              <w:rPr>
                <w:szCs w:val="22"/>
              </w:rPr>
              <w:t>info-msdbg@merck.com</w:t>
            </w:r>
          </w:p>
          <w:p w14:paraId="7D8CB638" w14:textId="77777777" w:rsidR="00C1585D" w:rsidRPr="00034392" w:rsidRDefault="00C1585D" w:rsidP="006B7040">
            <w:pPr>
              <w:tabs>
                <w:tab w:val="left" w:pos="-720"/>
              </w:tabs>
              <w:suppressAutoHyphens/>
              <w:spacing w:line="240" w:lineRule="auto"/>
              <w:rPr>
                <w:b/>
                <w:szCs w:val="22"/>
              </w:rPr>
            </w:pPr>
          </w:p>
        </w:tc>
        <w:tc>
          <w:tcPr>
            <w:tcW w:w="2500" w:type="pct"/>
          </w:tcPr>
          <w:p w14:paraId="1A3784A6" w14:textId="77777777" w:rsidR="00C1585D" w:rsidRPr="00B95025" w:rsidRDefault="00C1585D" w:rsidP="006B7040">
            <w:pPr>
              <w:tabs>
                <w:tab w:val="left" w:pos="-720"/>
              </w:tabs>
              <w:suppressAutoHyphens/>
              <w:spacing w:line="240" w:lineRule="auto"/>
              <w:rPr>
                <w:noProof/>
                <w:szCs w:val="22"/>
                <w:lang w:val="nl-NL"/>
              </w:rPr>
            </w:pPr>
            <w:r w:rsidRPr="00AD5184">
              <w:rPr>
                <w:b/>
                <w:noProof/>
                <w:szCs w:val="22"/>
                <w:lang w:val="it-IT"/>
              </w:rPr>
              <w:t>Luxembourg/Luxemburg</w:t>
            </w:r>
          </w:p>
          <w:p w14:paraId="5EE882FC" w14:textId="77777777" w:rsidR="00C1585D" w:rsidRPr="00B95025" w:rsidRDefault="00C1585D" w:rsidP="006B7040">
            <w:pPr>
              <w:tabs>
                <w:tab w:val="left" w:pos="4536"/>
              </w:tabs>
              <w:suppressAutoHyphens/>
              <w:rPr>
                <w:szCs w:val="22"/>
                <w:lang w:val="nl-NL"/>
              </w:rPr>
            </w:pPr>
            <w:r w:rsidRPr="00B95025">
              <w:rPr>
                <w:szCs w:val="22"/>
                <w:lang w:val="nl-NL"/>
              </w:rPr>
              <w:t>MSD Belgium</w:t>
            </w:r>
          </w:p>
          <w:p w14:paraId="18F5DD9C" w14:textId="77777777" w:rsidR="00C1585D" w:rsidRPr="00B95025" w:rsidRDefault="00C1585D" w:rsidP="006B7040">
            <w:pPr>
              <w:tabs>
                <w:tab w:val="left" w:pos="4536"/>
              </w:tabs>
              <w:suppressAutoHyphens/>
              <w:rPr>
                <w:szCs w:val="22"/>
                <w:lang w:val="nl-NL"/>
              </w:rPr>
            </w:pPr>
            <w:r w:rsidRPr="00B95025">
              <w:rPr>
                <w:szCs w:val="22"/>
                <w:lang w:val="nl-NL"/>
              </w:rPr>
              <w:t>Tél/Tel: +32(0)27766211</w:t>
            </w:r>
          </w:p>
          <w:p w14:paraId="2B4357E7" w14:textId="77777777" w:rsidR="00C1585D" w:rsidRPr="00034392" w:rsidRDefault="00C1585D" w:rsidP="006B7040">
            <w:pPr>
              <w:tabs>
                <w:tab w:val="left" w:pos="4536"/>
              </w:tabs>
              <w:suppressAutoHyphens/>
              <w:rPr>
                <w:szCs w:val="22"/>
                <w:lang w:val="es-ES_tradnl"/>
              </w:rPr>
            </w:pPr>
            <w:r w:rsidRPr="00034392">
              <w:rPr>
                <w:szCs w:val="22"/>
                <w:lang w:val="es-ES_tradnl"/>
              </w:rPr>
              <w:t>dpoc_belux@</w:t>
            </w:r>
            <w:r>
              <w:rPr>
                <w:szCs w:val="22"/>
                <w:lang w:val="es-ES_tradnl"/>
              </w:rPr>
              <w:t>msd</w:t>
            </w:r>
            <w:r w:rsidRPr="00034392">
              <w:rPr>
                <w:szCs w:val="22"/>
                <w:lang w:val="es-ES_tradnl"/>
              </w:rPr>
              <w:t>.com</w:t>
            </w:r>
          </w:p>
          <w:p w14:paraId="51901587" w14:textId="77777777" w:rsidR="00C1585D" w:rsidRPr="00034392" w:rsidRDefault="00C1585D" w:rsidP="006B7040">
            <w:pPr>
              <w:tabs>
                <w:tab w:val="left" w:pos="-720"/>
              </w:tabs>
              <w:suppressAutoHyphens/>
              <w:spacing w:line="240" w:lineRule="auto"/>
              <w:rPr>
                <w:noProof/>
                <w:szCs w:val="22"/>
              </w:rPr>
            </w:pPr>
          </w:p>
        </w:tc>
      </w:tr>
      <w:tr w:rsidR="00C1585D" w:rsidRPr="00034392" w14:paraId="40ED3F4D" w14:textId="77777777" w:rsidTr="006B7040">
        <w:trPr>
          <w:cantSplit/>
        </w:trPr>
        <w:tc>
          <w:tcPr>
            <w:tcW w:w="2500" w:type="pct"/>
          </w:tcPr>
          <w:p w14:paraId="76B7CF25" w14:textId="77777777" w:rsidR="00C1585D" w:rsidRPr="00034392" w:rsidRDefault="00C1585D" w:rsidP="006B7040">
            <w:pPr>
              <w:tabs>
                <w:tab w:val="left" w:pos="-720"/>
              </w:tabs>
              <w:suppressAutoHyphens/>
              <w:spacing w:line="240" w:lineRule="auto"/>
              <w:rPr>
                <w:noProof/>
                <w:szCs w:val="22"/>
              </w:rPr>
            </w:pPr>
            <w:r w:rsidRPr="006B4557">
              <w:rPr>
                <w:b/>
                <w:noProof/>
                <w:szCs w:val="22"/>
              </w:rPr>
              <w:t>Česká republika</w:t>
            </w:r>
          </w:p>
          <w:p w14:paraId="0492C0E5" w14:textId="77777777" w:rsidR="00C1585D" w:rsidRPr="00034392" w:rsidRDefault="00C1585D" w:rsidP="006B7040">
            <w:pPr>
              <w:tabs>
                <w:tab w:val="left" w:pos="-720"/>
              </w:tabs>
              <w:suppressAutoHyphens/>
              <w:spacing w:line="240" w:lineRule="auto"/>
              <w:rPr>
                <w:szCs w:val="22"/>
              </w:rPr>
            </w:pPr>
            <w:r w:rsidRPr="00034392">
              <w:rPr>
                <w:szCs w:val="22"/>
              </w:rPr>
              <w:t xml:space="preserve">Merck Sharp &amp; Dohme </w:t>
            </w:r>
            <w:proofErr w:type="spellStart"/>
            <w:r w:rsidRPr="00034392">
              <w:rPr>
                <w:bCs/>
                <w:szCs w:val="22"/>
              </w:rPr>
              <w:t>s.r.o.</w:t>
            </w:r>
            <w:proofErr w:type="spellEnd"/>
          </w:p>
          <w:p w14:paraId="0CFECDD0" w14:textId="77777777" w:rsidR="00C1585D" w:rsidRPr="00034392" w:rsidRDefault="00C1585D" w:rsidP="006B7040">
            <w:pPr>
              <w:tabs>
                <w:tab w:val="left" w:pos="-720"/>
              </w:tabs>
              <w:suppressAutoHyphens/>
              <w:spacing w:line="240" w:lineRule="auto"/>
              <w:rPr>
                <w:noProof/>
                <w:szCs w:val="22"/>
              </w:rPr>
            </w:pPr>
            <w:r w:rsidRPr="00034392">
              <w:rPr>
                <w:szCs w:val="22"/>
              </w:rPr>
              <w:t>Tel</w:t>
            </w:r>
            <w:del w:id="160" w:author="Author">
              <w:r w:rsidRPr="00034392" w:rsidDel="00D156B0">
                <w:rPr>
                  <w:szCs w:val="22"/>
                </w:rPr>
                <w:delText>.</w:delText>
              </w:r>
            </w:del>
            <w:r w:rsidRPr="00034392">
              <w:rPr>
                <w:szCs w:val="22"/>
              </w:rPr>
              <w:t>: +420 233 010 111</w:t>
            </w:r>
          </w:p>
          <w:p w14:paraId="262A5604" w14:textId="77777777" w:rsidR="00C1585D" w:rsidRPr="00034392" w:rsidRDefault="00C1585D" w:rsidP="006B7040">
            <w:pPr>
              <w:tabs>
                <w:tab w:val="left" w:pos="-720"/>
              </w:tabs>
              <w:suppressAutoHyphens/>
              <w:spacing w:line="240" w:lineRule="auto"/>
              <w:rPr>
                <w:szCs w:val="22"/>
              </w:rPr>
            </w:pPr>
            <w:r w:rsidRPr="00034392">
              <w:rPr>
                <w:szCs w:val="22"/>
              </w:rPr>
              <w:t>dpoc_czechslovak@merck.com</w:t>
            </w:r>
          </w:p>
          <w:p w14:paraId="4132ACCC" w14:textId="77777777" w:rsidR="00C1585D" w:rsidRPr="00034392" w:rsidRDefault="00C1585D" w:rsidP="006B7040">
            <w:pPr>
              <w:tabs>
                <w:tab w:val="left" w:pos="-720"/>
              </w:tabs>
              <w:suppressAutoHyphens/>
              <w:spacing w:line="240" w:lineRule="auto"/>
              <w:rPr>
                <w:b/>
                <w:szCs w:val="22"/>
              </w:rPr>
            </w:pPr>
          </w:p>
        </w:tc>
        <w:tc>
          <w:tcPr>
            <w:tcW w:w="2500" w:type="pct"/>
          </w:tcPr>
          <w:p w14:paraId="501BE3AD" w14:textId="77777777" w:rsidR="00C1585D" w:rsidRPr="00034392" w:rsidRDefault="00C1585D" w:rsidP="006B7040">
            <w:pPr>
              <w:spacing w:line="240" w:lineRule="auto"/>
              <w:rPr>
                <w:b/>
                <w:noProof/>
                <w:szCs w:val="22"/>
              </w:rPr>
            </w:pPr>
            <w:r w:rsidRPr="006B4557">
              <w:rPr>
                <w:b/>
                <w:noProof/>
                <w:szCs w:val="22"/>
              </w:rPr>
              <w:t>Magyarország</w:t>
            </w:r>
          </w:p>
          <w:p w14:paraId="58FA4E52" w14:textId="77777777" w:rsidR="00C1585D" w:rsidRPr="00034392" w:rsidRDefault="00C1585D" w:rsidP="006B7040">
            <w:pPr>
              <w:spacing w:line="240" w:lineRule="auto"/>
              <w:rPr>
                <w:szCs w:val="22"/>
              </w:rPr>
            </w:pPr>
            <w:r w:rsidRPr="00034392">
              <w:rPr>
                <w:szCs w:val="22"/>
              </w:rPr>
              <w:t>MSD Pharma Hungary Kft.</w:t>
            </w:r>
          </w:p>
          <w:p w14:paraId="159B7DE7" w14:textId="77777777" w:rsidR="00C1585D" w:rsidRPr="00034392" w:rsidRDefault="00C1585D" w:rsidP="006B7040">
            <w:pPr>
              <w:spacing w:line="240" w:lineRule="auto"/>
              <w:rPr>
                <w:noProof/>
                <w:szCs w:val="22"/>
              </w:rPr>
            </w:pPr>
            <w:r w:rsidRPr="00034392">
              <w:rPr>
                <w:szCs w:val="22"/>
              </w:rPr>
              <w:t>Tel.: +36</w:t>
            </w:r>
            <w:ins w:id="161" w:author="Author">
              <w:r>
                <w:rPr>
                  <w:szCs w:val="22"/>
                </w:rPr>
                <w:t> </w:t>
              </w:r>
            </w:ins>
            <w:del w:id="162" w:author="Author">
              <w:r w:rsidRPr="00034392" w:rsidDel="00820828">
                <w:rPr>
                  <w:szCs w:val="22"/>
                </w:rPr>
                <w:delText xml:space="preserve"> </w:delText>
              </w:r>
            </w:del>
            <w:r w:rsidRPr="00034392">
              <w:rPr>
                <w:szCs w:val="22"/>
              </w:rPr>
              <w:t>1 888 53</w:t>
            </w:r>
            <w:del w:id="163" w:author="Author">
              <w:r w:rsidRPr="00034392" w:rsidDel="00D156B0">
                <w:rPr>
                  <w:szCs w:val="22"/>
                </w:rPr>
                <w:delText> </w:delText>
              </w:r>
            </w:del>
            <w:r w:rsidRPr="00034392">
              <w:rPr>
                <w:szCs w:val="22"/>
              </w:rPr>
              <w:t>00</w:t>
            </w:r>
          </w:p>
          <w:p w14:paraId="0939BFCB" w14:textId="77777777" w:rsidR="00C1585D" w:rsidRPr="00034392" w:rsidRDefault="00C1585D" w:rsidP="006B7040">
            <w:pPr>
              <w:tabs>
                <w:tab w:val="left" w:pos="-720"/>
              </w:tabs>
              <w:suppressAutoHyphens/>
              <w:spacing w:line="240" w:lineRule="auto"/>
              <w:rPr>
                <w:noProof/>
                <w:szCs w:val="22"/>
              </w:rPr>
            </w:pPr>
            <w:r w:rsidRPr="00034392">
              <w:rPr>
                <w:szCs w:val="22"/>
              </w:rPr>
              <w:t>hungary_msd@merck.com</w:t>
            </w:r>
          </w:p>
          <w:p w14:paraId="077F7D0E" w14:textId="77777777" w:rsidR="00C1585D" w:rsidRPr="00034392" w:rsidRDefault="00C1585D" w:rsidP="006B7040">
            <w:pPr>
              <w:spacing w:line="240" w:lineRule="auto"/>
              <w:rPr>
                <w:szCs w:val="22"/>
              </w:rPr>
            </w:pPr>
          </w:p>
        </w:tc>
      </w:tr>
      <w:tr w:rsidR="00C1585D" w:rsidRPr="00034392" w14:paraId="6B1CCC8F" w14:textId="77777777" w:rsidTr="006B7040">
        <w:trPr>
          <w:cantSplit/>
        </w:trPr>
        <w:tc>
          <w:tcPr>
            <w:tcW w:w="2500" w:type="pct"/>
          </w:tcPr>
          <w:p w14:paraId="68A2562B" w14:textId="77777777" w:rsidR="00C1585D" w:rsidRPr="00310413" w:rsidRDefault="00C1585D" w:rsidP="006B7040">
            <w:pPr>
              <w:spacing w:line="240" w:lineRule="auto"/>
              <w:rPr>
                <w:b/>
                <w:szCs w:val="22"/>
                <w:lang w:val="nb-NO"/>
              </w:rPr>
            </w:pPr>
            <w:r w:rsidRPr="00310413">
              <w:rPr>
                <w:b/>
                <w:noProof/>
                <w:szCs w:val="22"/>
                <w:lang w:val="nb-NO"/>
              </w:rPr>
              <w:t>Danmark</w:t>
            </w:r>
          </w:p>
          <w:p w14:paraId="36D0B0B9" w14:textId="77777777" w:rsidR="00C1585D" w:rsidRPr="00310413" w:rsidRDefault="00C1585D" w:rsidP="006B7040">
            <w:pPr>
              <w:spacing w:line="240" w:lineRule="auto"/>
              <w:rPr>
                <w:szCs w:val="22"/>
                <w:lang w:val="nb-NO"/>
              </w:rPr>
            </w:pPr>
            <w:r w:rsidRPr="00310413">
              <w:rPr>
                <w:szCs w:val="22"/>
                <w:lang w:val="nb-NO"/>
              </w:rPr>
              <w:t>MSD Danmark ApS</w:t>
            </w:r>
          </w:p>
          <w:p w14:paraId="7F1881C5" w14:textId="77777777" w:rsidR="00C1585D" w:rsidRPr="00310413" w:rsidRDefault="00C1585D" w:rsidP="006B7040">
            <w:pPr>
              <w:spacing w:line="240" w:lineRule="auto"/>
              <w:rPr>
                <w:szCs w:val="22"/>
                <w:lang w:val="nb-NO"/>
              </w:rPr>
            </w:pPr>
            <w:r w:rsidRPr="00310413">
              <w:rPr>
                <w:szCs w:val="22"/>
                <w:lang w:val="nb-NO"/>
              </w:rPr>
              <w:t>Tlf</w:t>
            </w:r>
            <w:ins w:id="164" w:author="Author">
              <w:r w:rsidRPr="00310413">
                <w:rPr>
                  <w:szCs w:val="22"/>
                  <w:lang w:val="nb-NO"/>
                </w:rPr>
                <w:t>.</w:t>
              </w:r>
            </w:ins>
            <w:r w:rsidRPr="00310413">
              <w:rPr>
                <w:szCs w:val="22"/>
                <w:lang w:val="nb-NO"/>
              </w:rPr>
              <w:t>: +45 4482 4000</w:t>
            </w:r>
          </w:p>
          <w:p w14:paraId="6A37573A" w14:textId="77777777" w:rsidR="00C1585D" w:rsidRPr="00034392" w:rsidRDefault="00C1585D" w:rsidP="006B7040">
            <w:pPr>
              <w:spacing w:line="240" w:lineRule="auto"/>
              <w:rPr>
                <w:szCs w:val="22"/>
              </w:rPr>
            </w:pPr>
            <w:r w:rsidRPr="00034392">
              <w:rPr>
                <w:szCs w:val="22"/>
              </w:rPr>
              <w:t>dkmail@</w:t>
            </w:r>
            <w:del w:id="165" w:author="Author">
              <w:r w:rsidRPr="00034392" w:rsidDel="00D156B0">
                <w:rPr>
                  <w:szCs w:val="22"/>
                </w:rPr>
                <w:delText>merck</w:delText>
              </w:r>
            </w:del>
            <w:ins w:id="166" w:author="Author">
              <w:r>
                <w:rPr>
                  <w:szCs w:val="22"/>
                </w:rPr>
                <w:t>msd</w:t>
              </w:r>
            </w:ins>
            <w:r w:rsidRPr="00034392">
              <w:rPr>
                <w:szCs w:val="22"/>
              </w:rPr>
              <w:t>.com</w:t>
            </w:r>
          </w:p>
          <w:p w14:paraId="681A453A" w14:textId="77777777" w:rsidR="00C1585D" w:rsidRPr="00034392" w:rsidRDefault="00C1585D" w:rsidP="006B7040">
            <w:pPr>
              <w:spacing w:line="240" w:lineRule="auto"/>
              <w:rPr>
                <w:b/>
                <w:szCs w:val="22"/>
              </w:rPr>
            </w:pPr>
          </w:p>
        </w:tc>
        <w:tc>
          <w:tcPr>
            <w:tcW w:w="2500" w:type="pct"/>
          </w:tcPr>
          <w:p w14:paraId="52DEB742" w14:textId="77777777" w:rsidR="00C1585D" w:rsidRPr="00034392" w:rsidRDefault="00C1585D" w:rsidP="006B7040">
            <w:pPr>
              <w:tabs>
                <w:tab w:val="left" w:pos="-720"/>
                <w:tab w:val="left" w:pos="4536"/>
              </w:tabs>
              <w:suppressAutoHyphens/>
              <w:spacing w:line="240" w:lineRule="auto"/>
              <w:rPr>
                <w:b/>
                <w:noProof/>
                <w:szCs w:val="22"/>
              </w:rPr>
            </w:pPr>
            <w:r w:rsidRPr="006B4557">
              <w:rPr>
                <w:b/>
                <w:noProof/>
                <w:szCs w:val="22"/>
              </w:rPr>
              <w:t>Malta</w:t>
            </w:r>
          </w:p>
          <w:p w14:paraId="45293C1D" w14:textId="77777777" w:rsidR="00C1585D" w:rsidRPr="00034392" w:rsidRDefault="00C1585D" w:rsidP="006B7040">
            <w:pPr>
              <w:spacing w:line="240" w:lineRule="auto"/>
              <w:rPr>
                <w:rFonts w:eastAsia="MS Mincho"/>
                <w:szCs w:val="22"/>
                <w:lang w:eastAsia="ja-JP"/>
              </w:rPr>
            </w:pPr>
            <w:r w:rsidRPr="00034392">
              <w:rPr>
                <w:rFonts w:eastAsia="MS Mincho"/>
                <w:szCs w:val="22"/>
                <w:lang w:eastAsia="ja-JP"/>
              </w:rPr>
              <w:t>Merck Sharp &amp; Dohme Cyprus Limited</w:t>
            </w:r>
          </w:p>
          <w:p w14:paraId="59F3F5E8" w14:textId="77777777" w:rsidR="00C1585D" w:rsidRPr="00034392" w:rsidRDefault="00C1585D" w:rsidP="006B7040">
            <w:pPr>
              <w:spacing w:line="240" w:lineRule="auto"/>
              <w:rPr>
                <w:rFonts w:eastAsia="MS Mincho"/>
                <w:szCs w:val="22"/>
                <w:lang w:eastAsia="ja-JP"/>
              </w:rPr>
            </w:pPr>
            <w:r w:rsidRPr="00034392">
              <w:rPr>
                <w:rFonts w:eastAsia="MS Mincho"/>
                <w:szCs w:val="22"/>
                <w:lang w:eastAsia="ja-JP"/>
              </w:rPr>
              <w:t>Tel: 8007 4433 (+356 99917558)</w:t>
            </w:r>
          </w:p>
          <w:p w14:paraId="7F2DA928" w14:textId="77777777" w:rsidR="00C1585D" w:rsidRPr="00034392" w:rsidRDefault="00C1585D" w:rsidP="006B7040">
            <w:pPr>
              <w:spacing w:line="240" w:lineRule="auto"/>
              <w:rPr>
                <w:szCs w:val="22"/>
              </w:rPr>
            </w:pPr>
            <w:r w:rsidRPr="00034392">
              <w:rPr>
                <w:szCs w:val="22"/>
              </w:rPr>
              <w:t>malta_info@merck.com</w:t>
            </w:r>
          </w:p>
          <w:p w14:paraId="15BF689B" w14:textId="77777777" w:rsidR="00C1585D" w:rsidRPr="00034392" w:rsidRDefault="00C1585D" w:rsidP="006B7040">
            <w:pPr>
              <w:spacing w:line="240" w:lineRule="auto"/>
              <w:rPr>
                <w:szCs w:val="22"/>
              </w:rPr>
            </w:pPr>
          </w:p>
        </w:tc>
      </w:tr>
      <w:tr w:rsidR="00C1585D" w:rsidRPr="00034392" w14:paraId="5B589DCD" w14:textId="77777777" w:rsidTr="006B7040">
        <w:trPr>
          <w:cantSplit/>
        </w:trPr>
        <w:tc>
          <w:tcPr>
            <w:tcW w:w="2500" w:type="pct"/>
          </w:tcPr>
          <w:p w14:paraId="4AE08A60" w14:textId="77777777" w:rsidR="00C1585D" w:rsidRPr="00034392" w:rsidRDefault="00C1585D" w:rsidP="006B7040">
            <w:pPr>
              <w:spacing w:line="240" w:lineRule="auto"/>
              <w:rPr>
                <w:b/>
                <w:szCs w:val="22"/>
              </w:rPr>
            </w:pPr>
            <w:r w:rsidRPr="00AD5184">
              <w:rPr>
                <w:b/>
                <w:noProof/>
                <w:szCs w:val="22"/>
                <w:lang w:val="de-DE"/>
              </w:rPr>
              <w:t>Deutschland</w:t>
            </w:r>
          </w:p>
          <w:p w14:paraId="23296B9B" w14:textId="77777777" w:rsidR="00C1585D" w:rsidRPr="00034392" w:rsidRDefault="00C1585D" w:rsidP="006B7040">
            <w:pPr>
              <w:spacing w:line="240" w:lineRule="auto"/>
              <w:rPr>
                <w:szCs w:val="22"/>
              </w:rPr>
            </w:pPr>
            <w:r w:rsidRPr="00034392">
              <w:rPr>
                <w:szCs w:val="22"/>
              </w:rPr>
              <w:t>MSD S</w:t>
            </w:r>
            <w:r>
              <w:rPr>
                <w:szCs w:val="22"/>
              </w:rPr>
              <w:t>harp</w:t>
            </w:r>
            <w:r w:rsidRPr="00034392">
              <w:rPr>
                <w:szCs w:val="22"/>
              </w:rPr>
              <w:t xml:space="preserve"> &amp; D</w:t>
            </w:r>
            <w:r>
              <w:rPr>
                <w:szCs w:val="22"/>
              </w:rPr>
              <w:t>ohme</w:t>
            </w:r>
            <w:r w:rsidRPr="00034392">
              <w:rPr>
                <w:szCs w:val="22"/>
              </w:rPr>
              <w:t xml:space="preserve"> G</w:t>
            </w:r>
            <w:r>
              <w:rPr>
                <w:szCs w:val="22"/>
              </w:rPr>
              <w:t>mb</w:t>
            </w:r>
            <w:r w:rsidRPr="00034392">
              <w:rPr>
                <w:szCs w:val="22"/>
              </w:rPr>
              <w:t>H</w:t>
            </w:r>
          </w:p>
          <w:p w14:paraId="0711CDE9" w14:textId="77777777" w:rsidR="00C1585D" w:rsidRPr="00034392" w:rsidRDefault="00C1585D" w:rsidP="006B7040">
            <w:pPr>
              <w:spacing w:line="240" w:lineRule="auto"/>
              <w:rPr>
                <w:szCs w:val="22"/>
              </w:rPr>
            </w:pPr>
            <w:r w:rsidRPr="00034392">
              <w:rPr>
                <w:szCs w:val="22"/>
              </w:rPr>
              <w:t>Tel</w:t>
            </w:r>
            <w:ins w:id="167" w:author="Author">
              <w:r>
                <w:rPr>
                  <w:szCs w:val="22"/>
                </w:rPr>
                <w:t>.</w:t>
              </w:r>
            </w:ins>
            <w:r w:rsidRPr="00034392">
              <w:rPr>
                <w:szCs w:val="22"/>
              </w:rPr>
              <w:t xml:space="preserve">: </w:t>
            </w:r>
            <w:del w:id="168" w:author="Author">
              <w:r w:rsidRPr="00034392" w:rsidDel="00D156B0">
                <w:rPr>
                  <w:szCs w:val="22"/>
                  <w:lang w:bidi="gu-IN"/>
                </w:rPr>
                <w:delText>0800 673 673 673 (</w:delText>
              </w:r>
              <w:r w:rsidRPr="00034392" w:rsidDel="00D156B0">
                <w:rPr>
                  <w:szCs w:val="22"/>
                </w:rPr>
                <w:delText xml:space="preserve">+49 (0) 89 4561 </w:delText>
              </w:r>
              <w:r w:rsidDel="00D156B0">
                <w:rPr>
                  <w:szCs w:val="22"/>
                </w:rPr>
                <w:delText>0</w:delText>
              </w:r>
              <w:r w:rsidRPr="00034392" w:rsidDel="00D156B0">
                <w:rPr>
                  <w:szCs w:val="22"/>
                </w:rPr>
                <w:delText>)</w:delText>
              </w:r>
            </w:del>
            <w:ins w:id="169" w:author="Author">
              <w:r>
                <w:rPr>
                  <w:szCs w:val="22"/>
                  <w:lang w:bidi="gu-IN"/>
                </w:rPr>
                <w:t>+49 (0) 89 20 300 4500</w:t>
              </w:r>
            </w:ins>
          </w:p>
          <w:p w14:paraId="51152AC0" w14:textId="77777777" w:rsidR="00C1585D" w:rsidRPr="00034392" w:rsidRDefault="00C1585D" w:rsidP="006B7040">
            <w:pPr>
              <w:tabs>
                <w:tab w:val="left" w:pos="-720"/>
              </w:tabs>
              <w:suppressAutoHyphens/>
              <w:spacing w:line="240" w:lineRule="auto"/>
              <w:rPr>
                <w:szCs w:val="22"/>
              </w:rPr>
            </w:pPr>
            <w:del w:id="170" w:author="Author">
              <w:r w:rsidRPr="00034392" w:rsidDel="00D156B0">
                <w:rPr>
                  <w:szCs w:val="22"/>
                  <w:lang w:bidi="gu-IN"/>
                </w:rPr>
                <w:delText>e-mail</w:delText>
              </w:r>
              <w:r w:rsidRPr="00034392" w:rsidDel="00D156B0">
                <w:rPr>
                  <w:bCs/>
                  <w:szCs w:val="22"/>
                </w:rPr>
                <w:delText>@msd.de</w:delText>
              </w:r>
            </w:del>
            <w:ins w:id="171" w:author="Author">
              <w:r>
                <w:rPr>
                  <w:szCs w:val="22"/>
                  <w:lang w:bidi="gu-IN"/>
                </w:rPr>
                <w:t>medinfo@msd.de</w:t>
              </w:r>
            </w:ins>
          </w:p>
          <w:p w14:paraId="3415F00D" w14:textId="77777777" w:rsidR="00C1585D" w:rsidRPr="00034392" w:rsidRDefault="00C1585D" w:rsidP="006B7040">
            <w:pPr>
              <w:spacing w:line="240" w:lineRule="auto"/>
              <w:rPr>
                <w:b/>
                <w:szCs w:val="22"/>
              </w:rPr>
            </w:pPr>
          </w:p>
        </w:tc>
        <w:tc>
          <w:tcPr>
            <w:tcW w:w="2500" w:type="pct"/>
          </w:tcPr>
          <w:p w14:paraId="48A6F691" w14:textId="77777777" w:rsidR="00C1585D" w:rsidRPr="00034392" w:rsidRDefault="00C1585D" w:rsidP="006B7040">
            <w:pPr>
              <w:spacing w:line="240" w:lineRule="auto"/>
              <w:rPr>
                <w:b/>
                <w:szCs w:val="22"/>
              </w:rPr>
            </w:pPr>
            <w:r w:rsidRPr="007B42D3">
              <w:rPr>
                <w:b/>
                <w:noProof/>
                <w:szCs w:val="22"/>
              </w:rPr>
              <w:t>Nederland</w:t>
            </w:r>
          </w:p>
          <w:p w14:paraId="484DFC55" w14:textId="77777777" w:rsidR="00C1585D" w:rsidRPr="00034392" w:rsidRDefault="00C1585D" w:rsidP="006B7040">
            <w:pPr>
              <w:spacing w:line="240" w:lineRule="auto"/>
              <w:rPr>
                <w:szCs w:val="22"/>
              </w:rPr>
            </w:pPr>
            <w:r w:rsidRPr="00034392">
              <w:rPr>
                <w:szCs w:val="22"/>
              </w:rPr>
              <w:t>Merck Sharp &amp; Dohme B.V.</w:t>
            </w:r>
          </w:p>
          <w:p w14:paraId="0692229F" w14:textId="77777777" w:rsidR="006C00DF" w:rsidRDefault="00C1585D" w:rsidP="006B7040">
            <w:pPr>
              <w:spacing w:line="240" w:lineRule="auto"/>
              <w:rPr>
                <w:ins w:id="172" w:author="MSD03, RC" w:date="2025-04-16T13:07:00Z"/>
                <w:szCs w:val="22"/>
              </w:rPr>
            </w:pPr>
            <w:r w:rsidRPr="00034392">
              <w:rPr>
                <w:szCs w:val="22"/>
              </w:rPr>
              <w:t>Tel</w:t>
            </w:r>
            <w:ins w:id="173" w:author="MSD12_LC_" w:date="2025-03-25T11:53:00Z">
              <w:r w:rsidR="00357837">
                <w:rPr>
                  <w:szCs w:val="22"/>
                </w:rPr>
                <w:t>.</w:t>
              </w:r>
            </w:ins>
            <w:r w:rsidRPr="00034392">
              <w:rPr>
                <w:szCs w:val="22"/>
              </w:rPr>
              <w:t>: 0800 9999000</w:t>
            </w:r>
            <w:del w:id="174" w:author="MSD03, RC" w:date="2025-04-16T13:07:00Z">
              <w:r w:rsidRPr="00034392" w:rsidDel="006C00DF">
                <w:rPr>
                  <w:szCs w:val="22"/>
                </w:rPr>
                <w:delText xml:space="preserve"> </w:delText>
              </w:r>
            </w:del>
          </w:p>
          <w:p w14:paraId="72D612AE" w14:textId="54BA350D" w:rsidR="00C1585D" w:rsidRPr="00034392" w:rsidRDefault="00C1585D" w:rsidP="006B7040">
            <w:pPr>
              <w:spacing w:line="240" w:lineRule="auto"/>
              <w:rPr>
                <w:szCs w:val="22"/>
              </w:rPr>
            </w:pPr>
            <w:r w:rsidRPr="00034392">
              <w:rPr>
                <w:szCs w:val="22"/>
              </w:rPr>
              <w:t>(+31 23 5153153)</w:t>
            </w:r>
          </w:p>
          <w:p w14:paraId="19979A32" w14:textId="77777777" w:rsidR="00C1585D" w:rsidRPr="00034392" w:rsidRDefault="00C1585D" w:rsidP="006B7040">
            <w:pPr>
              <w:spacing w:line="240" w:lineRule="auto"/>
              <w:rPr>
                <w:szCs w:val="22"/>
              </w:rPr>
            </w:pPr>
            <w:r w:rsidRPr="00034392">
              <w:rPr>
                <w:szCs w:val="22"/>
              </w:rPr>
              <w:t>medicalinfo.nl@merck.com</w:t>
            </w:r>
          </w:p>
          <w:p w14:paraId="680322BD" w14:textId="77777777" w:rsidR="00C1585D" w:rsidRPr="00034392" w:rsidRDefault="00C1585D" w:rsidP="006B7040">
            <w:pPr>
              <w:spacing w:line="240" w:lineRule="auto"/>
              <w:rPr>
                <w:szCs w:val="22"/>
              </w:rPr>
            </w:pPr>
          </w:p>
        </w:tc>
      </w:tr>
      <w:tr w:rsidR="00C1585D" w:rsidRPr="00034392" w14:paraId="5B6B906D" w14:textId="77777777" w:rsidTr="006B7040">
        <w:trPr>
          <w:cantSplit/>
        </w:trPr>
        <w:tc>
          <w:tcPr>
            <w:tcW w:w="2500" w:type="pct"/>
          </w:tcPr>
          <w:p w14:paraId="71AAA5F3" w14:textId="77777777" w:rsidR="00C1585D" w:rsidRPr="00034392" w:rsidRDefault="00C1585D" w:rsidP="006B7040">
            <w:pPr>
              <w:tabs>
                <w:tab w:val="left" w:pos="-720"/>
              </w:tabs>
              <w:suppressAutoHyphens/>
              <w:spacing w:line="240" w:lineRule="auto"/>
              <w:rPr>
                <w:b/>
                <w:bCs/>
                <w:noProof/>
                <w:szCs w:val="22"/>
              </w:rPr>
            </w:pPr>
            <w:r w:rsidRPr="006B4557">
              <w:rPr>
                <w:b/>
                <w:bCs/>
                <w:noProof/>
                <w:szCs w:val="22"/>
              </w:rPr>
              <w:t>Eesti</w:t>
            </w:r>
          </w:p>
          <w:p w14:paraId="3AAD4B5F" w14:textId="77777777" w:rsidR="00C1585D" w:rsidRPr="00034392" w:rsidRDefault="00C1585D" w:rsidP="006B7040">
            <w:pPr>
              <w:tabs>
                <w:tab w:val="left" w:pos="-720"/>
              </w:tabs>
              <w:suppressAutoHyphens/>
              <w:spacing w:line="240" w:lineRule="auto"/>
              <w:rPr>
                <w:szCs w:val="22"/>
              </w:rPr>
            </w:pPr>
            <w:r w:rsidRPr="00034392">
              <w:rPr>
                <w:szCs w:val="22"/>
              </w:rPr>
              <w:t>Merck Sharp &amp; Dohme OÜ</w:t>
            </w:r>
          </w:p>
          <w:p w14:paraId="25314B2A" w14:textId="77777777" w:rsidR="00C1585D" w:rsidRPr="00034392" w:rsidRDefault="00C1585D" w:rsidP="006B7040">
            <w:pPr>
              <w:tabs>
                <w:tab w:val="left" w:pos="-720"/>
              </w:tabs>
              <w:suppressAutoHyphens/>
              <w:spacing w:line="240" w:lineRule="auto"/>
              <w:rPr>
                <w:noProof/>
                <w:szCs w:val="22"/>
              </w:rPr>
            </w:pPr>
            <w:r w:rsidRPr="00034392">
              <w:rPr>
                <w:szCs w:val="22"/>
              </w:rPr>
              <w:t>Tel</w:t>
            </w:r>
            <w:del w:id="175" w:author="Author">
              <w:r w:rsidRPr="00034392" w:rsidDel="00CC00A0">
                <w:rPr>
                  <w:szCs w:val="22"/>
                </w:rPr>
                <w:delText>.</w:delText>
              </w:r>
            </w:del>
            <w:r w:rsidRPr="00034392">
              <w:rPr>
                <w:szCs w:val="22"/>
              </w:rPr>
              <w:t>: +372 614</w:t>
            </w:r>
            <w:ins w:id="176" w:author="Author">
              <w:r>
                <w:rPr>
                  <w:szCs w:val="22"/>
                </w:rPr>
                <w:t> </w:t>
              </w:r>
            </w:ins>
            <w:r w:rsidRPr="00034392">
              <w:rPr>
                <w:szCs w:val="22"/>
              </w:rPr>
              <w:t>4</w:t>
            </w:r>
            <w:del w:id="177" w:author="Author">
              <w:r w:rsidRPr="00034392" w:rsidDel="00CC00A0">
                <w:rPr>
                  <w:szCs w:val="22"/>
                </w:rPr>
                <w:delText xml:space="preserve"> </w:delText>
              </w:r>
            </w:del>
            <w:r w:rsidRPr="00034392">
              <w:rPr>
                <w:szCs w:val="22"/>
              </w:rPr>
              <w:t>200</w:t>
            </w:r>
          </w:p>
          <w:p w14:paraId="6F1D40F4" w14:textId="77777777" w:rsidR="00C1585D" w:rsidRPr="00034392" w:rsidRDefault="00C1585D" w:rsidP="006B7040">
            <w:pPr>
              <w:spacing w:line="240" w:lineRule="auto"/>
              <w:rPr>
                <w:b/>
                <w:szCs w:val="22"/>
              </w:rPr>
            </w:pPr>
            <w:del w:id="178" w:author="Author">
              <w:r w:rsidRPr="00034392" w:rsidDel="00CC00A0">
                <w:rPr>
                  <w:szCs w:val="22"/>
                </w:rPr>
                <w:delText>msdeesti@merck.com</w:delText>
              </w:r>
            </w:del>
            <w:ins w:id="179" w:author="Author">
              <w:r>
                <w:rPr>
                  <w:szCs w:val="22"/>
                </w:rPr>
                <w:t>dpoc.estonia@msd.com</w:t>
              </w:r>
            </w:ins>
          </w:p>
          <w:p w14:paraId="5051C168" w14:textId="77777777" w:rsidR="00C1585D" w:rsidRPr="00034392" w:rsidRDefault="00C1585D" w:rsidP="006B7040">
            <w:pPr>
              <w:spacing w:line="240" w:lineRule="auto"/>
              <w:rPr>
                <w:b/>
                <w:szCs w:val="22"/>
              </w:rPr>
            </w:pPr>
          </w:p>
        </w:tc>
        <w:tc>
          <w:tcPr>
            <w:tcW w:w="2500" w:type="pct"/>
          </w:tcPr>
          <w:p w14:paraId="6B759ADB" w14:textId="77777777" w:rsidR="00C1585D" w:rsidRPr="00310413" w:rsidRDefault="00C1585D" w:rsidP="006B7040">
            <w:pPr>
              <w:spacing w:line="240" w:lineRule="auto"/>
              <w:rPr>
                <w:b/>
                <w:szCs w:val="22"/>
                <w:lang w:val="nb-NO"/>
              </w:rPr>
            </w:pPr>
            <w:r w:rsidRPr="00310413">
              <w:rPr>
                <w:b/>
                <w:noProof/>
                <w:szCs w:val="22"/>
                <w:lang w:val="nb-NO"/>
              </w:rPr>
              <w:t>Norge</w:t>
            </w:r>
          </w:p>
          <w:p w14:paraId="19C2A8DD" w14:textId="77777777" w:rsidR="00C1585D" w:rsidRPr="00310413" w:rsidRDefault="00C1585D" w:rsidP="006B7040">
            <w:pPr>
              <w:spacing w:line="240" w:lineRule="auto"/>
              <w:rPr>
                <w:szCs w:val="22"/>
                <w:lang w:val="nb-NO"/>
              </w:rPr>
            </w:pPr>
            <w:r w:rsidRPr="00310413">
              <w:rPr>
                <w:szCs w:val="22"/>
                <w:lang w:val="nb-NO"/>
              </w:rPr>
              <w:t>MSD (Norge) AS</w:t>
            </w:r>
          </w:p>
          <w:p w14:paraId="5BD4EFF0" w14:textId="77777777" w:rsidR="00C1585D" w:rsidRPr="00310413" w:rsidRDefault="00C1585D" w:rsidP="006B7040">
            <w:pPr>
              <w:spacing w:line="240" w:lineRule="auto"/>
              <w:rPr>
                <w:szCs w:val="22"/>
                <w:lang w:val="nb-NO"/>
              </w:rPr>
            </w:pPr>
            <w:r w:rsidRPr="00310413">
              <w:rPr>
                <w:szCs w:val="22"/>
                <w:lang w:val="nb-NO"/>
              </w:rPr>
              <w:t>Tlf: +47 32 20 73 00</w:t>
            </w:r>
          </w:p>
          <w:p w14:paraId="1305B93C" w14:textId="77777777" w:rsidR="00C1585D" w:rsidRPr="00034392" w:rsidRDefault="00C1585D" w:rsidP="006B7040">
            <w:pPr>
              <w:spacing w:line="240" w:lineRule="auto"/>
              <w:rPr>
                <w:szCs w:val="22"/>
              </w:rPr>
            </w:pPr>
            <w:del w:id="180" w:author="Author">
              <w:r w:rsidRPr="00034392" w:rsidDel="00CC00A0">
                <w:rPr>
                  <w:szCs w:val="22"/>
                </w:rPr>
                <w:delText>msdnorge@msd.no</w:delText>
              </w:r>
            </w:del>
            <w:ins w:id="181" w:author="Author">
              <w:r>
                <w:rPr>
                  <w:szCs w:val="22"/>
                </w:rPr>
                <w:t>medinfo.norway@msd.com</w:t>
              </w:r>
            </w:ins>
          </w:p>
          <w:p w14:paraId="5D9FED9D" w14:textId="77777777" w:rsidR="00C1585D" w:rsidRPr="00034392" w:rsidRDefault="00C1585D" w:rsidP="006B7040">
            <w:pPr>
              <w:spacing w:line="240" w:lineRule="auto"/>
              <w:rPr>
                <w:szCs w:val="22"/>
              </w:rPr>
            </w:pPr>
          </w:p>
        </w:tc>
      </w:tr>
      <w:tr w:rsidR="00C1585D" w:rsidRPr="00034392" w14:paraId="3EE368FE" w14:textId="77777777" w:rsidTr="006B7040">
        <w:trPr>
          <w:cantSplit/>
        </w:trPr>
        <w:tc>
          <w:tcPr>
            <w:tcW w:w="2500" w:type="pct"/>
          </w:tcPr>
          <w:p w14:paraId="4890911F" w14:textId="77777777" w:rsidR="00C1585D" w:rsidRPr="00034392" w:rsidRDefault="00C1585D" w:rsidP="006B7040">
            <w:pPr>
              <w:spacing w:line="240" w:lineRule="auto"/>
              <w:rPr>
                <w:b/>
                <w:szCs w:val="22"/>
                <w:lang w:val="es-MX"/>
              </w:rPr>
            </w:pPr>
            <w:r w:rsidRPr="00AD5184">
              <w:rPr>
                <w:b/>
                <w:noProof/>
                <w:szCs w:val="22"/>
                <w:lang w:val="el-GR"/>
              </w:rPr>
              <w:t>Ελλάδα</w:t>
            </w:r>
          </w:p>
          <w:p w14:paraId="6D1C1ED6" w14:textId="77777777" w:rsidR="00C1585D" w:rsidRPr="00034392" w:rsidRDefault="00C1585D" w:rsidP="006B7040">
            <w:pPr>
              <w:autoSpaceDE w:val="0"/>
              <w:autoSpaceDN w:val="0"/>
              <w:adjustRightInd w:val="0"/>
              <w:spacing w:line="240" w:lineRule="auto"/>
              <w:rPr>
                <w:szCs w:val="22"/>
                <w:lang w:val="es-MX"/>
              </w:rPr>
            </w:pPr>
            <w:r w:rsidRPr="00034392">
              <w:rPr>
                <w:szCs w:val="22"/>
                <w:lang w:val="es-MX"/>
              </w:rPr>
              <w:t xml:space="preserve">MSD </w:t>
            </w:r>
            <w:r w:rsidRPr="00034392">
              <w:rPr>
                <w:szCs w:val="22"/>
              </w:rPr>
              <w:t>Α</w:t>
            </w:r>
            <w:r w:rsidRPr="00034392">
              <w:rPr>
                <w:szCs w:val="22"/>
                <w:lang w:val="es-MX"/>
              </w:rPr>
              <w:t>.</w:t>
            </w:r>
            <w:r w:rsidRPr="00034392">
              <w:rPr>
                <w:szCs w:val="22"/>
              </w:rPr>
              <w:t>Φ</w:t>
            </w:r>
            <w:r w:rsidRPr="00034392">
              <w:rPr>
                <w:szCs w:val="22"/>
                <w:lang w:val="es-MX"/>
              </w:rPr>
              <w:t>.</w:t>
            </w:r>
            <w:del w:id="182" w:author="Author">
              <w:r w:rsidRPr="00034392" w:rsidDel="00CC00A0">
                <w:rPr>
                  <w:szCs w:val="22"/>
                </w:rPr>
                <w:delText>Β</w:delText>
              </w:r>
              <w:r w:rsidRPr="00034392" w:rsidDel="00CC00A0">
                <w:rPr>
                  <w:szCs w:val="22"/>
                  <w:lang w:val="es-MX"/>
                </w:rPr>
                <w:delText>.</w:delText>
              </w:r>
            </w:del>
            <w:r w:rsidRPr="00034392">
              <w:rPr>
                <w:szCs w:val="22"/>
              </w:rPr>
              <w:t>Ε</w:t>
            </w:r>
            <w:r w:rsidRPr="00034392">
              <w:rPr>
                <w:szCs w:val="22"/>
                <w:lang w:val="es-MX"/>
              </w:rPr>
              <w:t>.</w:t>
            </w:r>
            <w:r w:rsidRPr="00034392">
              <w:rPr>
                <w:szCs w:val="22"/>
              </w:rPr>
              <w:t>Ε</w:t>
            </w:r>
            <w:r w:rsidRPr="00034392">
              <w:rPr>
                <w:szCs w:val="22"/>
                <w:lang w:val="es-MX"/>
              </w:rPr>
              <w:t>.</w:t>
            </w:r>
          </w:p>
          <w:p w14:paraId="6AD7EA01" w14:textId="77777777" w:rsidR="00C1585D" w:rsidRPr="00034392" w:rsidRDefault="00C1585D" w:rsidP="006B7040">
            <w:pPr>
              <w:autoSpaceDE w:val="0"/>
              <w:autoSpaceDN w:val="0"/>
              <w:adjustRightInd w:val="0"/>
              <w:spacing w:line="240" w:lineRule="auto"/>
              <w:rPr>
                <w:szCs w:val="22"/>
                <w:lang w:val="es-MX"/>
              </w:rPr>
            </w:pPr>
            <w:r w:rsidRPr="00034392">
              <w:rPr>
                <w:szCs w:val="22"/>
                <w:lang w:val="el-GR"/>
              </w:rPr>
              <w:t>Τηλ</w:t>
            </w:r>
            <w:r w:rsidRPr="00034392">
              <w:rPr>
                <w:szCs w:val="22"/>
                <w:lang w:val="es-MX"/>
              </w:rPr>
              <w:t>: +</w:t>
            </w:r>
            <w:del w:id="183" w:author="Author">
              <w:r w:rsidRPr="00034392" w:rsidDel="009E729C">
                <w:rPr>
                  <w:szCs w:val="22"/>
                  <w:lang w:val="es-MX"/>
                </w:rPr>
                <w:delText xml:space="preserve"> </w:delText>
              </w:r>
            </w:del>
            <w:r w:rsidRPr="00034392">
              <w:rPr>
                <w:szCs w:val="22"/>
                <w:lang w:val="es-MX"/>
              </w:rPr>
              <w:t>30 210 98 97 300</w:t>
            </w:r>
          </w:p>
          <w:p w14:paraId="783928B6" w14:textId="77777777" w:rsidR="00C1585D" w:rsidRPr="00034392" w:rsidRDefault="00C1585D" w:rsidP="006B7040">
            <w:pPr>
              <w:spacing w:line="240" w:lineRule="auto"/>
              <w:rPr>
                <w:b/>
                <w:szCs w:val="22"/>
                <w:lang w:val="es-MX"/>
              </w:rPr>
            </w:pPr>
            <w:r w:rsidRPr="00034392">
              <w:rPr>
                <w:szCs w:val="22"/>
                <w:lang w:val="es-MX"/>
              </w:rPr>
              <w:t>dpoc_greece@merck.com</w:t>
            </w:r>
          </w:p>
        </w:tc>
        <w:tc>
          <w:tcPr>
            <w:tcW w:w="2500" w:type="pct"/>
          </w:tcPr>
          <w:p w14:paraId="43DBD42A" w14:textId="77777777" w:rsidR="00C1585D" w:rsidRPr="00034392" w:rsidRDefault="00C1585D" w:rsidP="006B7040">
            <w:pPr>
              <w:spacing w:line="240" w:lineRule="auto"/>
              <w:rPr>
                <w:b/>
                <w:szCs w:val="22"/>
              </w:rPr>
            </w:pPr>
            <w:r w:rsidRPr="00AD5184">
              <w:rPr>
                <w:b/>
                <w:noProof/>
                <w:szCs w:val="22"/>
                <w:lang w:val="de-DE"/>
              </w:rPr>
              <w:t>Österreich</w:t>
            </w:r>
          </w:p>
          <w:p w14:paraId="63672772" w14:textId="77777777" w:rsidR="00C1585D" w:rsidRPr="00034392" w:rsidRDefault="00C1585D" w:rsidP="006B7040">
            <w:pPr>
              <w:spacing w:line="240" w:lineRule="auto"/>
              <w:rPr>
                <w:szCs w:val="22"/>
              </w:rPr>
            </w:pPr>
            <w:r w:rsidRPr="00034392">
              <w:rPr>
                <w:szCs w:val="22"/>
              </w:rPr>
              <w:t xml:space="preserve">Merck Sharp &amp; Dohme </w:t>
            </w:r>
            <w:proofErr w:type="spellStart"/>
            <w:r w:rsidRPr="00034392">
              <w:rPr>
                <w:szCs w:val="22"/>
              </w:rPr>
              <w:t>Ges.m.b.H</w:t>
            </w:r>
            <w:proofErr w:type="spellEnd"/>
            <w:r w:rsidRPr="00034392">
              <w:rPr>
                <w:szCs w:val="22"/>
              </w:rPr>
              <w:t>.</w:t>
            </w:r>
          </w:p>
          <w:p w14:paraId="0761389A" w14:textId="77777777" w:rsidR="00C1585D" w:rsidRPr="00034392" w:rsidRDefault="00C1585D" w:rsidP="006B7040">
            <w:pPr>
              <w:spacing w:line="240" w:lineRule="auto"/>
              <w:rPr>
                <w:szCs w:val="22"/>
              </w:rPr>
            </w:pPr>
            <w:r w:rsidRPr="00034392">
              <w:rPr>
                <w:szCs w:val="22"/>
              </w:rPr>
              <w:t>Tel: +43 (0) 1 26 044</w:t>
            </w:r>
          </w:p>
          <w:p w14:paraId="37C52CE9" w14:textId="77777777" w:rsidR="00C1585D" w:rsidRPr="00034392" w:rsidRDefault="00C1585D" w:rsidP="006B7040">
            <w:pPr>
              <w:spacing w:line="240" w:lineRule="auto"/>
              <w:rPr>
                <w:bCs/>
                <w:szCs w:val="22"/>
              </w:rPr>
            </w:pPr>
            <w:r>
              <w:t>dpoc_austria</w:t>
            </w:r>
            <w:r w:rsidRPr="00034392">
              <w:rPr>
                <w:bCs/>
                <w:szCs w:val="22"/>
              </w:rPr>
              <w:t>@merck.com</w:t>
            </w:r>
          </w:p>
          <w:p w14:paraId="2258ACA1" w14:textId="77777777" w:rsidR="00C1585D" w:rsidRPr="00034392" w:rsidRDefault="00C1585D" w:rsidP="006B7040">
            <w:pPr>
              <w:spacing w:line="240" w:lineRule="auto"/>
              <w:rPr>
                <w:szCs w:val="22"/>
              </w:rPr>
            </w:pPr>
          </w:p>
        </w:tc>
      </w:tr>
      <w:tr w:rsidR="00C1585D" w:rsidRPr="00034392" w14:paraId="6B77EF5F" w14:textId="77777777" w:rsidTr="006B7040">
        <w:trPr>
          <w:cantSplit/>
          <w:trHeight w:val="1146"/>
        </w:trPr>
        <w:tc>
          <w:tcPr>
            <w:tcW w:w="2500" w:type="pct"/>
          </w:tcPr>
          <w:p w14:paraId="353F9D35" w14:textId="77777777" w:rsidR="00C1585D" w:rsidRPr="00034392" w:rsidRDefault="00C1585D" w:rsidP="006B7040">
            <w:pPr>
              <w:spacing w:line="240" w:lineRule="auto"/>
              <w:rPr>
                <w:b/>
                <w:szCs w:val="22"/>
                <w:lang w:val="es-MX"/>
              </w:rPr>
            </w:pPr>
            <w:r w:rsidRPr="00AD5184">
              <w:rPr>
                <w:b/>
                <w:noProof/>
                <w:szCs w:val="22"/>
                <w:lang w:val="es-ES_tradnl"/>
              </w:rPr>
              <w:t>España</w:t>
            </w:r>
          </w:p>
          <w:p w14:paraId="647ED849" w14:textId="77777777" w:rsidR="00C1585D" w:rsidRPr="00034392" w:rsidRDefault="00C1585D" w:rsidP="006B7040">
            <w:pPr>
              <w:spacing w:line="240" w:lineRule="auto"/>
              <w:rPr>
                <w:szCs w:val="22"/>
                <w:lang w:val="es-MX"/>
              </w:rPr>
            </w:pPr>
            <w:r w:rsidRPr="00034392">
              <w:rPr>
                <w:szCs w:val="22"/>
                <w:lang w:val="es-MX"/>
              </w:rPr>
              <w:t xml:space="preserve">Merck Sharp &amp; </w:t>
            </w:r>
            <w:proofErr w:type="spellStart"/>
            <w:r w:rsidRPr="00034392">
              <w:rPr>
                <w:szCs w:val="22"/>
                <w:lang w:val="es-MX"/>
              </w:rPr>
              <w:t>Dohme</w:t>
            </w:r>
            <w:proofErr w:type="spellEnd"/>
            <w:r w:rsidRPr="00034392">
              <w:rPr>
                <w:szCs w:val="22"/>
                <w:lang w:val="es-MX"/>
              </w:rPr>
              <w:t xml:space="preserve"> de España, S.A.</w:t>
            </w:r>
          </w:p>
          <w:p w14:paraId="713C6725" w14:textId="77777777" w:rsidR="00C1585D" w:rsidRPr="00034392" w:rsidRDefault="00C1585D" w:rsidP="006B7040">
            <w:pPr>
              <w:spacing w:line="240" w:lineRule="auto"/>
              <w:rPr>
                <w:szCs w:val="22"/>
              </w:rPr>
            </w:pPr>
            <w:r w:rsidRPr="00034392">
              <w:rPr>
                <w:szCs w:val="22"/>
              </w:rPr>
              <w:t>Tel: +34 91 321 06 00</w:t>
            </w:r>
          </w:p>
          <w:p w14:paraId="354DF598" w14:textId="77777777" w:rsidR="00C1585D" w:rsidRPr="00034392" w:rsidRDefault="00C1585D" w:rsidP="006B7040">
            <w:pPr>
              <w:tabs>
                <w:tab w:val="left" w:pos="-720"/>
              </w:tabs>
              <w:suppressAutoHyphens/>
              <w:spacing w:line="240" w:lineRule="auto"/>
              <w:rPr>
                <w:szCs w:val="22"/>
              </w:rPr>
            </w:pPr>
            <w:r w:rsidRPr="00034392">
              <w:rPr>
                <w:szCs w:val="22"/>
              </w:rPr>
              <w:t>msd_info@</w:t>
            </w:r>
            <w:del w:id="184" w:author="Author">
              <w:r w:rsidRPr="00034392" w:rsidDel="00CC00A0">
                <w:rPr>
                  <w:szCs w:val="22"/>
                </w:rPr>
                <w:delText>merck</w:delText>
              </w:r>
            </w:del>
            <w:ins w:id="185" w:author="Author">
              <w:r>
                <w:rPr>
                  <w:szCs w:val="22"/>
                </w:rPr>
                <w:t>msd</w:t>
              </w:r>
            </w:ins>
            <w:r w:rsidRPr="00034392">
              <w:rPr>
                <w:szCs w:val="22"/>
              </w:rPr>
              <w:t>.com</w:t>
            </w:r>
          </w:p>
          <w:p w14:paraId="0AD3AB81" w14:textId="77777777" w:rsidR="00C1585D" w:rsidRPr="00034392" w:rsidRDefault="00C1585D" w:rsidP="006B7040">
            <w:pPr>
              <w:tabs>
                <w:tab w:val="left" w:pos="-720"/>
              </w:tabs>
              <w:suppressAutoHyphens/>
              <w:spacing w:line="240" w:lineRule="auto"/>
              <w:rPr>
                <w:szCs w:val="22"/>
              </w:rPr>
            </w:pPr>
          </w:p>
        </w:tc>
        <w:tc>
          <w:tcPr>
            <w:tcW w:w="2500" w:type="pct"/>
          </w:tcPr>
          <w:p w14:paraId="75671AD3" w14:textId="77777777" w:rsidR="00C1585D" w:rsidRPr="00695E1F" w:rsidRDefault="00C1585D" w:rsidP="006B7040">
            <w:pPr>
              <w:tabs>
                <w:tab w:val="left" w:pos="-720"/>
                <w:tab w:val="left" w:pos="4536"/>
              </w:tabs>
              <w:suppressAutoHyphens/>
              <w:spacing w:line="240" w:lineRule="auto"/>
              <w:rPr>
                <w:b/>
                <w:bCs/>
                <w:i/>
                <w:iCs/>
                <w:noProof/>
                <w:szCs w:val="22"/>
                <w:lang w:val="pl-PL"/>
              </w:rPr>
            </w:pPr>
            <w:r w:rsidRPr="00AD5184">
              <w:rPr>
                <w:b/>
                <w:noProof/>
                <w:szCs w:val="22"/>
                <w:lang w:val="pl-PL"/>
              </w:rPr>
              <w:t>Polska</w:t>
            </w:r>
          </w:p>
          <w:p w14:paraId="0F7CFBE1" w14:textId="77777777" w:rsidR="00C1585D" w:rsidRPr="00695E1F" w:rsidRDefault="00C1585D" w:rsidP="006B7040">
            <w:pPr>
              <w:tabs>
                <w:tab w:val="left" w:pos="-720"/>
              </w:tabs>
              <w:suppressAutoHyphens/>
              <w:spacing w:line="240" w:lineRule="auto"/>
              <w:rPr>
                <w:szCs w:val="22"/>
                <w:lang w:val="pl-PL"/>
              </w:rPr>
            </w:pPr>
            <w:r w:rsidRPr="00695E1F">
              <w:rPr>
                <w:szCs w:val="22"/>
                <w:lang w:val="pl-PL"/>
              </w:rPr>
              <w:t>MSD Polska Sp.</w:t>
            </w:r>
            <w:ins w:id="186" w:author="Author">
              <w:r>
                <w:rPr>
                  <w:szCs w:val="22"/>
                  <w:lang w:val="pl-PL"/>
                </w:rPr>
                <w:t xml:space="preserve"> </w:t>
              </w:r>
            </w:ins>
            <w:r w:rsidRPr="00695E1F">
              <w:rPr>
                <w:szCs w:val="22"/>
                <w:lang w:val="pl-PL"/>
              </w:rPr>
              <w:t xml:space="preserve">z o.o. </w:t>
            </w:r>
          </w:p>
          <w:p w14:paraId="48D79784" w14:textId="77777777" w:rsidR="00C1585D" w:rsidRPr="00034392" w:rsidRDefault="00C1585D" w:rsidP="006B7040">
            <w:pPr>
              <w:spacing w:line="240" w:lineRule="auto"/>
              <w:rPr>
                <w:szCs w:val="22"/>
              </w:rPr>
            </w:pPr>
            <w:r w:rsidRPr="00034392">
              <w:rPr>
                <w:szCs w:val="22"/>
              </w:rPr>
              <w:t>Tel.: +48 22 549 51 00</w:t>
            </w:r>
          </w:p>
          <w:p w14:paraId="11DC8650" w14:textId="77777777" w:rsidR="00C1585D" w:rsidRPr="00034392" w:rsidRDefault="00C1585D" w:rsidP="006B7040">
            <w:pPr>
              <w:spacing w:line="240" w:lineRule="auto"/>
              <w:rPr>
                <w:szCs w:val="22"/>
              </w:rPr>
            </w:pPr>
            <w:r w:rsidRPr="00034392">
              <w:rPr>
                <w:szCs w:val="22"/>
              </w:rPr>
              <w:t>msdpolska@merck.com</w:t>
            </w:r>
          </w:p>
          <w:p w14:paraId="541958FE" w14:textId="77777777" w:rsidR="00C1585D" w:rsidRPr="00034392" w:rsidRDefault="00C1585D" w:rsidP="006B7040">
            <w:pPr>
              <w:spacing w:line="240" w:lineRule="auto"/>
              <w:rPr>
                <w:b/>
                <w:szCs w:val="22"/>
              </w:rPr>
            </w:pPr>
          </w:p>
        </w:tc>
      </w:tr>
      <w:tr w:rsidR="00C1585D" w:rsidRPr="00034392" w14:paraId="2904C210" w14:textId="77777777" w:rsidTr="006B7040">
        <w:trPr>
          <w:cantSplit/>
          <w:trHeight w:val="1122"/>
        </w:trPr>
        <w:tc>
          <w:tcPr>
            <w:tcW w:w="2500" w:type="pct"/>
          </w:tcPr>
          <w:p w14:paraId="73270D50" w14:textId="77777777" w:rsidR="00C1585D" w:rsidRPr="00034392" w:rsidRDefault="00C1585D" w:rsidP="006B7040">
            <w:pPr>
              <w:spacing w:line="240" w:lineRule="auto"/>
              <w:rPr>
                <w:b/>
                <w:szCs w:val="22"/>
              </w:rPr>
            </w:pPr>
            <w:r w:rsidRPr="006B4557">
              <w:rPr>
                <w:b/>
                <w:noProof/>
                <w:szCs w:val="22"/>
              </w:rPr>
              <w:lastRenderedPageBreak/>
              <w:t>France</w:t>
            </w:r>
          </w:p>
          <w:p w14:paraId="3C36B55E" w14:textId="77777777" w:rsidR="00C1585D" w:rsidRPr="00034392" w:rsidRDefault="00C1585D" w:rsidP="006B7040">
            <w:pPr>
              <w:spacing w:line="240" w:lineRule="auto"/>
              <w:rPr>
                <w:szCs w:val="22"/>
              </w:rPr>
            </w:pPr>
            <w:r w:rsidRPr="00034392">
              <w:rPr>
                <w:szCs w:val="22"/>
              </w:rPr>
              <w:t>MSD France</w:t>
            </w:r>
          </w:p>
          <w:p w14:paraId="19D8A201" w14:textId="0037F972" w:rsidR="00C1585D" w:rsidRPr="00034392" w:rsidRDefault="00C1585D" w:rsidP="006B7040">
            <w:pPr>
              <w:tabs>
                <w:tab w:val="clear" w:pos="567"/>
              </w:tabs>
              <w:autoSpaceDE w:val="0"/>
              <w:autoSpaceDN w:val="0"/>
              <w:adjustRightInd w:val="0"/>
              <w:spacing w:line="240" w:lineRule="auto"/>
              <w:rPr>
                <w:szCs w:val="22"/>
              </w:rPr>
            </w:pPr>
            <w:proofErr w:type="spellStart"/>
            <w:r w:rsidRPr="00034392">
              <w:rPr>
                <w:szCs w:val="22"/>
              </w:rPr>
              <w:t>Tél</w:t>
            </w:r>
            <w:proofErr w:type="spellEnd"/>
            <w:r w:rsidRPr="00034392">
              <w:rPr>
                <w:szCs w:val="22"/>
              </w:rPr>
              <w:t>: +</w:t>
            </w:r>
            <w:del w:id="187" w:author="MSD03, RoT2" w:date="2025-04-02T16:36:00Z">
              <w:r w:rsidRPr="00034392" w:rsidDel="008850CF">
                <w:rPr>
                  <w:szCs w:val="22"/>
                </w:rPr>
                <w:delText xml:space="preserve"> </w:delText>
              </w:r>
            </w:del>
            <w:r w:rsidRPr="00034392">
              <w:rPr>
                <w:szCs w:val="22"/>
              </w:rPr>
              <w:t>33 (0) 1 80 46 40 40</w:t>
            </w:r>
          </w:p>
          <w:p w14:paraId="26CBC573" w14:textId="77777777" w:rsidR="00C1585D" w:rsidRPr="00034392" w:rsidRDefault="00C1585D" w:rsidP="006B7040">
            <w:pPr>
              <w:spacing w:line="240" w:lineRule="auto"/>
              <w:rPr>
                <w:b/>
                <w:szCs w:val="22"/>
              </w:rPr>
            </w:pPr>
          </w:p>
        </w:tc>
        <w:tc>
          <w:tcPr>
            <w:tcW w:w="2500" w:type="pct"/>
          </w:tcPr>
          <w:p w14:paraId="72629262" w14:textId="77777777" w:rsidR="00C1585D" w:rsidRPr="00034392" w:rsidRDefault="00C1585D" w:rsidP="006B7040">
            <w:pPr>
              <w:spacing w:line="240" w:lineRule="auto"/>
              <w:rPr>
                <w:szCs w:val="22"/>
              </w:rPr>
            </w:pPr>
            <w:r w:rsidRPr="00AD5184">
              <w:rPr>
                <w:b/>
                <w:noProof/>
                <w:szCs w:val="22"/>
                <w:lang w:val="pt-PT"/>
              </w:rPr>
              <w:t>Portugal</w:t>
            </w:r>
          </w:p>
          <w:p w14:paraId="4A96AFFD" w14:textId="77777777" w:rsidR="00C1585D" w:rsidRPr="00034392" w:rsidRDefault="00C1585D" w:rsidP="006B7040">
            <w:pPr>
              <w:spacing w:line="240" w:lineRule="auto"/>
              <w:rPr>
                <w:szCs w:val="22"/>
              </w:rPr>
            </w:pPr>
            <w:r w:rsidRPr="00034392">
              <w:rPr>
                <w:szCs w:val="22"/>
              </w:rPr>
              <w:t xml:space="preserve">Merck Sharp &amp; Dohme, </w:t>
            </w:r>
            <w:proofErr w:type="spellStart"/>
            <w:r w:rsidRPr="00034392">
              <w:rPr>
                <w:szCs w:val="22"/>
              </w:rPr>
              <w:t>Lda</w:t>
            </w:r>
            <w:proofErr w:type="spellEnd"/>
          </w:p>
          <w:p w14:paraId="11EA5674" w14:textId="77777777" w:rsidR="00C1585D" w:rsidRPr="00034392" w:rsidRDefault="00C1585D" w:rsidP="006B7040">
            <w:pPr>
              <w:spacing w:line="240" w:lineRule="auto"/>
              <w:rPr>
                <w:szCs w:val="22"/>
              </w:rPr>
            </w:pPr>
            <w:r w:rsidRPr="00034392">
              <w:rPr>
                <w:szCs w:val="22"/>
              </w:rPr>
              <w:t xml:space="preserve">Tel: </w:t>
            </w:r>
            <w:r w:rsidRPr="00034392">
              <w:rPr>
                <w:bCs/>
                <w:szCs w:val="22"/>
              </w:rPr>
              <w:t>+351 21 4465700</w:t>
            </w:r>
          </w:p>
          <w:p w14:paraId="660355F0" w14:textId="77777777" w:rsidR="00C1585D" w:rsidRPr="00034392" w:rsidRDefault="00C1585D" w:rsidP="006B7040">
            <w:pPr>
              <w:tabs>
                <w:tab w:val="left" w:pos="-720"/>
              </w:tabs>
              <w:suppressAutoHyphens/>
              <w:spacing w:line="240" w:lineRule="auto"/>
              <w:rPr>
                <w:noProof/>
                <w:szCs w:val="22"/>
              </w:rPr>
            </w:pPr>
            <w:r w:rsidRPr="00DF24FE">
              <w:t>inform_pt@merck.com</w:t>
            </w:r>
            <w:hyperlink r:id="rId26" w:history="1"/>
            <w:r w:rsidRPr="00034392">
              <w:rPr>
                <w:noProof/>
                <w:szCs w:val="22"/>
              </w:rPr>
              <w:t xml:space="preserve"> </w:t>
            </w:r>
          </w:p>
        </w:tc>
      </w:tr>
      <w:tr w:rsidR="00C1585D" w:rsidRPr="00034392" w14:paraId="35ECBDAA" w14:textId="77777777" w:rsidTr="006B7040">
        <w:trPr>
          <w:cantSplit/>
          <w:trHeight w:val="1274"/>
        </w:trPr>
        <w:tc>
          <w:tcPr>
            <w:tcW w:w="2500" w:type="pct"/>
          </w:tcPr>
          <w:p w14:paraId="3695AC8A" w14:textId="77777777" w:rsidR="00C1585D" w:rsidRPr="00034392" w:rsidRDefault="00C1585D" w:rsidP="006B7040">
            <w:pPr>
              <w:spacing w:line="240" w:lineRule="auto"/>
              <w:rPr>
                <w:b/>
                <w:szCs w:val="22"/>
              </w:rPr>
            </w:pPr>
            <w:r w:rsidRPr="00AD5184">
              <w:rPr>
                <w:b/>
                <w:noProof/>
                <w:szCs w:val="22"/>
                <w:lang w:val="pt-PT"/>
              </w:rPr>
              <w:t>Hrvatska</w:t>
            </w:r>
          </w:p>
          <w:p w14:paraId="270903F9" w14:textId="77777777" w:rsidR="00C1585D" w:rsidRPr="00034392" w:rsidRDefault="00C1585D" w:rsidP="006B7040">
            <w:pPr>
              <w:spacing w:line="240" w:lineRule="auto"/>
              <w:rPr>
                <w:szCs w:val="22"/>
              </w:rPr>
            </w:pPr>
            <w:r w:rsidRPr="00034392">
              <w:rPr>
                <w:szCs w:val="22"/>
              </w:rPr>
              <w:t>Merck Sharp &amp; Dohme d.o.o.</w:t>
            </w:r>
          </w:p>
          <w:p w14:paraId="1FEA3922" w14:textId="77777777" w:rsidR="00C1585D" w:rsidRPr="00034392" w:rsidRDefault="00C1585D" w:rsidP="006B7040">
            <w:pPr>
              <w:spacing w:line="240" w:lineRule="auto"/>
              <w:rPr>
                <w:szCs w:val="22"/>
              </w:rPr>
            </w:pPr>
            <w:r w:rsidRPr="00034392">
              <w:rPr>
                <w:szCs w:val="22"/>
              </w:rPr>
              <w:t>Tel: + 385 1 6611 333</w:t>
            </w:r>
          </w:p>
          <w:p w14:paraId="779E8060" w14:textId="77777777" w:rsidR="00C1585D" w:rsidRPr="00034392" w:rsidRDefault="00C1585D" w:rsidP="006B7040">
            <w:pPr>
              <w:spacing w:line="240" w:lineRule="auto"/>
              <w:rPr>
                <w:szCs w:val="22"/>
              </w:rPr>
            </w:pPr>
            <w:r w:rsidRPr="00034392">
              <w:rPr>
                <w:szCs w:val="22"/>
              </w:rPr>
              <w:t>croatia_info@merck.com</w:t>
            </w:r>
          </w:p>
          <w:p w14:paraId="16AFD777" w14:textId="77777777" w:rsidR="00C1585D" w:rsidRPr="00034392" w:rsidRDefault="00C1585D" w:rsidP="006B7040">
            <w:pPr>
              <w:spacing w:line="240" w:lineRule="auto"/>
              <w:rPr>
                <w:b/>
                <w:szCs w:val="22"/>
              </w:rPr>
            </w:pPr>
          </w:p>
        </w:tc>
        <w:tc>
          <w:tcPr>
            <w:tcW w:w="2500" w:type="pct"/>
          </w:tcPr>
          <w:p w14:paraId="72E9BBFB" w14:textId="77777777" w:rsidR="00C1585D" w:rsidRPr="00034392" w:rsidRDefault="00C1585D" w:rsidP="006B7040">
            <w:pPr>
              <w:tabs>
                <w:tab w:val="left" w:pos="-720"/>
                <w:tab w:val="left" w:pos="4536"/>
              </w:tabs>
              <w:suppressAutoHyphens/>
              <w:spacing w:line="240" w:lineRule="auto"/>
              <w:rPr>
                <w:szCs w:val="22"/>
              </w:rPr>
            </w:pPr>
            <w:r w:rsidRPr="006B4557">
              <w:rPr>
                <w:b/>
                <w:noProof/>
                <w:szCs w:val="22"/>
              </w:rPr>
              <w:t>România</w:t>
            </w:r>
          </w:p>
          <w:p w14:paraId="0BDD7E87" w14:textId="77777777" w:rsidR="00C1585D" w:rsidRPr="00034392" w:rsidRDefault="00C1585D" w:rsidP="006B7040">
            <w:pPr>
              <w:tabs>
                <w:tab w:val="left" w:pos="-720"/>
                <w:tab w:val="left" w:pos="4536"/>
              </w:tabs>
              <w:suppressAutoHyphens/>
              <w:spacing w:line="240" w:lineRule="auto"/>
              <w:rPr>
                <w:szCs w:val="22"/>
              </w:rPr>
            </w:pPr>
            <w:r w:rsidRPr="00034392">
              <w:rPr>
                <w:szCs w:val="22"/>
              </w:rPr>
              <w:t>Merck Sharp &amp; Dohme Romania S.R.L.</w:t>
            </w:r>
          </w:p>
          <w:p w14:paraId="4B4BBBB6" w14:textId="77777777" w:rsidR="00C1585D" w:rsidRPr="00034392" w:rsidRDefault="00C1585D" w:rsidP="006B7040">
            <w:pPr>
              <w:tabs>
                <w:tab w:val="left" w:pos="-720"/>
                <w:tab w:val="left" w:pos="4536"/>
              </w:tabs>
              <w:suppressAutoHyphens/>
              <w:spacing w:line="240" w:lineRule="auto"/>
              <w:rPr>
                <w:szCs w:val="22"/>
              </w:rPr>
            </w:pPr>
            <w:r w:rsidRPr="00034392">
              <w:rPr>
                <w:noProof/>
                <w:szCs w:val="22"/>
              </w:rPr>
              <w:t>Tel: +</w:t>
            </w:r>
            <w:del w:id="188" w:author="Author">
              <w:r w:rsidRPr="00034392" w:rsidDel="009E729C">
                <w:rPr>
                  <w:noProof/>
                  <w:szCs w:val="22"/>
                </w:rPr>
                <w:delText xml:space="preserve"> </w:delText>
              </w:r>
            </w:del>
            <w:r w:rsidRPr="00034392">
              <w:rPr>
                <w:szCs w:val="22"/>
              </w:rPr>
              <w:t>40 21 529 29 00</w:t>
            </w:r>
          </w:p>
          <w:p w14:paraId="336D1793" w14:textId="77777777" w:rsidR="00C1585D" w:rsidRPr="00034392" w:rsidRDefault="00C1585D" w:rsidP="006B7040">
            <w:pPr>
              <w:tabs>
                <w:tab w:val="left" w:pos="-720"/>
              </w:tabs>
              <w:suppressAutoHyphens/>
              <w:spacing w:line="240" w:lineRule="auto"/>
              <w:rPr>
                <w:rFonts w:eastAsia="MS Mincho"/>
                <w:szCs w:val="22"/>
                <w:lang w:eastAsia="ja-JP"/>
              </w:rPr>
            </w:pPr>
            <w:r w:rsidRPr="00034392">
              <w:rPr>
                <w:szCs w:val="22"/>
              </w:rPr>
              <w:t>msdromania@merck.com</w:t>
            </w:r>
          </w:p>
          <w:p w14:paraId="7B2E2FCD" w14:textId="77777777" w:rsidR="00C1585D" w:rsidRPr="00034392" w:rsidRDefault="00C1585D" w:rsidP="006B7040">
            <w:pPr>
              <w:spacing w:line="240" w:lineRule="auto"/>
              <w:rPr>
                <w:b/>
                <w:noProof/>
                <w:szCs w:val="22"/>
              </w:rPr>
            </w:pPr>
          </w:p>
        </w:tc>
      </w:tr>
      <w:tr w:rsidR="00C1585D" w:rsidRPr="00034392" w14:paraId="4788242D" w14:textId="77777777" w:rsidTr="006B7040">
        <w:trPr>
          <w:cantSplit/>
          <w:trHeight w:val="1274"/>
        </w:trPr>
        <w:tc>
          <w:tcPr>
            <w:tcW w:w="2500" w:type="pct"/>
          </w:tcPr>
          <w:p w14:paraId="5634F5B4" w14:textId="77777777" w:rsidR="00C1585D" w:rsidRPr="00034392" w:rsidRDefault="00C1585D" w:rsidP="006B7040">
            <w:pPr>
              <w:spacing w:line="240" w:lineRule="auto"/>
              <w:rPr>
                <w:b/>
                <w:szCs w:val="22"/>
              </w:rPr>
            </w:pPr>
            <w:r w:rsidRPr="00310413">
              <w:rPr>
                <w:b/>
                <w:noProof/>
                <w:szCs w:val="22"/>
                <w:lang w:val="en-US"/>
              </w:rPr>
              <w:t>Ireland</w:t>
            </w:r>
          </w:p>
          <w:p w14:paraId="48C2D727" w14:textId="77777777" w:rsidR="00C1585D" w:rsidRPr="00034392" w:rsidRDefault="00C1585D" w:rsidP="006B7040">
            <w:pPr>
              <w:spacing w:line="240" w:lineRule="auto"/>
              <w:rPr>
                <w:szCs w:val="22"/>
              </w:rPr>
            </w:pPr>
            <w:r w:rsidRPr="00034392">
              <w:rPr>
                <w:szCs w:val="22"/>
              </w:rPr>
              <w:t>Merck Sharp &amp; Dohme Ireland (Human Health) Limited</w:t>
            </w:r>
          </w:p>
          <w:p w14:paraId="75C4C80F" w14:textId="77777777" w:rsidR="00C1585D" w:rsidRPr="00034392" w:rsidRDefault="00C1585D" w:rsidP="006B7040">
            <w:pPr>
              <w:spacing w:line="240" w:lineRule="auto"/>
              <w:rPr>
                <w:szCs w:val="22"/>
              </w:rPr>
            </w:pPr>
            <w:r w:rsidRPr="00034392">
              <w:rPr>
                <w:szCs w:val="22"/>
              </w:rPr>
              <w:t>Tel: +353 (0)1 2998700</w:t>
            </w:r>
          </w:p>
          <w:p w14:paraId="193BDFF0" w14:textId="77777777" w:rsidR="00C1585D" w:rsidRPr="00034392" w:rsidRDefault="00C1585D" w:rsidP="006B7040">
            <w:pPr>
              <w:spacing w:line="240" w:lineRule="auto"/>
              <w:rPr>
                <w:szCs w:val="22"/>
              </w:rPr>
            </w:pPr>
            <w:r w:rsidRPr="00034392">
              <w:rPr>
                <w:szCs w:val="22"/>
              </w:rPr>
              <w:t>medinfo_ireland@</w:t>
            </w:r>
            <w:r>
              <w:rPr>
                <w:szCs w:val="22"/>
              </w:rPr>
              <w:t>msd</w:t>
            </w:r>
            <w:r w:rsidRPr="00034392">
              <w:rPr>
                <w:szCs w:val="22"/>
              </w:rPr>
              <w:t>.com</w:t>
            </w:r>
          </w:p>
          <w:p w14:paraId="290AB0A9" w14:textId="77777777" w:rsidR="00C1585D" w:rsidRPr="00034392" w:rsidRDefault="00C1585D" w:rsidP="006B7040">
            <w:pPr>
              <w:spacing w:line="240" w:lineRule="auto"/>
              <w:rPr>
                <w:b/>
                <w:szCs w:val="22"/>
              </w:rPr>
            </w:pPr>
          </w:p>
        </w:tc>
        <w:tc>
          <w:tcPr>
            <w:tcW w:w="2500" w:type="pct"/>
          </w:tcPr>
          <w:p w14:paraId="1A281F42" w14:textId="77777777" w:rsidR="00C1585D" w:rsidRPr="00034392" w:rsidRDefault="00C1585D" w:rsidP="006B7040">
            <w:pPr>
              <w:spacing w:line="240" w:lineRule="auto"/>
              <w:rPr>
                <w:b/>
                <w:noProof/>
                <w:szCs w:val="22"/>
              </w:rPr>
            </w:pPr>
            <w:r w:rsidRPr="00067B16">
              <w:rPr>
                <w:b/>
                <w:noProof/>
                <w:szCs w:val="22"/>
              </w:rPr>
              <w:t>Slovenija</w:t>
            </w:r>
          </w:p>
          <w:p w14:paraId="1043F4FB" w14:textId="77777777" w:rsidR="00C1585D" w:rsidRPr="00034392" w:rsidRDefault="00C1585D" w:rsidP="006B7040">
            <w:pPr>
              <w:spacing w:line="240" w:lineRule="auto"/>
              <w:rPr>
                <w:szCs w:val="22"/>
              </w:rPr>
            </w:pPr>
            <w:r w:rsidRPr="00034392">
              <w:rPr>
                <w:szCs w:val="22"/>
              </w:rPr>
              <w:t xml:space="preserve">Merck Sharp &amp; Dohme, </w:t>
            </w:r>
            <w:proofErr w:type="spellStart"/>
            <w:r w:rsidRPr="00034392">
              <w:rPr>
                <w:szCs w:val="22"/>
              </w:rPr>
              <w:t>inovativna</w:t>
            </w:r>
            <w:proofErr w:type="spellEnd"/>
            <w:r w:rsidRPr="00034392">
              <w:rPr>
                <w:szCs w:val="22"/>
              </w:rPr>
              <w:t xml:space="preserve"> </w:t>
            </w:r>
            <w:proofErr w:type="spellStart"/>
            <w:r w:rsidRPr="00034392">
              <w:rPr>
                <w:szCs w:val="22"/>
              </w:rPr>
              <w:t>zdravila</w:t>
            </w:r>
            <w:proofErr w:type="spellEnd"/>
            <w:r w:rsidRPr="00034392">
              <w:rPr>
                <w:szCs w:val="22"/>
              </w:rPr>
              <w:t xml:space="preserve"> d.o.o.</w:t>
            </w:r>
          </w:p>
          <w:p w14:paraId="1A19F809" w14:textId="77777777" w:rsidR="00C1585D" w:rsidRPr="00034392" w:rsidRDefault="00C1585D" w:rsidP="006B7040">
            <w:pPr>
              <w:spacing w:line="240" w:lineRule="auto"/>
              <w:rPr>
                <w:noProof/>
                <w:szCs w:val="22"/>
              </w:rPr>
            </w:pPr>
            <w:r w:rsidRPr="00034392">
              <w:rPr>
                <w:szCs w:val="22"/>
              </w:rPr>
              <w:t>Tel: +</w:t>
            </w:r>
            <w:del w:id="189" w:author="Author">
              <w:r w:rsidRPr="00034392" w:rsidDel="009E729C">
                <w:rPr>
                  <w:szCs w:val="22"/>
                </w:rPr>
                <w:delText> </w:delText>
              </w:r>
            </w:del>
            <w:r w:rsidRPr="00034392">
              <w:rPr>
                <w:szCs w:val="22"/>
              </w:rPr>
              <w:t>386 1 520</w:t>
            </w:r>
            <w:ins w:id="190" w:author="Author">
              <w:r>
                <w:rPr>
                  <w:szCs w:val="22"/>
                </w:rPr>
                <w:t> </w:t>
              </w:r>
            </w:ins>
            <w:r w:rsidRPr="00034392">
              <w:rPr>
                <w:szCs w:val="22"/>
              </w:rPr>
              <w:t>4201</w:t>
            </w:r>
          </w:p>
          <w:p w14:paraId="714D233E" w14:textId="77777777" w:rsidR="00C1585D" w:rsidRPr="00034392" w:rsidRDefault="00C1585D" w:rsidP="006B7040">
            <w:pPr>
              <w:tabs>
                <w:tab w:val="left" w:pos="-720"/>
              </w:tabs>
              <w:suppressAutoHyphens/>
              <w:spacing w:line="240" w:lineRule="auto"/>
              <w:rPr>
                <w:szCs w:val="22"/>
              </w:rPr>
            </w:pPr>
            <w:r w:rsidRPr="00034392">
              <w:rPr>
                <w:szCs w:val="22"/>
              </w:rPr>
              <w:t>msd</w:t>
            </w:r>
            <w:ins w:id="191" w:author="Author">
              <w:r>
                <w:rPr>
                  <w:szCs w:val="22"/>
                </w:rPr>
                <w:t>.</w:t>
              </w:r>
            </w:ins>
            <w:del w:id="192" w:author="Author">
              <w:r w:rsidRPr="00034392" w:rsidDel="009E729C">
                <w:rPr>
                  <w:szCs w:val="22"/>
                </w:rPr>
                <w:delText>_</w:delText>
              </w:r>
            </w:del>
            <w:r w:rsidRPr="00034392">
              <w:rPr>
                <w:szCs w:val="22"/>
              </w:rPr>
              <w:t>slovenia@merck.com</w:t>
            </w:r>
          </w:p>
          <w:p w14:paraId="374E07A5" w14:textId="77777777" w:rsidR="00C1585D" w:rsidRPr="00034392" w:rsidRDefault="00C1585D" w:rsidP="006B7040">
            <w:pPr>
              <w:tabs>
                <w:tab w:val="left" w:pos="-720"/>
              </w:tabs>
              <w:suppressAutoHyphens/>
              <w:spacing w:line="240" w:lineRule="auto"/>
              <w:rPr>
                <w:noProof/>
                <w:szCs w:val="22"/>
              </w:rPr>
            </w:pPr>
          </w:p>
        </w:tc>
      </w:tr>
      <w:tr w:rsidR="00C1585D" w:rsidRPr="00034392" w14:paraId="2DE0CB50" w14:textId="77777777" w:rsidTr="006B7040">
        <w:trPr>
          <w:cantSplit/>
          <w:trHeight w:val="1074"/>
        </w:trPr>
        <w:tc>
          <w:tcPr>
            <w:tcW w:w="2500" w:type="pct"/>
          </w:tcPr>
          <w:p w14:paraId="4CE0A704" w14:textId="77777777" w:rsidR="00C1585D" w:rsidRPr="00034392" w:rsidRDefault="00C1585D" w:rsidP="006B7040">
            <w:pPr>
              <w:spacing w:line="240" w:lineRule="auto"/>
              <w:rPr>
                <w:b/>
                <w:szCs w:val="22"/>
              </w:rPr>
            </w:pPr>
            <w:r w:rsidRPr="006B4557">
              <w:rPr>
                <w:b/>
                <w:noProof/>
                <w:szCs w:val="22"/>
              </w:rPr>
              <w:t>Ísland</w:t>
            </w:r>
          </w:p>
          <w:p w14:paraId="61742808" w14:textId="77777777" w:rsidR="00C1585D" w:rsidRPr="00034392" w:rsidRDefault="00C1585D" w:rsidP="006B7040">
            <w:pPr>
              <w:spacing w:line="240" w:lineRule="auto"/>
              <w:rPr>
                <w:szCs w:val="22"/>
                <w:lang w:bidi="th-TH"/>
              </w:rPr>
            </w:pPr>
            <w:proofErr w:type="spellStart"/>
            <w:r w:rsidRPr="00034392">
              <w:rPr>
                <w:szCs w:val="22"/>
                <w:lang w:bidi="th-TH"/>
              </w:rPr>
              <w:t>Vistor</w:t>
            </w:r>
            <w:proofErr w:type="spellEnd"/>
            <w:r w:rsidRPr="00034392">
              <w:rPr>
                <w:szCs w:val="22"/>
                <w:lang w:bidi="th-TH"/>
              </w:rPr>
              <w:t xml:space="preserve"> </w:t>
            </w:r>
            <w:proofErr w:type="spellStart"/>
            <w:ins w:id="193" w:author="Author">
              <w:r>
                <w:rPr>
                  <w:szCs w:val="22"/>
                  <w:lang w:bidi="th-TH"/>
                </w:rPr>
                <w:t>e</w:t>
              </w:r>
            </w:ins>
            <w:r w:rsidRPr="00034392">
              <w:rPr>
                <w:szCs w:val="22"/>
                <w:lang w:bidi="th-TH"/>
              </w:rPr>
              <w:t>hf</w:t>
            </w:r>
            <w:proofErr w:type="spellEnd"/>
            <w:r w:rsidRPr="00034392">
              <w:rPr>
                <w:szCs w:val="22"/>
                <w:lang w:bidi="th-TH"/>
              </w:rPr>
              <w:t>.</w:t>
            </w:r>
          </w:p>
          <w:p w14:paraId="4030A41B" w14:textId="77777777" w:rsidR="00C1585D" w:rsidRPr="00034392" w:rsidRDefault="00C1585D" w:rsidP="006B7040">
            <w:pPr>
              <w:spacing w:line="240" w:lineRule="auto"/>
              <w:rPr>
                <w:szCs w:val="22"/>
                <w:lang w:bidi="th-TH"/>
              </w:rPr>
            </w:pPr>
            <w:proofErr w:type="spellStart"/>
            <w:r w:rsidRPr="00034392">
              <w:rPr>
                <w:szCs w:val="22"/>
              </w:rPr>
              <w:t>Sími</w:t>
            </w:r>
            <w:proofErr w:type="spellEnd"/>
            <w:r w:rsidRPr="00034392">
              <w:rPr>
                <w:szCs w:val="22"/>
              </w:rPr>
              <w:t>: +</w:t>
            </w:r>
            <w:ins w:id="194" w:author="Author">
              <w:r>
                <w:rPr>
                  <w:szCs w:val="22"/>
                </w:rPr>
                <w:t xml:space="preserve"> </w:t>
              </w:r>
            </w:ins>
            <w:r w:rsidRPr="00034392">
              <w:rPr>
                <w:szCs w:val="22"/>
              </w:rPr>
              <w:t>354 535 7000</w:t>
            </w:r>
          </w:p>
          <w:p w14:paraId="25147A8C" w14:textId="77777777" w:rsidR="00C1585D" w:rsidRPr="00034392" w:rsidRDefault="00C1585D" w:rsidP="006B7040">
            <w:pPr>
              <w:spacing w:line="240" w:lineRule="auto"/>
              <w:rPr>
                <w:szCs w:val="22"/>
              </w:rPr>
            </w:pPr>
          </w:p>
        </w:tc>
        <w:tc>
          <w:tcPr>
            <w:tcW w:w="2500" w:type="pct"/>
          </w:tcPr>
          <w:p w14:paraId="1DAE256D" w14:textId="77777777" w:rsidR="00C1585D" w:rsidRPr="00034392" w:rsidRDefault="00C1585D" w:rsidP="006B7040">
            <w:pPr>
              <w:tabs>
                <w:tab w:val="left" w:pos="-720"/>
              </w:tabs>
              <w:suppressAutoHyphens/>
              <w:spacing w:line="240" w:lineRule="auto"/>
              <w:rPr>
                <w:b/>
                <w:noProof/>
                <w:szCs w:val="22"/>
              </w:rPr>
            </w:pPr>
            <w:r w:rsidRPr="006B4557">
              <w:rPr>
                <w:b/>
                <w:noProof/>
                <w:szCs w:val="22"/>
              </w:rPr>
              <w:t>Slovenská republika</w:t>
            </w:r>
          </w:p>
          <w:p w14:paraId="3CDE94E6" w14:textId="77777777" w:rsidR="00C1585D" w:rsidRPr="00034392" w:rsidRDefault="00C1585D" w:rsidP="006B7040">
            <w:pPr>
              <w:tabs>
                <w:tab w:val="left" w:pos="-720"/>
              </w:tabs>
              <w:suppressAutoHyphens/>
              <w:spacing w:line="240" w:lineRule="auto"/>
              <w:rPr>
                <w:szCs w:val="22"/>
              </w:rPr>
            </w:pPr>
            <w:r w:rsidRPr="00034392">
              <w:rPr>
                <w:szCs w:val="22"/>
              </w:rPr>
              <w:t>Merck Sharp &amp; Dohme, s. r. o.</w:t>
            </w:r>
          </w:p>
          <w:p w14:paraId="42030E47" w14:textId="77777777" w:rsidR="00C1585D" w:rsidRPr="00034392" w:rsidRDefault="00C1585D" w:rsidP="006B7040">
            <w:pPr>
              <w:tabs>
                <w:tab w:val="left" w:pos="-720"/>
              </w:tabs>
              <w:suppressAutoHyphens/>
              <w:spacing w:line="240" w:lineRule="auto"/>
              <w:rPr>
                <w:b/>
                <w:szCs w:val="22"/>
              </w:rPr>
            </w:pPr>
            <w:r w:rsidRPr="00034392">
              <w:rPr>
                <w:szCs w:val="22"/>
              </w:rPr>
              <w:t>Tel</w:t>
            </w:r>
            <w:del w:id="195" w:author="Author">
              <w:r w:rsidRPr="00034392" w:rsidDel="009E729C">
                <w:rPr>
                  <w:szCs w:val="22"/>
                </w:rPr>
                <w:delText>.</w:delText>
              </w:r>
            </w:del>
            <w:r w:rsidRPr="00034392">
              <w:rPr>
                <w:szCs w:val="22"/>
              </w:rPr>
              <w:t>: +421 2 58282010</w:t>
            </w:r>
          </w:p>
          <w:p w14:paraId="0A4781A7" w14:textId="77777777" w:rsidR="00C1585D" w:rsidRPr="00034392" w:rsidRDefault="00C1585D" w:rsidP="006B7040">
            <w:pPr>
              <w:spacing w:line="240" w:lineRule="auto"/>
              <w:rPr>
                <w:noProof/>
                <w:szCs w:val="22"/>
              </w:rPr>
            </w:pPr>
            <w:r w:rsidRPr="00034392">
              <w:rPr>
                <w:szCs w:val="22"/>
              </w:rPr>
              <w:t>dpoc_czechslovak@merck.com</w:t>
            </w:r>
          </w:p>
          <w:p w14:paraId="74459E8F" w14:textId="77777777" w:rsidR="00C1585D" w:rsidRPr="00034392" w:rsidRDefault="00C1585D" w:rsidP="006B7040">
            <w:pPr>
              <w:spacing w:line="240" w:lineRule="auto"/>
              <w:rPr>
                <w:noProof/>
                <w:szCs w:val="22"/>
              </w:rPr>
            </w:pPr>
          </w:p>
        </w:tc>
      </w:tr>
      <w:tr w:rsidR="00C1585D" w:rsidRPr="00034392" w14:paraId="026639E4" w14:textId="77777777" w:rsidTr="006B7040">
        <w:trPr>
          <w:cantSplit/>
          <w:trHeight w:val="1014"/>
        </w:trPr>
        <w:tc>
          <w:tcPr>
            <w:tcW w:w="2500" w:type="pct"/>
          </w:tcPr>
          <w:p w14:paraId="23E47D2D" w14:textId="77777777" w:rsidR="00C1585D" w:rsidRPr="00034392" w:rsidRDefault="00C1585D" w:rsidP="006B7040">
            <w:pPr>
              <w:spacing w:line="240" w:lineRule="auto"/>
              <w:rPr>
                <w:b/>
                <w:szCs w:val="22"/>
              </w:rPr>
            </w:pPr>
            <w:r w:rsidRPr="00AD5184">
              <w:rPr>
                <w:b/>
                <w:noProof/>
                <w:szCs w:val="22"/>
                <w:lang w:val="it-IT"/>
              </w:rPr>
              <w:t>Italia</w:t>
            </w:r>
          </w:p>
          <w:p w14:paraId="0FA2FB45" w14:textId="77777777" w:rsidR="00C1585D" w:rsidRPr="00034392" w:rsidRDefault="00C1585D" w:rsidP="006B7040">
            <w:pPr>
              <w:spacing w:line="240" w:lineRule="auto"/>
              <w:rPr>
                <w:szCs w:val="22"/>
              </w:rPr>
            </w:pPr>
            <w:r w:rsidRPr="00034392">
              <w:rPr>
                <w:bCs/>
                <w:szCs w:val="22"/>
              </w:rPr>
              <w:t xml:space="preserve">MSD Italia </w:t>
            </w:r>
            <w:proofErr w:type="spellStart"/>
            <w:r w:rsidRPr="00034392">
              <w:rPr>
                <w:bCs/>
                <w:szCs w:val="22"/>
              </w:rPr>
              <w:t>S.r.l</w:t>
            </w:r>
            <w:proofErr w:type="spellEnd"/>
            <w:r w:rsidRPr="00034392">
              <w:rPr>
                <w:bCs/>
                <w:szCs w:val="22"/>
              </w:rPr>
              <w:t>.</w:t>
            </w:r>
          </w:p>
          <w:p w14:paraId="7A8E4A53" w14:textId="77777777" w:rsidR="00C1585D" w:rsidRPr="00034392" w:rsidRDefault="00C1585D" w:rsidP="006B7040">
            <w:pPr>
              <w:spacing w:line="240" w:lineRule="auto"/>
              <w:rPr>
                <w:szCs w:val="22"/>
              </w:rPr>
            </w:pPr>
            <w:r w:rsidRPr="00034392">
              <w:rPr>
                <w:szCs w:val="22"/>
              </w:rPr>
              <w:t xml:space="preserve">Tel: </w:t>
            </w:r>
            <w:r w:rsidRPr="008E55CA">
              <w:rPr>
                <w:szCs w:val="22"/>
              </w:rPr>
              <w:t>800 23 99 89 (+39 06 361911)</w:t>
            </w:r>
          </w:p>
          <w:p w14:paraId="3FC63E33" w14:textId="77777777" w:rsidR="00C1585D" w:rsidRPr="00034392" w:rsidRDefault="00C1585D" w:rsidP="006B7040">
            <w:pPr>
              <w:spacing w:line="240" w:lineRule="auto"/>
              <w:rPr>
                <w:szCs w:val="22"/>
              </w:rPr>
            </w:pPr>
            <w:del w:id="196" w:author="Author">
              <w:r w:rsidRPr="00034392" w:rsidDel="00CC00A0">
                <w:rPr>
                  <w:bCs/>
                  <w:szCs w:val="22"/>
                </w:rPr>
                <w:delText>medicalinformation.it</w:delText>
              </w:r>
            </w:del>
            <w:ins w:id="197" w:author="Author">
              <w:r>
                <w:rPr>
                  <w:bCs/>
                  <w:szCs w:val="22"/>
                </w:rPr>
                <w:t>dpoc.italy</w:t>
              </w:r>
            </w:ins>
            <w:r w:rsidRPr="00034392">
              <w:rPr>
                <w:bCs/>
                <w:szCs w:val="22"/>
              </w:rPr>
              <w:t>@m</w:t>
            </w:r>
            <w:r>
              <w:rPr>
                <w:bCs/>
                <w:szCs w:val="22"/>
              </w:rPr>
              <w:t>sd</w:t>
            </w:r>
            <w:r w:rsidRPr="00034392">
              <w:rPr>
                <w:bCs/>
                <w:szCs w:val="22"/>
              </w:rPr>
              <w:t>.com</w:t>
            </w:r>
          </w:p>
          <w:p w14:paraId="334D01AC" w14:textId="77777777" w:rsidR="00C1585D" w:rsidRPr="00034392" w:rsidRDefault="00C1585D" w:rsidP="006B7040">
            <w:pPr>
              <w:spacing w:line="240" w:lineRule="auto"/>
              <w:rPr>
                <w:b/>
                <w:szCs w:val="22"/>
              </w:rPr>
            </w:pPr>
          </w:p>
        </w:tc>
        <w:tc>
          <w:tcPr>
            <w:tcW w:w="2500" w:type="pct"/>
          </w:tcPr>
          <w:p w14:paraId="2C45E07A" w14:textId="77777777" w:rsidR="00C1585D" w:rsidRPr="00034392" w:rsidRDefault="00C1585D" w:rsidP="006B7040">
            <w:pPr>
              <w:spacing w:line="240" w:lineRule="auto"/>
              <w:rPr>
                <w:b/>
                <w:szCs w:val="22"/>
              </w:rPr>
            </w:pPr>
          </w:p>
          <w:p w14:paraId="0FC17C9E" w14:textId="77777777" w:rsidR="00C1585D" w:rsidRPr="00034392" w:rsidRDefault="00C1585D" w:rsidP="006B7040">
            <w:pPr>
              <w:spacing w:line="240" w:lineRule="auto"/>
              <w:rPr>
                <w:b/>
                <w:szCs w:val="22"/>
              </w:rPr>
            </w:pPr>
            <w:r w:rsidRPr="00AD5184">
              <w:rPr>
                <w:b/>
                <w:noProof/>
                <w:szCs w:val="22"/>
                <w:lang w:val="sv-SE"/>
              </w:rPr>
              <w:t>Suomi/Finland</w:t>
            </w:r>
          </w:p>
          <w:p w14:paraId="0CD67A24" w14:textId="77777777" w:rsidR="00C1585D" w:rsidRPr="00034392" w:rsidRDefault="00C1585D" w:rsidP="006B7040">
            <w:pPr>
              <w:spacing w:line="240" w:lineRule="auto"/>
              <w:rPr>
                <w:szCs w:val="22"/>
              </w:rPr>
            </w:pPr>
            <w:r w:rsidRPr="00034392">
              <w:rPr>
                <w:szCs w:val="22"/>
              </w:rPr>
              <w:t>MSD Finland Oy</w:t>
            </w:r>
          </w:p>
          <w:p w14:paraId="1B186829" w14:textId="77777777" w:rsidR="00C1585D" w:rsidRPr="00034392" w:rsidRDefault="00C1585D" w:rsidP="006B7040">
            <w:pPr>
              <w:spacing w:line="240" w:lineRule="auto"/>
              <w:rPr>
                <w:szCs w:val="22"/>
              </w:rPr>
            </w:pPr>
            <w:r w:rsidRPr="00034392">
              <w:rPr>
                <w:szCs w:val="22"/>
              </w:rPr>
              <w:t>Puh/Tel: +358 (0)</w:t>
            </w:r>
            <w:del w:id="198" w:author="Author">
              <w:r w:rsidRPr="00034392" w:rsidDel="00CC00A0">
                <w:rPr>
                  <w:szCs w:val="22"/>
                </w:rPr>
                <w:delText xml:space="preserve"> </w:delText>
              </w:r>
            </w:del>
            <w:r w:rsidRPr="00034392">
              <w:rPr>
                <w:szCs w:val="22"/>
              </w:rPr>
              <w:t>9 804 650</w:t>
            </w:r>
          </w:p>
          <w:p w14:paraId="12609F66" w14:textId="77777777" w:rsidR="00C1585D" w:rsidRPr="00034392" w:rsidRDefault="00C1585D" w:rsidP="006B7040">
            <w:pPr>
              <w:spacing w:line="240" w:lineRule="auto"/>
              <w:rPr>
                <w:szCs w:val="22"/>
              </w:rPr>
            </w:pPr>
            <w:r w:rsidRPr="00034392">
              <w:rPr>
                <w:szCs w:val="22"/>
              </w:rPr>
              <w:t>info@msd.fi</w:t>
            </w:r>
          </w:p>
          <w:p w14:paraId="1FCFCFDE" w14:textId="77777777" w:rsidR="00C1585D" w:rsidRPr="00034392" w:rsidRDefault="00C1585D" w:rsidP="006B7040">
            <w:pPr>
              <w:spacing w:line="240" w:lineRule="auto"/>
              <w:rPr>
                <w:b/>
                <w:szCs w:val="22"/>
              </w:rPr>
            </w:pPr>
          </w:p>
        </w:tc>
      </w:tr>
      <w:tr w:rsidR="00C1585D" w:rsidRPr="00034392" w14:paraId="5AFFBEC1" w14:textId="77777777" w:rsidTr="006B7040">
        <w:trPr>
          <w:cantSplit/>
          <w:trHeight w:val="762"/>
        </w:trPr>
        <w:tc>
          <w:tcPr>
            <w:tcW w:w="2500" w:type="pct"/>
          </w:tcPr>
          <w:p w14:paraId="26C782D2" w14:textId="77777777" w:rsidR="00C1585D" w:rsidRPr="00034392" w:rsidRDefault="00C1585D" w:rsidP="006B7040">
            <w:pPr>
              <w:spacing w:line="240" w:lineRule="auto"/>
              <w:rPr>
                <w:b/>
                <w:noProof/>
                <w:szCs w:val="22"/>
              </w:rPr>
            </w:pPr>
            <w:r w:rsidRPr="00AD5184">
              <w:rPr>
                <w:b/>
                <w:noProof/>
                <w:szCs w:val="22"/>
                <w:lang w:val="el-GR"/>
              </w:rPr>
              <w:t>Κύπρος</w:t>
            </w:r>
          </w:p>
          <w:p w14:paraId="4EF28576" w14:textId="77777777" w:rsidR="00C1585D" w:rsidRPr="00034392" w:rsidRDefault="00C1585D" w:rsidP="006B7040">
            <w:pPr>
              <w:spacing w:line="240" w:lineRule="auto"/>
              <w:rPr>
                <w:rFonts w:eastAsia="MS Mincho"/>
                <w:szCs w:val="22"/>
                <w:lang w:eastAsia="ja-JP"/>
              </w:rPr>
            </w:pPr>
            <w:r w:rsidRPr="00034392">
              <w:rPr>
                <w:rFonts w:eastAsia="MS Mincho"/>
                <w:szCs w:val="22"/>
                <w:lang w:eastAsia="ja-JP"/>
              </w:rPr>
              <w:t>Merck Sharp &amp; Dohme Cyprus Limited</w:t>
            </w:r>
          </w:p>
          <w:p w14:paraId="48F6E22C" w14:textId="77777777" w:rsidR="00C1585D" w:rsidRPr="00034392" w:rsidRDefault="00C1585D" w:rsidP="006B7040">
            <w:pPr>
              <w:spacing w:line="240" w:lineRule="auto"/>
              <w:rPr>
                <w:rFonts w:eastAsia="MS Mincho"/>
                <w:szCs w:val="22"/>
                <w:lang w:eastAsia="ja-JP"/>
              </w:rPr>
            </w:pPr>
            <w:proofErr w:type="spellStart"/>
            <w:r w:rsidRPr="00034392">
              <w:rPr>
                <w:rFonts w:eastAsia="MS Mincho"/>
                <w:szCs w:val="22"/>
                <w:lang w:eastAsia="ja-JP"/>
              </w:rPr>
              <w:t>Τηλ</w:t>
            </w:r>
            <w:proofErr w:type="spellEnd"/>
            <w:ins w:id="199" w:author="Author">
              <w:r>
                <w:rPr>
                  <w:rFonts w:eastAsia="MS Mincho"/>
                  <w:szCs w:val="22"/>
                  <w:lang w:eastAsia="ja-JP"/>
                </w:rPr>
                <w:t>.</w:t>
              </w:r>
            </w:ins>
            <w:r w:rsidRPr="00034392">
              <w:rPr>
                <w:rFonts w:eastAsia="MS Mincho"/>
                <w:szCs w:val="22"/>
                <w:lang w:eastAsia="ja-JP"/>
              </w:rPr>
              <w:t>: </w:t>
            </w:r>
            <w:r w:rsidRPr="00034392">
              <w:rPr>
                <w:szCs w:val="22"/>
                <w:lang w:bidi="gu-IN"/>
              </w:rPr>
              <w:t>800 00 673 (</w:t>
            </w:r>
            <w:r w:rsidRPr="00034392">
              <w:rPr>
                <w:rFonts w:eastAsia="MS Mincho"/>
                <w:szCs w:val="22"/>
                <w:lang w:eastAsia="ja-JP"/>
              </w:rPr>
              <w:t>+357 22866700)</w:t>
            </w:r>
          </w:p>
          <w:p w14:paraId="424F97D0" w14:textId="77777777" w:rsidR="00C1585D" w:rsidRPr="00034392" w:rsidRDefault="00C1585D" w:rsidP="006B7040">
            <w:pPr>
              <w:autoSpaceDE w:val="0"/>
              <w:autoSpaceDN w:val="0"/>
              <w:adjustRightInd w:val="0"/>
              <w:spacing w:line="240" w:lineRule="auto"/>
              <w:rPr>
                <w:szCs w:val="22"/>
                <w:lang w:bidi="gu-IN"/>
              </w:rPr>
            </w:pPr>
            <w:r w:rsidRPr="00034392">
              <w:rPr>
                <w:szCs w:val="22"/>
                <w:lang w:bidi="gu-IN"/>
              </w:rPr>
              <w:t>cyprus_info@merck.com</w:t>
            </w:r>
          </w:p>
          <w:p w14:paraId="027FDAA3" w14:textId="77777777" w:rsidR="00C1585D" w:rsidRPr="00034392" w:rsidRDefault="00C1585D" w:rsidP="006B7040">
            <w:pPr>
              <w:spacing w:line="240" w:lineRule="auto"/>
              <w:rPr>
                <w:b/>
                <w:szCs w:val="22"/>
              </w:rPr>
            </w:pPr>
          </w:p>
        </w:tc>
        <w:tc>
          <w:tcPr>
            <w:tcW w:w="2500" w:type="pct"/>
          </w:tcPr>
          <w:p w14:paraId="7DF34B0B" w14:textId="77777777" w:rsidR="00C1585D" w:rsidRPr="00034392" w:rsidRDefault="00C1585D" w:rsidP="006B7040">
            <w:pPr>
              <w:spacing w:line="240" w:lineRule="auto"/>
              <w:rPr>
                <w:b/>
                <w:szCs w:val="22"/>
                <w:lang w:val="de-DE"/>
              </w:rPr>
            </w:pPr>
            <w:r w:rsidRPr="006B4557">
              <w:rPr>
                <w:b/>
                <w:noProof/>
                <w:szCs w:val="22"/>
              </w:rPr>
              <w:t>Sverige</w:t>
            </w:r>
          </w:p>
          <w:p w14:paraId="7992EF2A" w14:textId="77777777" w:rsidR="00C1585D" w:rsidRPr="00034392" w:rsidRDefault="00C1585D" w:rsidP="006B7040">
            <w:pPr>
              <w:spacing w:line="240" w:lineRule="auto"/>
              <w:rPr>
                <w:szCs w:val="22"/>
                <w:lang w:val="de-DE"/>
              </w:rPr>
            </w:pPr>
            <w:r w:rsidRPr="00034392">
              <w:rPr>
                <w:szCs w:val="22"/>
                <w:lang w:val="de-DE"/>
              </w:rPr>
              <w:t>Merck Sharp &amp; Dohme (Sweden) AB</w:t>
            </w:r>
          </w:p>
          <w:p w14:paraId="14EE0D14" w14:textId="77777777" w:rsidR="00C1585D" w:rsidRPr="00034392" w:rsidRDefault="00C1585D" w:rsidP="006B7040">
            <w:pPr>
              <w:spacing w:line="240" w:lineRule="auto"/>
              <w:rPr>
                <w:szCs w:val="22"/>
              </w:rPr>
            </w:pPr>
            <w:r w:rsidRPr="00034392">
              <w:rPr>
                <w:szCs w:val="22"/>
              </w:rPr>
              <w:t>Tel: +</w:t>
            </w:r>
            <w:r w:rsidRPr="00034392">
              <w:rPr>
                <w:szCs w:val="22"/>
                <w:lang w:bidi="gu-IN"/>
              </w:rPr>
              <w:t>46 77 5700488</w:t>
            </w:r>
          </w:p>
          <w:p w14:paraId="0B78849F" w14:textId="77777777" w:rsidR="00C1585D" w:rsidRPr="00034392" w:rsidRDefault="00C1585D" w:rsidP="006B7040">
            <w:pPr>
              <w:spacing w:line="240" w:lineRule="auto"/>
              <w:rPr>
                <w:szCs w:val="22"/>
              </w:rPr>
            </w:pPr>
            <w:r w:rsidRPr="00034392">
              <w:rPr>
                <w:szCs w:val="22"/>
              </w:rPr>
              <w:t>medicinskinfo@</w:t>
            </w:r>
            <w:del w:id="200" w:author="Author">
              <w:r w:rsidRPr="00034392" w:rsidDel="002A65B9">
                <w:rPr>
                  <w:szCs w:val="22"/>
                </w:rPr>
                <w:delText>merck</w:delText>
              </w:r>
            </w:del>
            <w:ins w:id="201" w:author="Author">
              <w:r>
                <w:rPr>
                  <w:szCs w:val="22"/>
                </w:rPr>
                <w:t>msd</w:t>
              </w:r>
            </w:ins>
            <w:r w:rsidRPr="00034392">
              <w:rPr>
                <w:szCs w:val="22"/>
              </w:rPr>
              <w:t>.com</w:t>
            </w:r>
          </w:p>
          <w:p w14:paraId="29847EC3" w14:textId="77777777" w:rsidR="00C1585D" w:rsidRPr="00034392" w:rsidRDefault="00C1585D" w:rsidP="006B7040">
            <w:pPr>
              <w:spacing w:line="240" w:lineRule="auto"/>
              <w:rPr>
                <w:b/>
                <w:szCs w:val="22"/>
              </w:rPr>
            </w:pPr>
          </w:p>
        </w:tc>
      </w:tr>
      <w:tr w:rsidR="00C1585D" w:rsidRPr="00034392" w14:paraId="1F84D23A" w14:textId="77777777" w:rsidTr="006B7040">
        <w:trPr>
          <w:cantSplit/>
          <w:trHeight w:val="762"/>
        </w:trPr>
        <w:tc>
          <w:tcPr>
            <w:tcW w:w="2500" w:type="pct"/>
          </w:tcPr>
          <w:p w14:paraId="2045C9A2" w14:textId="77777777" w:rsidR="00C1585D" w:rsidRPr="00034392" w:rsidRDefault="00C1585D" w:rsidP="006B7040">
            <w:pPr>
              <w:spacing w:line="240" w:lineRule="auto"/>
              <w:rPr>
                <w:b/>
                <w:noProof/>
                <w:szCs w:val="22"/>
              </w:rPr>
            </w:pPr>
            <w:r w:rsidRPr="007B42D3">
              <w:rPr>
                <w:b/>
                <w:noProof/>
                <w:szCs w:val="22"/>
              </w:rPr>
              <w:t>Latvija</w:t>
            </w:r>
          </w:p>
          <w:p w14:paraId="30550553" w14:textId="77777777" w:rsidR="00C1585D" w:rsidRPr="00034392" w:rsidRDefault="00C1585D" w:rsidP="006B7040">
            <w:pPr>
              <w:tabs>
                <w:tab w:val="left" w:pos="-720"/>
              </w:tabs>
              <w:suppressAutoHyphens/>
              <w:spacing w:line="240" w:lineRule="auto"/>
              <w:rPr>
                <w:szCs w:val="22"/>
              </w:rPr>
            </w:pPr>
            <w:r w:rsidRPr="00034392">
              <w:rPr>
                <w:szCs w:val="22"/>
              </w:rPr>
              <w:t xml:space="preserve">SIA Merck Sharp &amp; Dohme </w:t>
            </w:r>
            <w:proofErr w:type="spellStart"/>
            <w:r w:rsidRPr="00034392">
              <w:rPr>
                <w:szCs w:val="22"/>
              </w:rPr>
              <w:t>Latvija</w:t>
            </w:r>
            <w:proofErr w:type="spellEnd"/>
          </w:p>
          <w:p w14:paraId="48BA00D7" w14:textId="77777777" w:rsidR="00C1585D" w:rsidRPr="00034392" w:rsidRDefault="00C1585D" w:rsidP="006B7040">
            <w:pPr>
              <w:tabs>
                <w:tab w:val="left" w:pos="-720"/>
              </w:tabs>
              <w:suppressAutoHyphens/>
              <w:spacing w:line="240" w:lineRule="auto"/>
              <w:rPr>
                <w:szCs w:val="22"/>
              </w:rPr>
            </w:pPr>
            <w:r w:rsidRPr="00034392">
              <w:rPr>
                <w:szCs w:val="22"/>
              </w:rPr>
              <w:t>Tel</w:t>
            </w:r>
            <w:ins w:id="202" w:author="Author">
              <w:r>
                <w:rPr>
                  <w:szCs w:val="22"/>
                </w:rPr>
                <w:t>.</w:t>
              </w:r>
            </w:ins>
            <w:r w:rsidRPr="00034392">
              <w:rPr>
                <w:szCs w:val="22"/>
              </w:rPr>
              <w:t>: +</w:t>
            </w:r>
            <w:ins w:id="203" w:author="Author">
              <w:r>
                <w:rPr>
                  <w:szCs w:val="22"/>
                </w:rPr>
                <w:t> </w:t>
              </w:r>
            </w:ins>
            <w:del w:id="204" w:author="Author">
              <w:r w:rsidRPr="00034392" w:rsidDel="00CC00A0">
                <w:rPr>
                  <w:szCs w:val="22"/>
                </w:rPr>
                <w:delText>371 67364 224</w:delText>
              </w:r>
            </w:del>
            <w:ins w:id="205" w:author="Author">
              <w:r>
                <w:rPr>
                  <w:szCs w:val="22"/>
                </w:rPr>
                <w:t>371 67025300</w:t>
              </w:r>
            </w:ins>
          </w:p>
          <w:p w14:paraId="22BF2115" w14:textId="77777777" w:rsidR="00C1585D" w:rsidRPr="00034392" w:rsidRDefault="00C1585D" w:rsidP="006B7040">
            <w:pPr>
              <w:spacing w:line="240" w:lineRule="auto"/>
              <w:rPr>
                <w:noProof/>
                <w:szCs w:val="22"/>
              </w:rPr>
            </w:pPr>
            <w:del w:id="206" w:author="Author">
              <w:r w:rsidRPr="00034392" w:rsidDel="00CC00A0">
                <w:rPr>
                  <w:szCs w:val="22"/>
                </w:rPr>
                <w:delText>msd_lv@merck.com</w:delText>
              </w:r>
            </w:del>
            <w:ins w:id="207" w:author="Author">
              <w:r>
                <w:rPr>
                  <w:szCs w:val="22"/>
                </w:rPr>
                <w:t>dpoc.latvia@msd.com</w:t>
              </w:r>
            </w:ins>
          </w:p>
          <w:p w14:paraId="1964E877" w14:textId="77777777" w:rsidR="00C1585D" w:rsidRPr="00034392" w:rsidRDefault="00C1585D" w:rsidP="006B7040">
            <w:pPr>
              <w:spacing w:line="240" w:lineRule="auto"/>
              <w:rPr>
                <w:b/>
                <w:szCs w:val="22"/>
              </w:rPr>
            </w:pPr>
          </w:p>
        </w:tc>
        <w:tc>
          <w:tcPr>
            <w:tcW w:w="2500" w:type="pct"/>
          </w:tcPr>
          <w:p w14:paraId="4F36DBCC" w14:textId="77777777" w:rsidR="00C1585D" w:rsidRPr="00034392" w:rsidDel="00CC00A0" w:rsidRDefault="00C1585D" w:rsidP="006B7040">
            <w:pPr>
              <w:spacing w:line="240" w:lineRule="auto"/>
              <w:rPr>
                <w:del w:id="208" w:author="Author"/>
                <w:b/>
                <w:szCs w:val="22"/>
              </w:rPr>
            </w:pPr>
            <w:del w:id="209" w:author="Author">
              <w:r w:rsidRPr="007B42D3" w:rsidDel="00CC00A0">
                <w:rPr>
                  <w:b/>
                  <w:noProof/>
                  <w:szCs w:val="22"/>
                </w:rPr>
                <w:delText xml:space="preserve">United </w:delText>
              </w:r>
              <w:r w:rsidRPr="002F3A98" w:rsidDel="00CC00A0">
                <w:rPr>
                  <w:b/>
                  <w:noProof/>
                  <w:szCs w:val="22"/>
                </w:rPr>
                <w:delText>Kingdom</w:delText>
              </w:r>
              <w:r w:rsidDel="00CC00A0">
                <w:rPr>
                  <w:b/>
                  <w:szCs w:val="22"/>
                </w:rPr>
                <w:delText xml:space="preserve"> (Northern Ireland)</w:delText>
              </w:r>
            </w:del>
          </w:p>
          <w:p w14:paraId="069AEE4A" w14:textId="77777777" w:rsidR="00C1585D" w:rsidRPr="00034392" w:rsidDel="00CC00A0" w:rsidRDefault="00C1585D" w:rsidP="006B7040">
            <w:pPr>
              <w:spacing w:line="240" w:lineRule="auto"/>
              <w:rPr>
                <w:del w:id="210" w:author="Author"/>
                <w:szCs w:val="22"/>
              </w:rPr>
            </w:pPr>
            <w:del w:id="211" w:author="Author">
              <w:r w:rsidRPr="00034392" w:rsidDel="00CC00A0">
                <w:rPr>
                  <w:szCs w:val="22"/>
                </w:rPr>
                <w:delText xml:space="preserve">Merck Sharp &amp; Dohme </w:delText>
              </w:r>
              <w:r w:rsidDel="00CC00A0">
                <w:rPr>
                  <w:szCs w:val="22"/>
                </w:rPr>
                <w:delText xml:space="preserve">Ireland (Human Health) </w:delText>
              </w:r>
              <w:r w:rsidRPr="00034392" w:rsidDel="00CC00A0">
                <w:rPr>
                  <w:szCs w:val="22"/>
                </w:rPr>
                <w:delText>Limited</w:delText>
              </w:r>
            </w:del>
          </w:p>
          <w:p w14:paraId="00B443CF" w14:textId="77777777" w:rsidR="00C1585D" w:rsidRPr="00034392" w:rsidDel="00CC00A0" w:rsidRDefault="00C1585D" w:rsidP="006B7040">
            <w:pPr>
              <w:spacing w:line="240" w:lineRule="auto"/>
              <w:rPr>
                <w:del w:id="212" w:author="Author"/>
                <w:szCs w:val="22"/>
              </w:rPr>
            </w:pPr>
            <w:del w:id="213" w:author="Author">
              <w:r w:rsidRPr="00034392" w:rsidDel="00CC00A0">
                <w:rPr>
                  <w:szCs w:val="22"/>
                </w:rPr>
                <w:delText>Tel: +</w:delText>
              </w:r>
              <w:r w:rsidDel="00CC00A0">
                <w:rPr>
                  <w:szCs w:val="22"/>
                </w:rPr>
                <w:delText>353 (0)1 2998700</w:delText>
              </w:r>
            </w:del>
          </w:p>
          <w:p w14:paraId="1E9A1526" w14:textId="77777777" w:rsidR="00C1585D" w:rsidRPr="00034392" w:rsidDel="00CC00A0" w:rsidRDefault="00C1585D" w:rsidP="006B7040">
            <w:pPr>
              <w:spacing w:line="240" w:lineRule="auto"/>
              <w:rPr>
                <w:del w:id="214" w:author="Author"/>
                <w:szCs w:val="22"/>
              </w:rPr>
            </w:pPr>
            <w:del w:id="215" w:author="Author">
              <w:r w:rsidDel="00CC00A0">
                <w:rPr>
                  <w:szCs w:val="22"/>
                </w:rPr>
                <w:delText>medinfoNI</w:delText>
              </w:r>
              <w:r w:rsidRPr="00034392" w:rsidDel="00CC00A0">
                <w:rPr>
                  <w:szCs w:val="22"/>
                </w:rPr>
                <w:delText>@</w:delText>
              </w:r>
              <w:r w:rsidDel="00CC00A0">
                <w:rPr>
                  <w:szCs w:val="22"/>
                </w:rPr>
                <w:delText>msd</w:delText>
              </w:r>
              <w:r w:rsidRPr="00034392" w:rsidDel="00CC00A0">
                <w:rPr>
                  <w:szCs w:val="22"/>
                </w:rPr>
                <w:delText>.com</w:delText>
              </w:r>
            </w:del>
          </w:p>
          <w:p w14:paraId="182A0815" w14:textId="77777777" w:rsidR="00C1585D" w:rsidRPr="00034392" w:rsidRDefault="00C1585D">
            <w:pPr>
              <w:spacing w:line="240" w:lineRule="auto"/>
              <w:rPr>
                <w:b/>
                <w:szCs w:val="22"/>
              </w:rPr>
            </w:pPr>
          </w:p>
        </w:tc>
      </w:tr>
    </w:tbl>
    <w:p w14:paraId="10C9D671" w14:textId="77777777" w:rsidR="00586BD1" w:rsidRDefault="00586BD1" w:rsidP="002235F9">
      <w:pPr>
        <w:spacing w:line="240" w:lineRule="auto"/>
        <w:rPr>
          <w:b/>
          <w:szCs w:val="22"/>
          <w:lang w:val="nl-NL"/>
        </w:rPr>
      </w:pPr>
    </w:p>
    <w:p w14:paraId="675373C1" w14:textId="65EB5933" w:rsidR="00FB5748" w:rsidRPr="00262E06" w:rsidRDefault="00FB5748" w:rsidP="002235F9">
      <w:pPr>
        <w:spacing w:line="240" w:lineRule="auto"/>
        <w:rPr>
          <w:b/>
          <w:szCs w:val="22"/>
          <w:lang w:val="nl-NL"/>
        </w:rPr>
      </w:pPr>
      <w:r w:rsidRPr="00262E06">
        <w:rPr>
          <w:b/>
          <w:szCs w:val="22"/>
          <w:lang w:val="nl-NL"/>
        </w:rPr>
        <w:t xml:space="preserve">Deze bijsluiter is voor </w:t>
      </w:r>
      <w:r w:rsidR="003370A4" w:rsidRPr="00262E06">
        <w:rPr>
          <w:b/>
          <w:szCs w:val="22"/>
          <w:lang w:val="nl-NL"/>
        </w:rPr>
        <w:t xml:space="preserve">het </w:t>
      </w:r>
      <w:r w:rsidRPr="00262E06">
        <w:rPr>
          <w:b/>
          <w:szCs w:val="22"/>
          <w:lang w:val="nl-NL"/>
        </w:rPr>
        <w:t>laatst goedgekeurd in</w:t>
      </w:r>
      <w:r w:rsidR="00F056CC">
        <w:rPr>
          <w:b/>
          <w:szCs w:val="22"/>
          <w:lang w:val="nl-NL"/>
        </w:rPr>
        <w:t xml:space="preserve"> </w:t>
      </w:r>
      <w:r w:rsidR="00F056CC" w:rsidRPr="007A29CF">
        <w:rPr>
          <w:rFonts w:eastAsia="MS Mincho"/>
          <w:szCs w:val="22"/>
          <w:lang w:val="nl-NL" w:eastAsia="ja-JP"/>
        </w:rPr>
        <w:t>{</w:t>
      </w:r>
      <w:r w:rsidR="00F056CC" w:rsidRPr="007A29CF">
        <w:rPr>
          <w:rFonts w:eastAsia="MS Mincho"/>
          <w:b/>
          <w:szCs w:val="22"/>
          <w:lang w:val="nl-NL" w:eastAsia="ja-JP"/>
        </w:rPr>
        <w:t>m</w:t>
      </w:r>
      <w:r w:rsidR="00F056CC">
        <w:rPr>
          <w:rFonts w:eastAsia="MS Mincho"/>
          <w:b/>
          <w:szCs w:val="22"/>
          <w:lang w:val="nl-NL" w:eastAsia="ja-JP"/>
        </w:rPr>
        <w:t>aand</w:t>
      </w:r>
      <w:r w:rsidR="00F056CC" w:rsidRPr="007A29CF">
        <w:rPr>
          <w:rFonts w:eastAsia="MS Mincho"/>
          <w:b/>
          <w:szCs w:val="22"/>
          <w:lang w:val="nl-NL" w:eastAsia="ja-JP"/>
        </w:rPr>
        <w:t xml:space="preserve"> </w:t>
      </w:r>
      <w:r w:rsidR="00F056CC">
        <w:rPr>
          <w:rFonts w:eastAsia="MS Mincho"/>
          <w:b/>
          <w:szCs w:val="22"/>
          <w:lang w:val="nl-NL" w:eastAsia="ja-JP"/>
        </w:rPr>
        <w:t>JJJJ</w:t>
      </w:r>
      <w:r w:rsidR="00F056CC" w:rsidRPr="007A29CF">
        <w:rPr>
          <w:rFonts w:eastAsia="MS Mincho"/>
          <w:szCs w:val="22"/>
          <w:lang w:val="nl-NL" w:eastAsia="ja-JP"/>
        </w:rPr>
        <w:t>}.</w:t>
      </w:r>
    </w:p>
    <w:p w14:paraId="078CB08C" w14:textId="77777777" w:rsidR="00234A9E" w:rsidRPr="00262E06" w:rsidRDefault="00234A9E" w:rsidP="002235F9">
      <w:pPr>
        <w:spacing w:line="240" w:lineRule="auto"/>
        <w:rPr>
          <w:b/>
          <w:szCs w:val="22"/>
          <w:lang w:val="nl-NL"/>
        </w:rPr>
      </w:pPr>
    </w:p>
    <w:p w14:paraId="3B5DA0E2" w14:textId="07B07185" w:rsidR="00234A9E" w:rsidRPr="00262E06" w:rsidRDefault="00234A9E" w:rsidP="00234A9E">
      <w:pPr>
        <w:spacing w:line="240" w:lineRule="auto"/>
        <w:ind w:right="-90"/>
        <w:rPr>
          <w:szCs w:val="22"/>
          <w:lang w:val="nl-NL"/>
        </w:rPr>
      </w:pPr>
      <w:r w:rsidRPr="00262E06">
        <w:rPr>
          <w:szCs w:val="22"/>
          <w:lang w:val="nl-NL"/>
        </w:rPr>
        <w:t>Meer informatie over dit geneesmiddel is beschikbaar op de website van het Europees Geneesmiddelenbureau</w:t>
      </w:r>
      <w:r w:rsidR="007365F7" w:rsidRPr="00262E06">
        <w:rPr>
          <w:szCs w:val="22"/>
          <w:lang w:val="nl-NL"/>
        </w:rPr>
        <w:t>:</w:t>
      </w:r>
      <w:r w:rsidRPr="00262E06">
        <w:rPr>
          <w:szCs w:val="22"/>
          <w:lang w:val="nl-NL"/>
        </w:rPr>
        <w:t xml:space="preserve"> </w:t>
      </w:r>
      <w:ins w:id="216" w:author="MSD03, RoT1" w:date="2025-03-24T15:39:00Z">
        <w:r w:rsidR="00C1585D">
          <w:rPr>
            <w:szCs w:val="22"/>
            <w:lang w:val="nl-NL"/>
          </w:rPr>
          <w:fldChar w:fldCharType="begin"/>
        </w:r>
        <w:r w:rsidR="00C1585D">
          <w:rPr>
            <w:szCs w:val="22"/>
            <w:lang w:val="nl-NL"/>
          </w:rPr>
          <w:instrText>HYPERLINK "</w:instrText>
        </w:r>
      </w:ins>
      <w:r w:rsidR="00C1585D" w:rsidRPr="00C1585D">
        <w:rPr>
          <w:rPrChange w:id="217" w:author="MSD03, RoT1" w:date="2025-03-24T15:39:00Z">
            <w:rPr>
              <w:rStyle w:val="Hyperlink"/>
              <w:szCs w:val="22"/>
              <w:lang w:val="nl-NL"/>
            </w:rPr>
          </w:rPrChange>
        </w:rPr>
        <w:instrText>http</w:instrText>
      </w:r>
      <w:ins w:id="218" w:author="MSD03, RoT1" w:date="2025-03-24T15:39:00Z">
        <w:r w:rsidR="00C1585D" w:rsidRPr="00C1585D">
          <w:rPr>
            <w:rPrChange w:id="219" w:author="MSD03, RoT1" w:date="2025-03-24T15:39:00Z">
              <w:rPr>
                <w:rStyle w:val="Hyperlink"/>
                <w:szCs w:val="22"/>
                <w:lang w:val="nl-NL"/>
              </w:rPr>
            </w:rPrChange>
          </w:rPr>
          <w:instrText>s</w:instrText>
        </w:r>
      </w:ins>
      <w:r w:rsidR="00C1585D" w:rsidRPr="00C1585D">
        <w:rPr>
          <w:rPrChange w:id="220" w:author="MSD03, RoT1" w:date="2025-03-24T15:39:00Z">
            <w:rPr>
              <w:rStyle w:val="Hyperlink"/>
              <w:szCs w:val="22"/>
              <w:lang w:val="nl-NL"/>
            </w:rPr>
          </w:rPrChange>
        </w:rPr>
        <w:instrText>://www.ema.europa.eu.</w:instrText>
      </w:r>
      <w:ins w:id="221" w:author="MSD03, RoT1" w:date="2025-03-24T15:39:00Z">
        <w:r w:rsidR="00C1585D">
          <w:rPr>
            <w:szCs w:val="22"/>
            <w:lang w:val="nl-NL"/>
          </w:rPr>
          <w:instrText>"</w:instrText>
        </w:r>
        <w:r w:rsidR="00C1585D">
          <w:rPr>
            <w:szCs w:val="22"/>
            <w:lang w:val="nl-NL"/>
          </w:rPr>
        </w:r>
        <w:r w:rsidR="00C1585D">
          <w:rPr>
            <w:szCs w:val="22"/>
            <w:lang w:val="nl-NL"/>
          </w:rPr>
          <w:fldChar w:fldCharType="separate"/>
        </w:r>
      </w:ins>
      <w:r w:rsidR="00C1585D" w:rsidRPr="00C1585D">
        <w:rPr>
          <w:rStyle w:val="Hyperlink"/>
          <w:szCs w:val="22"/>
          <w:lang w:val="nl-NL"/>
        </w:rPr>
        <w:t>http</w:t>
      </w:r>
      <w:ins w:id="222" w:author="MSD03, RoT1" w:date="2025-03-24T15:39:00Z">
        <w:r w:rsidR="00C1585D" w:rsidRPr="00C1585D">
          <w:rPr>
            <w:rStyle w:val="Hyperlink"/>
            <w:szCs w:val="22"/>
            <w:lang w:val="nl-NL"/>
          </w:rPr>
          <w:t>s</w:t>
        </w:r>
      </w:ins>
      <w:r w:rsidR="00C1585D" w:rsidRPr="00C1585D">
        <w:rPr>
          <w:rStyle w:val="Hyperlink"/>
          <w:szCs w:val="22"/>
          <w:lang w:val="nl-NL"/>
        </w:rPr>
        <w:t>://www.ema.europa.eu.</w:t>
      </w:r>
      <w:ins w:id="223" w:author="MSD03, RoT1" w:date="2025-03-24T15:39:00Z">
        <w:r w:rsidR="00C1585D">
          <w:rPr>
            <w:szCs w:val="22"/>
            <w:lang w:val="nl-NL"/>
          </w:rPr>
          <w:fldChar w:fldCharType="end"/>
        </w:r>
      </w:ins>
    </w:p>
    <w:p w14:paraId="11F1D685" w14:textId="77777777" w:rsidR="00234A9E" w:rsidRPr="00262E06" w:rsidRDefault="00234A9E" w:rsidP="002235F9">
      <w:pPr>
        <w:spacing w:line="240" w:lineRule="auto"/>
        <w:rPr>
          <w:b/>
          <w:szCs w:val="22"/>
          <w:lang w:val="nl-NL"/>
        </w:rPr>
      </w:pPr>
    </w:p>
    <w:p w14:paraId="05BF6CAF" w14:textId="756CDCD9" w:rsidR="001F0CFC" w:rsidRPr="00262E06" w:rsidRDefault="00C10453" w:rsidP="00395532">
      <w:pPr>
        <w:spacing w:line="240" w:lineRule="auto"/>
        <w:jc w:val="center"/>
        <w:rPr>
          <w:b/>
          <w:szCs w:val="22"/>
          <w:lang w:val="nl-NL"/>
        </w:rPr>
      </w:pPr>
      <w:r w:rsidRPr="00262E06">
        <w:rPr>
          <w:lang w:val="nl-NL"/>
        </w:rPr>
        <w:br w:type="page"/>
      </w:r>
      <w:del w:id="224" w:author="MSD03, RoT1" w:date="2025-03-24T15:39:00Z">
        <w:r w:rsidR="00664969" w:rsidRPr="00262E06" w:rsidDel="00C1585D">
          <w:rPr>
            <w:b/>
            <w:szCs w:val="22"/>
            <w:lang w:val="nl-NL"/>
          </w:rPr>
          <w:lastRenderedPageBreak/>
          <w:delText xml:space="preserve"> </w:delText>
        </w:r>
      </w:del>
      <w:r w:rsidR="001F0CFC" w:rsidRPr="00262E06">
        <w:rPr>
          <w:b/>
          <w:szCs w:val="22"/>
          <w:lang w:val="nl-NL"/>
        </w:rPr>
        <w:t>Bijsluiter: informatie voor de gebruiker</w:t>
      </w:r>
    </w:p>
    <w:p w14:paraId="1BB92A2D" w14:textId="77777777" w:rsidR="001F0CFC" w:rsidRPr="00262E06" w:rsidRDefault="001F0CFC" w:rsidP="001F0CFC">
      <w:pPr>
        <w:spacing w:line="240" w:lineRule="auto"/>
        <w:jc w:val="center"/>
        <w:rPr>
          <w:b/>
          <w:szCs w:val="22"/>
          <w:lang w:val="nl-NL"/>
        </w:rPr>
      </w:pPr>
    </w:p>
    <w:p w14:paraId="2993C775" w14:textId="77777777" w:rsidR="001F0CFC" w:rsidRPr="00262E06" w:rsidRDefault="001F0CFC" w:rsidP="001F0CFC">
      <w:pPr>
        <w:spacing w:line="240" w:lineRule="auto"/>
        <w:jc w:val="center"/>
        <w:rPr>
          <w:b/>
          <w:szCs w:val="22"/>
          <w:u w:val="single"/>
          <w:lang w:val="nl-NL"/>
        </w:rPr>
      </w:pPr>
      <w:bookmarkStart w:id="225" w:name="_Hlk483149149"/>
      <w:r w:rsidRPr="00262E06">
        <w:rPr>
          <w:b/>
          <w:szCs w:val="22"/>
          <w:lang w:val="nl-NL"/>
        </w:rPr>
        <w:t xml:space="preserve">Isentress </w:t>
      </w:r>
      <w:r w:rsidR="00ED2060" w:rsidRPr="00262E06">
        <w:rPr>
          <w:b/>
          <w:szCs w:val="22"/>
          <w:lang w:val="nl-NL"/>
        </w:rPr>
        <w:t>100</w:t>
      </w:r>
      <w:r w:rsidRPr="00262E06">
        <w:rPr>
          <w:b/>
          <w:szCs w:val="22"/>
          <w:lang w:val="nl-NL"/>
        </w:rPr>
        <w:t xml:space="preserve"> mg </w:t>
      </w:r>
      <w:r w:rsidR="00235567" w:rsidRPr="00262E06">
        <w:rPr>
          <w:b/>
          <w:szCs w:val="22"/>
          <w:lang w:val="nl-NL"/>
        </w:rPr>
        <w:t>granulaat</w:t>
      </w:r>
      <w:r w:rsidR="00ED2060" w:rsidRPr="00262E06">
        <w:rPr>
          <w:b/>
          <w:szCs w:val="22"/>
          <w:lang w:val="nl-NL"/>
        </w:rPr>
        <w:t xml:space="preserve"> voor orale suspensie</w:t>
      </w:r>
    </w:p>
    <w:bookmarkEnd w:id="225"/>
    <w:p w14:paraId="25579571" w14:textId="77777777" w:rsidR="001F0CFC" w:rsidRPr="00262E06" w:rsidRDefault="001F0CFC" w:rsidP="001F0CFC">
      <w:pPr>
        <w:spacing w:line="240" w:lineRule="auto"/>
        <w:jc w:val="center"/>
        <w:rPr>
          <w:szCs w:val="22"/>
          <w:lang w:val="nl-NL"/>
        </w:rPr>
      </w:pPr>
      <w:r w:rsidRPr="00262E06">
        <w:rPr>
          <w:szCs w:val="22"/>
          <w:lang w:val="nl-NL"/>
        </w:rPr>
        <w:t>raltegravir</w:t>
      </w:r>
    </w:p>
    <w:p w14:paraId="2C0CE3E6" w14:textId="77777777" w:rsidR="001F0CFC" w:rsidRPr="00262E06" w:rsidRDefault="001F0CFC" w:rsidP="001F0CFC">
      <w:pPr>
        <w:spacing w:line="240" w:lineRule="auto"/>
        <w:rPr>
          <w:b/>
          <w:szCs w:val="22"/>
          <w:lang w:val="nl-NL"/>
        </w:rPr>
      </w:pPr>
    </w:p>
    <w:p w14:paraId="058FABDA" w14:textId="77777777" w:rsidR="00ED2060" w:rsidRPr="00262E06" w:rsidRDefault="00ED2060" w:rsidP="001F0CFC">
      <w:pPr>
        <w:spacing w:line="240" w:lineRule="auto"/>
        <w:ind w:right="-90"/>
        <w:rPr>
          <w:b/>
          <w:szCs w:val="22"/>
          <w:lang w:val="nl-NL"/>
        </w:rPr>
      </w:pPr>
      <w:r w:rsidRPr="00262E06">
        <w:rPr>
          <w:b/>
          <w:szCs w:val="22"/>
          <w:lang w:val="nl-NL"/>
        </w:rPr>
        <w:t xml:space="preserve">Als u de ouder of verzorger bent van een kind </w:t>
      </w:r>
      <w:r w:rsidR="00F05C72" w:rsidRPr="00262E06">
        <w:rPr>
          <w:b/>
          <w:szCs w:val="22"/>
          <w:lang w:val="nl-NL"/>
        </w:rPr>
        <w:t>d</w:t>
      </w:r>
      <w:r w:rsidRPr="00262E06">
        <w:rPr>
          <w:b/>
          <w:szCs w:val="22"/>
          <w:lang w:val="nl-NL"/>
        </w:rPr>
        <w:t xml:space="preserve">at Isentress gebruikt, lees deze informatie </w:t>
      </w:r>
      <w:r w:rsidR="00396E82" w:rsidRPr="00262E06">
        <w:rPr>
          <w:b/>
          <w:bCs/>
          <w:szCs w:val="22"/>
          <w:lang w:val="nl-NL"/>
        </w:rPr>
        <w:t>dan zorgvuldig</w:t>
      </w:r>
      <w:r w:rsidRPr="00262E06">
        <w:rPr>
          <w:b/>
          <w:szCs w:val="22"/>
          <w:lang w:val="nl-NL"/>
        </w:rPr>
        <w:t xml:space="preserve"> door.</w:t>
      </w:r>
    </w:p>
    <w:p w14:paraId="73C06DA2" w14:textId="77777777" w:rsidR="001F0CFC" w:rsidRPr="00262E06" w:rsidRDefault="001F0CFC" w:rsidP="001F0CFC">
      <w:pPr>
        <w:spacing w:line="240" w:lineRule="auto"/>
        <w:ind w:right="-90"/>
        <w:rPr>
          <w:b/>
          <w:szCs w:val="22"/>
          <w:lang w:val="nl-NL"/>
        </w:rPr>
      </w:pPr>
      <w:r w:rsidRPr="00262E06">
        <w:rPr>
          <w:b/>
          <w:szCs w:val="22"/>
          <w:lang w:val="nl-NL"/>
        </w:rPr>
        <w:t xml:space="preserve">Lees goed de hele bijsluiter voordat u dit geneesmiddel gaat </w:t>
      </w:r>
      <w:r w:rsidR="00ED2060" w:rsidRPr="00262E06">
        <w:rPr>
          <w:b/>
          <w:szCs w:val="22"/>
          <w:lang w:val="nl-NL"/>
        </w:rPr>
        <w:t>toedienen aan uw kind</w:t>
      </w:r>
      <w:r w:rsidRPr="00262E06">
        <w:rPr>
          <w:b/>
          <w:szCs w:val="22"/>
          <w:lang w:val="nl-NL"/>
        </w:rPr>
        <w:t xml:space="preserve"> want er staat belangrijke informatie in voor u.</w:t>
      </w:r>
    </w:p>
    <w:p w14:paraId="383ADCD5" w14:textId="77777777" w:rsidR="001F0CFC" w:rsidRPr="00262E06" w:rsidRDefault="001F0CFC" w:rsidP="001F0CFC">
      <w:pPr>
        <w:numPr>
          <w:ilvl w:val="0"/>
          <w:numId w:val="14"/>
        </w:numPr>
        <w:tabs>
          <w:tab w:val="clear" w:pos="360"/>
          <w:tab w:val="clear" w:pos="567"/>
        </w:tabs>
        <w:spacing w:line="240" w:lineRule="auto"/>
        <w:ind w:left="567" w:hanging="567"/>
        <w:rPr>
          <w:szCs w:val="22"/>
          <w:lang w:val="nl-NL"/>
        </w:rPr>
      </w:pPr>
      <w:r w:rsidRPr="00262E06">
        <w:rPr>
          <w:szCs w:val="22"/>
          <w:lang w:val="nl-NL"/>
        </w:rPr>
        <w:t>Bewaar deze bijsluiter. Misschien heeft u hem later weer nodig.</w:t>
      </w:r>
    </w:p>
    <w:p w14:paraId="4536B052" w14:textId="77777777" w:rsidR="001F0CFC" w:rsidRPr="00262E06" w:rsidRDefault="001F0CFC" w:rsidP="001F0CFC">
      <w:pPr>
        <w:numPr>
          <w:ilvl w:val="0"/>
          <w:numId w:val="14"/>
        </w:numPr>
        <w:tabs>
          <w:tab w:val="clear" w:pos="360"/>
          <w:tab w:val="clear" w:pos="567"/>
        </w:tabs>
        <w:spacing w:line="240" w:lineRule="auto"/>
        <w:ind w:left="567" w:hanging="567"/>
        <w:rPr>
          <w:szCs w:val="22"/>
          <w:lang w:val="nl-NL"/>
        </w:rPr>
      </w:pPr>
      <w:r w:rsidRPr="00262E06">
        <w:rPr>
          <w:szCs w:val="22"/>
          <w:lang w:val="nl-NL"/>
        </w:rPr>
        <w:t>Heeft u nog vragen? Neem dan contact op met uw arts, apotheker of verpleegkundige.</w:t>
      </w:r>
    </w:p>
    <w:p w14:paraId="5E170491" w14:textId="77777777" w:rsidR="001F0CFC" w:rsidRPr="00262E06" w:rsidRDefault="001F0CFC" w:rsidP="001F0CFC">
      <w:pPr>
        <w:numPr>
          <w:ilvl w:val="0"/>
          <w:numId w:val="14"/>
        </w:numPr>
        <w:tabs>
          <w:tab w:val="clear" w:pos="360"/>
          <w:tab w:val="clear" w:pos="567"/>
        </w:tabs>
        <w:spacing w:line="240" w:lineRule="auto"/>
        <w:ind w:left="567" w:hanging="567"/>
        <w:rPr>
          <w:b/>
          <w:szCs w:val="22"/>
          <w:lang w:val="nl-NL"/>
        </w:rPr>
      </w:pPr>
      <w:r w:rsidRPr="00262E06">
        <w:rPr>
          <w:szCs w:val="22"/>
          <w:lang w:val="nl-NL"/>
        </w:rPr>
        <w:t>Geef dit geneesmiddel niet door aan anderen, want het is alleen aan u of uw kind voorgeschreven. Het kan schadelijk zijn voor anderen, ook al hebben zij dezelfde klachten als u.</w:t>
      </w:r>
    </w:p>
    <w:p w14:paraId="34171328" w14:textId="77777777" w:rsidR="001F0CFC" w:rsidRPr="00262E06" w:rsidRDefault="001F0CFC" w:rsidP="001F0CFC">
      <w:pPr>
        <w:numPr>
          <w:ilvl w:val="0"/>
          <w:numId w:val="14"/>
        </w:numPr>
        <w:tabs>
          <w:tab w:val="clear" w:pos="360"/>
          <w:tab w:val="clear" w:pos="567"/>
        </w:tabs>
        <w:spacing w:line="240" w:lineRule="auto"/>
        <w:ind w:left="567" w:right="-90" w:hanging="567"/>
        <w:rPr>
          <w:b/>
          <w:szCs w:val="22"/>
          <w:lang w:val="nl-NL"/>
        </w:rPr>
      </w:pPr>
      <w:r w:rsidRPr="00262E06">
        <w:rPr>
          <w:lang w:val="nl-NL"/>
        </w:rPr>
        <w:t xml:space="preserve">Krijgt u last van een van de bijwerkingen die in rubriek 4 staan? Of krijgt u een bijwerking die niet in deze bijsluiter staat? </w:t>
      </w:r>
      <w:r w:rsidRPr="00262E06">
        <w:rPr>
          <w:szCs w:val="22"/>
          <w:lang w:val="nl-NL"/>
        </w:rPr>
        <w:t>Neem dan contact op met uw arts, apotheker of verpleegkundige.</w:t>
      </w:r>
    </w:p>
    <w:p w14:paraId="7446AF42" w14:textId="77777777" w:rsidR="001F0CFC" w:rsidRPr="00262E06" w:rsidRDefault="001F0CFC" w:rsidP="007C45BA">
      <w:pPr>
        <w:spacing w:line="240" w:lineRule="auto"/>
        <w:rPr>
          <w:b/>
          <w:szCs w:val="22"/>
          <w:lang w:val="nl-NL"/>
        </w:rPr>
      </w:pPr>
    </w:p>
    <w:p w14:paraId="56BE6CFD" w14:textId="77777777" w:rsidR="001F0CFC" w:rsidRPr="00262E06" w:rsidRDefault="001F0CFC" w:rsidP="001F0CFC">
      <w:pPr>
        <w:keepNext/>
        <w:spacing w:line="240" w:lineRule="auto"/>
        <w:rPr>
          <w:b/>
          <w:szCs w:val="22"/>
          <w:lang w:val="nl-NL"/>
        </w:rPr>
      </w:pPr>
      <w:r w:rsidRPr="00262E06">
        <w:rPr>
          <w:b/>
          <w:szCs w:val="22"/>
          <w:lang w:val="nl-NL"/>
        </w:rPr>
        <w:t>Inhoud van deze bijsluiter</w:t>
      </w:r>
    </w:p>
    <w:p w14:paraId="6268030B" w14:textId="77777777" w:rsidR="00C93BAB" w:rsidRDefault="00C93BAB" w:rsidP="001946A0">
      <w:pPr>
        <w:keepNext/>
        <w:spacing w:line="240" w:lineRule="auto"/>
        <w:ind w:left="567" w:hanging="567"/>
        <w:rPr>
          <w:szCs w:val="22"/>
          <w:lang w:val="nl-NL"/>
        </w:rPr>
      </w:pPr>
    </w:p>
    <w:p w14:paraId="4B49B4BB" w14:textId="77777777" w:rsidR="001F0CFC" w:rsidRPr="00262E06" w:rsidRDefault="001F0CFC" w:rsidP="001F0CFC">
      <w:pPr>
        <w:spacing w:line="240" w:lineRule="auto"/>
        <w:ind w:left="567" w:hanging="567"/>
        <w:rPr>
          <w:szCs w:val="22"/>
          <w:lang w:val="nl-NL"/>
        </w:rPr>
      </w:pPr>
      <w:r w:rsidRPr="00262E06">
        <w:rPr>
          <w:szCs w:val="22"/>
          <w:lang w:val="nl-NL"/>
        </w:rPr>
        <w:t>1.</w:t>
      </w:r>
      <w:r w:rsidRPr="00262E06">
        <w:rPr>
          <w:szCs w:val="22"/>
          <w:lang w:val="nl-NL"/>
        </w:rPr>
        <w:tab/>
        <w:t>Wat is Isentress en waarvoor wordt dit middel gebruikt?</w:t>
      </w:r>
    </w:p>
    <w:p w14:paraId="65A74DD0" w14:textId="77777777" w:rsidR="001F0CFC" w:rsidRPr="00262E06" w:rsidRDefault="001F0CFC" w:rsidP="001F0CFC">
      <w:pPr>
        <w:spacing w:line="240" w:lineRule="auto"/>
        <w:ind w:left="567" w:hanging="567"/>
        <w:rPr>
          <w:szCs w:val="22"/>
          <w:lang w:val="nl-NL"/>
        </w:rPr>
      </w:pPr>
      <w:r w:rsidRPr="00262E06">
        <w:rPr>
          <w:szCs w:val="22"/>
          <w:lang w:val="nl-NL"/>
        </w:rPr>
        <w:t>2.</w:t>
      </w:r>
      <w:r w:rsidRPr="00262E06">
        <w:rPr>
          <w:szCs w:val="22"/>
          <w:lang w:val="nl-NL"/>
        </w:rPr>
        <w:tab/>
        <w:t>Wanneer mag u dit middel niet innemen of moet u er extra voorzichtig mee zijn?</w:t>
      </w:r>
    </w:p>
    <w:p w14:paraId="5E610345" w14:textId="77777777" w:rsidR="001F0CFC" w:rsidRPr="00262E06" w:rsidRDefault="001F0CFC" w:rsidP="001F0CFC">
      <w:pPr>
        <w:spacing w:line="240" w:lineRule="auto"/>
        <w:ind w:left="567" w:hanging="567"/>
        <w:rPr>
          <w:szCs w:val="22"/>
          <w:lang w:val="nl-NL"/>
        </w:rPr>
      </w:pPr>
      <w:r w:rsidRPr="00262E06">
        <w:rPr>
          <w:szCs w:val="22"/>
          <w:lang w:val="nl-NL"/>
        </w:rPr>
        <w:t>3.</w:t>
      </w:r>
      <w:r w:rsidRPr="00262E06">
        <w:rPr>
          <w:szCs w:val="22"/>
          <w:lang w:val="nl-NL"/>
        </w:rPr>
        <w:tab/>
        <w:t>Hoe neemt u dit middel in?</w:t>
      </w:r>
    </w:p>
    <w:p w14:paraId="4AC75EAF" w14:textId="77777777" w:rsidR="001F0CFC" w:rsidRPr="00262E06" w:rsidRDefault="001F0CFC" w:rsidP="001F0CFC">
      <w:pPr>
        <w:spacing w:line="240" w:lineRule="auto"/>
        <w:ind w:left="567" w:hanging="567"/>
        <w:rPr>
          <w:szCs w:val="22"/>
          <w:lang w:val="nl-NL"/>
        </w:rPr>
      </w:pPr>
      <w:r w:rsidRPr="00262E06">
        <w:rPr>
          <w:szCs w:val="22"/>
          <w:lang w:val="nl-NL"/>
        </w:rPr>
        <w:t>4.</w:t>
      </w:r>
      <w:r w:rsidRPr="00262E06">
        <w:rPr>
          <w:szCs w:val="22"/>
          <w:lang w:val="nl-NL"/>
        </w:rPr>
        <w:tab/>
        <w:t>Mogelijke bijwerkingen</w:t>
      </w:r>
    </w:p>
    <w:p w14:paraId="5D8839A3" w14:textId="77777777" w:rsidR="001F0CFC" w:rsidRPr="00262E06" w:rsidRDefault="001F0CFC" w:rsidP="001F0CFC">
      <w:pPr>
        <w:spacing w:line="240" w:lineRule="auto"/>
        <w:ind w:left="567" w:hanging="567"/>
        <w:rPr>
          <w:szCs w:val="22"/>
          <w:lang w:val="nl-NL"/>
        </w:rPr>
      </w:pPr>
      <w:r w:rsidRPr="00262E06">
        <w:rPr>
          <w:szCs w:val="22"/>
          <w:lang w:val="nl-NL"/>
        </w:rPr>
        <w:t>5.</w:t>
      </w:r>
      <w:r w:rsidRPr="00262E06">
        <w:rPr>
          <w:szCs w:val="22"/>
          <w:lang w:val="nl-NL"/>
        </w:rPr>
        <w:tab/>
        <w:t>Hoe bewaart u dit middel?</w:t>
      </w:r>
    </w:p>
    <w:p w14:paraId="4E1808CB" w14:textId="77777777" w:rsidR="001F0CFC" w:rsidRPr="00262E06" w:rsidRDefault="001F0CFC" w:rsidP="001F0CFC">
      <w:pPr>
        <w:spacing w:line="240" w:lineRule="auto"/>
        <w:ind w:left="567" w:hanging="567"/>
        <w:rPr>
          <w:szCs w:val="22"/>
          <w:lang w:val="nl-NL"/>
        </w:rPr>
      </w:pPr>
      <w:r w:rsidRPr="00262E06">
        <w:rPr>
          <w:szCs w:val="22"/>
          <w:lang w:val="nl-NL"/>
        </w:rPr>
        <w:t>6.</w:t>
      </w:r>
      <w:r w:rsidRPr="00262E06">
        <w:rPr>
          <w:szCs w:val="22"/>
          <w:lang w:val="nl-NL"/>
        </w:rPr>
        <w:tab/>
        <w:t>Inhoud van de verpakking en overige informatie</w:t>
      </w:r>
    </w:p>
    <w:p w14:paraId="0B1620C7" w14:textId="77777777" w:rsidR="00ED2060" w:rsidRPr="00262E06" w:rsidRDefault="00ED2060" w:rsidP="001F0CFC">
      <w:pPr>
        <w:spacing w:line="240" w:lineRule="auto"/>
        <w:ind w:left="567" w:hanging="567"/>
        <w:rPr>
          <w:szCs w:val="22"/>
          <w:lang w:val="nl-NL"/>
        </w:rPr>
      </w:pPr>
      <w:r w:rsidRPr="00262E06">
        <w:rPr>
          <w:szCs w:val="22"/>
          <w:lang w:val="nl-NL"/>
        </w:rPr>
        <w:t xml:space="preserve">7. </w:t>
      </w:r>
      <w:r w:rsidRPr="00262E06">
        <w:rPr>
          <w:szCs w:val="22"/>
          <w:lang w:val="nl-NL"/>
        </w:rPr>
        <w:tab/>
      </w:r>
      <w:r w:rsidRPr="00262E06">
        <w:rPr>
          <w:b/>
          <w:szCs w:val="22"/>
          <w:lang w:val="nl-NL"/>
        </w:rPr>
        <w:t>Instructies voor gebruik</w:t>
      </w:r>
      <w:r w:rsidRPr="00262E06">
        <w:rPr>
          <w:szCs w:val="22"/>
          <w:lang w:val="nl-NL"/>
        </w:rPr>
        <w:t xml:space="preserve"> – </w:t>
      </w:r>
      <w:r w:rsidR="007854AD" w:rsidRPr="00262E06">
        <w:rPr>
          <w:szCs w:val="22"/>
          <w:lang w:val="nl-NL"/>
        </w:rPr>
        <w:t>z</w:t>
      </w:r>
      <w:r w:rsidR="00127FAE" w:rsidRPr="00262E06">
        <w:rPr>
          <w:szCs w:val="22"/>
          <w:lang w:val="nl-NL"/>
        </w:rPr>
        <w:t>ie</w:t>
      </w:r>
      <w:r w:rsidR="00886A64" w:rsidRPr="00262E06">
        <w:rPr>
          <w:szCs w:val="22"/>
          <w:lang w:val="nl-NL"/>
        </w:rPr>
        <w:t xml:space="preserve"> het boekje</w:t>
      </w:r>
      <w:r w:rsidRPr="00262E06">
        <w:rPr>
          <w:szCs w:val="22"/>
          <w:lang w:val="nl-NL"/>
        </w:rPr>
        <w:t xml:space="preserve"> voor het bereiden en toedienen van het geneesmiddel</w:t>
      </w:r>
    </w:p>
    <w:p w14:paraId="6AF41B47" w14:textId="77777777" w:rsidR="001F0CFC" w:rsidRPr="00262E06" w:rsidRDefault="001F0CFC" w:rsidP="001F0CFC">
      <w:pPr>
        <w:spacing w:line="240" w:lineRule="auto"/>
        <w:ind w:left="567" w:hanging="567"/>
        <w:rPr>
          <w:szCs w:val="22"/>
          <w:lang w:val="nl-NL"/>
        </w:rPr>
      </w:pPr>
    </w:p>
    <w:p w14:paraId="31C75A58" w14:textId="77777777" w:rsidR="001F0CFC" w:rsidRPr="00262E06" w:rsidRDefault="001F0CFC" w:rsidP="001F0CFC">
      <w:pPr>
        <w:spacing w:line="240" w:lineRule="auto"/>
        <w:ind w:left="284" w:hanging="284"/>
        <w:rPr>
          <w:szCs w:val="22"/>
          <w:lang w:val="nl-NL"/>
        </w:rPr>
      </w:pPr>
    </w:p>
    <w:p w14:paraId="47E1BD02" w14:textId="77777777" w:rsidR="001F0CFC" w:rsidRPr="00262E06" w:rsidRDefault="001F0CFC" w:rsidP="001F0CFC">
      <w:pPr>
        <w:keepNext/>
        <w:tabs>
          <w:tab w:val="clear" w:pos="567"/>
        </w:tabs>
        <w:spacing w:line="240" w:lineRule="auto"/>
        <w:ind w:left="567" w:hanging="567"/>
        <w:rPr>
          <w:b/>
          <w:szCs w:val="22"/>
          <w:lang w:val="nl-NL"/>
        </w:rPr>
      </w:pPr>
      <w:r w:rsidRPr="00262E06">
        <w:rPr>
          <w:b/>
          <w:szCs w:val="22"/>
          <w:lang w:val="nl-NL"/>
        </w:rPr>
        <w:t>1.</w:t>
      </w:r>
      <w:r w:rsidRPr="00262E06">
        <w:rPr>
          <w:b/>
          <w:szCs w:val="22"/>
          <w:lang w:val="nl-NL"/>
        </w:rPr>
        <w:tab/>
        <w:t>Wat is Isentress en waarvoor wordt dit middel gebruikt?</w:t>
      </w:r>
    </w:p>
    <w:p w14:paraId="3A1CC3CD" w14:textId="77777777" w:rsidR="001F0CFC" w:rsidRPr="00262E06" w:rsidRDefault="001F0CFC" w:rsidP="001F0CFC">
      <w:pPr>
        <w:keepNext/>
        <w:spacing w:line="240" w:lineRule="auto"/>
        <w:rPr>
          <w:szCs w:val="22"/>
          <w:lang w:val="nl-NL"/>
        </w:rPr>
      </w:pPr>
    </w:p>
    <w:p w14:paraId="7C9073A6" w14:textId="77777777" w:rsidR="001F0CFC" w:rsidRPr="00262E06" w:rsidRDefault="001F0CFC" w:rsidP="001F0CFC">
      <w:pPr>
        <w:keepNext/>
        <w:spacing w:line="240" w:lineRule="auto"/>
        <w:rPr>
          <w:b/>
          <w:szCs w:val="22"/>
          <w:lang w:val="nl-NL"/>
        </w:rPr>
      </w:pPr>
      <w:r w:rsidRPr="00262E06">
        <w:rPr>
          <w:b/>
          <w:szCs w:val="22"/>
          <w:lang w:val="nl-NL"/>
        </w:rPr>
        <w:t>Wat is Isentress?</w:t>
      </w:r>
    </w:p>
    <w:p w14:paraId="4CB1A1E3" w14:textId="77777777" w:rsidR="001F0CFC" w:rsidRPr="00262E06" w:rsidRDefault="001F0CFC" w:rsidP="001F0CFC">
      <w:pPr>
        <w:spacing w:line="240" w:lineRule="auto"/>
        <w:rPr>
          <w:szCs w:val="22"/>
          <w:lang w:val="nl-NL"/>
        </w:rPr>
      </w:pPr>
      <w:r w:rsidRPr="00262E06">
        <w:rPr>
          <w:szCs w:val="22"/>
          <w:lang w:val="nl-NL"/>
        </w:rPr>
        <w:t>Isentress bevat de werkzame stof raltegravir. Isentress is een antiviraal geneesmiddel dat werkt tegen het humaan immunodeficiëntievirus (hiv). Dit is het virus dat het verworven immunodeficiëntiesyndroom (aids) veroorzaakt.</w:t>
      </w:r>
    </w:p>
    <w:p w14:paraId="559C6199" w14:textId="77777777" w:rsidR="001F0CFC" w:rsidRPr="00262E06" w:rsidRDefault="001F0CFC" w:rsidP="001F0CFC">
      <w:pPr>
        <w:spacing w:line="240" w:lineRule="auto"/>
        <w:rPr>
          <w:szCs w:val="22"/>
          <w:lang w:val="nl-NL"/>
        </w:rPr>
      </w:pPr>
    </w:p>
    <w:p w14:paraId="6B590624" w14:textId="77777777" w:rsidR="001F0CFC" w:rsidRPr="00262E06" w:rsidRDefault="001F0CFC" w:rsidP="001F0CFC">
      <w:pPr>
        <w:keepNext/>
        <w:spacing w:line="240" w:lineRule="auto"/>
        <w:rPr>
          <w:b/>
          <w:szCs w:val="22"/>
          <w:lang w:val="nl-NL"/>
        </w:rPr>
      </w:pPr>
      <w:r w:rsidRPr="00262E06">
        <w:rPr>
          <w:b/>
          <w:szCs w:val="22"/>
          <w:lang w:val="nl-NL"/>
        </w:rPr>
        <w:t>Hoe werkt Isentress?</w:t>
      </w:r>
    </w:p>
    <w:p w14:paraId="514D91EE" w14:textId="77777777" w:rsidR="001F0CFC" w:rsidRPr="00262E06" w:rsidRDefault="001F0CFC" w:rsidP="001F0CFC">
      <w:pPr>
        <w:spacing w:line="240" w:lineRule="auto"/>
        <w:rPr>
          <w:szCs w:val="22"/>
          <w:lang w:val="nl-NL"/>
        </w:rPr>
      </w:pPr>
      <w:r w:rsidRPr="00262E06">
        <w:rPr>
          <w:szCs w:val="22"/>
          <w:lang w:val="nl-NL"/>
        </w:rPr>
        <w:t xml:space="preserve">Het virus maakt een enzym dat hiv-integrase wordt genoemd. Daardoor kan het virus zich vermenigvuldigen in de cellen in uw lichaam. Isentress verhindert de werking van dit enzym. Samen met andere geneesmiddelen kan Isentress de hoeveelheid hiv in uw bloed (dat wordt de </w:t>
      </w:r>
      <w:r w:rsidR="00F0262E">
        <w:rPr>
          <w:szCs w:val="22"/>
          <w:lang w:val="nl-NL"/>
        </w:rPr>
        <w:t>‘</w:t>
      </w:r>
      <w:r w:rsidRPr="00262E06">
        <w:rPr>
          <w:szCs w:val="22"/>
          <w:lang w:val="nl-NL"/>
        </w:rPr>
        <w:t>virale belasting</w:t>
      </w:r>
      <w:r w:rsidR="00F0262E">
        <w:rPr>
          <w:szCs w:val="22"/>
          <w:lang w:val="nl-NL"/>
        </w:rPr>
        <w:t>’</w:t>
      </w:r>
      <w:r w:rsidRPr="00262E06">
        <w:rPr>
          <w:szCs w:val="22"/>
          <w:lang w:val="nl-NL"/>
        </w:rPr>
        <w:t xml:space="preserve"> genoemd) verminderen en het aantal CD4-cellen (soort witte bloedcellen die belangrijk zijn voor uw afweer en de bestrijding van infecties) verhogen. Met minder hiv in uw bloed kan uw afweer beter werken. Dat betekent dat uw lichaam de infectie beter kan bestrijden.</w:t>
      </w:r>
    </w:p>
    <w:p w14:paraId="27E4453C" w14:textId="77777777" w:rsidR="001F0CFC" w:rsidRPr="00262E06" w:rsidRDefault="001F0CFC" w:rsidP="001F0CFC">
      <w:pPr>
        <w:spacing w:line="240" w:lineRule="auto"/>
        <w:rPr>
          <w:szCs w:val="22"/>
          <w:lang w:val="nl-NL"/>
        </w:rPr>
      </w:pPr>
    </w:p>
    <w:p w14:paraId="7B40C63E" w14:textId="77777777" w:rsidR="001F0CFC" w:rsidRPr="00262E06" w:rsidRDefault="001F0CFC" w:rsidP="001F0CFC">
      <w:pPr>
        <w:keepNext/>
        <w:spacing w:line="240" w:lineRule="auto"/>
        <w:rPr>
          <w:b/>
          <w:szCs w:val="22"/>
          <w:lang w:val="nl-NL"/>
        </w:rPr>
      </w:pPr>
      <w:r w:rsidRPr="00262E06">
        <w:rPr>
          <w:b/>
          <w:szCs w:val="22"/>
          <w:lang w:val="nl-NL"/>
        </w:rPr>
        <w:t>Wanneer moet Isentress worden gebruikt?</w:t>
      </w:r>
    </w:p>
    <w:p w14:paraId="7F02223E" w14:textId="77777777" w:rsidR="001F0CFC" w:rsidRPr="00262E06" w:rsidRDefault="001F0CFC" w:rsidP="001F0CFC">
      <w:pPr>
        <w:spacing w:line="240" w:lineRule="auto"/>
        <w:rPr>
          <w:szCs w:val="22"/>
          <w:lang w:val="nl-NL"/>
        </w:rPr>
      </w:pPr>
      <w:r w:rsidRPr="00262E06">
        <w:rPr>
          <w:szCs w:val="22"/>
          <w:lang w:val="nl-NL"/>
        </w:rPr>
        <w:t>Isentress wordt gebruikt voor de behandeling van volwassenen, jongeren</w:t>
      </w:r>
      <w:r w:rsidR="00ED2060" w:rsidRPr="00262E06">
        <w:rPr>
          <w:szCs w:val="22"/>
          <w:lang w:val="nl-NL"/>
        </w:rPr>
        <w:t>,</w:t>
      </w:r>
      <w:r w:rsidRPr="00262E06">
        <w:rPr>
          <w:szCs w:val="22"/>
          <w:lang w:val="nl-NL"/>
        </w:rPr>
        <w:t xml:space="preserve"> kinderen</w:t>
      </w:r>
      <w:r w:rsidR="00ED2060" w:rsidRPr="00262E06">
        <w:rPr>
          <w:szCs w:val="22"/>
          <w:lang w:val="nl-NL"/>
        </w:rPr>
        <w:t xml:space="preserve">, </w:t>
      </w:r>
      <w:r w:rsidR="003C4511" w:rsidRPr="00262E06">
        <w:rPr>
          <w:szCs w:val="22"/>
          <w:lang w:val="nl-NL"/>
        </w:rPr>
        <w:t>p</w:t>
      </w:r>
      <w:r w:rsidR="005C0E4D" w:rsidRPr="00262E06">
        <w:rPr>
          <w:szCs w:val="22"/>
          <w:lang w:val="nl-NL"/>
        </w:rPr>
        <w:t>euters en zuigelingen</w:t>
      </w:r>
      <w:r w:rsidR="00ED2060" w:rsidRPr="00262E06">
        <w:rPr>
          <w:szCs w:val="22"/>
          <w:lang w:val="nl-NL"/>
        </w:rPr>
        <w:t xml:space="preserve"> </w:t>
      </w:r>
      <w:r w:rsidRPr="00262E06">
        <w:rPr>
          <w:szCs w:val="22"/>
          <w:lang w:val="nl-NL"/>
        </w:rPr>
        <w:t>die zijn geïnfecteerd met hiv</w:t>
      </w:r>
      <w:r w:rsidR="00886A64" w:rsidRPr="00262E06">
        <w:rPr>
          <w:szCs w:val="22"/>
          <w:lang w:val="nl-NL"/>
        </w:rPr>
        <w:t xml:space="preserve"> en voor </w:t>
      </w:r>
      <w:r w:rsidR="00222BF0" w:rsidRPr="00262E06">
        <w:rPr>
          <w:szCs w:val="22"/>
          <w:lang w:val="nl-NL"/>
        </w:rPr>
        <w:t xml:space="preserve">de behandeling van </w:t>
      </w:r>
      <w:r w:rsidR="00886A64" w:rsidRPr="00262E06">
        <w:rPr>
          <w:szCs w:val="22"/>
          <w:lang w:val="nl-NL"/>
        </w:rPr>
        <w:t xml:space="preserve">pasgeboren baby’s die </w:t>
      </w:r>
      <w:r w:rsidR="00222BF0" w:rsidRPr="00262E06">
        <w:rPr>
          <w:szCs w:val="22"/>
          <w:lang w:val="nl-NL"/>
        </w:rPr>
        <w:t>aan de hiv</w:t>
      </w:r>
      <w:r w:rsidR="00222BF0" w:rsidRPr="00262E06">
        <w:rPr>
          <w:szCs w:val="22"/>
          <w:lang w:val="nl-NL"/>
        </w:rPr>
        <w:noBreakHyphen/>
      </w:r>
      <w:r w:rsidR="00886A64" w:rsidRPr="00262E06">
        <w:rPr>
          <w:szCs w:val="22"/>
          <w:lang w:val="nl-NL"/>
        </w:rPr>
        <w:t>infectie van de moeder zijn blootgesteld.</w:t>
      </w:r>
      <w:r w:rsidRPr="00262E06">
        <w:rPr>
          <w:szCs w:val="22"/>
          <w:lang w:val="nl-NL"/>
        </w:rPr>
        <w:t xml:space="preserve"> Uw arts heeft Isentress voorgeschreven om uw hiv-infectie te helpen beheersen.</w:t>
      </w:r>
    </w:p>
    <w:p w14:paraId="0FE8B01E" w14:textId="77777777" w:rsidR="001F0CFC" w:rsidRPr="00262E06" w:rsidRDefault="001F0CFC" w:rsidP="001F0CFC">
      <w:pPr>
        <w:spacing w:line="240" w:lineRule="auto"/>
        <w:rPr>
          <w:szCs w:val="22"/>
          <w:lang w:val="nl-NL"/>
        </w:rPr>
      </w:pPr>
    </w:p>
    <w:p w14:paraId="6CB931A8" w14:textId="77777777" w:rsidR="001F0CFC" w:rsidRPr="00262E06" w:rsidRDefault="001F0CFC" w:rsidP="001F0CFC">
      <w:pPr>
        <w:spacing w:line="240" w:lineRule="auto"/>
        <w:rPr>
          <w:szCs w:val="22"/>
          <w:lang w:val="nl-NL"/>
        </w:rPr>
      </w:pPr>
    </w:p>
    <w:p w14:paraId="17B2F42B" w14:textId="77777777" w:rsidR="001F0CFC" w:rsidRPr="00262E06" w:rsidRDefault="001F0CFC" w:rsidP="001F0CFC">
      <w:pPr>
        <w:keepNext/>
        <w:tabs>
          <w:tab w:val="clear" w:pos="567"/>
        </w:tabs>
        <w:spacing w:line="240" w:lineRule="auto"/>
        <w:ind w:left="567" w:hanging="567"/>
        <w:rPr>
          <w:b/>
          <w:szCs w:val="22"/>
          <w:lang w:val="nl-NL"/>
        </w:rPr>
      </w:pPr>
      <w:r w:rsidRPr="00262E06">
        <w:rPr>
          <w:b/>
          <w:szCs w:val="22"/>
          <w:lang w:val="nl-NL"/>
        </w:rPr>
        <w:t>2.</w:t>
      </w:r>
      <w:r w:rsidRPr="00262E06">
        <w:rPr>
          <w:b/>
          <w:szCs w:val="22"/>
          <w:lang w:val="nl-NL"/>
        </w:rPr>
        <w:tab/>
        <w:t>Wanneer mag u dit middel niet innemen of moet u er extra voorzichtig mee zijn?</w:t>
      </w:r>
    </w:p>
    <w:p w14:paraId="474DCC18" w14:textId="77777777" w:rsidR="001F0CFC" w:rsidRPr="00262E06" w:rsidRDefault="001F0CFC" w:rsidP="001F0CFC">
      <w:pPr>
        <w:keepNext/>
        <w:spacing w:line="240" w:lineRule="auto"/>
        <w:ind w:right="-86"/>
        <w:rPr>
          <w:b/>
          <w:szCs w:val="22"/>
          <w:u w:val="single"/>
          <w:lang w:val="nl-NL"/>
        </w:rPr>
      </w:pPr>
    </w:p>
    <w:p w14:paraId="0E9B9096" w14:textId="77777777" w:rsidR="001F0CFC" w:rsidRPr="00262E06" w:rsidRDefault="001F0CFC" w:rsidP="001F0CFC">
      <w:pPr>
        <w:keepNext/>
        <w:keepLines/>
        <w:widowControl w:val="0"/>
        <w:spacing w:line="240" w:lineRule="auto"/>
        <w:ind w:right="-91"/>
        <w:rPr>
          <w:b/>
          <w:szCs w:val="22"/>
          <w:lang w:val="nl-NL"/>
        </w:rPr>
      </w:pPr>
      <w:r w:rsidRPr="00262E06">
        <w:rPr>
          <w:b/>
          <w:szCs w:val="22"/>
          <w:lang w:val="nl-NL"/>
        </w:rPr>
        <w:t>Wanneer mag u dit middel niet innemen?</w:t>
      </w:r>
    </w:p>
    <w:p w14:paraId="01067222" w14:textId="77777777" w:rsidR="001F0CFC" w:rsidRPr="00262E06" w:rsidRDefault="001F0CFC" w:rsidP="001F0CFC">
      <w:pPr>
        <w:widowControl w:val="0"/>
        <w:numPr>
          <w:ilvl w:val="0"/>
          <w:numId w:val="16"/>
        </w:numPr>
        <w:tabs>
          <w:tab w:val="clear" w:pos="567"/>
        </w:tabs>
        <w:spacing w:line="240" w:lineRule="auto"/>
        <w:ind w:left="567" w:hanging="567"/>
        <w:rPr>
          <w:szCs w:val="22"/>
          <w:lang w:val="nl-NL"/>
        </w:rPr>
      </w:pPr>
      <w:r w:rsidRPr="00262E06">
        <w:rPr>
          <w:szCs w:val="22"/>
          <w:lang w:val="nl-NL"/>
        </w:rPr>
        <w:t>U bent allergisch voor</w:t>
      </w:r>
      <w:r w:rsidR="00031C19" w:rsidRPr="00262E06">
        <w:rPr>
          <w:szCs w:val="22"/>
          <w:lang w:val="nl-NL"/>
        </w:rPr>
        <w:t xml:space="preserve"> </w:t>
      </w:r>
      <w:r w:rsidR="00F3191D" w:rsidRPr="00262E06">
        <w:rPr>
          <w:szCs w:val="22"/>
          <w:lang w:val="nl-NL"/>
        </w:rPr>
        <w:t>ee</w:t>
      </w:r>
      <w:r w:rsidRPr="00262E06">
        <w:rPr>
          <w:szCs w:val="22"/>
          <w:lang w:val="nl-NL"/>
        </w:rPr>
        <w:t>n van de stoffen in dit geneesmiddel. Deze stoffen kunt u vinden in rubriek 6.</w:t>
      </w:r>
    </w:p>
    <w:p w14:paraId="6F553932" w14:textId="77777777" w:rsidR="001F0CFC" w:rsidRPr="00262E06" w:rsidRDefault="001F0CFC" w:rsidP="001F0CFC">
      <w:pPr>
        <w:spacing w:line="240" w:lineRule="auto"/>
        <w:rPr>
          <w:szCs w:val="22"/>
          <w:lang w:val="nl-NL"/>
        </w:rPr>
      </w:pPr>
    </w:p>
    <w:p w14:paraId="338031DF" w14:textId="77777777" w:rsidR="001F0CFC" w:rsidRPr="00262E06" w:rsidRDefault="001F0CFC" w:rsidP="001C2C97">
      <w:pPr>
        <w:keepNext/>
        <w:spacing w:line="240" w:lineRule="auto"/>
        <w:rPr>
          <w:b/>
          <w:szCs w:val="22"/>
          <w:lang w:val="nl-NL"/>
        </w:rPr>
      </w:pPr>
      <w:r w:rsidRPr="00262E06">
        <w:rPr>
          <w:b/>
          <w:szCs w:val="22"/>
          <w:lang w:val="nl-NL"/>
        </w:rPr>
        <w:t>Wanneer moet u extra voorzichtig zijn met dit middel?</w:t>
      </w:r>
    </w:p>
    <w:p w14:paraId="5805FD05" w14:textId="77777777" w:rsidR="001F0CFC" w:rsidRPr="00262E06" w:rsidRDefault="001F0CFC" w:rsidP="001946A0">
      <w:pPr>
        <w:tabs>
          <w:tab w:val="left" w:pos="0"/>
        </w:tabs>
        <w:spacing w:line="240" w:lineRule="auto"/>
        <w:rPr>
          <w:szCs w:val="22"/>
          <w:lang w:val="nl-NL"/>
        </w:rPr>
      </w:pPr>
      <w:r w:rsidRPr="00262E06">
        <w:rPr>
          <w:szCs w:val="22"/>
          <w:lang w:val="nl-NL"/>
        </w:rPr>
        <w:t>Neem contact op met uw arts, apotheker of verpleegkundige voordat u dit middel gebruikt.</w:t>
      </w:r>
    </w:p>
    <w:p w14:paraId="78C88DD1" w14:textId="77777777" w:rsidR="001F0CFC" w:rsidRPr="00262E06" w:rsidRDefault="001F0CFC" w:rsidP="001F0CFC">
      <w:pPr>
        <w:spacing w:line="240" w:lineRule="auto"/>
        <w:rPr>
          <w:szCs w:val="22"/>
          <w:lang w:val="nl-NL"/>
        </w:rPr>
      </w:pPr>
      <w:r w:rsidRPr="00262E06">
        <w:rPr>
          <w:szCs w:val="22"/>
          <w:lang w:val="nl-NL"/>
        </w:rPr>
        <w:lastRenderedPageBreak/>
        <w:t>Onthoud dat Isentress de hiv-infectie niet geneest. Dit houdt in dat u infecties of andere aandoeningen die gepaard gaan met hiv nog steeds kunt krijgen. Als u dit geneesmiddel gebruikt, moet u uw arts regelmatig blijven bezoeken.</w:t>
      </w:r>
    </w:p>
    <w:p w14:paraId="40F5856F" w14:textId="77777777" w:rsidR="001F0CFC" w:rsidRPr="00262E06" w:rsidRDefault="001F0CFC" w:rsidP="001F0CFC">
      <w:pPr>
        <w:spacing w:line="240" w:lineRule="auto"/>
        <w:rPr>
          <w:szCs w:val="22"/>
          <w:lang w:val="nl-NL"/>
        </w:rPr>
      </w:pPr>
    </w:p>
    <w:p w14:paraId="260CCC91" w14:textId="77777777" w:rsidR="000E4F11" w:rsidRPr="00262E06" w:rsidRDefault="000E4F11" w:rsidP="001946A0">
      <w:pPr>
        <w:keepNext/>
        <w:spacing w:line="240" w:lineRule="auto"/>
        <w:rPr>
          <w:szCs w:val="22"/>
          <w:u w:val="single"/>
          <w:lang w:val="nl-NL"/>
        </w:rPr>
      </w:pPr>
      <w:r w:rsidRPr="00262E06">
        <w:rPr>
          <w:szCs w:val="22"/>
          <w:u w:val="single"/>
          <w:lang w:val="nl-NL"/>
        </w:rPr>
        <w:t>Mentale gezondheidsproblemen</w:t>
      </w:r>
    </w:p>
    <w:p w14:paraId="541096F7" w14:textId="77777777" w:rsidR="000E4F11" w:rsidRPr="00262E06" w:rsidRDefault="000E4F11" w:rsidP="001F0CFC">
      <w:pPr>
        <w:pStyle w:val="Default"/>
        <w:rPr>
          <w:sz w:val="22"/>
          <w:szCs w:val="22"/>
          <w:lang w:val="nl-NL"/>
        </w:rPr>
      </w:pPr>
      <w:r w:rsidRPr="00262E06">
        <w:rPr>
          <w:sz w:val="22"/>
          <w:szCs w:val="22"/>
          <w:lang w:val="nl-NL"/>
        </w:rPr>
        <w:t>Vertel het uw arts als u eerder last heeft gehad van depressie of een psychische ziekte. Depressie, waaronder gedachten aan zelfmoord en suïcidaal gedrag, is gemeld bij sommige patiënten die dit geneesmiddel gebruiken, vooral bij patiënten die ooit eerder een depressie of psychische ziekte hebben gehad.</w:t>
      </w:r>
    </w:p>
    <w:p w14:paraId="1B7C55BA" w14:textId="77777777" w:rsidR="000E4F11" w:rsidRPr="00262E06" w:rsidRDefault="000E4F11" w:rsidP="001F0CFC">
      <w:pPr>
        <w:pStyle w:val="Default"/>
        <w:rPr>
          <w:szCs w:val="22"/>
          <w:lang w:val="nl-NL"/>
        </w:rPr>
      </w:pPr>
    </w:p>
    <w:p w14:paraId="0BF18BCD" w14:textId="77777777" w:rsidR="000E4F11" w:rsidRPr="00262E06" w:rsidRDefault="000E4F11" w:rsidP="001946A0">
      <w:pPr>
        <w:keepNext/>
        <w:spacing w:line="240" w:lineRule="auto"/>
        <w:rPr>
          <w:szCs w:val="22"/>
          <w:u w:val="single"/>
          <w:lang w:val="nl-NL"/>
        </w:rPr>
      </w:pPr>
      <w:r w:rsidRPr="00262E06">
        <w:rPr>
          <w:szCs w:val="22"/>
          <w:u w:val="single"/>
          <w:lang w:val="nl-NL"/>
        </w:rPr>
        <w:t>Botproblemen</w:t>
      </w:r>
    </w:p>
    <w:p w14:paraId="4C8CF909" w14:textId="77777777" w:rsidR="001F0CFC" w:rsidRPr="00262E06" w:rsidRDefault="001F0CFC" w:rsidP="001F0CFC">
      <w:pPr>
        <w:pStyle w:val="Default"/>
        <w:rPr>
          <w:color w:val="auto"/>
          <w:sz w:val="22"/>
          <w:szCs w:val="22"/>
          <w:lang w:val="nl-NL"/>
        </w:rPr>
      </w:pPr>
      <w:r w:rsidRPr="00262E06">
        <w:rPr>
          <w:color w:val="auto"/>
          <w:sz w:val="22"/>
          <w:szCs w:val="22"/>
          <w:lang w:val="nl-NL"/>
        </w:rPr>
        <w:t xml:space="preserve">Sommige patiënten die antiretrovirale combinatietherapie gebruiken, kunnen een botziekte krijgen die osteonecrose wordt genoemd (afsterven van botweefsel doordat het bot geen bloed meer krijgt). De duur van de antiretrovirale combinatietherapie, gebruik van corticosteroïden of alcohol, ernstige onderdrukking van de afweer van het lichaam, hogere Body Mass Index (maat voor de relatie tussen lengte en gewicht) kunnen enkele van de </w:t>
      </w:r>
      <w:r w:rsidR="00104343" w:rsidRPr="00262E06">
        <w:rPr>
          <w:color w:val="auto"/>
          <w:sz w:val="22"/>
          <w:szCs w:val="22"/>
          <w:lang w:val="nl-NL"/>
        </w:rPr>
        <w:t>vele</w:t>
      </w:r>
      <w:r w:rsidRPr="00262E06">
        <w:rPr>
          <w:color w:val="auto"/>
          <w:sz w:val="22"/>
          <w:szCs w:val="22"/>
          <w:lang w:val="nl-NL"/>
        </w:rPr>
        <w:t xml:space="preserve"> risicofactoren voor het krijgen van deze ziekte zijn. </w:t>
      </w:r>
      <w:r w:rsidR="00104343" w:rsidRPr="00262E06">
        <w:rPr>
          <w:color w:val="auto"/>
          <w:sz w:val="22"/>
          <w:szCs w:val="22"/>
          <w:lang w:val="nl-NL"/>
        </w:rPr>
        <w:t>Verschijnselen</w:t>
      </w:r>
      <w:r w:rsidRPr="00262E06">
        <w:rPr>
          <w:color w:val="auto"/>
          <w:sz w:val="22"/>
          <w:szCs w:val="22"/>
          <w:lang w:val="nl-NL"/>
        </w:rPr>
        <w:t xml:space="preserve"> van osteonecrose zijn stijve of pijnlijke gewrichten (met name de heup, knie en schouder) en moeilijk bewegen. Als u één van deze verschijnselen opmerkt, moet u dat aan uw arts vertellen.</w:t>
      </w:r>
    </w:p>
    <w:p w14:paraId="573AA5A3" w14:textId="77777777" w:rsidR="001F0CFC" w:rsidRPr="00262E06" w:rsidRDefault="001F0CFC" w:rsidP="001F0CFC">
      <w:pPr>
        <w:spacing w:line="240" w:lineRule="auto"/>
        <w:rPr>
          <w:szCs w:val="22"/>
          <w:lang w:val="nl-NL"/>
        </w:rPr>
      </w:pPr>
    </w:p>
    <w:p w14:paraId="7FF1301C" w14:textId="77777777" w:rsidR="000E4F11" w:rsidRPr="00262E06" w:rsidRDefault="000E4F11" w:rsidP="001946A0">
      <w:pPr>
        <w:keepNext/>
        <w:spacing w:line="240" w:lineRule="auto"/>
        <w:rPr>
          <w:szCs w:val="22"/>
          <w:u w:val="single"/>
          <w:lang w:val="nl-NL"/>
        </w:rPr>
      </w:pPr>
      <w:r w:rsidRPr="00262E06">
        <w:rPr>
          <w:szCs w:val="22"/>
          <w:u w:val="single"/>
          <w:lang w:val="nl-NL"/>
        </w:rPr>
        <w:t>Leverproblemen</w:t>
      </w:r>
    </w:p>
    <w:p w14:paraId="62CF9077" w14:textId="77777777" w:rsidR="001F0CFC" w:rsidRPr="00262E06" w:rsidRDefault="001F0CFC" w:rsidP="001F0CFC">
      <w:pPr>
        <w:spacing w:line="240" w:lineRule="auto"/>
        <w:rPr>
          <w:szCs w:val="22"/>
          <w:lang w:val="nl-NL"/>
        </w:rPr>
      </w:pPr>
      <w:r w:rsidRPr="00262E06">
        <w:rPr>
          <w:szCs w:val="22"/>
          <w:lang w:val="nl-NL"/>
        </w:rPr>
        <w:t>Als u eerder problemen met uw lever heeft gehad, waaronder hepatitis</w:t>
      </w:r>
      <w:r w:rsidR="003B1CA5">
        <w:rPr>
          <w:szCs w:val="22"/>
          <w:lang w:val="nl-NL"/>
        </w:rPr>
        <w:t> </w:t>
      </w:r>
      <w:r w:rsidRPr="00262E06">
        <w:rPr>
          <w:szCs w:val="22"/>
          <w:lang w:val="nl-NL"/>
        </w:rPr>
        <w:t>B of</w:t>
      </w:r>
      <w:r w:rsidR="003B1CA5">
        <w:rPr>
          <w:szCs w:val="22"/>
          <w:lang w:val="nl-NL"/>
        </w:rPr>
        <w:t> </w:t>
      </w:r>
      <w:r w:rsidRPr="00262E06">
        <w:rPr>
          <w:szCs w:val="22"/>
          <w:lang w:val="nl-NL"/>
        </w:rPr>
        <w:t>C, moet u dat uw arts, apotheker of verpleegkundige vertellen. Uw arts kan beoordelen hoe ernstig uw leveraandoening is voordat hij/zij besluit of u dit geneesmiddel kunt gebruiken.</w:t>
      </w:r>
    </w:p>
    <w:p w14:paraId="4FE60D74" w14:textId="77777777" w:rsidR="001F0CFC" w:rsidRPr="00262E06" w:rsidRDefault="001F0CFC" w:rsidP="001F0CFC">
      <w:pPr>
        <w:spacing w:line="240" w:lineRule="auto"/>
        <w:rPr>
          <w:szCs w:val="22"/>
          <w:lang w:val="nl-NL"/>
        </w:rPr>
      </w:pPr>
    </w:p>
    <w:p w14:paraId="789B513D" w14:textId="77777777" w:rsidR="000E4F11" w:rsidRPr="00262E06" w:rsidRDefault="000E4F11" w:rsidP="001946A0">
      <w:pPr>
        <w:keepNext/>
        <w:spacing w:line="240" w:lineRule="auto"/>
        <w:rPr>
          <w:szCs w:val="22"/>
          <w:u w:val="single"/>
          <w:lang w:val="nl-NL"/>
        </w:rPr>
      </w:pPr>
      <w:r w:rsidRPr="00262E06">
        <w:rPr>
          <w:szCs w:val="22"/>
          <w:u w:val="single"/>
          <w:lang w:val="nl-NL"/>
        </w:rPr>
        <w:t>Infecties</w:t>
      </w:r>
    </w:p>
    <w:p w14:paraId="79887EB4" w14:textId="77777777" w:rsidR="001F0CFC" w:rsidRPr="00262E06" w:rsidRDefault="001F0CFC" w:rsidP="001F0CFC">
      <w:pPr>
        <w:spacing w:line="240" w:lineRule="auto"/>
        <w:rPr>
          <w:szCs w:val="22"/>
          <w:lang w:val="nl-NL"/>
        </w:rPr>
      </w:pPr>
      <w:r w:rsidRPr="00262E06">
        <w:rPr>
          <w:szCs w:val="22"/>
          <w:lang w:val="nl-NL"/>
        </w:rPr>
        <w:t xml:space="preserve">Neem onmiddellijk contact op met uw arts, apotheker of verpleegkundige wanneer u verschijnselen van </w:t>
      </w:r>
      <w:r w:rsidR="00F32630">
        <w:rPr>
          <w:szCs w:val="22"/>
          <w:lang w:val="nl-NL"/>
        </w:rPr>
        <w:t xml:space="preserve">een </w:t>
      </w:r>
      <w:r w:rsidRPr="00262E06">
        <w:rPr>
          <w:szCs w:val="22"/>
          <w:lang w:val="nl-NL"/>
        </w:rPr>
        <w:t>infectie krijgt, zoals koorts en/of wanneer u zich niet lekker voelt. Bij sommige patiënten met gevorderde hiv-infectie die eerder een opportunistische infectie (infectie die optreedt als iemand ziek is of zwakker dan normaal) hebben gehad, kunnen kort nadat begonnen is met de behandeling tegen hiv</w:t>
      </w:r>
      <w:r w:rsidR="00C93BAB">
        <w:rPr>
          <w:szCs w:val="22"/>
          <w:lang w:val="nl-NL"/>
        </w:rPr>
        <w:t xml:space="preserve"> </w:t>
      </w:r>
      <w:r w:rsidR="00104343" w:rsidRPr="00262E06">
        <w:rPr>
          <w:szCs w:val="22"/>
          <w:lang w:val="nl-NL"/>
        </w:rPr>
        <w:t xml:space="preserve">klachten en </w:t>
      </w:r>
      <w:r w:rsidRPr="00262E06">
        <w:rPr>
          <w:szCs w:val="22"/>
          <w:lang w:val="nl-NL"/>
        </w:rPr>
        <w:t>verschijnselen van een ontsteking door eerdere infecties opkomen. Aangenomen wordt dat deze verschijnselen het gevolg zijn van een betere afweer van het lichaam, waardoor het lichaam in staat is om infecties te bestrijden die zonder duidelijke verschijnselen aanwezig kunnen zijn geweest.</w:t>
      </w:r>
    </w:p>
    <w:p w14:paraId="0471AED0" w14:textId="77777777" w:rsidR="001F0CFC" w:rsidRPr="00262E06" w:rsidRDefault="001F0CFC" w:rsidP="001F0CFC">
      <w:pPr>
        <w:spacing w:line="240" w:lineRule="auto"/>
        <w:rPr>
          <w:szCs w:val="22"/>
          <w:lang w:val="nl-NL"/>
        </w:rPr>
      </w:pPr>
    </w:p>
    <w:p w14:paraId="184C18F0" w14:textId="77777777" w:rsidR="001F0CFC" w:rsidRPr="00262E06" w:rsidRDefault="001F0CFC" w:rsidP="001F0CFC">
      <w:pPr>
        <w:tabs>
          <w:tab w:val="left" w:pos="0"/>
        </w:tabs>
        <w:spacing w:line="240" w:lineRule="auto"/>
        <w:rPr>
          <w:szCs w:val="22"/>
          <w:lang w:val="nl-NL"/>
        </w:rPr>
      </w:pPr>
      <w:r w:rsidRPr="00262E06">
        <w:rPr>
          <w:szCs w:val="22"/>
          <w:lang w:val="nl-NL"/>
        </w:rPr>
        <w:t xml:space="preserve">Naast opportunistische infecties kunnen ook auto-immuunziekten (een aandoening die ontstaat wanneer het immuunsysteem gezond lichaamsweefsel aanvalt) optreden nadat u bent gestart met het innemen van geneesmiddelen voor de behandeling van uw hiv-infectie. Auto-immuunziekten kunnen vele maanden na het starten van de behandeling optreden. Als u merkt dat u </w:t>
      </w:r>
      <w:r w:rsidR="00B75864" w:rsidRPr="00B75864">
        <w:rPr>
          <w:szCs w:val="22"/>
          <w:lang w:val="nl-NL"/>
        </w:rPr>
        <w:t>verschijnselen</w:t>
      </w:r>
      <w:r w:rsidRPr="00262E06">
        <w:rPr>
          <w:szCs w:val="22"/>
          <w:lang w:val="nl-NL"/>
        </w:rPr>
        <w:t xml:space="preserve"> van een infectie krijgt of andere </w:t>
      </w:r>
      <w:r w:rsidR="00B75864" w:rsidRPr="00B75864">
        <w:rPr>
          <w:szCs w:val="22"/>
          <w:lang w:val="nl-NL"/>
        </w:rPr>
        <w:t>verschijnselen</w:t>
      </w:r>
      <w:r w:rsidRPr="00262E06">
        <w:rPr>
          <w:szCs w:val="22"/>
          <w:lang w:val="nl-NL"/>
        </w:rPr>
        <w:t xml:space="preserve"> zoals spierzwakte, zwakte die begint in de handen en voeten en zich naar boven verplaatst in de richting van de romp van het lichaam, hartkloppingen, beven of hyperactiviteit, neem dan voor de vereiste behandeling onmiddellijk contact op met uw arts.</w:t>
      </w:r>
    </w:p>
    <w:p w14:paraId="3A656B95" w14:textId="77777777" w:rsidR="001F0CFC" w:rsidRPr="00262E06" w:rsidRDefault="001F0CFC" w:rsidP="001F0CFC">
      <w:pPr>
        <w:tabs>
          <w:tab w:val="left" w:pos="0"/>
        </w:tabs>
        <w:spacing w:line="240" w:lineRule="auto"/>
        <w:rPr>
          <w:szCs w:val="22"/>
          <w:lang w:val="nl-NL"/>
        </w:rPr>
      </w:pPr>
    </w:p>
    <w:p w14:paraId="5FDCF60A" w14:textId="77777777" w:rsidR="000E4F11" w:rsidRPr="00262E06" w:rsidRDefault="000E4F11" w:rsidP="00B23CFA">
      <w:pPr>
        <w:keepNext/>
        <w:tabs>
          <w:tab w:val="left" w:pos="0"/>
        </w:tabs>
        <w:spacing w:line="240" w:lineRule="auto"/>
        <w:rPr>
          <w:szCs w:val="22"/>
          <w:u w:val="single"/>
          <w:lang w:val="nl-NL"/>
        </w:rPr>
      </w:pPr>
      <w:r w:rsidRPr="00262E06">
        <w:rPr>
          <w:szCs w:val="22"/>
          <w:u w:val="single"/>
          <w:lang w:val="nl-NL"/>
        </w:rPr>
        <w:t>Spierproblemen</w:t>
      </w:r>
    </w:p>
    <w:p w14:paraId="3AD7BF57" w14:textId="77777777" w:rsidR="001F0CFC" w:rsidRPr="00262E06" w:rsidRDefault="001F0CFC" w:rsidP="001946A0">
      <w:pPr>
        <w:spacing w:line="240" w:lineRule="auto"/>
        <w:rPr>
          <w:szCs w:val="22"/>
          <w:lang w:val="nl-NL"/>
        </w:rPr>
      </w:pPr>
      <w:r w:rsidRPr="00262E06">
        <w:rPr>
          <w:szCs w:val="22"/>
          <w:lang w:val="nl-NL"/>
        </w:rPr>
        <w:t>Als u bij gebruik van dit geneesmiddel onverklaarbare pijn, gevoeligheid of zwakte in de spieren krijgt, neem dan onmiddellijk contact op met uw arts, apotheker of verpleegkundige.</w:t>
      </w:r>
    </w:p>
    <w:p w14:paraId="01D4410E" w14:textId="77777777" w:rsidR="001F0CFC" w:rsidRPr="00262E06" w:rsidRDefault="001F0CFC" w:rsidP="001F0CFC">
      <w:pPr>
        <w:spacing w:line="240" w:lineRule="auto"/>
        <w:rPr>
          <w:szCs w:val="22"/>
          <w:lang w:val="nl-NL"/>
        </w:rPr>
      </w:pPr>
    </w:p>
    <w:p w14:paraId="46D05E66" w14:textId="77777777" w:rsidR="000E4F11" w:rsidRPr="00262E06" w:rsidRDefault="000E4F11" w:rsidP="00B23CFA">
      <w:pPr>
        <w:keepNext/>
        <w:keepLines/>
        <w:spacing w:line="240" w:lineRule="auto"/>
        <w:rPr>
          <w:szCs w:val="22"/>
          <w:u w:val="single"/>
          <w:lang w:val="nl-NL"/>
        </w:rPr>
      </w:pPr>
      <w:r w:rsidRPr="00262E06">
        <w:rPr>
          <w:szCs w:val="22"/>
          <w:u w:val="single"/>
          <w:lang w:val="nl-NL"/>
        </w:rPr>
        <w:t>Huidproblemen</w:t>
      </w:r>
    </w:p>
    <w:p w14:paraId="42C23E42" w14:textId="77777777" w:rsidR="001F0CFC" w:rsidRPr="00262E06" w:rsidRDefault="001F0CFC" w:rsidP="001946A0">
      <w:pPr>
        <w:spacing w:line="240" w:lineRule="auto"/>
        <w:rPr>
          <w:lang w:val="nl-NL"/>
        </w:rPr>
      </w:pPr>
      <w:r w:rsidRPr="00262E06">
        <w:rPr>
          <w:lang w:val="nl-NL"/>
        </w:rPr>
        <w:t xml:space="preserve">Als u huiduitslag krijgt, moet u direct uw arts raadplegen. Bij sommige patiënten die </w:t>
      </w:r>
      <w:r w:rsidRPr="00262E06">
        <w:rPr>
          <w:szCs w:val="22"/>
          <w:lang w:val="nl-NL"/>
        </w:rPr>
        <w:t>dit geneesmiddel</w:t>
      </w:r>
      <w:r w:rsidRPr="00262E06">
        <w:rPr>
          <w:lang w:val="nl-NL"/>
        </w:rPr>
        <w:t xml:space="preserve"> gebruiken, zijn ernstige en levensbedreigende huidreacties en allergische reacties gemeld.</w:t>
      </w:r>
    </w:p>
    <w:p w14:paraId="30DB343B" w14:textId="77777777" w:rsidR="001F0CFC" w:rsidRPr="00262E06" w:rsidRDefault="001F0CFC" w:rsidP="001F0CFC">
      <w:pPr>
        <w:spacing w:line="240" w:lineRule="auto"/>
        <w:rPr>
          <w:szCs w:val="22"/>
          <w:lang w:val="nl-NL"/>
        </w:rPr>
      </w:pPr>
    </w:p>
    <w:p w14:paraId="646F957F" w14:textId="77777777" w:rsidR="001F0CFC" w:rsidRPr="00262E06" w:rsidRDefault="001F0CFC" w:rsidP="001F0CFC">
      <w:pPr>
        <w:spacing w:line="240" w:lineRule="auto"/>
        <w:rPr>
          <w:szCs w:val="22"/>
          <w:lang w:val="nl-NL"/>
        </w:rPr>
      </w:pPr>
    </w:p>
    <w:p w14:paraId="27C70FB7" w14:textId="77777777" w:rsidR="001F0CFC" w:rsidRPr="00262E06" w:rsidRDefault="001F0CFC" w:rsidP="001F0CFC">
      <w:pPr>
        <w:keepNext/>
        <w:spacing w:line="240" w:lineRule="auto"/>
        <w:rPr>
          <w:b/>
          <w:szCs w:val="22"/>
          <w:lang w:val="nl-NL"/>
        </w:rPr>
      </w:pPr>
      <w:r w:rsidRPr="00262E06">
        <w:rPr>
          <w:b/>
          <w:szCs w:val="22"/>
          <w:lang w:val="nl-NL"/>
        </w:rPr>
        <w:t>Gebruikt u nog andere geneesmiddelen?</w:t>
      </w:r>
    </w:p>
    <w:p w14:paraId="1AB2AC82" w14:textId="1E89EB05" w:rsidR="001F0CFC" w:rsidRPr="00262E06" w:rsidRDefault="001F0CFC" w:rsidP="001946A0">
      <w:pPr>
        <w:spacing w:line="240" w:lineRule="auto"/>
        <w:ind w:right="-91"/>
        <w:rPr>
          <w:szCs w:val="22"/>
          <w:lang w:val="nl-NL"/>
        </w:rPr>
      </w:pPr>
      <w:r w:rsidRPr="00262E06">
        <w:rPr>
          <w:szCs w:val="22"/>
          <w:lang w:val="nl-NL"/>
        </w:rPr>
        <w:t>Gebruikt u naast Isentress nog andere geneesmiddelen, heeft u dat kort</w:t>
      </w:r>
      <w:r w:rsidR="001711BD">
        <w:rPr>
          <w:szCs w:val="22"/>
          <w:lang w:val="nl-NL"/>
        </w:rPr>
        <w:t xml:space="preserve"> </w:t>
      </w:r>
      <w:r w:rsidRPr="00262E06">
        <w:rPr>
          <w:szCs w:val="22"/>
          <w:lang w:val="nl-NL"/>
        </w:rPr>
        <w:t xml:space="preserve">geleden gedaan of bestaat de mogelijkheid dat u </w:t>
      </w:r>
      <w:r w:rsidR="008D5C35">
        <w:rPr>
          <w:szCs w:val="22"/>
          <w:lang w:val="nl-NL"/>
        </w:rPr>
        <w:t>binnenkort</w:t>
      </w:r>
      <w:r w:rsidRPr="00262E06">
        <w:rPr>
          <w:szCs w:val="22"/>
          <w:lang w:val="nl-NL"/>
        </w:rPr>
        <w:t xml:space="preserve"> andere geneesmiddelen gaat gebruiken? Vertel dat dan uw arts of apotheker. Dat geldt ook voor geneesmiddelen waar u geen voorschrift voor nodig heeft.</w:t>
      </w:r>
    </w:p>
    <w:p w14:paraId="5390C693" w14:textId="77777777" w:rsidR="001F0CFC" w:rsidRPr="00262E06" w:rsidRDefault="001F0CFC" w:rsidP="001F0CFC">
      <w:pPr>
        <w:tabs>
          <w:tab w:val="clear" w:pos="567"/>
        </w:tabs>
        <w:autoSpaceDE w:val="0"/>
        <w:autoSpaceDN w:val="0"/>
        <w:adjustRightInd w:val="0"/>
        <w:spacing w:line="240" w:lineRule="auto"/>
        <w:rPr>
          <w:szCs w:val="22"/>
          <w:lang w:val="nl-NL"/>
        </w:rPr>
      </w:pPr>
    </w:p>
    <w:p w14:paraId="741EDCF3" w14:textId="77777777" w:rsidR="001F0CFC" w:rsidRPr="00262E06" w:rsidRDefault="001F0CFC" w:rsidP="001F0CFC">
      <w:pPr>
        <w:spacing w:line="240" w:lineRule="auto"/>
        <w:ind w:right="-90"/>
        <w:jc w:val="both"/>
        <w:rPr>
          <w:szCs w:val="22"/>
          <w:lang w:val="nl-NL"/>
        </w:rPr>
      </w:pPr>
      <w:r w:rsidRPr="00262E06">
        <w:rPr>
          <w:szCs w:val="22"/>
          <w:lang w:val="nl-NL"/>
        </w:rPr>
        <w:t>Isentress kan de werking van andere geneesmiddelen beïnvloeden.</w:t>
      </w:r>
    </w:p>
    <w:p w14:paraId="5F0F5787" w14:textId="77777777" w:rsidR="001F0CFC" w:rsidRPr="00262E06" w:rsidRDefault="001F0CFC" w:rsidP="001F0CFC">
      <w:pPr>
        <w:keepNext/>
        <w:spacing w:line="240" w:lineRule="auto"/>
        <w:rPr>
          <w:szCs w:val="22"/>
          <w:lang w:val="nl-NL"/>
        </w:rPr>
      </w:pPr>
      <w:r w:rsidRPr="00262E06">
        <w:rPr>
          <w:szCs w:val="22"/>
          <w:lang w:val="nl-NL"/>
        </w:rPr>
        <w:lastRenderedPageBreak/>
        <w:t xml:space="preserve">Als u </w:t>
      </w:r>
      <w:r w:rsidR="00856005">
        <w:rPr>
          <w:szCs w:val="22"/>
          <w:lang w:val="nl-NL"/>
        </w:rPr>
        <w:t>ee</w:t>
      </w:r>
      <w:r w:rsidRPr="00262E06">
        <w:rPr>
          <w:szCs w:val="22"/>
          <w:lang w:val="nl-NL"/>
        </w:rPr>
        <w:t>n van de volgende geneesmiddelen gebruikt, onlangs gebruikt heeft of gaat gebruiken, moet u dat uw arts, apotheker of verpleegkundige vertellen:</w:t>
      </w:r>
    </w:p>
    <w:p w14:paraId="6A9DBC9E" w14:textId="77777777" w:rsidR="001F0CFC" w:rsidRDefault="00BD4BDC" w:rsidP="001946A0">
      <w:pPr>
        <w:numPr>
          <w:ilvl w:val="0"/>
          <w:numId w:val="23"/>
        </w:numPr>
        <w:tabs>
          <w:tab w:val="clear" w:pos="567"/>
          <w:tab w:val="clear" w:pos="720"/>
        </w:tabs>
        <w:spacing w:line="240" w:lineRule="auto"/>
        <w:ind w:left="567" w:hanging="567"/>
        <w:rPr>
          <w:szCs w:val="22"/>
          <w:lang w:val="nl-NL"/>
        </w:rPr>
      </w:pPr>
      <w:r w:rsidRPr="00262E06">
        <w:rPr>
          <w:szCs w:val="22"/>
          <w:lang w:val="nl-NL"/>
        </w:rPr>
        <w:t>a</w:t>
      </w:r>
      <w:bookmarkStart w:id="226" w:name="_Hlk483149173"/>
      <w:r w:rsidRPr="00262E06">
        <w:rPr>
          <w:szCs w:val="22"/>
          <w:lang w:val="nl-NL"/>
        </w:rPr>
        <w:t>ntacida</w:t>
      </w:r>
      <w:r w:rsidR="00664969" w:rsidRPr="00262E06">
        <w:rPr>
          <w:szCs w:val="22"/>
          <w:lang w:val="nl-NL"/>
        </w:rPr>
        <w:t xml:space="preserve"> </w:t>
      </w:r>
      <w:r w:rsidR="00E602EF" w:rsidRPr="00262E06">
        <w:rPr>
          <w:szCs w:val="22"/>
          <w:lang w:val="nl-NL"/>
        </w:rPr>
        <w:t>(</w:t>
      </w:r>
      <w:r w:rsidR="00E602EF" w:rsidRPr="00262E06">
        <w:rPr>
          <w:snapToGrid/>
          <w:szCs w:val="22"/>
          <w:lang w:val="nl-NL"/>
        </w:rPr>
        <w:t xml:space="preserve">middelen die het maagzuur </w:t>
      </w:r>
      <w:r w:rsidR="00CF109A" w:rsidRPr="00262E06">
        <w:rPr>
          <w:snapToGrid/>
          <w:szCs w:val="22"/>
          <w:lang w:val="nl-NL"/>
        </w:rPr>
        <w:t>gedeeltelijk neutraliseren of de maagzuurproductie remmen</w:t>
      </w:r>
      <w:r w:rsidR="00CF109A" w:rsidRPr="00262E06">
        <w:rPr>
          <w:szCs w:val="22"/>
          <w:lang w:val="nl-NL"/>
        </w:rPr>
        <w:t xml:space="preserve"> </w:t>
      </w:r>
      <w:r w:rsidR="00E602EF" w:rsidRPr="00262E06">
        <w:rPr>
          <w:szCs w:val="22"/>
          <w:lang w:val="nl-NL"/>
        </w:rPr>
        <w:t>en op die manier verlichting geven bij een verstoorde spijsvertering en brandend maagzuur)</w:t>
      </w:r>
      <w:r w:rsidR="00664969" w:rsidRPr="00262E06">
        <w:rPr>
          <w:szCs w:val="22"/>
          <w:lang w:val="nl-NL"/>
        </w:rPr>
        <w:t>.</w:t>
      </w:r>
      <w:bookmarkEnd w:id="226"/>
      <w:r w:rsidR="00664969" w:rsidRPr="00262E06">
        <w:rPr>
          <w:szCs w:val="22"/>
          <w:lang w:val="nl-NL"/>
        </w:rPr>
        <w:t xml:space="preserve"> </w:t>
      </w:r>
      <w:r w:rsidR="001F0CFC" w:rsidRPr="00262E06">
        <w:rPr>
          <w:szCs w:val="22"/>
          <w:lang w:val="nl-NL"/>
        </w:rPr>
        <w:t>Het wordt niet aanbevolen om Isentress met bepaalde antacida (die aluminium en/of magnesium bevatten) te gebruiken. Raadpleeg uw arts over andere antacida die u kunt nemen.</w:t>
      </w:r>
    </w:p>
    <w:p w14:paraId="4059ECCA" w14:textId="198676AA" w:rsidR="001A1DC0" w:rsidRPr="001A1DC0" w:rsidRDefault="00E830F5" w:rsidP="001A1DC0">
      <w:pPr>
        <w:numPr>
          <w:ilvl w:val="0"/>
          <w:numId w:val="23"/>
        </w:numPr>
        <w:tabs>
          <w:tab w:val="clear" w:pos="567"/>
          <w:tab w:val="clear" w:pos="720"/>
        </w:tabs>
        <w:spacing w:line="240" w:lineRule="auto"/>
        <w:ind w:left="567" w:hanging="567"/>
        <w:rPr>
          <w:szCs w:val="22"/>
          <w:lang w:val="nl-NL"/>
        </w:rPr>
      </w:pPr>
      <w:r w:rsidRPr="00E830F5">
        <w:rPr>
          <w:szCs w:val="22"/>
          <w:lang w:val="nl-NL"/>
        </w:rPr>
        <w:t xml:space="preserve">medicijnen met ijzer (om een tekort aan ijzer of bloedarmoede te behandelen </w:t>
      </w:r>
      <w:r w:rsidR="00880E78">
        <w:rPr>
          <w:szCs w:val="22"/>
          <w:lang w:val="nl-NL"/>
        </w:rPr>
        <w:t>en</w:t>
      </w:r>
      <w:r w:rsidRPr="00E830F5">
        <w:rPr>
          <w:szCs w:val="22"/>
          <w:lang w:val="nl-NL"/>
        </w:rPr>
        <w:t xml:space="preserve"> te voorkomen). Deze medicijnen kunnen de werking van Isentress verminderen. </w:t>
      </w:r>
      <w:r w:rsidR="004505F5">
        <w:rPr>
          <w:szCs w:val="22"/>
          <w:lang w:val="nl-NL"/>
        </w:rPr>
        <w:t>Gebruik het medicijn met ijzer d</w:t>
      </w:r>
      <w:r w:rsidR="004505F5" w:rsidRPr="00CC5A8A">
        <w:rPr>
          <w:szCs w:val="22"/>
          <w:lang w:val="nl-NL"/>
        </w:rPr>
        <w:t xml:space="preserve">aarom minstens twee uur </w:t>
      </w:r>
      <w:r w:rsidR="004505F5">
        <w:rPr>
          <w:szCs w:val="22"/>
          <w:lang w:val="nl-NL"/>
        </w:rPr>
        <w:t xml:space="preserve">voor of na het gebruik van </w:t>
      </w:r>
      <w:r w:rsidR="004505F5" w:rsidRPr="00CC5A8A">
        <w:rPr>
          <w:szCs w:val="22"/>
          <w:lang w:val="nl-NL"/>
        </w:rPr>
        <w:t>Isentress.</w:t>
      </w:r>
    </w:p>
    <w:p w14:paraId="54DDD0BB" w14:textId="77777777" w:rsidR="001F0CFC" w:rsidRPr="00262E06" w:rsidRDefault="001F0CFC" w:rsidP="001F0CFC">
      <w:pPr>
        <w:numPr>
          <w:ilvl w:val="0"/>
          <w:numId w:val="23"/>
        </w:numPr>
        <w:tabs>
          <w:tab w:val="clear" w:pos="567"/>
          <w:tab w:val="clear" w:pos="720"/>
        </w:tabs>
        <w:spacing w:line="240" w:lineRule="auto"/>
        <w:ind w:left="567" w:hanging="567"/>
        <w:rPr>
          <w:szCs w:val="22"/>
          <w:lang w:val="nl-NL"/>
        </w:rPr>
      </w:pPr>
      <w:r w:rsidRPr="00262E06">
        <w:rPr>
          <w:szCs w:val="22"/>
          <w:lang w:val="nl-NL"/>
        </w:rPr>
        <w:t>rifampicine (een geneesmiddel voor de behandeling van bepaalde infecties zoals tuberculose), omdat het de hoeveelheid Isentress in uw bloed kan verlagen. Uw arts kan overwegen om uw dosis Isentress te verhogen als u rifampicine gebruikt.</w:t>
      </w:r>
    </w:p>
    <w:p w14:paraId="5C9D7D7C" w14:textId="77777777" w:rsidR="001F0CFC" w:rsidRPr="00262E06" w:rsidRDefault="001F0CFC" w:rsidP="001F0CFC">
      <w:pPr>
        <w:autoSpaceDE w:val="0"/>
        <w:autoSpaceDN w:val="0"/>
        <w:adjustRightInd w:val="0"/>
        <w:spacing w:line="240" w:lineRule="auto"/>
        <w:rPr>
          <w:szCs w:val="22"/>
          <w:lang w:val="nl-NL"/>
        </w:rPr>
      </w:pPr>
    </w:p>
    <w:p w14:paraId="20E3D8F0" w14:textId="77777777" w:rsidR="001F0CFC" w:rsidRPr="00262E06" w:rsidRDefault="001F0CFC" w:rsidP="001F0CFC">
      <w:pPr>
        <w:keepNext/>
        <w:spacing w:line="240" w:lineRule="auto"/>
        <w:rPr>
          <w:b/>
          <w:szCs w:val="22"/>
          <w:lang w:val="nl-NL"/>
        </w:rPr>
      </w:pPr>
      <w:r w:rsidRPr="00262E06">
        <w:rPr>
          <w:b/>
          <w:szCs w:val="22"/>
          <w:lang w:val="nl-NL"/>
        </w:rPr>
        <w:t>Waarop moet u letten met eten en drinken?</w:t>
      </w:r>
    </w:p>
    <w:p w14:paraId="60062F53" w14:textId="77777777" w:rsidR="001F0CFC" w:rsidRPr="00262E06" w:rsidRDefault="001F0CFC" w:rsidP="001F0CFC">
      <w:pPr>
        <w:spacing w:line="240" w:lineRule="auto"/>
        <w:ind w:left="720" w:hanging="720"/>
        <w:rPr>
          <w:szCs w:val="22"/>
          <w:lang w:val="nl-NL"/>
        </w:rPr>
      </w:pPr>
      <w:r w:rsidRPr="00262E06">
        <w:rPr>
          <w:szCs w:val="22"/>
          <w:lang w:val="nl-NL"/>
        </w:rPr>
        <w:t>Zie rubriek 3.</w:t>
      </w:r>
    </w:p>
    <w:p w14:paraId="68526F92" w14:textId="77777777" w:rsidR="001F0CFC" w:rsidRPr="00262E06" w:rsidRDefault="001F0CFC" w:rsidP="001F0CFC">
      <w:pPr>
        <w:spacing w:line="240" w:lineRule="auto"/>
        <w:ind w:left="720" w:hanging="720"/>
        <w:rPr>
          <w:b/>
          <w:szCs w:val="22"/>
          <w:lang w:val="nl-NL"/>
        </w:rPr>
      </w:pPr>
    </w:p>
    <w:p w14:paraId="3D8F2DDF" w14:textId="77777777" w:rsidR="001F0CFC" w:rsidRPr="00262E06" w:rsidRDefault="001F0CFC" w:rsidP="001F0CFC">
      <w:pPr>
        <w:keepNext/>
        <w:spacing w:line="240" w:lineRule="auto"/>
        <w:rPr>
          <w:b/>
          <w:szCs w:val="22"/>
          <w:lang w:val="nl-NL"/>
        </w:rPr>
      </w:pPr>
      <w:r w:rsidRPr="00262E06">
        <w:rPr>
          <w:b/>
          <w:szCs w:val="22"/>
          <w:lang w:val="nl-NL"/>
        </w:rPr>
        <w:t>Zwangerschap en borstvoeding</w:t>
      </w:r>
    </w:p>
    <w:p w14:paraId="38DFAB30" w14:textId="77777777" w:rsidR="001F0CFC" w:rsidRPr="00262E06" w:rsidRDefault="001F0CFC" w:rsidP="001F0CFC">
      <w:pPr>
        <w:spacing w:line="240" w:lineRule="auto"/>
        <w:rPr>
          <w:szCs w:val="22"/>
          <w:lang w:val="nl-NL"/>
        </w:rPr>
      </w:pPr>
      <w:r w:rsidRPr="00262E06">
        <w:rPr>
          <w:szCs w:val="22"/>
          <w:lang w:val="nl-NL"/>
        </w:rPr>
        <w:t>Bent u zwanger, denkt u zwanger te zijn, wilt u zwanger worden of geeft u borstvoeding? Neem dan contact op met uw arts of apotheker voordat u dit geneesmiddel gebruikt.</w:t>
      </w:r>
    </w:p>
    <w:p w14:paraId="77B72ED8" w14:textId="77777777" w:rsidR="001F0CFC" w:rsidRPr="00262E06" w:rsidRDefault="001F0CFC" w:rsidP="001F0CFC">
      <w:pPr>
        <w:spacing w:line="240" w:lineRule="auto"/>
        <w:rPr>
          <w:szCs w:val="22"/>
          <w:lang w:val="nl-NL"/>
        </w:rPr>
      </w:pPr>
    </w:p>
    <w:p w14:paraId="498D0F93" w14:textId="77777777" w:rsidR="001F0CFC" w:rsidRPr="00262E06" w:rsidRDefault="001F0CFC" w:rsidP="00245437">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 xml:space="preserve">Isentress </w:t>
      </w:r>
      <w:r w:rsidR="00245437" w:rsidRPr="00245437">
        <w:rPr>
          <w:szCs w:val="22"/>
          <w:lang w:val="nl-NL"/>
        </w:rPr>
        <w:t xml:space="preserve">granulaat voor orale suspensie </w:t>
      </w:r>
      <w:r w:rsidRPr="00262E06">
        <w:rPr>
          <w:szCs w:val="22"/>
          <w:lang w:val="nl-NL"/>
        </w:rPr>
        <w:t>wordt niet aanbevolen bij zwangerschap, omdat het niet is onderzocht bij zwangere vrouwen.</w:t>
      </w:r>
    </w:p>
    <w:p w14:paraId="439B6507" w14:textId="5B6E6F0D" w:rsidR="001F0CFC" w:rsidRDefault="0037652B" w:rsidP="001F0CFC">
      <w:pPr>
        <w:numPr>
          <w:ilvl w:val="0"/>
          <w:numId w:val="46"/>
        </w:numPr>
        <w:tabs>
          <w:tab w:val="clear" w:pos="567"/>
          <w:tab w:val="clear" w:pos="2263"/>
        </w:tabs>
        <w:autoSpaceDE w:val="0"/>
        <w:autoSpaceDN w:val="0"/>
        <w:adjustRightInd w:val="0"/>
        <w:spacing w:line="240" w:lineRule="auto"/>
        <w:ind w:left="567" w:hanging="567"/>
        <w:rPr>
          <w:szCs w:val="22"/>
          <w:lang w:val="nl-NL"/>
        </w:rPr>
      </w:pPr>
      <w:r w:rsidRPr="0037652B">
        <w:rPr>
          <w:szCs w:val="22"/>
          <w:lang w:val="nl-NL"/>
        </w:rPr>
        <w:t>Heeft u hiv? Geef dan geen borstvoeding. Het hiv-virus kan in uw moedermelk komen. Uw baby kan daardoor ook hiv krijgen</w:t>
      </w:r>
      <w:r w:rsidR="00345785" w:rsidRPr="008003DE">
        <w:rPr>
          <w:szCs w:val="22"/>
          <w:lang w:val="nl-NL"/>
        </w:rPr>
        <w:t>.</w:t>
      </w:r>
    </w:p>
    <w:p w14:paraId="51BE1573" w14:textId="36A7306C" w:rsidR="00326317" w:rsidRPr="00262E06" w:rsidRDefault="0037652B" w:rsidP="001F0CFC">
      <w:pPr>
        <w:numPr>
          <w:ilvl w:val="0"/>
          <w:numId w:val="46"/>
        </w:numPr>
        <w:tabs>
          <w:tab w:val="clear" w:pos="567"/>
          <w:tab w:val="clear" w:pos="2263"/>
        </w:tabs>
        <w:autoSpaceDE w:val="0"/>
        <w:autoSpaceDN w:val="0"/>
        <w:adjustRightInd w:val="0"/>
        <w:spacing w:line="240" w:lineRule="auto"/>
        <w:ind w:left="567" w:hanging="567"/>
        <w:rPr>
          <w:szCs w:val="22"/>
          <w:lang w:val="nl-NL"/>
        </w:rPr>
      </w:pPr>
      <w:r w:rsidRPr="0037652B">
        <w:rPr>
          <w:szCs w:val="22"/>
          <w:lang w:val="nl-NL"/>
        </w:rPr>
        <w:t>Geeft u borstvoeding? Of wilt u borstvoeding geven? Vraag dan zo snel mogelijk aan uw arts of dit mag</w:t>
      </w:r>
      <w:r w:rsidR="00326317">
        <w:rPr>
          <w:szCs w:val="22"/>
          <w:lang w:val="nl-NL"/>
        </w:rPr>
        <w:t>.</w:t>
      </w:r>
    </w:p>
    <w:p w14:paraId="3B7F833A" w14:textId="77777777" w:rsidR="001F0CFC" w:rsidRPr="00262E06" w:rsidRDefault="001F0CFC" w:rsidP="001F0CFC">
      <w:pPr>
        <w:tabs>
          <w:tab w:val="clear" w:pos="567"/>
        </w:tabs>
        <w:autoSpaceDE w:val="0"/>
        <w:autoSpaceDN w:val="0"/>
        <w:adjustRightInd w:val="0"/>
        <w:spacing w:line="240" w:lineRule="auto"/>
        <w:ind w:left="567" w:hanging="567"/>
        <w:rPr>
          <w:szCs w:val="22"/>
          <w:lang w:val="nl-NL"/>
        </w:rPr>
      </w:pPr>
    </w:p>
    <w:p w14:paraId="25DA1F10" w14:textId="77777777" w:rsidR="001F0CFC" w:rsidRPr="00262E06" w:rsidRDefault="001F0CFC" w:rsidP="001F0CFC">
      <w:pPr>
        <w:tabs>
          <w:tab w:val="clear" w:pos="567"/>
        </w:tabs>
        <w:autoSpaceDE w:val="0"/>
        <w:autoSpaceDN w:val="0"/>
        <w:adjustRightInd w:val="0"/>
        <w:spacing w:line="240" w:lineRule="auto"/>
        <w:rPr>
          <w:szCs w:val="22"/>
          <w:lang w:val="nl-NL"/>
        </w:rPr>
      </w:pPr>
      <w:r w:rsidRPr="00262E06">
        <w:rPr>
          <w:szCs w:val="22"/>
          <w:lang w:val="nl-NL"/>
        </w:rPr>
        <w:t>Vraag uw arts, apotheker of verpleegkundige om advies als u zwanger bent of borstvoeding geeft, voordat u een geneesmiddel inneemt.</w:t>
      </w:r>
    </w:p>
    <w:p w14:paraId="3BE67E3B" w14:textId="77777777" w:rsidR="001F0CFC" w:rsidRPr="00262E06" w:rsidRDefault="001F0CFC" w:rsidP="001F0CFC">
      <w:pPr>
        <w:spacing w:line="240" w:lineRule="auto"/>
        <w:rPr>
          <w:b/>
          <w:szCs w:val="22"/>
          <w:lang w:val="nl-NL"/>
        </w:rPr>
      </w:pPr>
    </w:p>
    <w:p w14:paraId="148579F9" w14:textId="77777777" w:rsidR="001F0CFC" w:rsidRPr="00262E06" w:rsidRDefault="001F0CFC" w:rsidP="001F0CFC">
      <w:pPr>
        <w:keepNext/>
        <w:keepLines/>
        <w:spacing w:line="240" w:lineRule="auto"/>
        <w:rPr>
          <w:b/>
          <w:szCs w:val="22"/>
          <w:lang w:val="nl-NL"/>
        </w:rPr>
      </w:pPr>
      <w:r w:rsidRPr="00262E06">
        <w:rPr>
          <w:b/>
          <w:szCs w:val="22"/>
          <w:lang w:val="nl-NL"/>
        </w:rPr>
        <w:t>Rijvaardigheid en het gebruik van machines</w:t>
      </w:r>
    </w:p>
    <w:p w14:paraId="5FA50572" w14:textId="77777777" w:rsidR="001F0CFC" w:rsidRPr="00262E06" w:rsidRDefault="001F0CFC" w:rsidP="001F0CFC">
      <w:pPr>
        <w:pStyle w:val="Default"/>
        <w:rPr>
          <w:color w:val="auto"/>
          <w:sz w:val="22"/>
          <w:szCs w:val="22"/>
          <w:lang w:val="nl-NL"/>
        </w:rPr>
      </w:pPr>
      <w:r w:rsidRPr="00262E06">
        <w:rPr>
          <w:color w:val="auto"/>
          <w:sz w:val="22"/>
          <w:szCs w:val="22"/>
          <w:lang w:val="nl-NL"/>
        </w:rPr>
        <w:t>Gebruik geen machines, rijd of fiets niet als u zich duizelig voelt na het innemen van dit geneesmiddel.</w:t>
      </w:r>
    </w:p>
    <w:p w14:paraId="58CEC4E6" w14:textId="77777777" w:rsidR="001F0CFC" w:rsidRPr="00262E06" w:rsidRDefault="001F0CFC" w:rsidP="001F0CFC">
      <w:pPr>
        <w:spacing w:line="240" w:lineRule="auto"/>
        <w:rPr>
          <w:szCs w:val="22"/>
          <w:lang w:val="nl-NL"/>
        </w:rPr>
      </w:pPr>
    </w:p>
    <w:p w14:paraId="0F648745" w14:textId="77777777" w:rsidR="001F0CFC" w:rsidRPr="00262E06" w:rsidRDefault="001F0CFC" w:rsidP="001F0CFC">
      <w:pPr>
        <w:keepNext/>
        <w:keepLines/>
        <w:widowControl w:val="0"/>
        <w:spacing w:line="240" w:lineRule="auto"/>
        <w:rPr>
          <w:b/>
          <w:szCs w:val="22"/>
          <w:lang w:val="nl-NL"/>
        </w:rPr>
      </w:pPr>
      <w:r w:rsidRPr="00262E06">
        <w:rPr>
          <w:b/>
          <w:szCs w:val="22"/>
          <w:lang w:val="nl-NL"/>
        </w:rPr>
        <w:t xml:space="preserve">Isentress </w:t>
      </w:r>
      <w:r w:rsidR="004D6455">
        <w:rPr>
          <w:b/>
          <w:szCs w:val="22"/>
          <w:lang w:val="nl-NL"/>
        </w:rPr>
        <w:t xml:space="preserve">100 mg </w:t>
      </w:r>
      <w:r w:rsidR="00235567" w:rsidRPr="00262E06">
        <w:rPr>
          <w:b/>
          <w:szCs w:val="22"/>
          <w:lang w:val="nl-NL"/>
        </w:rPr>
        <w:t xml:space="preserve">granulaat </w:t>
      </w:r>
      <w:r w:rsidR="000E4F11" w:rsidRPr="00262E06">
        <w:rPr>
          <w:b/>
          <w:szCs w:val="22"/>
          <w:lang w:val="nl-NL"/>
        </w:rPr>
        <w:t xml:space="preserve">voor orale suspensie </w:t>
      </w:r>
      <w:r w:rsidRPr="00262E06">
        <w:rPr>
          <w:b/>
          <w:szCs w:val="22"/>
          <w:lang w:val="nl-NL"/>
        </w:rPr>
        <w:t>bevat fructose</w:t>
      </w:r>
    </w:p>
    <w:p w14:paraId="1EA62222" w14:textId="77777777" w:rsidR="00234365" w:rsidRDefault="00234365" w:rsidP="00234365">
      <w:pPr>
        <w:spacing w:line="240" w:lineRule="auto"/>
        <w:rPr>
          <w:szCs w:val="22"/>
          <w:lang w:val="nl-NL"/>
        </w:rPr>
      </w:pPr>
      <w:r>
        <w:rPr>
          <w:szCs w:val="22"/>
          <w:lang w:val="nl-NL"/>
        </w:rPr>
        <w:t>Dit middel bevat maximaal 0,5 mg fructose per zakje.</w:t>
      </w:r>
    </w:p>
    <w:p w14:paraId="66783170" w14:textId="77777777" w:rsidR="00234365" w:rsidRDefault="00234365" w:rsidP="00234365">
      <w:pPr>
        <w:spacing w:line="240" w:lineRule="auto"/>
        <w:rPr>
          <w:szCs w:val="22"/>
          <w:lang w:val="nl-NL"/>
        </w:rPr>
      </w:pPr>
      <w:r>
        <w:rPr>
          <w:szCs w:val="22"/>
          <w:lang w:val="nl-NL"/>
        </w:rPr>
        <w:t>Fructose kan de tanden beschadigen.</w:t>
      </w:r>
    </w:p>
    <w:p w14:paraId="2C0D93A5" w14:textId="77777777" w:rsidR="00234365" w:rsidRDefault="00234365" w:rsidP="00234365">
      <w:pPr>
        <w:spacing w:line="240" w:lineRule="auto"/>
        <w:rPr>
          <w:szCs w:val="22"/>
          <w:lang w:val="nl-NL"/>
        </w:rPr>
      </w:pPr>
    </w:p>
    <w:p w14:paraId="1FE5E162" w14:textId="77777777" w:rsidR="00234365" w:rsidRDefault="00234365" w:rsidP="00234365">
      <w:pPr>
        <w:keepNext/>
        <w:keepLines/>
        <w:widowControl w:val="0"/>
        <w:spacing w:line="240" w:lineRule="auto"/>
        <w:rPr>
          <w:b/>
          <w:snapToGrid/>
          <w:szCs w:val="22"/>
          <w:lang w:val="nl-NL"/>
        </w:rPr>
      </w:pPr>
      <w:r>
        <w:rPr>
          <w:b/>
          <w:szCs w:val="22"/>
          <w:lang w:val="nl-NL"/>
        </w:rPr>
        <w:t>Isentress 100 mg granulaat voor orale suspensie bevat sorbitol</w:t>
      </w:r>
    </w:p>
    <w:p w14:paraId="5104282B" w14:textId="77777777" w:rsidR="00234365" w:rsidRDefault="00234365" w:rsidP="00234365">
      <w:pPr>
        <w:spacing w:line="240" w:lineRule="auto"/>
        <w:rPr>
          <w:szCs w:val="22"/>
          <w:lang w:val="nl-NL"/>
        </w:rPr>
      </w:pPr>
      <w:r>
        <w:rPr>
          <w:szCs w:val="22"/>
          <w:lang w:val="nl-NL"/>
        </w:rPr>
        <w:t>Dit middel bevat maximaal 1,5 mg sorbitol (E 420) per zakje.</w:t>
      </w:r>
    </w:p>
    <w:p w14:paraId="2785E2F9" w14:textId="77777777" w:rsidR="00234365" w:rsidRDefault="00234365" w:rsidP="00234365">
      <w:pPr>
        <w:spacing w:line="240" w:lineRule="auto"/>
        <w:rPr>
          <w:szCs w:val="22"/>
          <w:lang w:val="nl-NL"/>
        </w:rPr>
      </w:pPr>
    </w:p>
    <w:p w14:paraId="56612CC4" w14:textId="77777777" w:rsidR="00234365" w:rsidRDefault="00234365" w:rsidP="00234365">
      <w:pPr>
        <w:keepNext/>
        <w:keepLines/>
        <w:widowControl w:val="0"/>
        <w:spacing w:line="240" w:lineRule="auto"/>
        <w:rPr>
          <w:b/>
          <w:snapToGrid/>
          <w:szCs w:val="22"/>
          <w:lang w:val="nl-NL"/>
        </w:rPr>
      </w:pPr>
      <w:r>
        <w:rPr>
          <w:b/>
          <w:szCs w:val="22"/>
          <w:lang w:val="nl-NL"/>
        </w:rPr>
        <w:t>Isentress 100 mg granulaat voor orale suspensie bevat sucrose</w:t>
      </w:r>
    </w:p>
    <w:p w14:paraId="68FF51E3" w14:textId="77777777" w:rsidR="00234365" w:rsidRPr="00B20F1B" w:rsidRDefault="00234365" w:rsidP="00234365">
      <w:pPr>
        <w:spacing w:line="240" w:lineRule="auto"/>
        <w:rPr>
          <w:lang w:val="nl-NL"/>
        </w:rPr>
      </w:pPr>
      <w:r w:rsidRPr="00B20F1B">
        <w:rPr>
          <w:lang w:val="nl-NL"/>
        </w:rPr>
        <w:t xml:space="preserve">Dit middel bevat maximaal 4,7 mg sucrose </w:t>
      </w:r>
      <w:r w:rsidR="00E23C53">
        <w:rPr>
          <w:szCs w:val="22"/>
          <w:lang w:val="nl-NL"/>
        </w:rPr>
        <w:t>per</w:t>
      </w:r>
      <w:r>
        <w:rPr>
          <w:szCs w:val="22"/>
          <w:lang w:val="nl-NL"/>
        </w:rPr>
        <w:t xml:space="preserve"> zakje</w:t>
      </w:r>
      <w:r w:rsidRPr="00B20F1B">
        <w:rPr>
          <w:lang w:val="nl-NL"/>
        </w:rPr>
        <w:t>.</w:t>
      </w:r>
    </w:p>
    <w:p w14:paraId="25F566E1" w14:textId="77777777" w:rsidR="00234365" w:rsidRPr="00B20F1B" w:rsidRDefault="00234365" w:rsidP="00234365">
      <w:pPr>
        <w:spacing w:line="240" w:lineRule="auto"/>
        <w:rPr>
          <w:lang w:val="nl-NL"/>
        </w:rPr>
      </w:pPr>
      <w:r w:rsidRPr="00B20F1B">
        <w:rPr>
          <w:lang w:val="nl-NL"/>
        </w:rPr>
        <w:t>Sucrose kan schadelijk zijn voor de tanden.</w:t>
      </w:r>
    </w:p>
    <w:p w14:paraId="5278916A" w14:textId="77777777" w:rsidR="00234365" w:rsidRDefault="00234365" w:rsidP="00234365">
      <w:pPr>
        <w:spacing w:line="240" w:lineRule="auto"/>
        <w:rPr>
          <w:szCs w:val="22"/>
          <w:lang w:val="nl-NL"/>
        </w:rPr>
      </w:pPr>
    </w:p>
    <w:p w14:paraId="766F7AE1" w14:textId="77777777" w:rsidR="001F0CFC" w:rsidRPr="00262E06" w:rsidRDefault="001F0CFC" w:rsidP="001F0CFC">
      <w:pPr>
        <w:widowControl w:val="0"/>
        <w:spacing w:line="240" w:lineRule="auto"/>
        <w:rPr>
          <w:szCs w:val="22"/>
          <w:lang w:val="nl-NL"/>
        </w:rPr>
      </w:pPr>
      <w:r w:rsidRPr="00262E06">
        <w:rPr>
          <w:szCs w:val="22"/>
          <w:lang w:val="nl-NL"/>
        </w:rPr>
        <w:t xml:space="preserve">Als uw arts u heeft verteld dat u bepaalde suikers niet verdraagt, </w:t>
      </w:r>
      <w:r w:rsidR="00002B61">
        <w:rPr>
          <w:szCs w:val="22"/>
          <w:lang w:val="nl-NL"/>
        </w:rPr>
        <w:t>neem</w:t>
      </w:r>
      <w:r w:rsidR="00002B61" w:rsidRPr="00262E06">
        <w:rPr>
          <w:szCs w:val="22"/>
          <w:lang w:val="nl-NL"/>
        </w:rPr>
        <w:t xml:space="preserve"> </w:t>
      </w:r>
      <w:r w:rsidR="00002B61">
        <w:rPr>
          <w:szCs w:val="22"/>
          <w:lang w:val="nl-NL"/>
        </w:rPr>
        <w:t>dan contact op</w:t>
      </w:r>
      <w:r w:rsidRPr="00262E06">
        <w:rPr>
          <w:szCs w:val="22"/>
          <w:lang w:val="nl-NL"/>
        </w:rPr>
        <w:t xml:space="preserve"> met uw arts voordat u dit geneesmiddel gebruikt.</w:t>
      </w:r>
    </w:p>
    <w:p w14:paraId="2DC9EEBE" w14:textId="77777777" w:rsidR="004D6455" w:rsidRDefault="004D6455" w:rsidP="004D6455">
      <w:pPr>
        <w:spacing w:line="240" w:lineRule="auto"/>
        <w:rPr>
          <w:szCs w:val="22"/>
          <w:lang w:val="nl-NL"/>
        </w:rPr>
      </w:pPr>
    </w:p>
    <w:p w14:paraId="36D8C32B" w14:textId="77777777" w:rsidR="004D6455" w:rsidRDefault="00002B61" w:rsidP="00667C4F">
      <w:pPr>
        <w:keepNext/>
        <w:keepLines/>
        <w:widowControl w:val="0"/>
        <w:spacing w:line="240" w:lineRule="auto"/>
        <w:rPr>
          <w:szCs w:val="22"/>
          <w:u w:val="single"/>
          <w:lang w:val="nl-NL"/>
        </w:rPr>
      </w:pPr>
      <w:r>
        <w:rPr>
          <w:b/>
          <w:szCs w:val="22"/>
          <w:lang w:val="nl-NL"/>
        </w:rPr>
        <w:t xml:space="preserve">Isentress 100 mg granulaat voor orale suspensie </w:t>
      </w:r>
      <w:r w:rsidRPr="009C52B6">
        <w:rPr>
          <w:b/>
          <w:szCs w:val="22"/>
          <w:lang w:val="nl-NL"/>
        </w:rPr>
        <w:t xml:space="preserve">bevat </w:t>
      </w:r>
      <w:r w:rsidRPr="00667C4F">
        <w:rPr>
          <w:b/>
          <w:szCs w:val="22"/>
          <w:lang w:val="nl-NL"/>
        </w:rPr>
        <w:t>n</w:t>
      </w:r>
      <w:r w:rsidR="004D6455" w:rsidRPr="00667C4F">
        <w:rPr>
          <w:b/>
          <w:szCs w:val="22"/>
          <w:lang w:val="nl-NL"/>
        </w:rPr>
        <w:t>atrium</w:t>
      </w:r>
    </w:p>
    <w:p w14:paraId="34C421C9" w14:textId="77777777" w:rsidR="004D6455" w:rsidRPr="00262E06" w:rsidRDefault="004D6455" w:rsidP="00667C4F">
      <w:pPr>
        <w:spacing w:line="240" w:lineRule="auto"/>
        <w:rPr>
          <w:szCs w:val="22"/>
          <w:lang w:val="nl-NL"/>
        </w:rPr>
      </w:pPr>
      <w:r w:rsidRPr="00B20F1B">
        <w:rPr>
          <w:lang w:val="nl-NL"/>
        </w:rPr>
        <w:t xml:space="preserve">Dit middel bevat minder dan 1 mmol natrium (23 mg) per </w:t>
      </w:r>
      <w:r w:rsidR="00002B61" w:rsidRPr="00B20F1B">
        <w:rPr>
          <w:lang w:val="nl-NL"/>
        </w:rPr>
        <w:t>zakje</w:t>
      </w:r>
      <w:r w:rsidRPr="00B20F1B">
        <w:rPr>
          <w:lang w:val="nl-NL"/>
        </w:rPr>
        <w:t>, dat wil zeggen dat het in wezen ‘natriumvrij’ is.</w:t>
      </w:r>
    </w:p>
    <w:p w14:paraId="6350FBB3" w14:textId="77777777" w:rsidR="001F0CFC" w:rsidRPr="00262E06" w:rsidRDefault="001F0CFC" w:rsidP="001F0CFC">
      <w:pPr>
        <w:widowControl w:val="0"/>
        <w:spacing w:line="240" w:lineRule="auto"/>
        <w:rPr>
          <w:szCs w:val="22"/>
          <w:lang w:val="nl-NL"/>
        </w:rPr>
      </w:pPr>
    </w:p>
    <w:p w14:paraId="34D50082" w14:textId="77777777" w:rsidR="00104343" w:rsidRPr="00262E06" w:rsidRDefault="00104343" w:rsidP="001F0CFC">
      <w:pPr>
        <w:widowControl w:val="0"/>
        <w:spacing w:line="240" w:lineRule="auto"/>
        <w:rPr>
          <w:szCs w:val="22"/>
          <w:lang w:val="nl-NL"/>
        </w:rPr>
      </w:pPr>
    </w:p>
    <w:p w14:paraId="6A814614" w14:textId="77777777" w:rsidR="001F0CFC" w:rsidRPr="00262E06" w:rsidRDefault="001F0CFC" w:rsidP="00F75D3F">
      <w:pPr>
        <w:keepNext/>
        <w:widowControl w:val="0"/>
        <w:spacing w:line="240" w:lineRule="auto"/>
        <w:rPr>
          <w:b/>
          <w:szCs w:val="22"/>
          <w:lang w:val="nl-NL"/>
        </w:rPr>
      </w:pPr>
      <w:r w:rsidRPr="00262E06">
        <w:rPr>
          <w:b/>
          <w:szCs w:val="22"/>
          <w:lang w:val="nl-NL"/>
        </w:rPr>
        <w:t>3.</w:t>
      </w:r>
      <w:r w:rsidRPr="00262E06">
        <w:rPr>
          <w:b/>
          <w:szCs w:val="22"/>
          <w:lang w:val="nl-NL"/>
        </w:rPr>
        <w:tab/>
        <w:t>Hoe neemt u dit middel in?</w:t>
      </w:r>
    </w:p>
    <w:p w14:paraId="7C6A58B6" w14:textId="77777777" w:rsidR="001F0CFC" w:rsidRPr="00262E06" w:rsidRDefault="001F0CFC" w:rsidP="001F0CFC">
      <w:pPr>
        <w:keepNext/>
        <w:keepLines/>
        <w:widowControl w:val="0"/>
        <w:spacing w:line="240" w:lineRule="auto"/>
        <w:rPr>
          <w:b/>
          <w:szCs w:val="22"/>
          <w:lang w:val="nl-NL"/>
        </w:rPr>
      </w:pPr>
    </w:p>
    <w:p w14:paraId="16DA2A17" w14:textId="77777777" w:rsidR="001F0CFC" w:rsidRPr="00262E06" w:rsidRDefault="000E4F11" w:rsidP="00F75D3F">
      <w:pPr>
        <w:widowControl w:val="0"/>
        <w:spacing w:line="240" w:lineRule="auto"/>
        <w:rPr>
          <w:szCs w:val="22"/>
          <w:lang w:val="nl-NL"/>
        </w:rPr>
      </w:pPr>
      <w:r w:rsidRPr="00262E06">
        <w:rPr>
          <w:szCs w:val="22"/>
          <w:lang w:val="nl-NL"/>
        </w:rPr>
        <w:t>Dien</w:t>
      </w:r>
      <w:r w:rsidR="001F0CFC" w:rsidRPr="00262E06">
        <w:rPr>
          <w:szCs w:val="22"/>
          <w:lang w:val="nl-NL"/>
        </w:rPr>
        <w:t xml:space="preserve"> dit geneesmiddel altijd </w:t>
      </w:r>
      <w:r w:rsidRPr="00262E06">
        <w:rPr>
          <w:szCs w:val="22"/>
          <w:lang w:val="nl-NL"/>
        </w:rPr>
        <w:t xml:space="preserve">toe aan uw kind </w:t>
      </w:r>
      <w:r w:rsidR="001F0CFC" w:rsidRPr="00262E06">
        <w:rPr>
          <w:szCs w:val="22"/>
          <w:lang w:val="nl-NL"/>
        </w:rPr>
        <w:t xml:space="preserve">precies zoals </w:t>
      </w:r>
      <w:r w:rsidRPr="00262E06">
        <w:rPr>
          <w:szCs w:val="22"/>
          <w:lang w:val="nl-NL"/>
        </w:rPr>
        <w:t>zijn/haar</w:t>
      </w:r>
      <w:r w:rsidR="001F0CFC" w:rsidRPr="00262E06">
        <w:rPr>
          <w:szCs w:val="22"/>
          <w:lang w:val="nl-NL"/>
        </w:rPr>
        <w:t xml:space="preserve"> arts</w:t>
      </w:r>
      <w:r w:rsidRPr="00262E06">
        <w:rPr>
          <w:szCs w:val="22"/>
          <w:lang w:val="nl-NL"/>
        </w:rPr>
        <w:t xml:space="preserve">, </w:t>
      </w:r>
      <w:r w:rsidR="001F0CFC" w:rsidRPr="00262E06">
        <w:rPr>
          <w:szCs w:val="22"/>
          <w:lang w:val="nl-NL"/>
        </w:rPr>
        <w:t>apotheker</w:t>
      </w:r>
      <w:r w:rsidRPr="00262E06">
        <w:rPr>
          <w:szCs w:val="22"/>
          <w:lang w:val="nl-NL"/>
        </w:rPr>
        <w:t xml:space="preserve"> of verpleegkundige</w:t>
      </w:r>
      <w:r w:rsidR="001F0CFC" w:rsidRPr="00262E06">
        <w:rPr>
          <w:szCs w:val="22"/>
          <w:lang w:val="nl-NL"/>
        </w:rPr>
        <w:t xml:space="preserve"> u dat heeft verteld. Twijfelt u over het juiste gebruik? Neem dan contact op met </w:t>
      </w:r>
      <w:r w:rsidRPr="00262E06">
        <w:rPr>
          <w:szCs w:val="22"/>
          <w:lang w:val="nl-NL"/>
        </w:rPr>
        <w:t>de</w:t>
      </w:r>
      <w:r w:rsidR="001F0CFC" w:rsidRPr="00262E06">
        <w:rPr>
          <w:szCs w:val="22"/>
          <w:lang w:val="nl-NL"/>
        </w:rPr>
        <w:t xml:space="preserve"> arts</w:t>
      </w:r>
      <w:r w:rsidRPr="00262E06">
        <w:rPr>
          <w:szCs w:val="22"/>
          <w:lang w:val="nl-NL"/>
        </w:rPr>
        <w:t>,</w:t>
      </w:r>
      <w:r w:rsidR="001F0CFC" w:rsidRPr="00262E06">
        <w:rPr>
          <w:szCs w:val="22"/>
          <w:lang w:val="nl-NL"/>
        </w:rPr>
        <w:t xml:space="preserve"> apotheker</w:t>
      </w:r>
      <w:r w:rsidRPr="00262E06">
        <w:rPr>
          <w:szCs w:val="22"/>
          <w:lang w:val="nl-NL"/>
        </w:rPr>
        <w:t xml:space="preserve"> of </w:t>
      </w:r>
      <w:r w:rsidRPr="00262E06">
        <w:rPr>
          <w:szCs w:val="22"/>
          <w:lang w:val="nl-NL"/>
        </w:rPr>
        <w:lastRenderedPageBreak/>
        <w:t>verpleegkundige van uw kind</w:t>
      </w:r>
      <w:r w:rsidR="001F0CFC" w:rsidRPr="00262E06">
        <w:rPr>
          <w:szCs w:val="22"/>
          <w:lang w:val="nl-NL"/>
        </w:rPr>
        <w:t>. Isentress moet worden gebruikt in combinatie met andere hiv-geneesmiddelen.</w:t>
      </w:r>
    </w:p>
    <w:p w14:paraId="4A8D8474" w14:textId="77777777" w:rsidR="000E4F11" w:rsidRPr="00262E06" w:rsidRDefault="000E4F11" w:rsidP="001F0CFC">
      <w:pPr>
        <w:numPr>
          <w:ilvl w:val="0"/>
          <w:numId w:val="55"/>
        </w:numPr>
        <w:tabs>
          <w:tab w:val="clear" w:pos="72"/>
          <w:tab w:val="clear" w:pos="567"/>
        </w:tabs>
        <w:autoSpaceDE w:val="0"/>
        <w:autoSpaceDN w:val="0"/>
        <w:adjustRightInd w:val="0"/>
        <w:spacing w:line="240" w:lineRule="auto"/>
        <w:ind w:left="567" w:hanging="567"/>
        <w:rPr>
          <w:szCs w:val="22"/>
          <w:lang w:val="nl-NL"/>
        </w:rPr>
      </w:pPr>
      <w:bookmarkStart w:id="227" w:name="_Hlk505416196"/>
      <w:r w:rsidRPr="00262E06">
        <w:rPr>
          <w:szCs w:val="22"/>
          <w:lang w:val="nl-NL"/>
        </w:rPr>
        <w:t xml:space="preserve">Zie </w:t>
      </w:r>
      <w:r w:rsidR="00104343" w:rsidRPr="00262E06">
        <w:rPr>
          <w:szCs w:val="22"/>
          <w:lang w:val="nl-NL"/>
        </w:rPr>
        <w:t>de</w:t>
      </w:r>
      <w:r w:rsidRPr="00262E06">
        <w:rPr>
          <w:szCs w:val="22"/>
          <w:lang w:val="nl-NL"/>
        </w:rPr>
        <w:t xml:space="preserve"> </w:t>
      </w:r>
      <w:r w:rsidR="00127FAE" w:rsidRPr="00262E06">
        <w:rPr>
          <w:szCs w:val="22"/>
          <w:lang w:val="nl-NL"/>
        </w:rPr>
        <w:t>i</w:t>
      </w:r>
      <w:r w:rsidRPr="00262E06">
        <w:rPr>
          <w:szCs w:val="22"/>
          <w:lang w:val="nl-NL"/>
        </w:rPr>
        <w:t xml:space="preserve">nstructies voor gebruik </w:t>
      </w:r>
      <w:r w:rsidR="00127FAE" w:rsidRPr="00262E06">
        <w:rPr>
          <w:szCs w:val="22"/>
          <w:lang w:val="nl-NL"/>
        </w:rPr>
        <w:t xml:space="preserve">in het boekje </w:t>
      </w:r>
      <w:r w:rsidRPr="00262E06">
        <w:rPr>
          <w:szCs w:val="22"/>
          <w:lang w:val="nl-NL"/>
        </w:rPr>
        <w:t>voor het bereiden en toedienen van een dosis Isentress</w:t>
      </w:r>
      <w:r w:rsidR="006A6A7C" w:rsidRPr="00262E06">
        <w:rPr>
          <w:szCs w:val="22"/>
          <w:lang w:val="nl-NL"/>
        </w:rPr>
        <w:t>.</w:t>
      </w:r>
      <w:r w:rsidR="00127FAE" w:rsidRPr="00262E06">
        <w:rPr>
          <w:szCs w:val="22"/>
          <w:lang w:val="nl-NL"/>
        </w:rPr>
        <w:t xml:space="preserve"> Bewaar het boekje en </w:t>
      </w:r>
      <w:r w:rsidR="00222BF0" w:rsidRPr="00262E06">
        <w:rPr>
          <w:szCs w:val="22"/>
          <w:lang w:val="nl-NL"/>
        </w:rPr>
        <w:t>gebruik</w:t>
      </w:r>
      <w:r w:rsidR="00127FAE" w:rsidRPr="00262E06">
        <w:rPr>
          <w:szCs w:val="22"/>
          <w:lang w:val="nl-NL"/>
        </w:rPr>
        <w:t xml:space="preserve"> het iedere keer als u het geneesmiddel bereid</w:t>
      </w:r>
      <w:r w:rsidR="00222BF0" w:rsidRPr="00262E06">
        <w:rPr>
          <w:szCs w:val="22"/>
          <w:lang w:val="nl-NL"/>
        </w:rPr>
        <w:t>t</w:t>
      </w:r>
      <w:r w:rsidR="00127FAE" w:rsidRPr="00262E06">
        <w:rPr>
          <w:szCs w:val="22"/>
          <w:lang w:val="nl-NL"/>
        </w:rPr>
        <w:t>. Neem het boekje mee bij afspraken voor uw kind.</w:t>
      </w:r>
    </w:p>
    <w:p w14:paraId="321F36A6" w14:textId="77777777" w:rsidR="00127FAE" w:rsidRPr="00262E06" w:rsidRDefault="00127FAE" w:rsidP="001F0CFC">
      <w:pPr>
        <w:numPr>
          <w:ilvl w:val="0"/>
          <w:numId w:val="55"/>
        </w:numPr>
        <w:tabs>
          <w:tab w:val="clear" w:pos="72"/>
          <w:tab w:val="clear" w:pos="567"/>
        </w:tabs>
        <w:autoSpaceDE w:val="0"/>
        <w:autoSpaceDN w:val="0"/>
        <w:adjustRightInd w:val="0"/>
        <w:spacing w:line="240" w:lineRule="auto"/>
        <w:ind w:left="567" w:hanging="567"/>
        <w:rPr>
          <w:szCs w:val="22"/>
          <w:lang w:val="nl-NL"/>
        </w:rPr>
      </w:pPr>
      <w:r w:rsidRPr="00262E06">
        <w:rPr>
          <w:szCs w:val="22"/>
          <w:lang w:val="nl-NL"/>
        </w:rPr>
        <w:t xml:space="preserve">Zorg ervoor dat de arts, apotheker of </w:t>
      </w:r>
      <w:r w:rsidR="00222BF0" w:rsidRPr="00262E06">
        <w:rPr>
          <w:szCs w:val="22"/>
          <w:lang w:val="nl-NL"/>
        </w:rPr>
        <w:t>verpleegkundige</w:t>
      </w:r>
      <w:r w:rsidRPr="00262E06">
        <w:rPr>
          <w:szCs w:val="22"/>
          <w:lang w:val="nl-NL"/>
        </w:rPr>
        <w:t xml:space="preserve"> aan u uitlegt hoe het mengen gaat en hoe u de juiste dosis aan uw kind geeft.</w:t>
      </w:r>
    </w:p>
    <w:p w14:paraId="72805658" w14:textId="77777777" w:rsidR="00D965BB" w:rsidRPr="00262E06" w:rsidRDefault="00127FAE" w:rsidP="000135AC">
      <w:pPr>
        <w:numPr>
          <w:ilvl w:val="0"/>
          <w:numId w:val="55"/>
        </w:numPr>
        <w:tabs>
          <w:tab w:val="clear" w:pos="567"/>
        </w:tabs>
        <w:autoSpaceDE w:val="0"/>
        <w:autoSpaceDN w:val="0"/>
        <w:adjustRightInd w:val="0"/>
        <w:spacing w:line="240" w:lineRule="auto"/>
        <w:ind w:left="567" w:hanging="567"/>
        <w:rPr>
          <w:szCs w:val="22"/>
          <w:lang w:val="nl-NL"/>
        </w:rPr>
      </w:pPr>
      <w:r w:rsidRPr="00262E06">
        <w:rPr>
          <w:szCs w:val="22"/>
          <w:lang w:val="nl-NL"/>
        </w:rPr>
        <w:t>Het g</w:t>
      </w:r>
      <w:r w:rsidR="00235567" w:rsidRPr="00262E06">
        <w:rPr>
          <w:szCs w:val="22"/>
          <w:lang w:val="nl-NL"/>
        </w:rPr>
        <w:t>ranulaat</w:t>
      </w:r>
      <w:r w:rsidRPr="00262E06">
        <w:rPr>
          <w:szCs w:val="22"/>
          <w:lang w:val="nl-NL"/>
        </w:rPr>
        <w:t xml:space="preserve"> moet voor </w:t>
      </w:r>
      <w:r w:rsidR="00D965BB" w:rsidRPr="00262E06">
        <w:rPr>
          <w:szCs w:val="22"/>
          <w:lang w:val="nl-NL"/>
        </w:rPr>
        <w:t>gebruik</w:t>
      </w:r>
      <w:r w:rsidRPr="00262E06">
        <w:rPr>
          <w:szCs w:val="22"/>
          <w:lang w:val="nl-NL"/>
        </w:rPr>
        <w:t xml:space="preserve"> met water wor</w:t>
      </w:r>
      <w:r w:rsidR="009256D7" w:rsidRPr="00262E06">
        <w:rPr>
          <w:szCs w:val="22"/>
          <w:lang w:val="nl-NL"/>
        </w:rPr>
        <w:t>d</w:t>
      </w:r>
      <w:r w:rsidRPr="00262E06">
        <w:rPr>
          <w:szCs w:val="22"/>
          <w:lang w:val="nl-NL"/>
        </w:rPr>
        <w:t xml:space="preserve">en </w:t>
      </w:r>
      <w:r w:rsidR="00222BF0" w:rsidRPr="00262E06">
        <w:rPr>
          <w:szCs w:val="22"/>
          <w:lang w:val="nl-NL"/>
        </w:rPr>
        <w:t>ge</w:t>
      </w:r>
      <w:r w:rsidRPr="00262E06">
        <w:rPr>
          <w:szCs w:val="22"/>
          <w:lang w:val="nl-NL"/>
        </w:rPr>
        <w:t>mengd.</w:t>
      </w:r>
    </w:p>
    <w:p w14:paraId="407D5838" w14:textId="77777777" w:rsidR="00D965BB" w:rsidRPr="00262E06" w:rsidRDefault="00222BF0" w:rsidP="001C2C97">
      <w:pPr>
        <w:tabs>
          <w:tab w:val="clear" w:pos="567"/>
        </w:tabs>
        <w:autoSpaceDE w:val="0"/>
        <w:autoSpaceDN w:val="0"/>
        <w:adjustRightInd w:val="0"/>
        <w:spacing w:line="240" w:lineRule="auto"/>
        <w:ind w:left="567"/>
        <w:rPr>
          <w:szCs w:val="22"/>
          <w:lang w:val="nl-NL"/>
        </w:rPr>
      </w:pPr>
      <w:r w:rsidRPr="00262E06">
        <w:rPr>
          <w:szCs w:val="22"/>
          <w:lang w:val="nl-NL"/>
        </w:rPr>
        <w:t>Geef</w:t>
      </w:r>
      <w:r w:rsidR="00D965BB" w:rsidRPr="00262E06">
        <w:rPr>
          <w:szCs w:val="22"/>
          <w:lang w:val="nl-NL"/>
        </w:rPr>
        <w:t xml:space="preserve"> het binnen 30</w:t>
      </w:r>
      <w:r w:rsidR="00634A6C">
        <w:rPr>
          <w:szCs w:val="22"/>
          <w:lang w:val="nl-NL"/>
        </w:rPr>
        <w:t> </w:t>
      </w:r>
      <w:r w:rsidR="00D965BB" w:rsidRPr="00262E06">
        <w:rPr>
          <w:szCs w:val="22"/>
          <w:lang w:val="nl-NL"/>
        </w:rPr>
        <w:t>minuten na mengen aan uw kind.</w:t>
      </w:r>
    </w:p>
    <w:p w14:paraId="23AE25B3" w14:textId="77777777" w:rsidR="001F0CFC" w:rsidRPr="00262E06" w:rsidRDefault="00D965BB" w:rsidP="001F0CFC">
      <w:pPr>
        <w:numPr>
          <w:ilvl w:val="0"/>
          <w:numId w:val="55"/>
        </w:numPr>
        <w:tabs>
          <w:tab w:val="clear" w:pos="72"/>
          <w:tab w:val="clear" w:pos="567"/>
        </w:tabs>
        <w:autoSpaceDE w:val="0"/>
        <w:autoSpaceDN w:val="0"/>
        <w:adjustRightInd w:val="0"/>
        <w:spacing w:line="240" w:lineRule="auto"/>
        <w:ind w:left="567" w:hanging="567"/>
        <w:rPr>
          <w:szCs w:val="22"/>
          <w:lang w:val="nl-NL"/>
        </w:rPr>
      </w:pPr>
      <w:r w:rsidRPr="00262E06">
        <w:rPr>
          <w:szCs w:val="22"/>
          <w:lang w:val="nl-NL"/>
        </w:rPr>
        <w:t xml:space="preserve">De dosis zal </w:t>
      </w:r>
      <w:r w:rsidR="0058277B" w:rsidRPr="00262E06">
        <w:rPr>
          <w:szCs w:val="22"/>
          <w:lang w:val="nl-NL"/>
        </w:rPr>
        <w:t>na verloop van tijd wijzigen</w:t>
      </w:r>
      <w:r w:rsidRPr="00262E06">
        <w:rPr>
          <w:szCs w:val="22"/>
          <w:lang w:val="nl-NL"/>
        </w:rPr>
        <w:t xml:space="preserve">. Zorg dat u de instructies van uw arts opvolgt. De arts zal u vertellen of en wanneer </w:t>
      </w:r>
      <w:r w:rsidR="00B6312C" w:rsidRPr="00262E06">
        <w:rPr>
          <w:szCs w:val="22"/>
          <w:lang w:val="nl-NL"/>
        </w:rPr>
        <w:t xml:space="preserve">u </w:t>
      </w:r>
      <w:r w:rsidRPr="00262E06">
        <w:rPr>
          <w:szCs w:val="22"/>
          <w:lang w:val="nl-NL"/>
        </w:rPr>
        <w:t>de toedi</w:t>
      </w:r>
      <w:r w:rsidR="00B6312C" w:rsidRPr="00262E06">
        <w:rPr>
          <w:szCs w:val="22"/>
          <w:lang w:val="nl-NL"/>
        </w:rPr>
        <w:t>e</w:t>
      </w:r>
      <w:r w:rsidRPr="00262E06">
        <w:rPr>
          <w:szCs w:val="22"/>
          <w:lang w:val="nl-NL"/>
        </w:rPr>
        <w:t xml:space="preserve">ning van Isentress aan uw baby </w:t>
      </w:r>
      <w:r w:rsidR="00B6312C" w:rsidRPr="00262E06">
        <w:rPr>
          <w:szCs w:val="22"/>
          <w:lang w:val="nl-NL"/>
        </w:rPr>
        <w:t>moet stoppen</w:t>
      </w:r>
      <w:r w:rsidRPr="00262E06">
        <w:rPr>
          <w:szCs w:val="22"/>
          <w:lang w:val="nl-NL"/>
        </w:rPr>
        <w:t>.</w:t>
      </w:r>
    </w:p>
    <w:bookmarkEnd w:id="227"/>
    <w:p w14:paraId="6AE91732" w14:textId="77777777" w:rsidR="001F0CFC" w:rsidRPr="00262E06" w:rsidRDefault="001F0CFC" w:rsidP="001F0CFC">
      <w:pPr>
        <w:widowControl w:val="0"/>
        <w:spacing w:line="240" w:lineRule="auto"/>
        <w:rPr>
          <w:b/>
          <w:szCs w:val="22"/>
          <w:lang w:val="nl-NL"/>
        </w:rPr>
      </w:pPr>
    </w:p>
    <w:p w14:paraId="0B2BCAD5" w14:textId="77777777" w:rsidR="001F0CFC" w:rsidRPr="00262E06" w:rsidRDefault="001F0CFC" w:rsidP="001F0CFC">
      <w:pPr>
        <w:keepNext/>
        <w:widowControl w:val="0"/>
        <w:spacing w:line="240" w:lineRule="auto"/>
        <w:rPr>
          <w:b/>
          <w:szCs w:val="22"/>
          <w:lang w:val="nl-NL"/>
        </w:rPr>
      </w:pPr>
      <w:r w:rsidRPr="00262E06">
        <w:rPr>
          <w:b/>
          <w:szCs w:val="22"/>
          <w:lang w:val="nl-NL"/>
        </w:rPr>
        <w:t>Hoeveel moet u innemen?</w:t>
      </w:r>
    </w:p>
    <w:p w14:paraId="2A1115FC" w14:textId="77777777" w:rsidR="001F0CFC" w:rsidRPr="00262E06" w:rsidRDefault="001F0CFC" w:rsidP="001F0CFC">
      <w:pPr>
        <w:widowControl w:val="0"/>
        <w:spacing w:line="240" w:lineRule="auto"/>
        <w:rPr>
          <w:rFonts w:eastAsia="MS Mincho"/>
          <w:szCs w:val="22"/>
          <w:lang w:val="nl-NL" w:eastAsia="ja-JP"/>
        </w:rPr>
      </w:pPr>
      <w:r w:rsidRPr="00262E06">
        <w:rPr>
          <w:rFonts w:eastAsia="MS Mincho"/>
          <w:szCs w:val="22"/>
          <w:lang w:val="nl-NL" w:eastAsia="ja-JP"/>
        </w:rPr>
        <w:t xml:space="preserve">De arts bepaalt de juiste dosis van </w:t>
      </w:r>
      <w:r w:rsidR="006A6A7C" w:rsidRPr="00262E06">
        <w:rPr>
          <w:rFonts w:eastAsia="MS Mincho"/>
          <w:szCs w:val="22"/>
          <w:lang w:val="nl-NL" w:eastAsia="ja-JP"/>
        </w:rPr>
        <w:t xml:space="preserve">het </w:t>
      </w:r>
      <w:r w:rsidR="00235567" w:rsidRPr="00262E06">
        <w:rPr>
          <w:rFonts w:eastAsia="MS Mincho"/>
          <w:szCs w:val="22"/>
          <w:lang w:val="nl-NL" w:eastAsia="ja-JP"/>
        </w:rPr>
        <w:t xml:space="preserve">granulaat </w:t>
      </w:r>
      <w:r w:rsidR="00EF4DD6" w:rsidRPr="00262E06">
        <w:rPr>
          <w:rFonts w:eastAsia="MS Mincho"/>
          <w:szCs w:val="22"/>
          <w:lang w:val="nl-NL" w:eastAsia="ja-JP"/>
        </w:rPr>
        <w:t xml:space="preserve">voor orale suspensie </w:t>
      </w:r>
      <w:r w:rsidRPr="00262E06">
        <w:rPr>
          <w:rFonts w:eastAsia="MS Mincho"/>
          <w:szCs w:val="22"/>
          <w:lang w:val="nl-NL" w:eastAsia="ja-JP"/>
        </w:rPr>
        <w:t xml:space="preserve">aan de hand van de leeftijd en het gewicht van </w:t>
      </w:r>
      <w:r w:rsidR="00EF4DD6" w:rsidRPr="00262E06">
        <w:rPr>
          <w:rFonts w:eastAsia="MS Mincho"/>
          <w:szCs w:val="22"/>
          <w:lang w:val="nl-NL" w:eastAsia="ja-JP"/>
        </w:rPr>
        <w:t>de zuigeling of peuter</w:t>
      </w:r>
      <w:r w:rsidRPr="00262E06">
        <w:rPr>
          <w:rFonts w:eastAsia="MS Mincho"/>
          <w:szCs w:val="22"/>
          <w:lang w:val="nl-NL" w:eastAsia="ja-JP"/>
        </w:rPr>
        <w:t xml:space="preserve">. De arts vertelt u hoeveel </w:t>
      </w:r>
      <w:r w:rsidR="00EF4DD6" w:rsidRPr="00262E06">
        <w:rPr>
          <w:rFonts w:eastAsia="MS Mincho"/>
          <w:szCs w:val="22"/>
          <w:lang w:val="nl-NL" w:eastAsia="ja-JP"/>
        </w:rPr>
        <w:t>van de o</w:t>
      </w:r>
      <w:r w:rsidR="00FC199D" w:rsidRPr="00262E06">
        <w:rPr>
          <w:rFonts w:eastAsia="MS Mincho"/>
          <w:szCs w:val="22"/>
          <w:lang w:val="nl-NL" w:eastAsia="ja-JP"/>
        </w:rPr>
        <w:t xml:space="preserve">rale suspensie de zuigeling of </w:t>
      </w:r>
      <w:r w:rsidR="00A8168C" w:rsidRPr="00262E06">
        <w:rPr>
          <w:rFonts w:eastAsia="MS Mincho"/>
          <w:szCs w:val="22"/>
          <w:lang w:val="nl-NL" w:eastAsia="ja-JP"/>
        </w:rPr>
        <w:t>p</w:t>
      </w:r>
      <w:r w:rsidR="00EF4DD6" w:rsidRPr="00262E06">
        <w:rPr>
          <w:rFonts w:eastAsia="MS Mincho"/>
          <w:szCs w:val="22"/>
          <w:lang w:val="nl-NL" w:eastAsia="ja-JP"/>
        </w:rPr>
        <w:t xml:space="preserve">euter </w:t>
      </w:r>
      <w:r w:rsidRPr="00262E06">
        <w:rPr>
          <w:rFonts w:eastAsia="MS Mincho"/>
          <w:szCs w:val="22"/>
          <w:lang w:val="nl-NL" w:eastAsia="ja-JP"/>
        </w:rPr>
        <w:t>moet innemen.</w:t>
      </w:r>
    </w:p>
    <w:p w14:paraId="6C853EC2" w14:textId="77777777" w:rsidR="001F0CFC" w:rsidRPr="00262E06" w:rsidRDefault="001F0CFC" w:rsidP="001F0CFC">
      <w:pPr>
        <w:widowControl w:val="0"/>
        <w:spacing w:line="240" w:lineRule="auto"/>
        <w:rPr>
          <w:rFonts w:eastAsia="MS Mincho"/>
          <w:b/>
          <w:szCs w:val="22"/>
          <w:lang w:val="nl-NL" w:eastAsia="ja-JP"/>
        </w:rPr>
      </w:pPr>
    </w:p>
    <w:p w14:paraId="4EC58CFD" w14:textId="77777777" w:rsidR="00D965BB" w:rsidRPr="00262E06" w:rsidRDefault="00D965BB" w:rsidP="001F0CFC">
      <w:pPr>
        <w:widowControl w:val="0"/>
        <w:spacing w:line="240" w:lineRule="auto"/>
        <w:rPr>
          <w:rFonts w:eastAsia="MS Mincho"/>
          <w:szCs w:val="22"/>
          <w:lang w:val="nl-NL" w:eastAsia="ja-JP"/>
        </w:rPr>
      </w:pPr>
      <w:r w:rsidRPr="00262E06">
        <w:rPr>
          <w:rFonts w:eastAsia="MS Mincho"/>
          <w:szCs w:val="22"/>
          <w:lang w:val="nl-NL" w:eastAsia="ja-JP"/>
        </w:rPr>
        <w:t xml:space="preserve">Uw kind kan dit geneesmiddel met of zonder </w:t>
      </w:r>
      <w:r w:rsidR="002225F1" w:rsidRPr="00262E06">
        <w:rPr>
          <w:rFonts w:eastAsia="MS Mincho"/>
          <w:szCs w:val="22"/>
          <w:lang w:val="nl-NL" w:eastAsia="ja-JP"/>
        </w:rPr>
        <w:t>voedsel</w:t>
      </w:r>
      <w:r w:rsidRPr="00262E06">
        <w:rPr>
          <w:rFonts w:eastAsia="MS Mincho"/>
          <w:szCs w:val="22"/>
          <w:lang w:val="nl-NL" w:eastAsia="ja-JP"/>
        </w:rPr>
        <w:t xml:space="preserve"> of </w:t>
      </w:r>
      <w:r w:rsidR="002225F1" w:rsidRPr="00262E06">
        <w:rPr>
          <w:rFonts w:eastAsia="MS Mincho"/>
          <w:szCs w:val="22"/>
          <w:lang w:val="nl-NL" w:eastAsia="ja-JP"/>
        </w:rPr>
        <w:t>drank</w:t>
      </w:r>
      <w:r w:rsidRPr="00262E06">
        <w:rPr>
          <w:rFonts w:eastAsia="MS Mincho"/>
          <w:szCs w:val="22"/>
          <w:lang w:val="nl-NL" w:eastAsia="ja-JP"/>
        </w:rPr>
        <w:t xml:space="preserve"> innemen.</w:t>
      </w:r>
    </w:p>
    <w:p w14:paraId="0BBEB123" w14:textId="77777777" w:rsidR="00D965BB" w:rsidRPr="00262E06" w:rsidRDefault="00D965BB" w:rsidP="001F0CFC">
      <w:pPr>
        <w:widowControl w:val="0"/>
        <w:spacing w:line="240" w:lineRule="auto"/>
        <w:rPr>
          <w:rFonts w:eastAsia="MS Mincho"/>
          <w:b/>
          <w:szCs w:val="22"/>
          <w:lang w:val="nl-NL" w:eastAsia="ja-JP"/>
        </w:rPr>
      </w:pPr>
    </w:p>
    <w:p w14:paraId="2D9E3C6B" w14:textId="77777777" w:rsidR="003301FD" w:rsidRPr="00262E06" w:rsidRDefault="001F0CFC" w:rsidP="00264C97">
      <w:pPr>
        <w:widowControl w:val="0"/>
        <w:spacing w:line="240" w:lineRule="auto"/>
        <w:rPr>
          <w:szCs w:val="22"/>
          <w:lang w:val="nl-NL"/>
        </w:rPr>
      </w:pPr>
      <w:r w:rsidRPr="00262E06">
        <w:rPr>
          <w:szCs w:val="22"/>
          <w:lang w:val="nl-NL"/>
        </w:rPr>
        <w:t>Isentress is ook beschikbaar als</w:t>
      </w:r>
      <w:r w:rsidR="004713B3" w:rsidRPr="00262E06">
        <w:rPr>
          <w:szCs w:val="22"/>
          <w:lang w:val="nl-NL"/>
        </w:rPr>
        <w:t xml:space="preserve"> </w:t>
      </w:r>
      <w:r w:rsidR="00664969" w:rsidRPr="00262E06">
        <w:rPr>
          <w:szCs w:val="22"/>
          <w:lang w:val="nl-NL"/>
        </w:rPr>
        <w:t xml:space="preserve">een </w:t>
      </w:r>
      <w:r w:rsidRPr="00262E06">
        <w:rPr>
          <w:szCs w:val="22"/>
          <w:lang w:val="nl-NL"/>
        </w:rPr>
        <w:t>400 mg tablet</w:t>
      </w:r>
      <w:r w:rsidR="004713B3" w:rsidRPr="00262E06">
        <w:rPr>
          <w:szCs w:val="22"/>
          <w:lang w:val="nl-NL"/>
        </w:rPr>
        <w:t xml:space="preserve">, </w:t>
      </w:r>
      <w:r w:rsidR="00664969" w:rsidRPr="00262E06">
        <w:rPr>
          <w:szCs w:val="22"/>
          <w:lang w:val="nl-NL"/>
        </w:rPr>
        <w:t xml:space="preserve">een 600 mg tablet </w:t>
      </w:r>
      <w:r w:rsidR="00214C18" w:rsidRPr="00262E06">
        <w:rPr>
          <w:szCs w:val="22"/>
          <w:lang w:val="nl-NL"/>
        </w:rPr>
        <w:t xml:space="preserve">en als </w:t>
      </w:r>
      <w:r w:rsidR="00EF4DD6" w:rsidRPr="00262E06">
        <w:rPr>
          <w:szCs w:val="22"/>
          <w:lang w:val="nl-NL"/>
        </w:rPr>
        <w:t>een kauwtablet</w:t>
      </w:r>
      <w:r w:rsidR="00214C18" w:rsidRPr="00262E06">
        <w:rPr>
          <w:szCs w:val="22"/>
          <w:lang w:val="nl-NL"/>
        </w:rPr>
        <w:t>.</w:t>
      </w:r>
    </w:p>
    <w:p w14:paraId="2A80B142" w14:textId="77777777" w:rsidR="00EF4DD6" w:rsidRPr="00262E06" w:rsidRDefault="00EF4DD6" w:rsidP="00603BAD">
      <w:pPr>
        <w:widowControl w:val="0"/>
        <w:spacing w:line="240" w:lineRule="auto"/>
        <w:rPr>
          <w:szCs w:val="22"/>
          <w:lang w:val="nl-NL"/>
        </w:rPr>
      </w:pPr>
      <w:r w:rsidRPr="00262E06">
        <w:rPr>
          <w:szCs w:val="22"/>
          <w:lang w:val="nl-NL"/>
        </w:rPr>
        <w:t>Schakel niet tussen</w:t>
      </w:r>
      <w:r w:rsidR="00235567" w:rsidRPr="00262E06">
        <w:rPr>
          <w:szCs w:val="22"/>
          <w:lang w:val="nl-NL"/>
        </w:rPr>
        <w:t xml:space="preserve"> het granulaat </w:t>
      </w:r>
      <w:r w:rsidRPr="00262E06">
        <w:rPr>
          <w:szCs w:val="22"/>
          <w:lang w:val="nl-NL"/>
        </w:rPr>
        <w:t>voor orale suspen</w:t>
      </w:r>
      <w:r w:rsidR="00664969" w:rsidRPr="00262E06">
        <w:rPr>
          <w:szCs w:val="22"/>
          <w:lang w:val="nl-NL"/>
        </w:rPr>
        <w:t>sie, de kauwtabletten, de 600</w:t>
      </w:r>
      <w:r w:rsidR="00634A6C">
        <w:rPr>
          <w:szCs w:val="22"/>
          <w:lang w:val="nl-NL"/>
        </w:rPr>
        <w:t> </w:t>
      </w:r>
      <w:r w:rsidR="00664969" w:rsidRPr="00262E06">
        <w:rPr>
          <w:szCs w:val="22"/>
          <w:lang w:val="nl-NL"/>
        </w:rPr>
        <w:t>mg tabletten of de 400 </w:t>
      </w:r>
      <w:r w:rsidRPr="00262E06">
        <w:rPr>
          <w:szCs w:val="22"/>
          <w:lang w:val="nl-NL"/>
        </w:rPr>
        <w:t>mg tabletten zonder eerst met de arts, apotheker of verpleegkundige van uw kind te overleggen.</w:t>
      </w:r>
    </w:p>
    <w:p w14:paraId="261D0965" w14:textId="77777777" w:rsidR="00D1529B" w:rsidRPr="00262E06" w:rsidRDefault="00D1529B" w:rsidP="006E4F35">
      <w:pPr>
        <w:widowControl w:val="0"/>
        <w:spacing w:line="240" w:lineRule="auto"/>
        <w:rPr>
          <w:rFonts w:eastAsia="MS Mincho"/>
          <w:b/>
          <w:szCs w:val="22"/>
          <w:lang w:val="nl-NL" w:eastAsia="ja-JP"/>
        </w:rPr>
      </w:pPr>
    </w:p>
    <w:p w14:paraId="42FE280E" w14:textId="77777777" w:rsidR="001F0CFC" w:rsidRPr="00262E06" w:rsidRDefault="001F0CFC" w:rsidP="00603BAD">
      <w:pPr>
        <w:widowControl w:val="0"/>
        <w:spacing w:line="240" w:lineRule="auto"/>
        <w:rPr>
          <w:szCs w:val="22"/>
          <w:lang w:val="nl-NL"/>
        </w:rPr>
      </w:pPr>
      <w:r w:rsidRPr="00262E06">
        <w:rPr>
          <w:szCs w:val="22"/>
          <w:lang w:val="nl-NL"/>
        </w:rPr>
        <w:t>Kinderen moeten regelmatig terugkomen bij de arts omdat hun dosering van Isentress moet worden aangepast</w:t>
      </w:r>
      <w:r w:rsidR="00EF4DD6" w:rsidRPr="00262E06">
        <w:rPr>
          <w:szCs w:val="22"/>
          <w:lang w:val="nl-NL"/>
        </w:rPr>
        <w:t xml:space="preserve"> wanneer ze ouder worden, groeien of aankomen</w:t>
      </w:r>
      <w:r w:rsidRPr="00262E06">
        <w:rPr>
          <w:szCs w:val="22"/>
          <w:lang w:val="nl-NL"/>
        </w:rPr>
        <w:t>.</w:t>
      </w:r>
      <w:r w:rsidR="00FC199D" w:rsidRPr="00262E06">
        <w:rPr>
          <w:szCs w:val="22"/>
          <w:lang w:val="nl-NL"/>
        </w:rPr>
        <w:t xml:space="preserve"> Hun arts</w:t>
      </w:r>
      <w:r w:rsidR="00A8168C" w:rsidRPr="00262E06">
        <w:rPr>
          <w:szCs w:val="22"/>
          <w:lang w:val="nl-NL"/>
        </w:rPr>
        <w:t xml:space="preserve"> </w:t>
      </w:r>
      <w:r w:rsidR="00FC199D" w:rsidRPr="00262E06">
        <w:rPr>
          <w:szCs w:val="22"/>
          <w:lang w:val="nl-NL"/>
        </w:rPr>
        <w:t>za</w:t>
      </w:r>
      <w:r w:rsidR="00EF4DD6" w:rsidRPr="00262E06">
        <w:rPr>
          <w:szCs w:val="22"/>
          <w:lang w:val="nl-NL"/>
        </w:rPr>
        <w:t xml:space="preserve">l misschien ook de kauwtablet </w:t>
      </w:r>
      <w:r w:rsidR="00FC199D" w:rsidRPr="00262E06">
        <w:rPr>
          <w:szCs w:val="22"/>
          <w:lang w:val="nl-NL"/>
        </w:rPr>
        <w:t xml:space="preserve">willen </w:t>
      </w:r>
      <w:r w:rsidR="00EF4DD6" w:rsidRPr="00262E06">
        <w:rPr>
          <w:szCs w:val="22"/>
          <w:lang w:val="nl-NL"/>
        </w:rPr>
        <w:t>voorschrijven wanneer ze in staat zijn om een tablet te kauwen.</w:t>
      </w:r>
    </w:p>
    <w:p w14:paraId="2B537C0D" w14:textId="77777777" w:rsidR="001F0CFC" w:rsidRPr="00262E06" w:rsidRDefault="001F0CFC" w:rsidP="001F0CFC">
      <w:pPr>
        <w:widowControl w:val="0"/>
        <w:spacing w:line="240" w:lineRule="auto"/>
        <w:rPr>
          <w:szCs w:val="22"/>
          <w:lang w:val="nl-NL"/>
        </w:rPr>
      </w:pPr>
    </w:p>
    <w:p w14:paraId="3CCAC5D5" w14:textId="77777777" w:rsidR="001F0CFC" w:rsidRPr="00262E06" w:rsidRDefault="001F0CFC" w:rsidP="001F0CFC">
      <w:pPr>
        <w:keepNext/>
        <w:widowControl w:val="0"/>
        <w:spacing w:line="240" w:lineRule="auto"/>
        <w:rPr>
          <w:b/>
          <w:szCs w:val="22"/>
          <w:lang w:val="nl-NL"/>
        </w:rPr>
      </w:pPr>
      <w:r w:rsidRPr="00262E06">
        <w:rPr>
          <w:b/>
          <w:szCs w:val="22"/>
          <w:lang w:val="nl-NL"/>
        </w:rPr>
        <w:t>Heeft u te veel van dit middel ingenomen?</w:t>
      </w:r>
    </w:p>
    <w:p w14:paraId="4A143E51" w14:textId="77777777" w:rsidR="001F0CFC" w:rsidRPr="00262E06" w:rsidRDefault="001F0CFC" w:rsidP="001F0CFC">
      <w:pPr>
        <w:widowControl w:val="0"/>
        <w:spacing w:line="240" w:lineRule="auto"/>
        <w:rPr>
          <w:szCs w:val="22"/>
          <w:lang w:val="nl-NL"/>
        </w:rPr>
      </w:pPr>
      <w:r w:rsidRPr="00262E06">
        <w:rPr>
          <w:szCs w:val="22"/>
          <w:lang w:val="nl-NL"/>
        </w:rPr>
        <w:t xml:space="preserve">Neem niet meer </w:t>
      </w:r>
      <w:r w:rsidR="00EF4DD6" w:rsidRPr="00262E06">
        <w:rPr>
          <w:szCs w:val="22"/>
          <w:lang w:val="nl-NL"/>
        </w:rPr>
        <w:t xml:space="preserve">Isentress </w:t>
      </w:r>
      <w:r w:rsidRPr="00262E06">
        <w:rPr>
          <w:szCs w:val="22"/>
          <w:lang w:val="nl-NL"/>
        </w:rPr>
        <w:t xml:space="preserve">dan de hoeveelheid die uw arts u heeft aanbevolen. Neem contact op met uw arts als u </w:t>
      </w:r>
      <w:r w:rsidR="00EF4DD6" w:rsidRPr="00262E06">
        <w:rPr>
          <w:szCs w:val="22"/>
          <w:lang w:val="nl-NL"/>
        </w:rPr>
        <w:t>meer</w:t>
      </w:r>
      <w:r w:rsidRPr="00262E06">
        <w:rPr>
          <w:szCs w:val="22"/>
          <w:lang w:val="nl-NL"/>
        </w:rPr>
        <w:t xml:space="preserve"> heeft ingenomen</w:t>
      </w:r>
      <w:r w:rsidR="00EF4DD6" w:rsidRPr="00262E06">
        <w:rPr>
          <w:szCs w:val="22"/>
          <w:lang w:val="nl-NL"/>
        </w:rPr>
        <w:t xml:space="preserve"> dan zou mogen</w:t>
      </w:r>
      <w:r w:rsidRPr="00262E06">
        <w:rPr>
          <w:szCs w:val="22"/>
          <w:lang w:val="nl-NL"/>
        </w:rPr>
        <w:t>.</w:t>
      </w:r>
    </w:p>
    <w:p w14:paraId="05A77D46" w14:textId="77777777" w:rsidR="001F0CFC" w:rsidRPr="00262E06" w:rsidRDefault="001F0CFC" w:rsidP="001F0CFC">
      <w:pPr>
        <w:widowControl w:val="0"/>
        <w:spacing w:line="240" w:lineRule="auto"/>
        <w:rPr>
          <w:szCs w:val="22"/>
          <w:lang w:val="nl-NL"/>
        </w:rPr>
      </w:pPr>
    </w:p>
    <w:p w14:paraId="057DA3BA" w14:textId="77777777" w:rsidR="001F0CFC" w:rsidRPr="00262E06" w:rsidRDefault="001F0CFC" w:rsidP="001F0CFC">
      <w:pPr>
        <w:keepNext/>
        <w:widowControl w:val="0"/>
        <w:spacing w:line="240" w:lineRule="auto"/>
        <w:rPr>
          <w:b/>
          <w:szCs w:val="22"/>
          <w:lang w:val="nl-NL"/>
        </w:rPr>
      </w:pPr>
      <w:r w:rsidRPr="00262E06">
        <w:rPr>
          <w:b/>
          <w:szCs w:val="22"/>
          <w:lang w:val="nl-NL"/>
        </w:rPr>
        <w:t>Bent u vergeten dit middel in te nemen?</w:t>
      </w:r>
    </w:p>
    <w:p w14:paraId="3FFEBA03" w14:textId="77777777" w:rsidR="001F0CFC" w:rsidRPr="00262E06" w:rsidRDefault="001F0CFC" w:rsidP="001F0CFC">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Wanneer u vergeet een dosis in te nemen, neem deze dan in zodra u eraan denkt.</w:t>
      </w:r>
    </w:p>
    <w:p w14:paraId="2A32DBB5" w14:textId="77777777" w:rsidR="001F0CFC" w:rsidRPr="00262E06" w:rsidRDefault="001F0CFC" w:rsidP="001F0CFC">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Als het echter al tijd is voor uw volgende dosis, sla dan de gemiste dosis over en ga verder met uw normale schema.</w:t>
      </w:r>
    </w:p>
    <w:p w14:paraId="7C2387B1" w14:textId="77777777" w:rsidR="001F0CFC" w:rsidRPr="00262E06" w:rsidRDefault="001F0CFC" w:rsidP="001F0CFC">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Neem geen dubbele dosis om een vergeten dosis in te halen.</w:t>
      </w:r>
    </w:p>
    <w:p w14:paraId="7A198270" w14:textId="77777777" w:rsidR="001F0CFC" w:rsidRPr="00262E06" w:rsidRDefault="001F0CFC" w:rsidP="001F0CFC">
      <w:pPr>
        <w:spacing w:line="240" w:lineRule="auto"/>
        <w:rPr>
          <w:b/>
          <w:szCs w:val="22"/>
          <w:lang w:val="nl-NL"/>
        </w:rPr>
      </w:pPr>
    </w:p>
    <w:p w14:paraId="3FAE0DAE" w14:textId="77777777" w:rsidR="001F0CFC" w:rsidRPr="00262E06" w:rsidRDefault="001F0CFC" w:rsidP="00B23CFA">
      <w:pPr>
        <w:keepNext/>
        <w:widowControl w:val="0"/>
        <w:spacing w:line="240" w:lineRule="auto"/>
        <w:rPr>
          <w:b/>
          <w:szCs w:val="22"/>
          <w:lang w:val="nl-NL"/>
        </w:rPr>
      </w:pPr>
      <w:r w:rsidRPr="00262E06">
        <w:rPr>
          <w:b/>
          <w:szCs w:val="22"/>
          <w:lang w:val="nl-NL"/>
        </w:rPr>
        <w:t>Als u stopt met het innemen van dit middel</w:t>
      </w:r>
    </w:p>
    <w:p w14:paraId="134FA3F4" w14:textId="77777777" w:rsidR="001F0CFC" w:rsidRPr="00262E06" w:rsidRDefault="001F0CFC" w:rsidP="00B23CFA">
      <w:pPr>
        <w:keepNext/>
        <w:widowControl w:val="0"/>
        <w:spacing w:line="240" w:lineRule="auto"/>
        <w:rPr>
          <w:szCs w:val="22"/>
          <w:lang w:val="nl-NL"/>
        </w:rPr>
      </w:pPr>
      <w:r w:rsidRPr="00262E06">
        <w:rPr>
          <w:szCs w:val="22"/>
          <w:lang w:val="nl-NL"/>
        </w:rPr>
        <w:t xml:space="preserve">Het is belangrijk dat u Isentress precies zo inneemt als uw arts het u heeft verteld. </w:t>
      </w:r>
      <w:r w:rsidR="00664969" w:rsidRPr="00262E06">
        <w:rPr>
          <w:szCs w:val="22"/>
          <w:lang w:val="nl-NL"/>
        </w:rPr>
        <w:t xml:space="preserve">Verander de dosering niet of stop niet met dit geneesmiddel zonder eerst met uw arts, apotheker of verpleegkundige te </w:t>
      </w:r>
      <w:r w:rsidR="00CF109A" w:rsidRPr="00262E06">
        <w:rPr>
          <w:szCs w:val="22"/>
          <w:lang w:val="nl-NL"/>
        </w:rPr>
        <w:t>overleggen</w:t>
      </w:r>
      <w:r w:rsidR="00664969" w:rsidRPr="00262E06">
        <w:rPr>
          <w:szCs w:val="22"/>
          <w:lang w:val="nl-NL"/>
        </w:rPr>
        <w:t xml:space="preserve">. </w:t>
      </w:r>
      <w:r w:rsidRPr="00262E06">
        <w:rPr>
          <w:szCs w:val="22"/>
          <w:lang w:val="nl-NL"/>
        </w:rPr>
        <w:t>Stop niet met het gebruik ervan, want:</w:t>
      </w:r>
    </w:p>
    <w:p w14:paraId="71519603" w14:textId="77777777" w:rsidR="001F0CFC" w:rsidRPr="00262E06" w:rsidRDefault="001F0CFC" w:rsidP="001F0CFC">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 xml:space="preserve">Het is heel belangrijk om al uw hiv-geneesmiddelen in te nemen zoals is voorgeschreven en op de juiste momenten van de dag. Hierdoor kunnen uw geneesmiddelen beter werken. Het verlaagt ook de kans dat uw geneesmiddelen niet langer hiv kunnen bestrijden (dit wordt ook </w:t>
      </w:r>
      <w:r w:rsidR="00F0262E">
        <w:rPr>
          <w:szCs w:val="22"/>
          <w:lang w:val="nl-NL"/>
        </w:rPr>
        <w:t>‘</w:t>
      </w:r>
      <w:r w:rsidRPr="00262E06">
        <w:rPr>
          <w:szCs w:val="22"/>
          <w:lang w:val="nl-NL"/>
        </w:rPr>
        <w:t>geneesmiddelenresistentie</w:t>
      </w:r>
      <w:r w:rsidR="00F0262E">
        <w:rPr>
          <w:szCs w:val="22"/>
          <w:lang w:val="nl-NL"/>
        </w:rPr>
        <w:t>’</w:t>
      </w:r>
      <w:r w:rsidRPr="00262E06">
        <w:rPr>
          <w:szCs w:val="22"/>
          <w:lang w:val="nl-NL"/>
        </w:rPr>
        <w:t xml:space="preserve"> genoemd).</w:t>
      </w:r>
    </w:p>
    <w:p w14:paraId="61F4F124" w14:textId="77777777" w:rsidR="001F0CFC" w:rsidRPr="00262E06" w:rsidRDefault="001F0CFC" w:rsidP="001F0CFC">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Wanneer uw voorraad Isentress bijna op is, haal dan een nieuwe voorraad Isentress bij uw arts of apotheek. Dit omdat het heel belangrijk is dat u nooit zonder geneesmiddelen zit, zelfs niet voor korte tijd. Bij een korte onderbreking in het gebruik van het geneesmiddel kan de hoeveelheid virus in uw bloed toenemen. Dat kan ertoe leiden dat het hiv-virus resistent voor Isentress en moeilijker te behandelen wordt.</w:t>
      </w:r>
    </w:p>
    <w:p w14:paraId="0CD3DC41" w14:textId="77777777" w:rsidR="001F0CFC" w:rsidRPr="00262E06" w:rsidRDefault="001F0CFC" w:rsidP="001F0CFC">
      <w:pPr>
        <w:spacing w:line="240" w:lineRule="auto"/>
        <w:rPr>
          <w:b/>
          <w:szCs w:val="22"/>
          <w:lang w:val="nl-NL"/>
        </w:rPr>
      </w:pPr>
    </w:p>
    <w:p w14:paraId="36B56BDA" w14:textId="77777777" w:rsidR="001F0CFC" w:rsidRPr="00262E06" w:rsidRDefault="001F0CFC" w:rsidP="001F0CFC">
      <w:pPr>
        <w:spacing w:line="240" w:lineRule="auto"/>
        <w:rPr>
          <w:szCs w:val="22"/>
          <w:lang w:val="nl-NL"/>
        </w:rPr>
      </w:pPr>
      <w:r w:rsidRPr="00262E06">
        <w:rPr>
          <w:szCs w:val="22"/>
          <w:lang w:val="nl-NL"/>
        </w:rPr>
        <w:t>Heeft u nog andere vragen over het gebruik van dit geneesmiddel? Neem dan contact op met uw arts, apotheker of verpleegkundige.</w:t>
      </w:r>
    </w:p>
    <w:p w14:paraId="68F7538C" w14:textId="77777777" w:rsidR="001F0CFC" w:rsidRPr="00262E06" w:rsidRDefault="001F0CFC" w:rsidP="001F0CFC">
      <w:pPr>
        <w:spacing w:line="240" w:lineRule="auto"/>
        <w:rPr>
          <w:b/>
          <w:szCs w:val="22"/>
          <w:lang w:val="nl-NL"/>
        </w:rPr>
      </w:pPr>
    </w:p>
    <w:p w14:paraId="734D1B64" w14:textId="77777777" w:rsidR="001F0CFC" w:rsidRPr="00262E06" w:rsidRDefault="001F0CFC" w:rsidP="001F0CFC">
      <w:pPr>
        <w:spacing w:line="240" w:lineRule="auto"/>
        <w:rPr>
          <w:b/>
          <w:szCs w:val="22"/>
          <w:lang w:val="nl-NL"/>
        </w:rPr>
      </w:pPr>
    </w:p>
    <w:p w14:paraId="7020BCFE" w14:textId="77777777" w:rsidR="001F0CFC" w:rsidRPr="00262E06" w:rsidRDefault="001F0CFC" w:rsidP="001F0CFC">
      <w:pPr>
        <w:keepNext/>
        <w:tabs>
          <w:tab w:val="clear" w:pos="567"/>
        </w:tabs>
        <w:spacing w:line="240" w:lineRule="auto"/>
        <w:ind w:left="567" w:hanging="567"/>
        <w:rPr>
          <w:b/>
          <w:szCs w:val="22"/>
          <w:lang w:val="nl-NL"/>
        </w:rPr>
      </w:pPr>
      <w:r w:rsidRPr="00262E06">
        <w:rPr>
          <w:b/>
          <w:szCs w:val="22"/>
          <w:lang w:val="nl-NL"/>
        </w:rPr>
        <w:lastRenderedPageBreak/>
        <w:t>4.</w:t>
      </w:r>
      <w:r w:rsidRPr="00262E06">
        <w:rPr>
          <w:b/>
          <w:szCs w:val="22"/>
          <w:lang w:val="nl-NL"/>
        </w:rPr>
        <w:tab/>
        <w:t xml:space="preserve">Mogelijke bijwerkingen </w:t>
      </w:r>
    </w:p>
    <w:p w14:paraId="32FF4B3E" w14:textId="77777777" w:rsidR="001F0CFC" w:rsidRPr="00262E06" w:rsidRDefault="001F0CFC" w:rsidP="001F0CFC">
      <w:pPr>
        <w:keepNext/>
        <w:widowControl w:val="0"/>
        <w:numPr>
          <w:ilvl w:val="12"/>
          <w:numId w:val="0"/>
        </w:numPr>
        <w:spacing w:line="240" w:lineRule="auto"/>
        <w:rPr>
          <w:szCs w:val="22"/>
          <w:lang w:val="nl-NL"/>
        </w:rPr>
      </w:pPr>
    </w:p>
    <w:p w14:paraId="06F663D1" w14:textId="77777777" w:rsidR="001F0CFC" w:rsidRPr="00262E06" w:rsidRDefault="001F0CFC" w:rsidP="001F0CFC">
      <w:pPr>
        <w:numPr>
          <w:ilvl w:val="12"/>
          <w:numId w:val="0"/>
        </w:numPr>
        <w:spacing w:line="240" w:lineRule="auto"/>
        <w:rPr>
          <w:szCs w:val="22"/>
          <w:lang w:val="nl-NL"/>
        </w:rPr>
      </w:pPr>
      <w:r w:rsidRPr="00262E06">
        <w:rPr>
          <w:szCs w:val="22"/>
          <w:lang w:val="nl-NL"/>
        </w:rPr>
        <w:t>Zoals elk geneesmiddel kan ook dit geneesmiddel bijwerkingen hebben, al krijgt niet iedereen daarmee te maken.</w:t>
      </w:r>
    </w:p>
    <w:p w14:paraId="355FF7AF" w14:textId="77777777" w:rsidR="001F0CFC" w:rsidRPr="00262E06" w:rsidRDefault="001F0CFC" w:rsidP="001F0CFC">
      <w:pPr>
        <w:numPr>
          <w:ilvl w:val="12"/>
          <w:numId w:val="0"/>
        </w:numPr>
        <w:spacing w:line="240" w:lineRule="auto"/>
        <w:rPr>
          <w:szCs w:val="22"/>
          <w:lang w:val="nl-NL"/>
        </w:rPr>
      </w:pPr>
    </w:p>
    <w:p w14:paraId="3DADB53D" w14:textId="77777777" w:rsidR="001F0CFC" w:rsidRPr="00262E06" w:rsidRDefault="001F0CFC" w:rsidP="001F0CFC">
      <w:pPr>
        <w:keepNext/>
        <w:keepLines/>
        <w:numPr>
          <w:ilvl w:val="12"/>
          <w:numId w:val="0"/>
        </w:numPr>
        <w:spacing w:line="240" w:lineRule="auto"/>
        <w:rPr>
          <w:szCs w:val="22"/>
          <w:lang w:val="nl-NL"/>
        </w:rPr>
      </w:pPr>
      <w:r w:rsidRPr="00262E06">
        <w:rPr>
          <w:b/>
          <w:szCs w:val="22"/>
          <w:lang w:val="nl-NL"/>
        </w:rPr>
        <w:t xml:space="preserve">Ernstige bijwerkingen </w:t>
      </w:r>
      <w:r w:rsidRPr="00262E06">
        <w:rPr>
          <w:szCs w:val="22"/>
          <w:lang w:val="nl-NL"/>
        </w:rPr>
        <w:t>– deze doen zich soms voor (kunnen bij minder dan 1 op de 100 patiënten voorkomen)</w:t>
      </w:r>
    </w:p>
    <w:p w14:paraId="4C0EB5A2" w14:textId="77777777" w:rsidR="001F0CFC" w:rsidRPr="00262E06" w:rsidRDefault="001F0CFC" w:rsidP="001F0CFC">
      <w:pPr>
        <w:pStyle w:val="Default"/>
        <w:keepNext/>
        <w:keepLines/>
        <w:rPr>
          <w:color w:val="auto"/>
          <w:sz w:val="22"/>
          <w:szCs w:val="22"/>
          <w:lang w:val="nl-NL"/>
        </w:rPr>
      </w:pPr>
      <w:r w:rsidRPr="00262E06">
        <w:rPr>
          <w:b/>
          <w:color w:val="auto"/>
          <w:sz w:val="22"/>
          <w:szCs w:val="22"/>
          <w:lang w:val="nl-NL"/>
        </w:rPr>
        <w:t>Raadpleeg onmiddellijk een arts als zich een van de volgende situaties bij u voordoet:</w:t>
      </w:r>
    </w:p>
    <w:p w14:paraId="6B5AE4D6" w14:textId="77777777" w:rsidR="001F0CFC" w:rsidRPr="00262E06" w:rsidRDefault="001F0CFC" w:rsidP="001F0CFC">
      <w:pPr>
        <w:numPr>
          <w:ilvl w:val="0"/>
          <w:numId w:val="16"/>
        </w:numPr>
        <w:tabs>
          <w:tab w:val="clear" w:pos="567"/>
        </w:tabs>
        <w:spacing w:line="240" w:lineRule="auto"/>
        <w:ind w:left="567" w:hanging="567"/>
        <w:rPr>
          <w:szCs w:val="22"/>
          <w:lang w:val="nl-NL"/>
        </w:rPr>
      </w:pPr>
      <w:r w:rsidRPr="00262E06">
        <w:rPr>
          <w:szCs w:val="22"/>
          <w:lang w:val="nl-NL"/>
        </w:rPr>
        <w:t>herpesinfectie, waaronder gordelroos</w:t>
      </w:r>
    </w:p>
    <w:p w14:paraId="1909CF8B" w14:textId="77777777" w:rsidR="001F0CFC" w:rsidRPr="00262E06" w:rsidRDefault="001F0CFC" w:rsidP="001F0CFC">
      <w:pPr>
        <w:numPr>
          <w:ilvl w:val="0"/>
          <w:numId w:val="16"/>
        </w:numPr>
        <w:tabs>
          <w:tab w:val="clear" w:pos="567"/>
        </w:tabs>
        <w:spacing w:line="240" w:lineRule="auto"/>
        <w:ind w:left="567" w:hanging="567"/>
        <w:rPr>
          <w:szCs w:val="22"/>
          <w:lang w:val="nl-NL"/>
        </w:rPr>
      </w:pPr>
      <w:r w:rsidRPr="00262E06">
        <w:rPr>
          <w:szCs w:val="22"/>
          <w:lang w:val="nl-NL"/>
        </w:rPr>
        <w:t>bloedarmoede, waaronder bloedarmoede door te weinig ijzer</w:t>
      </w:r>
    </w:p>
    <w:p w14:paraId="286BCD42" w14:textId="77777777" w:rsidR="001F0CFC" w:rsidRPr="00262E06" w:rsidRDefault="001F0CFC" w:rsidP="001F0CFC">
      <w:pPr>
        <w:numPr>
          <w:ilvl w:val="0"/>
          <w:numId w:val="16"/>
        </w:numPr>
        <w:tabs>
          <w:tab w:val="clear" w:pos="567"/>
        </w:tabs>
        <w:spacing w:line="240" w:lineRule="auto"/>
        <w:ind w:left="567" w:hanging="567"/>
        <w:rPr>
          <w:b/>
          <w:szCs w:val="22"/>
          <w:lang w:val="nl-NL"/>
        </w:rPr>
      </w:pPr>
      <w:r w:rsidRPr="00262E06">
        <w:rPr>
          <w:szCs w:val="22"/>
          <w:lang w:val="nl-NL"/>
        </w:rPr>
        <w:t>klachten en verschijnselen van infectie of ontsteking</w:t>
      </w:r>
    </w:p>
    <w:p w14:paraId="4AAE1493" w14:textId="77777777" w:rsidR="001F0CFC" w:rsidRPr="00262E06" w:rsidRDefault="001F0CFC" w:rsidP="001F0CFC">
      <w:pPr>
        <w:numPr>
          <w:ilvl w:val="0"/>
          <w:numId w:val="16"/>
        </w:numPr>
        <w:tabs>
          <w:tab w:val="clear" w:pos="567"/>
        </w:tabs>
        <w:spacing w:line="240" w:lineRule="auto"/>
        <w:ind w:left="567" w:hanging="567"/>
        <w:rPr>
          <w:szCs w:val="22"/>
          <w:lang w:val="nl-NL"/>
        </w:rPr>
      </w:pPr>
      <w:r w:rsidRPr="00262E06">
        <w:rPr>
          <w:szCs w:val="22"/>
          <w:lang w:val="nl-NL"/>
        </w:rPr>
        <w:t>psychische stoornis</w:t>
      </w:r>
    </w:p>
    <w:p w14:paraId="13581CB4" w14:textId="77777777" w:rsidR="001F0CFC" w:rsidRPr="00262E06" w:rsidRDefault="001F0CFC" w:rsidP="001F0CFC">
      <w:pPr>
        <w:numPr>
          <w:ilvl w:val="0"/>
          <w:numId w:val="16"/>
        </w:numPr>
        <w:tabs>
          <w:tab w:val="clear" w:pos="567"/>
        </w:tabs>
        <w:spacing w:line="240" w:lineRule="auto"/>
        <w:ind w:left="567" w:hanging="567"/>
        <w:rPr>
          <w:szCs w:val="22"/>
          <w:lang w:val="nl-NL"/>
        </w:rPr>
      </w:pPr>
      <w:r w:rsidRPr="00262E06">
        <w:rPr>
          <w:szCs w:val="22"/>
          <w:lang w:val="nl-NL"/>
        </w:rPr>
        <w:t>zelfmoord</w:t>
      </w:r>
      <w:r w:rsidR="00235567" w:rsidRPr="00262E06">
        <w:rPr>
          <w:szCs w:val="22"/>
          <w:lang w:val="nl-NL"/>
        </w:rPr>
        <w:t>neiging</w:t>
      </w:r>
      <w:r w:rsidR="00EF4DD6" w:rsidRPr="00262E06">
        <w:rPr>
          <w:szCs w:val="22"/>
          <w:lang w:val="nl-NL"/>
        </w:rPr>
        <w:t xml:space="preserve"> of zelfmoord</w:t>
      </w:r>
      <w:r w:rsidRPr="00262E06">
        <w:rPr>
          <w:szCs w:val="22"/>
          <w:lang w:val="nl-NL"/>
        </w:rPr>
        <w:t>poging</w:t>
      </w:r>
    </w:p>
    <w:p w14:paraId="3651DBF0" w14:textId="77777777" w:rsidR="001F0CFC" w:rsidRPr="00262E06" w:rsidRDefault="001F0CFC" w:rsidP="001F0CFC">
      <w:pPr>
        <w:numPr>
          <w:ilvl w:val="0"/>
          <w:numId w:val="16"/>
        </w:numPr>
        <w:tabs>
          <w:tab w:val="clear" w:pos="567"/>
        </w:tabs>
        <w:spacing w:line="240" w:lineRule="auto"/>
        <w:ind w:left="567" w:hanging="567"/>
        <w:rPr>
          <w:szCs w:val="22"/>
          <w:lang w:val="nl-NL"/>
        </w:rPr>
      </w:pPr>
      <w:r w:rsidRPr="00262E06">
        <w:rPr>
          <w:szCs w:val="22"/>
          <w:lang w:val="nl-NL"/>
        </w:rPr>
        <w:t>maagontsteking</w:t>
      </w:r>
    </w:p>
    <w:p w14:paraId="7D6F6904" w14:textId="77777777" w:rsidR="001F0CFC" w:rsidRPr="00262E06" w:rsidRDefault="001F0CFC" w:rsidP="001F0CFC">
      <w:pPr>
        <w:numPr>
          <w:ilvl w:val="0"/>
          <w:numId w:val="16"/>
        </w:numPr>
        <w:tabs>
          <w:tab w:val="clear" w:pos="567"/>
        </w:tabs>
        <w:spacing w:line="240" w:lineRule="auto"/>
        <w:ind w:left="567" w:hanging="567"/>
        <w:rPr>
          <w:szCs w:val="22"/>
          <w:lang w:val="nl-NL"/>
        </w:rPr>
      </w:pPr>
      <w:r w:rsidRPr="00262E06">
        <w:rPr>
          <w:szCs w:val="22"/>
          <w:lang w:val="nl-NL"/>
        </w:rPr>
        <w:t>ontsteking van de lever</w:t>
      </w:r>
    </w:p>
    <w:p w14:paraId="361CAEB2" w14:textId="77777777" w:rsidR="001F0CFC" w:rsidRPr="00262E06" w:rsidRDefault="001F0CFC" w:rsidP="001F0CFC">
      <w:pPr>
        <w:numPr>
          <w:ilvl w:val="0"/>
          <w:numId w:val="16"/>
        </w:numPr>
        <w:tabs>
          <w:tab w:val="clear" w:pos="567"/>
        </w:tabs>
        <w:spacing w:line="240" w:lineRule="auto"/>
        <w:ind w:left="567" w:hanging="567"/>
        <w:rPr>
          <w:szCs w:val="22"/>
          <w:lang w:val="nl-NL"/>
        </w:rPr>
      </w:pPr>
      <w:r w:rsidRPr="00262E06">
        <w:rPr>
          <w:szCs w:val="22"/>
          <w:lang w:val="nl-NL"/>
        </w:rPr>
        <w:t>leverfalen</w:t>
      </w:r>
    </w:p>
    <w:p w14:paraId="0566C067" w14:textId="77777777" w:rsidR="001F0CFC" w:rsidRPr="00262E06" w:rsidRDefault="001F0CFC" w:rsidP="001F0CFC">
      <w:pPr>
        <w:numPr>
          <w:ilvl w:val="0"/>
          <w:numId w:val="16"/>
        </w:numPr>
        <w:tabs>
          <w:tab w:val="clear" w:pos="567"/>
        </w:tabs>
        <w:spacing w:line="240" w:lineRule="auto"/>
        <w:ind w:left="567" w:hanging="567"/>
        <w:rPr>
          <w:szCs w:val="22"/>
          <w:lang w:val="nl-NL"/>
        </w:rPr>
      </w:pPr>
      <w:r w:rsidRPr="00262E06">
        <w:rPr>
          <w:szCs w:val="22"/>
          <w:lang w:val="nl-NL"/>
        </w:rPr>
        <w:t>allergische huiduitslag</w:t>
      </w:r>
    </w:p>
    <w:p w14:paraId="51EFEBCF" w14:textId="77777777" w:rsidR="001F0CFC" w:rsidRPr="00262E06" w:rsidRDefault="001F0CFC" w:rsidP="001F0CFC">
      <w:pPr>
        <w:numPr>
          <w:ilvl w:val="0"/>
          <w:numId w:val="16"/>
        </w:numPr>
        <w:tabs>
          <w:tab w:val="clear" w:pos="567"/>
        </w:tabs>
        <w:spacing w:line="240" w:lineRule="auto"/>
        <w:ind w:left="567" w:hanging="567"/>
        <w:rPr>
          <w:szCs w:val="22"/>
          <w:lang w:val="nl-NL"/>
        </w:rPr>
      </w:pPr>
      <w:r w:rsidRPr="00262E06">
        <w:rPr>
          <w:szCs w:val="22"/>
          <w:lang w:val="nl-NL"/>
        </w:rPr>
        <w:t>bepaalde soorten nierproblemen</w:t>
      </w:r>
    </w:p>
    <w:p w14:paraId="7C364D78" w14:textId="77777777" w:rsidR="001F0CFC" w:rsidRPr="00262E06" w:rsidRDefault="001F0CFC" w:rsidP="001946A0">
      <w:pPr>
        <w:keepNext/>
        <w:numPr>
          <w:ilvl w:val="0"/>
          <w:numId w:val="16"/>
        </w:numPr>
        <w:tabs>
          <w:tab w:val="clear" w:pos="567"/>
        </w:tabs>
        <w:spacing w:line="240" w:lineRule="auto"/>
        <w:ind w:left="567" w:hanging="567"/>
        <w:rPr>
          <w:szCs w:val="22"/>
          <w:lang w:val="nl-NL"/>
        </w:rPr>
      </w:pPr>
      <w:r w:rsidRPr="00262E06">
        <w:rPr>
          <w:szCs w:val="22"/>
          <w:lang w:val="nl-NL"/>
        </w:rPr>
        <w:t>inname van meer geneesmiddel dan aanbevolen.</w:t>
      </w:r>
    </w:p>
    <w:p w14:paraId="4A46FCAA" w14:textId="77777777" w:rsidR="001F0CFC" w:rsidRPr="00262E06" w:rsidRDefault="001F0CFC" w:rsidP="001946A0">
      <w:pPr>
        <w:pStyle w:val="Default"/>
        <w:keepNext/>
        <w:rPr>
          <w:color w:val="auto"/>
          <w:sz w:val="22"/>
          <w:szCs w:val="22"/>
          <w:highlight w:val="yellow"/>
          <w:lang w:val="nl-NL"/>
        </w:rPr>
      </w:pPr>
    </w:p>
    <w:p w14:paraId="2057DA34" w14:textId="77777777" w:rsidR="001F0CFC" w:rsidRPr="00262E06" w:rsidRDefault="001F0CFC" w:rsidP="001F0CFC">
      <w:pPr>
        <w:numPr>
          <w:ilvl w:val="12"/>
          <w:numId w:val="0"/>
        </w:numPr>
        <w:spacing w:line="240" w:lineRule="auto"/>
        <w:rPr>
          <w:szCs w:val="22"/>
          <w:lang w:val="nl-NL"/>
        </w:rPr>
      </w:pPr>
      <w:r w:rsidRPr="00262E06">
        <w:rPr>
          <w:szCs w:val="22"/>
          <w:lang w:val="nl-NL"/>
        </w:rPr>
        <w:t>Raadpleeg onmiddellijk een arts als u een van bovenstaande bijwerkingen opmerkt.</w:t>
      </w:r>
    </w:p>
    <w:p w14:paraId="655ACB90" w14:textId="77777777" w:rsidR="001F0CFC" w:rsidRPr="00262E06" w:rsidRDefault="001F0CFC" w:rsidP="001F0CFC">
      <w:pPr>
        <w:tabs>
          <w:tab w:val="left" w:pos="0"/>
        </w:tabs>
        <w:autoSpaceDE w:val="0"/>
        <w:autoSpaceDN w:val="0"/>
        <w:adjustRightInd w:val="0"/>
        <w:spacing w:line="240" w:lineRule="auto"/>
        <w:rPr>
          <w:szCs w:val="22"/>
          <w:lang w:val="nl-NL"/>
        </w:rPr>
      </w:pPr>
    </w:p>
    <w:p w14:paraId="674048DF" w14:textId="77777777" w:rsidR="001F0CFC" w:rsidRPr="00262E06" w:rsidRDefault="001F0CFC" w:rsidP="001F0CFC">
      <w:pPr>
        <w:pStyle w:val="Default"/>
        <w:keepNext/>
        <w:rPr>
          <w:color w:val="auto"/>
          <w:sz w:val="22"/>
          <w:szCs w:val="22"/>
          <w:lang w:val="nl-NL"/>
        </w:rPr>
      </w:pPr>
      <w:r w:rsidRPr="00262E06">
        <w:rPr>
          <w:color w:val="auto"/>
          <w:sz w:val="22"/>
          <w:szCs w:val="22"/>
          <w:lang w:val="nl-NL"/>
        </w:rPr>
        <w:t xml:space="preserve">Vaak: (kunnen bij </w:t>
      </w:r>
      <w:r w:rsidRPr="00262E06">
        <w:rPr>
          <w:rFonts w:eastAsia="Arial"/>
          <w:color w:val="auto"/>
          <w:sz w:val="22"/>
          <w:szCs w:val="22"/>
          <w:lang w:val="nl-NL"/>
        </w:rPr>
        <w:t>minder dan 1 op de 10 patiënten voorkomen)</w:t>
      </w:r>
    </w:p>
    <w:p w14:paraId="283892FE" w14:textId="77777777" w:rsidR="001F0CFC" w:rsidRPr="00262E06" w:rsidRDefault="001F0CFC" w:rsidP="001946A0">
      <w:pPr>
        <w:pStyle w:val="Default"/>
        <w:numPr>
          <w:ilvl w:val="0"/>
          <w:numId w:val="61"/>
        </w:numPr>
        <w:tabs>
          <w:tab w:val="clear" w:pos="360"/>
        </w:tabs>
        <w:ind w:left="567" w:hanging="567"/>
        <w:rPr>
          <w:color w:val="auto"/>
          <w:sz w:val="22"/>
          <w:szCs w:val="22"/>
          <w:lang w:val="nl-NL"/>
        </w:rPr>
      </w:pPr>
      <w:r w:rsidRPr="00262E06">
        <w:rPr>
          <w:color w:val="auto"/>
          <w:sz w:val="22"/>
          <w:szCs w:val="22"/>
          <w:lang w:val="nl-NL"/>
        </w:rPr>
        <w:t>verminderde eetlust</w:t>
      </w:r>
    </w:p>
    <w:p w14:paraId="1D6BD70B" w14:textId="77777777" w:rsidR="001F0CFC" w:rsidRPr="00262E06" w:rsidRDefault="001F0CFC" w:rsidP="001F0CFC">
      <w:pPr>
        <w:numPr>
          <w:ilvl w:val="0"/>
          <w:numId w:val="46"/>
        </w:numPr>
        <w:tabs>
          <w:tab w:val="clear" w:pos="567"/>
          <w:tab w:val="clear" w:pos="2263"/>
        </w:tabs>
        <w:spacing w:line="240" w:lineRule="auto"/>
        <w:ind w:left="567" w:hanging="567"/>
        <w:rPr>
          <w:szCs w:val="22"/>
          <w:lang w:val="nl-NL"/>
        </w:rPr>
      </w:pPr>
      <w:r w:rsidRPr="00262E06">
        <w:rPr>
          <w:szCs w:val="22"/>
          <w:lang w:val="nl-NL"/>
        </w:rPr>
        <w:t>moeilijk slapen; abnormaal dromen; nachtmerrie; abnormaal gedrag; gevoelens van diep verdriet en onwaardigheid</w:t>
      </w:r>
    </w:p>
    <w:p w14:paraId="4D258063" w14:textId="77777777" w:rsidR="001F0CFC" w:rsidRPr="00262E06" w:rsidRDefault="001F0CFC" w:rsidP="001F0CFC">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duizelig gevoel; hoofdpijn</w:t>
      </w:r>
    </w:p>
    <w:p w14:paraId="32BB2311" w14:textId="77777777" w:rsidR="001F0CFC" w:rsidRPr="00262E06" w:rsidRDefault="001F0CFC" w:rsidP="001F0CFC">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draaierigheid</w:t>
      </w:r>
    </w:p>
    <w:p w14:paraId="503D197E" w14:textId="77777777" w:rsidR="001F0CFC" w:rsidRPr="00262E06" w:rsidRDefault="001F0CFC" w:rsidP="001F0CFC">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 xml:space="preserve">opgeblazen gevoel; buikpijn; diarree; buitensporige gasvorming in de maag of </w:t>
      </w:r>
      <w:r w:rsidR="005D2D5C">
        <w:rPr>
          <w:szCs w:val="22"/>
          <w:lang w:val="nl-NL"/>
        </w:rPr>
        <w:t xml:space="preserve">de </w:t>
      </w:r>
      <w:r w:rsidRPr="00262E06">
        <w:rPr>
          <w:szCs w:val="22"/>
          <w:lang w:val="nl-NL"/>
        </w:rPr>
        <w:t>darm</w:t>
      </w:r>
      <w:r w:rsidR="005D2D5C">
        <w:rPr>
          <w:szCs w:val="22"/>
          <w:lang w:val="nl-NL"/>
        </w:rPr>
        <w:t>en</w:t>
      </w:r>
      <w:r w:rsidRPr="00262E06">
        <w:rPr>
          <w:szCs w:val="22"/>
          <w:lang w:val="nl-NL"/>
        </w:rPr>
        <w:t xml:space="preserve">; </w:t>
      </w:r>
      <w:r w:rsidR="00104343" w:rsidRPr="00262E06">
        <w:rPr>
          <w:szCs w:val="22"/>
          <w:lang w:val="nl-NL"/>
        </w:rPr>
        <w:t>misselijkheid</w:t>
      </w:r>
      <w:r w:rsidRPr="00262E06">
        <w:rPr>
          <w:szCs w:val="22"/>
          <w:lang w:val="nl-NL"/>
        </w:rPr>
        <w:t>; braken; slechte spijsvertering; boeren</w:t>
      </w:r>
    </w:p>
    <w:p w14:paraId="5307DA34" w14:textId="77777777" w:rsidR="001F0CFC" w:rsidRPr="00262E06" w:rsidRDefault="001F0CFC" w:rsidP="001F0CFC">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bepaalde soorten huiduitslag (vaker gemeld in combinatie met gebruik van darunavir)</w:t>
      </w:r>
    </w:p>
    <w:p w14:paraId="6F4AD827" w14:textId="77777777" w:rsidR="001F0CFC" w:rsidRPr="00262E06" w:rsidRDefault="001F0CFC" w:rsidP="001F0CFC">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vermoeidheid, ongebruikelijke moeheid of zwakte; koorts</w:t>
      </w:r>
    </w:p>
    <w:p w14:paraId="25533326" w14:textId="77777777" w:rsidR="001F0CFC" w:rsidRPr="00262E06" w:rsidRDefault="001F0CFC" w:rsidP="001F0CFC">
      <w:pPr>
        <w:numPr>
          <w:ilvl w:val="0"/>
          <w:numId w:val="46"/>
        </w:numPr>
        <w:tabs>
          <w:tab w:val="clear" w:pos="567"/>
          <w:tab w:val="clear" w:pos="2263"/>
        </w:tabs>
        <w:spacing w:line="240" w:lineRule="auto"/>
        <w:ind w:left="567" w:hanging="567"/>
        <w:rPr>
          <w:szCs w:val="22"/>
          <w:lang w:val="nl-NL"/>
        </w:rPr>
      </w:pPr>
      <w:r w:rsidRPr="00262E06">
        <w:rPr>
          <w:szCs w:val="22"/>
          <w:lang w:val="nl-NL"/>
        </w:rPr>
        <w:t>verhoogde uitslagen van leverbloedonderzoeken; abnormale witte bloedcellen; meer vet in het bloed; hogere concentraties van enzymen uit de speekselklieren of de alvleesklier</w:t>
      </w:r>
    </w:p>
    <w:p w14:paraId="03DE10B3" w14:textId="77777777" w:rsidR="001F0CFC" w:rsidRPr="00262E06" w:rsidRDefault="001F0CFC" w:rsidP="001F0CFC">
      <w:pPr>
        <w:spacing w:line="240" w:lineRule="auto"/>
        <w:rPr>
          <w:szCs w:val="22"/>
          <w:lang w:val="nl-NL"/>
        </w:rPr>
      </w:pPr>
    </w:p>
    <w:p w14:paraId="793358F9" w14:textId="77777777" w:rsidR="001F0CFC" w:rsidRPr="00262E06" w:rsidRDefault="001F0CFC" w:rsidP="001F0CFC">
      <w:pPr>
        <w:keepNext/>
        <w:tabs>
          <w:tab w:val="left" w:pos="0"/>
        </w:tabs>
        <w:autoSpaceDE w:val="0"/>
        <w:autoSpaceDN w:val="0"/>
        <w:adjustRightInd w:val="0"/>
        <w:spacing w:line="240" w:lineRule="auto"/>
        <w:rPr>
          <w:szCs w:val="22"/>
          <w:lang w:val="nl-NL"/>
        </w:rPr>
      </w:pPr>
      <w:r w:rsidRPr="00262E06">
        <w:rPr>
          <w:szCs w:val="22"/>
          <w:lang w:val="nl-NL"/>
        </w:rPr>
        <w:t xml:space="preserve">Soms: (kunnen bij </w:t>
      </w:r>
      <w:r w:rsidRPr="00262E06">
        <w:rPr>
          <w:rFonts w:eastAsia="Arial"/>
          <w:szCs w:val="22"/>
          <w:lang w:val="nl-NL"/>
        </w:rPr>
        <w:t>minder dan 1 op de 100 patiënten voorkomen)</w:t>
      </w:r>
    </w:p>
    <w:p w14:paraId="41E94045" w14:textId="77777777" w:rsidR="001F0CFC" w:rsidRPr="00262E06" w:rsidRDefault="001F0CFC" w:rsidP="001F0CFC">
      <w:pPr>
        <w:numPr>
          <w:ilvl w:val="0"/>
          <w:numId w:val="22"/>
        </w:numPr>
        <w:tabs>
          <w:tab w:val="clear" w:pos="360"/>
          <w:tab w:val="clear" w:pos="567"/>
        </w:tabs>
        <w:spacing w:line="240" w:lineRule="auto"/>
        <w:ind w:left="567" w:hanging="567"/>
        <w:rPr>
          <w:szCs w:val="22"/>
          <w:lang w:val="nl-NL"/>
        </w:rPr>
      </w:pPr>
      <w:r w:rsidRPr="00262E06">
        <w:rPr>
          <w:szCs w:val="22"/>
          <w:lang w:val="nl-NL"/>
        </w:rPr>
        <w:t xml:space="preserve">infectie van de haarwortels; griep; huidinfectie door </w:t>
      </w:r>
      <w:r w:rsidR="005D2D5C">
        <w:rPr>
          <w:szCs w:val="22"/>
          <w:lang w:val="nl-NL"/>
        </w:rPr>
        <w:t xml:space="preserve">een </w:t>
      </w:r>
      <w:r w:rsidRPr="00262E06">
        <w:rPr>
          <w:szCs w:val="22"/>
          <w:lang w:val="nl-NL"/>
        </w:rPr>
        <w:t>virus; braken of diarree meestal door een virus; bovensteluchtweginfectie; abces in de lymfeklier</w:t>
      </w:r>
    </w:p>
    <w:p w14:paraId="2C535BA1" w14:textId="77777777" w:rsidR="001F0CFC" w:rsidRPr="00262E06" w:rsidRDefault="001F0CFC" w:rsidP="001F0CFC">
      <w:pPr>
        <w:numPr>
          <w:ilvl w:val="0"/>
          <w:numId w:val="22"/>
        </w:numPr>
        <w:tabs>
          <w:tab w:val="clear" w:pos="360"/>
          <w:tab w:val="clear" w:pos="567"/>
        </w:tabs>
        <w:spacing w:line="240" w:lineRule="auto"/>
        <w:ind w:left="567" w:hanging="567"/>
        <w:rPr>
          <w:szCs w:val="22"/>
          <w:lang w:val="nl-NL"/>
        </w:rPr>
      </w:pPr>
      <w:r w:rsidRPr="00262E06">
        <w:rPr>
          <w:szCs w:val="22"/>
          <w:lang w:val="nl-NL"/>
        </w:rPr>
        <w:t>wrat</w:t>
      </w:r>
    </w:p>
    <w:p w14:paraId="14EEEAAF" w14:textId="77777777" w:rsidR="001F0CFC" w:rsidRPr="00262E06" w:rsidRDefault="001F0CFC" w:rsidP="001F0CFC">
      <w:pPr>
        <w:numPr>
          <w:ilvl w:val="0"/>
          <w:numId w:val="22"/>
        </w:numPr>
        <w:tabs>
          <w:tab w:val="clear" w:pos="360"/>
          <w:tab w:val="clear" w:pos="567"/>
        </w:tabs>
        <w:spacing w:line="240" w:lineRule="auto"/>
        <w:ind w:left="567" w:hanging="567"/>
        <w:rPr>
          <w:szCs w:val="22"/>
          <w:lang w:val="nl-NL"/>
        </w:rPr>
      </w:pPr>
      <w:r w:rsidRPr="00262E06">
        <w:rPr>
          <w:szCs w:val="22"/>
          <w:lang w:val="nl-NL"/>
        </w:rPr>
        <w:t>pijn in de lymfeklieren; weinig witte bloedcellen die infectie</w:t>
      </w:r>
      <w:r w:rsidR="005D2D5C">
        <w:rPr>
          <w:szCs w:val="22"/>
          <w:lang w:val="nl-NL"/>
        </w:rPr>
        <w:t>s</w:t>
      </w:r>
      <w:r w:rsidRPr="00262E06">
        <w:rPr>
          <w:szCs w:val="22"/>
          <w:lang w:val="nl-NL"/>
        </w:rPr>
        <w:t xml:space="preserve"> bestrijden; gezwollen klieren in de nek, onder de armen en in de lies</w:t>
      </w:r>
    </w:p>
    <w:p w14:paraId="2CAE0215" w14:textId="77777777" w:rsidR="001F0CFC" w:rsidRPr="00262E06" w:rsidRDefault="001F0CFC" w:rsidP="001F0CFC">
      <w:pPr>
        <w:numPr>
          <w:ilvl w:val="0"/>
          <w:numId w:val="22"/>
        </w:numPr>
        <w:tabs>
          <w:tab w:val="clear" w:pos="360"/>
          <w:tab w:val="clear" w:pos="567"/>
        </w:tabs>
        <w:spacing w:line="240" w:lineRule="auto"/>
        <w:ind w:left="567" w:hanging="567"/>
        <w:rPr>
          <w:szCs w:val="22"/>
          <w:lang w:val="nl-NL"/>
        </w:rPr>
      </w:pPr>
      <w:r w:rsidRPr="00262E06">
        <w:rPr>
          <w:szCs w:val="22"/>
          <w:lang w:val="nl-NL"/>
        </w:rPr>
        <w:t>allergische reactie</w:t>
      </w:r>
    </w:p>
    <w:p w14:paraId="2A92B68C" w14:textId="77777777" w:rsidR="001F0CFC" w:rsidRPr="00262E06" w:rsidRDefault="001F0CFC" w:rsidP="001F0CFC">
      <w:pPr>
        <w:numPr>
          <w:ilvl w:val="0"/>
          <w:numId w:val="22"/>
        </w:numPr>
        <w:tabs>
          <w:tab w:val="clear" w:pos="360"/>
          <w:tab w:val="clear" w:pos="567"/>
        </w:tabs>
        <w:spacing w:line="240" w:lineRule="auto"/>
        <w:ind w:left="567" w:hanging="567"/>
        <w:rPr>
          <w:szCs w:val="22"/>
          <w:lang w:val="nl-NL"/>
        </w:rPr>
      </w:pPr>
      <w:r w:rsidRPr="00262E06">
        <w:rPr>
          <w:szCs w:val="22"/>
          <w:lang w:val="nl-NL"/>
        </w:rPr>
        <w:t>verhoogde eetlust; diabetes; meer cholesterol en vetten in het bloed; hog</w:t>
      </w:r>
      <w:r w:rsidR="005D2D5C">
        <w:rPr>
          <w:szCs w:val="22"/>
          <w:lang w:val="nl-NL"/>
        </w:rPr>
        <w:t>e</w:t>
      </w:r>
      <w:r w:rsidRPr="00262E06">
        <w:rPr>
          <w:szCs w:val="22"/>
          <w:lang w:val="nl-NL"/>
        </w:rPr>
        <w:t xml:space="preserve"> bloedsuiker; aanhoudende erge dorst; ernstig gewichtsverlies; hoge concentraties vet (zoals cholesterol en triglyceriden) in het bloed; veranderingen in het lichaamsvet</w:t>
      </w:r>
    </w:p>
    <w:p w14:paraId="5971E74F" w14:textId="77777777" w:rsidR="001F0CFC" w:rsidRPr="00262E06" w:rsidRDefault="001F0CFC" w:rsidP="001F0CFC">
      <w:pPr>
        <w:numPr>
          <w:ilvl w:val="0"/>
          <w:numId w:val="22"/>
        </w:numPr>
        <w:tabs>
          <w:tab w:val="clear" w:pos="360"/>
          <w:tab w:val="clear" w:pos="567"/>
        </w:tabs>
        <w:spacing w:line="240" w:lineRule="auto"/>
        <w:ind w:left="567" w:hanging="567"/>
        <w:rPr>
          <w:szCs w:val="22"/>
          <w:lang w:val="nl-NL"/>
        </w:rPr>
      </w:pPr>
      <w:r w:rsidRPr="00262E06">
        <w:rPr>
          <w:szCs w:val="22"/>
          <w:lang w:val="nl-NL"/>
        </w:rPr>
        <w:t>zich angstig voelen; gevoel van verwardheid; neerslachtigheid; stemmingswisselingen; paniekaanval</w:t>
      </w:r>
    </w:p>
    <w:p w14:paraId="01C3A25C" w14:textId="77777777" w:rsidR="001F0CFC" w:rsidRPr="00262E06" w:rsidRDefault="001F0CFC" w:rsidP="001F0CFC">
      <w:pPr>
        <w:numPr>
          <w:ilvl w:val="0"/>
          <w:numId w:val="22"/>
        </w:numPr>
        <w:tabs>
          <w:tab w:val="clear" w:pos="360"/>
          <w:tab w:val="clear" w:pos="567"/>
        </w:tabs>
        <w:spacing w:line="240" w:lineRule="auto"/>
        <w:ind w:left="567" w:hanging="567"/>
        <w:rPr>
          <w:szCs w:val="22"/>
          <w:lang w:val="nl-NL"/>
        </w:rPr>
      </w:pPr>
      <w:r w:rsidRPr="00262E06">
        <w:rPr>
          <w:szCs w:val="22"/>
          <w:lang w:val="nl-NL"/>
        </w:rPr>
        <w:t>geheugenverlies; pijn in de hand door zenuwbeknelling; aandachtsstoornis; duizeligheid bij snelle houdingsverandering; veranderde smaak; meer slaperigheid; lusteloosheid; vergeetachtigheid; migraine; verminderd gevoel, gevoelloosheid of zwakte in de armen en/of benen; tintelingen; slaperigheid; spanningshoofdpijn; beven; slecht kunnen slapen</w:t>
      </w:r>
    </w:p>
    <w:p w14:paraId="49386309" w14:textId="77777777" w:rsidR="001F0CFC" w:rsidRPr="00262E06" w:rsidRDefault="001F0CFC" w:rsidP="001F0CFC">
      <w:pPr>
        <w:numPr>
          <w:ilvl w:val="0"/>
          <w:numId w:val="22"/>
        </w:numPr>
        <w:tabs>
          <w:tab w:val="clear" w:pos="360"/>
          <w:tab w:val="clear" w:pos="567"/>
        </w:tabs>
        <w:spacing w:line="240" w:lineRule="auto"/>
        <w:ind w:left="567" w:hanging="567"/>
        <w:rPr>
          <w:szCs w:val="22"/>
          <w:lang w:val="nl-NL"/>
        </w:rPr>
      </w:pPr>
      <w:r w:rsidRPr="00262E06">
        <w:rPr>
          <w:szCs w:val="22"/>
          <w:lang w:val="nl-NL"/>
        </w:rPr>
        <w:t>problemen met zien</w:t>
      </w:r>
    </w:p>
    <w:p w14:paraId="133C3248" w14:textId="77777777" w:rsidR="001F0CFC" w:rsidRPr="00262E06" w:rsidRDefault="001F0CFC" w:rsidP="001F0CFC">
      <w:pPr>
        <w:numPr>
          <w:ilvl w:val="0"/>
          <w:numId w:val="22"/>
        </w:numPr>
        <w:tabs>
          <w:tab w:val="clear" w:pos="360"/>
          <w:tab w:val="clear" w:pos="567"/>
        </w:tabs>
        <w:spacing w:line="240" w:lineRule="auto"/>
        <w:ind w:left="567" w:hanging="567"/>
        <w:rPr>
          <w:szCs w:val="22"/>
          <w:lang w:val="nl-NL"/>
        </w:rPr>
      </w:pPr>
      <w:r w:rsidRPr="00262E06">
        <w:rPr>
          <w:szCs w:val="22"/>
          <w:lang w:val="nl-NL"/>
        </w:rPr>
        <w:t>zoemen, sissen, fluiten, suizen of ander aanhoudend geluid in de oren</w:t>
      </w:r>
    </w:p>
    <w:p w14:paraId="0761AEC1" w14:textId="77777777" w:rsidR="001F0CFC" w:rsidRPr="00262E06" w:rsidRDefault="001F0CFC" w:rsidP="001F0CFC">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hartkloppingen; langzame hartslag; snelle of onregelmatige hartslag</w:t>
      </w:r>
    </w:p>
    <w:p w14:paraId="4979D73D" w14:textId="77777777" w:rsidR="001F0CFC" w:rsidRPr="00262E06" w:rsidRDefault="001F0CFC" w:rsidP="001F0CFC">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opvliegers; hoge bloeddruk</w:t>
      </w:r>
    </w:p>
    <w:p w14:paraId="624310AE" w14:textId="77777777" w:rsidR="001F0CFC" w:rsidRPr="00262E06" w:rsidRDefault="001F0CFC" w:rsidP="001F0CFC">
      <w:pPr>
        <w:numPr>
          <w:ilvl w:val="0"/>
          <w:numId w:val="46"/>
        </w:numPr>
        <w:tabs>
          <w:tab w:val="clear" w:pos="567"/>
          <w:tab w:val="clear" w:pos="2263"/>
        </w:tabs>
        <w:spacing w:line="240" w:lineRule="auto"/>
        <w:ind w:left="567" w:hanging="567"/>
        <w:rPr>
          <w:szCs w:val="22"/>
          <w:lang w:val="nl-NL"/>
        </w:rPr>
      </w:pPr>
      <w:r w:rsidRPr="00262E06">
        <w:rPr>
          <w:szCs w:val="22"/>
          <w:lang w:val="nl-NL"/>
        </w:rPr>
        <w:lastRenderedPageBreak/>
        <w:t>ruwe, rasperige of geforceerde stem; bloedneus; neusverstopping</w:t>
      </w:r>
    </w:p>
    <w:p w14:paraId="41E3D507" w14:textId="77777777" w:rsidR="001F0CFC" w:rsidRPr="00262E06" w:rsidRDefault="001F0CFC" w:rsidP="001F0CFC">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pijn in de bovenbuik; pijn in het rectum; verstopping; droge mond; zuurbranden; pijn bij het slikken; ontsteking van de alvleesklier; zweer of pijnlijke plek in de maag of het bovenste deel van de darm; bloeding rond de anus; maagstoornis; ontsteking van het tandvlees; gezwollen, rode, pijnlijke tong</w:t>
      </w:r>
    </w:p>
    <w:p w14:paraId="5C704402" w14:textId="77777777" w:rsidR="001F0CFC" w:rsidRPr="00262E06" w:rsidRDefault="001F0CFC" w:rsidP="001F0CFC">
      <w:pPr>
        <w:numPr>
          <w:ilvl w:val="0"/>
          <w:numId w:val="22"/>
        </w:numPr>
        <w:tabs>
          <w:tab w:val="clear" w:pos="360"/>
          <w:tab w:val="clear" w:pos="567"/>
        </w:tabs>
        <w:spacing w:line="240" w:lineRule="auto"/>
        <w:ind w:left="567" w:hanging="567"/>
        <w:rPr>
          <w:szCs w:val="22"/>
          <w:lang w:val="nl-NL"/>
        </w:rPr>
      </w:pPr>
      <w:r w:rsidRPr="00262E06">
        <w:rPr>
          <w:szCs w:val="22"/>
          <w:lang w:val="nl-NL"/>
        </w:rPr>
        <w:t>ophoping van vet in de lever</w:t>
      </w:r>
    </w:p>
    <w:p w14:paraId="59EDF218" w14:textId="77777777" w:rsidR="001F0CFC" w:rsidRPr="00262E06" w:rsidRDefault="001F0CFC" w:rsidP="001F0CFC">
      <w:pPr>
        <w:numPr>
          <w:ilvl w:val="0"/>
          <w:numId w:val="22"/>
        </w:numPr>
        <w:tabs>
          <w:tab w:val="clear" w:pos="360"/>
          <w:tab w:val="clear" w:pos="567"/>
        </w:tabs>
        <w:spacing w:line="240" w:lineRule="auto"/>
        <w:ind w:left="567" w:hanging="567"/>
        <w:rPr>
          <w:szCs w:val="22"/>
          <w:lang w:val="nl-NL"/>
        </w:rPr>
      </w:pPr>
      <w:r w:rsidRPr="00262E06">
        <w:rPr>
          <w:szCs w:val="22"/>
          <w:lang w:val="nl-NL"/>
        </w:rPr>
        <w:t>acne; ongebruikelijke uitval of dunner worden van het haar; roodheid van de huid; ongebruikelijke verdeling van vet over het lichaam, daarbij kan er vet van de armen, benen en het gezicht verdwijnen en er vet rond de buik bijkomen; buitensporig zweten; nachtelijk zweten; verdikking van de huid en jeuk door veel krabben; huidbeschadiging; droge huid</w:t>
      </w:r>
    </w:p>
    <w:p w14:paraId="186D55BE" w14:textId="77777777" w:rsidR="001F0CFC" w:rsidRPr="00262E06" w:rsidRDefault="001F0CFC" w:rsidP="001F0CFC">
      <w:pPr>
        <w:numPr>
          <w:ilvl w:val="0"/>
          <w:numId w:val="22"/>
        </w:numPr>
        <w:tabs>
          <w:tab w:val="clear" w:pos="360"/>
          <w:tab w:val="clear" w:pos="567"/>
        </w:tabs>
        <w:spacing w:line="240" w:lineRule="auto"/>
        <w:ind w:left="567" w:hanging="567"/>
        <w:rPr>
          <w:szCs w:val="22"/>
          <w:lang w:val="nl-NL"/>
        </w:rPr>
      </w:pPr>
      <w:r w:rsidRPr="00262E06">
        <w:rPr>
          <w:szCs w:val="22"/>
          <w:lang w:val="nl-NL"/>
        </w:rPr>
        <w:t>pijn in gewrichten; pijnlijke gewrichtsaandoening; rugpijn; pijn in de botten/spieren; gevoeligheid of zwakte van spieren; nekpijn; pijn in armen of benen; peesontsteking; minder mineralen in het bot</w:t>
      </w:r>
    </w:p>
    <w:p w14:paraId="357F1764" w14:textId="77777777" w:rsidR="001F0CFC" w:rsidRPr="00262E06" w:rsidRDefault="001F0CFC" w:rsidP="001F0CFC">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 xml:space="preserve">nierstenen; </w:t>
      </w:r>
      <w:r w:rsidR="00F0262E">
        <w:rPr>
          <w:szCs w:val="22"/>
          <w:lang w:val="nl-NL"/>
        </w:rPr>
        <w:t>’</w:t>
      </w:r>
      <w:r w:rsidRPr="00262E06">
        <w:rPr>
          <w:szCs w:val="22"/>
          <w:lang w:val="nl-NL"/>
        </w:rPr>
        <w:t>s nachts plassen; cyste in de nieren</w:t>
      </w:r>
    </w:p>
    <w:p w14:paraId="67B12819" w14:textId="77777777" w:rsidR="001F0CFC" w:rsidRPr="00262E06" w:rsidRDefault="001F0CFC" w:rsidP="001F0CFC">
      <w:pPr>
        <w:numPr>
          <w:ilvl w:val="0"/>
          <w:numId w:val="46"/>
        </w:numPr>
        <w:tabs>
          <w:tab w:val="clear" w:pos="567"/>
          <w:tab w:val="clear" w:pos="2263"/>
        </w:tabs>
        <w:spacing w:line="240" w:lineRule="auto"/>
        <w:ind w:left="567" w:hanging="567"/>
        <w:rPr>
          <w:szCs w:val="22"/>
          <w:lang w:val="nl-NL"/>
        </w:rPr>
      </w:pPr>
      <w:r w:rsidRPr="00262E06">
        <w:rPr>
          <w:szCs w:val="22"/>
          <w:lang w:val="nl-NL"/>
        </w:rPr>
        <w:t>erectiestoornis; borstvergroting bij mannen; menopauzale verschijnselen</w:t>
      </w:r>
    </w:p>
    <w:p w14:paraId="125C3FF2" w14:textId="77777777" w:rsidR="001F0CFC" w:rsidRPr="00262E06" w:rsidRDefault="001F0CFC" w:rsidP="001F0CFC">
      <w:pPr>
        <w:numPr>
          <w:ilvl w:val="0"/>
          <w:numId w:val="46"/>
        </w:numPr>
        <w:tabs>
          <w:tab w:val="clear" w:pos="567"/>
          <w:tab w:val="clear" w:pos="2263"/>
        </w:tabs>
        <w:spacing w:line="240" w:lineRule="auto"/>
        <w:ind w:left="567" w:hanging="567"/>
        <w:rPr>
          <w:szCs w:val="22"/>
          <w:lang w:val="nl-NL"/>
        </w:rPr>
      </w:pPr>
      <w:r w:rsidRPr="00262E06">
        <w:rPr>
          <w:szCs w:val="22"/>
          <w:lang w:val="nl-NL"/>
        </w:rPr>
        <w:t xml:space="preserve">pijn op de borst; rillingen; zwelling van </w:t>
      </w:r>
      <w:r w:rsidR="00E6682A">
        <w:rPr>
          <w:szCs w:val="22"/>
          <w:lang w:val="nl-NL"/>
        </w:rPr>
        <w:t xml:space="preserve">het </w:t>
      </w:r>
      <w:r w:rsidRPr="00262E06">
        <w:rPr>
          <w:szCs w:val="22"/>
          <w:lang w:val="nl-NL"/>
        </w:rPr>
        <w:t>gezicht; zich schrikachtig voelen; zich algeheel niet goed voelen; massa in de nek; zwelling van handen, enkels of voeten; pijn</w:t>
      </w:r>
    </w:p>
    <w:p w14:paraId="780DD9DD" w14:textId="77777777" w:rsidR="001F0CFC" w:rsidRPr="00262E06" w:rsidRDefault="001F0CFC" w:rsidP="001F0CFC">
      <w:pPr>
        <w:numPr>
          <w:ilvl w:val="0"/>
          <w:numId w:val="46"/>
        </w:numPr>
        <w:tabs>
          <w:tab w:val="clear" w:pos="567"/>
          <w:tab w:val="clear" w:pos="2263"/>
        </w:tabs>
        <w:spacing w:line="240" w:lineRule="auto"/>
        <w:ind w:left="567" w:hanging="567"/>
        <w:rPr>
          <w:szCs w:val="22"/>
          <w:lang w:val="nl-NL"/>
        </w:rPr>
      </w:pPr>
      <w:r w:rsidRPr="00262E06">
        <w:rPr>
          <w:szCs w:val="22"/>
          <w:lang w:val="nl-NL"/>
        </w:rPr>
        <w:t>minder witte bloedcellen; minder bloedplaatjes (soort cel waardoor het bloed kan stollen); bloedonderzoek waaruit blijkt dat de nieren minder goed werken; hog</w:t>
      </w:r>
      <w:r w:rsidR="003B1CA5">
        <w:rPr>
          <w:szCs w:val="22"/>
          <w:lang w:val="nl-NL"/>
        </w:rPr>
        <w:t>e</w:t>
      </w:r>
      <w:r w:rsidRPr="00262E06">
        <w:rPr>
          <w:szCs w:val="22"/>
          <w:lang w:val="nl-NL"/>
        </w:rPr>
        <w:t xml:space="preserve"> bloedsuiker; meer spierenzymen in het bloed; suiker in de urine; rode bloedcellen in de urine; gewichtstoename; grotere tailleomvang; minder eiwit (albumine) in het bloed; </w:t>
      </w:r>
      <w:r w:rsidRPr="00262E06">
        <w:rPr>
          <w:rFonts w:eastAsia="MS Mincho"/>
          <w:szCs w:val="22"/>
          <w:lang w:val="nl-NL" w:eastAsia="ja-JP"/>
        </w:rPr>
        <w:t>het duurt langer voordat het bloed stolt</w:t>
      </w:r>
    </w:p>
    <w:p w14:paraId="466BE0E8" w14:textId="77777777" w:rsidR="001F0CFC" w:rsidRPr="00262E06" w:rsidRDefault="001F0CFC" w:rsidP="001F0CFC">
      <w:pPr>
        <w:tabs>
          <w:tab w:val="clear" w:pos="567"/>
        </w:tabs>
        <w:autoSpaceDE w:val="0"/>
        <w:autoSpaceDN w:val="0"/>
        <w:adjustRightInd w:val="0"/>
        <w:spacing w:line="240" w:lineRule="auto"/>
        <w:rPr>
          <w:szCs w:val="22"/>
          <w:lang w:val="nl-NL"/>
        </w:rPr>
      </w:pPr>
    </w:p>
    <w:p w14:paraId="339FF43B" w14:textId="77777777" w:rsidR="001F0CFC" w:rsidRPr="00262E06" w:rsidRDefault="001F0CFC" w:rsidP="001F0CFC">
      <w:pPr>
        <w:keepNext/>
        <w:keepLines/>
        <w:tabs>
          <w:tab w:val="clear" w:pos="567"/>
        </w:tabs>
        <w:autoSpaceDE w:val="0"/>
        <w:autoSpaceDN w:val="0"/>
        <w:adjustRightInd w:val="0"/>
        <w:spacing w:line="240" w:lineRule="auto"/>
        <w:rPr>
          <w:szCs w:val="22"/>
          <w:lang w:val="nl-NL"/>
        </w:rPr>
      </w:pPr>
      <w:r w:rsidRPr="00262E06">
        <w:rPr>
          <w:szCs w:val="22"/>
          <w:lang w:val="nl-NL"/>
        </w:rPr>
        <w:t>Extra bijwerkingen die bij kinderen en jongeren tot 18 jaar kunnen voorkomen</w:t>
      </w:r>
    </w:p>
    <w:p w14:paraId="1A694E02" w14:textId="77777777" w:rsidR="001F0CFC" w:rsidRPr="00262E06" w:rsidRDefault="001F0CFC" w:rsidP="001F0CFC">
      <w:pPr>
        <w:numPr>
          <w:ilvl w:val="0"/>
          <w:numId w:val="60"/>
        </w:numPr>
        <w:tabs>
          <w:tab w:val="clear" w:pos="567"/>
          <w:tab w:val="clear" w:pos="720"/>
        </w:tabs>
        <w:autoSpaceDE w:val="0"/>
        <w:autoSpaceDN w:val="0"/>
        <w:adjustRightInd w:val="0"/>
        <w:spacing w:line="240" w:lineRule="auto"/>
        <w:ind w:left="567" w:hanging="567"/>
        <w:rPr>
          <w:szCs w:val="22"/>
          <w:lang w:val="nl-NL"/>
        </w:rPr>
      </w:pPr>
      <w:r w:rsidRPr="00262E06">
        <w:rPr>
          <w:szCs w:val="22"/>
          <w:lang w:val="nl-NL"/>
        </w:rPr>
        <w:t>hyperactiviteit</w:t>
      </w:r>
    </w:p>
    <w:p w14:paraId="54E25CA5" w14:textId="77777777" w:rsidR="001F0CFC" w:rsidRPr="00262E06" w:rsidRDefault="001F0CFC" w:rsidP="001F0CFC">
      <w:pPr>
        <w:tabs>
          <w:tab w:val="clear" w:pos="567"/>
        </w:tabs>
        <w:autoSpaceDE w:val="0"/>
        <w:autoSpaceDN w:val="0"/>
        <w:adjustRightInd w:val="0"/>
        <w:spacing w:line="240" w:lineRule="auto"/>
        <w:rPr>
          <w:szCs w:val="22"/>
          <w:lang w:val="nl-NL"/>
        </w:rPr>
      </w:pPr>
    </w:p>
    <w:p w14:paraId="0B090F72" w14:textId="77777777" w:rsidR="001F0CFC" w:rsidRPr="00262E06" w:rsidRDefault="001F0CFC" w:rsidP="001946A0">
      <w:pPr>
        <w:keepNext/>
        <w:tabs>
          <w:tab w:val="left" w:pos="0"/>
        </w:tabs>
        <w:rPr>
          <w:b/>
          <w:szCs w:val="22"/>
          <w:lang w:val="nl-NL"/>
        </w:rPr>
      </w:pPr>
      <w:r w:rsidRPr="00262E06">
        <w:rPr>
          <w:b/>
          <w:szCs w:val="22"/>
          <w:lang w:val="nl-NL"/>
        </w:rPr>
        <w:t>Het melden van bijwerkingen</w:t>
      </w:r>
    </w:p>
    <w:p w14:paraId="75A2324C" w14:textId="77777777" w:rsidR="001F0CFC" w:rsidRPr="00262E06" w:rsidRDefault="001F0CFC" w:rsidP="001F0CFC">
      <w:pPr>
        <w:tabs>
          <w:tab w:val="left" w:pos="0"/>
        </w:tabs>
        <w:rPr>
          <w:szCs w:val="22"/>
          <w:lang w:val="nl-NL"/>
        </w:rPr>
      </w:pPr>
      <w:r w:rsidRPr="00262E06">
        <w:rPr>
          <w:szCs w:val="22"/>
          <w:lang w:val="nl-NL"/>
        </w:rPr>
        <w:t xml:space="preserve">Krijgt u last van bijwerkingen, neem dan contact op met uw arts, apotheker of verpleegkundige. Dit geldt ook voor mogelijke bijwerkingen die niet in deze bijsluiter staan. U kunt bijwerkingen ook rechtstreeks melden via </w:t>
      </w:r>
      <w:r w:rsidRPr="00CF6EBF">
        <w:rPr>
          <w:szCs w:val="22"/>
          <w:highlight w:val="lightGray"/>
          <w:lang w:val="nl-NL"/>
        </w:rPr>
        <w:t xml:space="preserve">het nationale meldsysteem zoals vermeld in </w:t>
      </w:r>
      <w:hyperlink r:id="rId27" w:history="1">
        <w:r w:rsidRPr="00CF6EBF">
          <w:rPr>
            <w:rStyle w:val="Hyperlink"/>
            <w:highlight w:val="lightGray"/>
            <w:lang w:val="nl-NL"/>
          </w:rPr>
          <w:t>aanhangsel V</w:t>
        </w:r>
      </w:hyperlink>
      <w:r w:rsidRPr="00262E06">
        <w:rPr>
          <w:szCs w:val="22"/>
          <w:lang w:val="nl-NL"/>
        </w:rPr>
        <w:t>.</w:t>
      </w:r>
      <w:r w:rsidRPr="00262E06" w:rsidDel="00C169CE">
        <w:rPr>
          <w:szCs w:val="22"/>
          <w:lang w:val="nl-NL"/>
        </w:rPr>
        <w:t xml:space="preserve"> </w:t>
      </w:r>
      <w:r w:rsidRPr="00262E06">
        <w:rPr>
          <w:szCs w:val="22"/>
          <w:lang w:val="nl-NL"/>
        </w:rPr>
        <w:t>Door bijwerkingen te melden, kunt u ons helpen meer informatie te verkrijgen over de veiligheid van dit geneesmiddel.</w:t>
      </w:r>
    </w:p>
    <w:p w14:paraId="6A707C0D" w14:textId="77777777" w:rsidR="001F0CFC" w:rsidRPr="00262E06" w:rsidRDefault="001F0CFC" w:rsidP="001F0CFC">
      <w:pPr>
        <w:spacing w:line="240" w:lineRule="auto"/>
        <w:ind w:right="-90"/>
        <w:rPr>
          <w:szCs w:val="22"/>
          <w:lang w:val="nl-NL"/>
        </w:rPr>
      </w:pPr>
    </w:p>
    <w:p w14:paraId="7853F508" w14:textId="77777777" w:rsidR="001F0CFC" w:rsidRPr="00262E06" w:rsidRDefault="001F0CFC" w:rsidP="001946A0">
      <w:pPr>
        <w:tabs>
          <w:tab w:val="clear" w:pos="567"/>
        </w:tabs>
        <w:spacing w:line="240" w:lineRule="auto"/>
        <w:ind w:left="567" w:hanging="567"/>
        <w:rPr>
          <w:szCs w:val="22"/>
          <w:lang w:val="nl-NL"/>
        </w:rPr>
      </w:pPr>
    </w:p>
    <w:p w14:paraId="47EC2CD7" w14:textId="1D7B5020" w:rsidR="001F0CFC" w:rsidRPr="00262E06" w:rsidRDefault="001F0CFC" w:rsidP="001F0CFC">
      <w:pPr>
        <w:keepNext/>
        <w:tabs>
          <w:tab w:val="clear" w:pos="567"/>
        </w:tabs>
        <w:spacing w:line="240" w:lineRule="auto"/>
        <w:ind w:left="567" w:hanging="567"/>
        <w:rPr>
          <w:b/>
          <w:szCs w:val="22"/>
          <w:lang w:val="nl-NL"/>
        </w:rPr>
      </w:pPr>
      <w:r w:rsidRPr="00262E06">
        <w:rPr>
          <w:b/>
          <w:szCs w:val="22"/>
          <w:lang w:val="nl-NL"/>
        </w:rPr>
        <w:t>5.</w:t>
      </w:r>
      <w:r w:rsidRPr="00262E06">
        <w:rPr>
          <w:b/>
          <w:szCs w:val="22"/>
          <w:lang w:val="nl-NL"/>
        </w:rPr>
        <w:tab/>
        <w:t>Hoe bewaart u dit middel?</w:t>
      </w:r>
    </w:p>
    <w:p w14:paraId="4A81148A" w14:textId="77777777" w:rsidR="001F0CFC" w:rsidRPr="00262E06" w:rsidRDefault="001F0CFC" w:rsidP="001F0CFC">
      <w:pPr>
        <w:keepNext/>
        <w:keepLines/>
        <w:spacing w:line="240" w:lineRule="auto"/>
        <w:rPr>
          <w:b/>
          <w:szCs w:val="22"/>
          <w:lang w:val="nl-NL"/>
        </w:rPr>
      </w:pPr>
    </w:p>
    <w:p w14:paraId="54FDC334" w14:textId="77777777" w:rsidR="001F0CFC" w:rsidRPr="00262E06" w:rsidRDefault="001F0CFC" w:rsidP="001F0CFC">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Buiten het zicht en bereik van kinderen houden.</w:t>
      </w:r>
    </w:p>
    <w:p w14:paraId="26369043" w14:textId="1EBD916D" w:rsidR="001F0CFC" w:rsidRPr="00262E06" w:rsidRDefault="001F0CFC" w:rsidP="001F0CFC">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 xml:space="preserve">Gebruik dit geneesmiddel niet meer na de uiterste houdbaarheidsdatum. Die </w:t>
      </w:r>
      <w:r w:rsidR="00772B78">
        <w:rPr>
          <w:szCs w:val="22"/>
          <w:lang w:val="nl-NL"/>
        </w:rPr>
        <w:t>vindt u</w:t>
      </w:r>
      <w:r w:rsidRPr="00262E06">
        <w:rPr>
          <w:szCs w:val="22"/>
          <w:lang w:val="nl-NL"/>
        </w:rPr>
        <w:t xml:space="preserve"> op de </w:t>
      </w:r>
      <w:r w:rsidR="00EF4DD6" w:rsidRPr="00262E06">
        <w:rPr>
          <w:szCs w:val="22"/>
          <w:lang w:val="nl-NL"/>
        </w:rPr>
        <w:t>doos en het zakje</w:t>
      </w:r>
      <w:r w:rsidR="00235567" w:rsidRPr="00262E06">
        <w:rPr>
          <w:szCs w:val="22"/>
          <w:lang w:val="nl-NL"/>
        </w:rPr>
        <w:t xml:space="preserve"> (sachet)</w:t>
      </w:r>
      <w:r w:rsidRPr="00262E06">
        <w:rPr>
          <w:szCs w:val="22"/>
          <w:lang w:val="nl-NL"/>
        </w:rPr>
        <w:t xml:space="preserve"> na EXP. Daar staat een maand en een jaar. De laatste dag van die maand is de uiterste houdbaarheidsdatum.</w:t>
      </w:r>
    </w:p>
    <w:p w14:paraId="1649232C" w14:textId="77777777" w:rsidR="00EF4DD6" w:rsidRPr="00262E06" w:rsidRDefault="00235567" w:rsidP="001F0CFC">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 xml:space="preserve">Granulaat </w:t>
      </w:r>
      <w:r w:rsidR="00EF4DD6" w:rsidRPr="00262E06">
        <w:rPr>
          <w:szCs w:val="22"/>
          <w:lang w:val="nl-NL"/>
        </w:rPr>
        <w:t>voor orale suspensie moeten binnen 30</w:t>
      </w:r>
      <w:r w:rsidR="00634A6C">
        <w:rPr>
          <w:szCs w:val="22"/>
          <w:lang w:val="nl-NL"/>
        </w:rPr>
        <w:t> </w:t>
      </w:r>
      <w:r w:rsidR="00EF4DD6" w:rsidRPr="00262E06">
        <w:rPr>
          <w:szCs w:val="22"/>
          <w:lang w:val="nl-NL"/>
        </w:rPr>
        <w:t>minuten na het mengen aan de patiënt worden toegediend.</w:t>
      </w:r>
    </w:p>
    <w:p w14:paraId="0ED717BE" w14:textId="77777777" w:rsidR="00A8168C" w:rsidRPr="00262E06" w:rsidRDefault="00A8168C" w:rsidP="001F0CFC">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Bewaren in de oorspronkelijke verpakking ter bescherming tegen vocht.</w:t>
      </w:r>
    </w:p>
    <w:p w14:paraId="6CB695CF" w14:textId="77777777" w:rsidR="001F0CFC" w:rsidRPr="00262E06" w:rsidRDefault="00A8168C" w:rsidP="001F0CFC">
      <w:pPr>
        <w:numPr>
          <w:ilvl w:val="0"/>
          <w:numId w:val="46"/>
        </w:numPr>
        <w:tabs>
          <w:tab w:val="clear" w:pos="567"/>
          <w:tab w:val="clear" w:pos="2263"/>
        </w:tabs>
        <w:autoSpaceDE w:val="0"/>
        <w:autoSpaceDN w:val="0"/>
        <w:adjustRightInd w:val="0"/>
        <w:spacing w:line="240" w:lineRule="auto"/>
        <w:ind w:left="567" w:hanging="567"/>
        <w:rPr>
          <w:szCs w:val="22"/>
          <w:lang w:val="nl-NL"/>
        </w:rPr>
      </w:pPr>
      <w:r w:rsidRPr="00262E06">
        <w:rPr>
          <w:szCs w:val="22"/>
          <w:lang w:val="nl-NL"/>
        </w:rPr>
        <w:t>V</w:t>
      </w:r>
      <w:r w:rsidR="001F0CFC" w:rsidRPr="00262E06">
        <w:rPr>
          <w:szCs w:val="22"/>
          <w:lang w:val="nl-NL"/>
        </w:rPr>
        <w:t xml:space="preserve">oor dit geneesmiddel </w:t>
      </w:r>
      <w:r w:rsidR="00FC199D" w:rsidRPr="00262E06">
        <w:rPr>
          <w:szCs w:val="22"/>
          <w:lang w:val="nl-NL"/>
        </w:rPr>
        <w:t xml:space="preserve">zijn er </w:t>
      </w:r>
      <w:r w:rsidR="001F0CFC" w:rsidRPr="00262E06">
        <w:rPr>
          <w:szCs w:val="22"/>
          <w:lang w:val="nl-NL"/>
        </w:rPr>
        <w:t>geen speciale bewaarcondities.</w:t>
      </w:r>
      <w:r w:rsidR="002225F1" w:rsidRPr="00262E06">
        <w:rPr>
          <w:szCs w:val="22"/>
          <w:lang w:val="nl-NL"/>
        </w:rPr>
        <w:t xml:space="preserve"> Open de </w:t>
      </w:r>
      <w:r w:rsidR="0058277B" w:rsidRPr="00262E06">
        <w:rPr>
          <w:szCs w:val="22"/>
          <w:lang w:val="nl-NL"/>
        </w:rPr>
        <w:t>Isentress</w:t>
      </w:r>
      <w:r w:rsidR="0058277B" w:rsidRPr="00262E06">
        <w:rPr>
          <w:szCs w:val="22"/>
          <w:lang w:val="nl-NL"/>
        </w:rPr>
        <w:noBreakHyphen/>
      </w:r>
      <w:r w:rsidR="002225F1" w:rsidRPr="00262E06">
        <w:rPr>
          <w:szCs w:val="22"/>
          <w:lang w:val="nl-NL"/>
        </w:rPr>
        <w:t>zakjes niet totdat u klaar bent om een dosis te bereiden.</w:t>
      </w:r>
    </w:p>
    <w:p w14:paraId="339E1279" w14:textId="77777777" w:rsidR="001F0CFC" w:rsidRPr="00262E06" w:rsidRDefault="001F0CFC" w:rsidP="001F0CFC">
      <w:pPr>
        <w:autoSpaceDE w:val="0"/>
        <w:autoSpaceDN w:val="0"/>
        <w:adjustRightInd w:val="0"/>
        <w:spacing w:line="240" w:lineRule="auto"/>
        <w:rPr>
          <w:szCs w:val="22"/>
          <w:lang w:val="nl-NL"/>
        </w:rPr>
      </w:pPr>
    </w:p>
    <w:p w14:paraId="52377191" w14:textId="77777777" w:rsidR="001F0CFC" w:rsidRPr="00262E06" w:rsidRDefault="00EF4DD6" w:rsidP="001F0CFC">
      <w:pPr>
        <w:spacing w:line="240" w:lineRule="auto"/>
        <w:rPr>
          <w:szCs w:val="22"/>
          <w:lang w:val="nl-NL"/>
        </w:rPr>
      </w:pPr>
      <w:r w:rsidRPr="00262E06">
        <w:rPr>
          <w:szCs w:val="22"/>
          <w:lang w:val="nl-NL"/>
        </w:rPr>
        <w:t xml:space="preserve">Zie </w:t>
      </w:r>
      <w:r w:rsidR="00104343" w:rsidRPr="00262E06">
        <w:rPr>
          <w:szCs w:val="22"/>
          <w:lang w:val="nl-NL"/>
        </w:rPr>
        <w:t>de</w:t>
      </w:r>
      <w:r w:rsidRPr="00262E06">
        <w:rPr>
          <w:szCs w:val="22"/>
          <w:lang w:val="nl-NL"/>
        </w:rPr>
        <w:t xml:space="preserve"> </w:t>
      </w:r>
      <w:r w:rsidR="00F0262E">
        <w:rPr>
          <w:szCs w:val="22"/>
          <w:lang w:val="nl-NL"/>
        </w:rPr>
        <w:t>‘</w:t>
      </w:r>
      <w:r w:rsidRPr="00262E06">
        <w:rPr>
          <w:szCs w:val="22"/>
          <w:lang w:val="nl-NL"/>
        </w:rPr>
        <w:t>Instructies voor gebruik</w:t>
      </w:r>
      <w:r w:rsidR="00F0262E">
        <w:rPr>
          <w:szCs w:val="22"/>
          <w:lang w:val="nl-NL"/>
        </w:rPr>
        <w:t>’</w:t>
      </w:r>
      <w:r w:rsidRPr="00262E06">
        <w:rPr>
          <w:szCs w:val="22"/>
          <w:lang w:val="nl-NL"/>
        </w:rPr>
        <w:t xml:space="preserve"> </w:t>
      </w:r>
      <w:r w:rsidR="00D830AF" w:rsidRPr="00262E06">
        <w:rPr>
          <w:szCs w:val="22"/>
          <w:lang w:val="nl-NL"/>
        </w:rPr>
        <w:t>i</w:t>
      </w:r>
      <w:r w:rsidRPr="00262E06">
        <w:rPr>
          <w:szCs w:val="22"/>
          <w:lang w:val="nl-NL"/>
        </w:rPr>
        <w:t xml:space="preserve">n </w:t>
      </w:r>
      <w:r w:rsidR="002225F1" w:rsidRPr="00262E06">
        <w:rPr>
          <w:szCs w:val="22"/>
          <w:lang w:val="nl-NL"/>
        </w:rPr>
        <w:t>het boekje</w:t>
      </w:r>
      <w:r w:rsidRPr="00262E06">
        <w:rPr>
          <w:szCs w:val="22"/>
          <w:lang w:val="nl-NL"/>
        </w:rPr>
        <w:t xml:space="preserve"> voor de juiste manier </w:t>
      </w:r>
      <w:r w:rsidR="00DE240D" w:rsidRPr="00262E06">
        <w:rPr>
          <w:szCs w:val="22"/>
          <w:lang w:val="nl-NL"/>
        </w:rPr>
        <w:t>waarop u overgebleven geneesmiddel</w:t>
      </w:r>
      <w:r w:rsidR="00A8168C" w:rsidRPr="00262E06">
        <w:rPr>
          <w:szCs w:val="22"/>
          <w:lang w:val="nl-NL"/>
        </w:rPr>
        <w:t>en</w:t>
      </w:r>
      <w:r w:rsidR="00235567" w:rsidRPr="00262E06">
        <w:rPr>
          <w:szCs w:val="22"/>
          <w:lang w:val="nl-NL"/>
        </w:rPr>
        <w:t xml:space="preserve"> moet </w:t>
      </w:r>
      <w:r w:rsidR="000E2F6C" w:rsidRPr="00262E06">
        <w:rPr>
          <w:szCs w:val="22"/>
          <w:lang w:val="nl-NL"/>
        </w:rPr>
        <w:t>afvoeren</w:t>
      </w:r>
      <w:r w:rsidR="00DE240D" w:rsidRPr="00262E06">
        <w:rPr>
          <w:szCs w:val="22"/>
          <w:lang w:val="nl-NL"/>
        </w:rPr>
        <w:t>.</w:t>
      </w:r>
    </w:p>
    <w:p w14:paraId="340C97B3" w14:textId="77777777" w:rsidR="001F0CFC" w:rsidRPr="00262E06" w:rsidRDefault="001F0CFC" w:rsidP="001946A0">
      <w:pPr>
        <w:tabs>
          <w:tab w:val="clear" w:pos="567"/>
        </w:tabs>
        <w:spacing w:line="240" w:lineRule="auto"/>
        <w:ind w:left="567" w:hanging="567"/>
        <w:rPr>
          <w:szCs w:val="22"/>
          <w:lang w:val="nl-NL"/>
        </w:rPr>
      </w:pPr>
    </w:p>
    <w:p w14:paraId="62248791" w14:textId="77777777" w:rsidR="0058277B" w:rsidRPr="00262E06" w:rsidRDefault="0058277B" w:rsidP="001946A0">
      <w:pPr>
        <w:tabs>
          <w:tab w:val="clear" w:pos="567"/>
        </w:tabs>
        <w:spacing w:line="240" w:lineRule="auto"/>
        <w:ind w:left="567" w:hanging="567"/>
        <w:rPr>
          <w:szCs w:val="22"/>
          <w:lang w:val="nl-NL"/>
        </w:rPr>
      </w:pPr>
    </w:p>
    <w:p w14:paraId="2E71A1D7" w14:textId="77777777" w:rsidR="001F0CFC" w:rsidRPr="00262E06" w:rsidRDefault="001F0CFC" w:rsidP="001F0CFC">
      <w:pPr>
        <w:keepNext/>
        <w:tabs>
          <w:tab w:val="clear" w:pos="567"/>
        </w:tabs>
        <w:spacing w:line="240" w:lineRule="auto"/>
        <w:ind w:left="567" w:hanging="567"/>
        <w:rPr>
          <w:b/>
          <w:szCs w:val="22"/>
          <w:lang w:val="nl-NL"/>
        </w:rPr>
      </w:pPr>
      <w:r w:rsidRPr="00262E06">
        <w:rPr>
          <w:b/>
          <w:szCs w:val="22"/>
          <w:lang w:val="nl-NL"/>
        </w:rPr>
        <w:t>6.</w:t>
      </w:r>
      <w:r w:rsidRPr="00262E06">
        <w:rPr>
          <w:b/>
          <w:szCs w:val="22"/>
          <w:lang w:val="nl-NL"/>
        </w:rPr>
        <w:tab/>
        <w:t>Inhoud van de verpakking en overige informatie</w:t>
      </w:r>
    </w:p>
    <w:p w14:paraId="585A789D" w14:textId="77777777" w:rsidR="001F0CFC" w:rsidRPr="00262E06" w:rsidRDefault="001F0CFC" w:rsidP="001F0CFC">
      <w:pPr>
        <w:pStyle w:val="EndnoteText"/>
        <w:keepNext/>
        <w:keepLines/>
        <w:tabs>
          <w:tab w:val="clear" w:pos="567"/>
        </w:tabs>
        <w:rPr>
          <w:szCs w:val="22"/>
          <w:lang w:val="nl-NL"/>
        </w:rPr>
      </w:pPr>
    </w:p>
    <w:p w14:paraId="21D21221" w14:textId="77777777" w:rsidR="00895976" w:rsidRPr="00262E06" w:rsidRDefault="001F0CFC" w:rsidP="00B23CFA">
      <w:pPr>
        <w:keepNext/>
        <w:keepLines/>
        <w:spacing w:line="240" w:lineRule="auto"/>
        <w:rPr>
          <w:b/>
          <w:bCs/>
          <w:szCs w:val="22"/>
          <w:lang w:val="nl-NL"/>
        </w:rPr>
      </w:pPr>
      <w:r w:rsidRPr="00262E06">
        <w:rPr>
          <w:b/>
          <w:bCs/>
          <w:szCs w:val="22"/>
          <w:lang w:val="nl-NL"/>
        </w:rPr>
        <w:t>Welke stoffen zitten er in dit midde</w:t>
      </w:r>
      <w:r w:rsidR="00343FB5" w:rsidRPr="00262E06">
        <w:rPr>
          <w:b/>
          <w:bCs/>
          <w:szCs w:val="22"/>
          <w:lang w:val="nl-NL"/>
        </w:rPr>
        <w:t>l?</w:t>
      </w:r>
    </w:p>
    <w:p w14:paraId="130E2F78" w14:textId="77777777" w:rsidR="001F0CFC" w:rsidRPr="00262E06" w:rsidRDefault="001F0CFC" w:rsidP="001946A0">
      <w:pPr>
        <w:spacing w:line="240" w:lineRule="auto"/>
        <w:rPr>
          <w:szCs w:val="22"/>
          <w:lang w:val="nl-NL"/>
        </w:rPr>
      </w:pPr>
      <w:r w:rsidRPr="00262E06">
        <w:rPr>
          <w:szCs w:val="22"/>
          <w:lang w:val="nl-NL"/>
        </w:rPr>
        <w:t>De werkzame stof in dit middel is raltegravir. Elk</w:t>
      </w:r>
      <w:r w:rsidR="00DE240D" w:rsidRPr="00262E06">
        <w:rPr>
          <w:szCs w:val="22"/>
          <w:lang w:val="nl-NL"/>
        </w:rPr>
        <w:t xml:space="preserve"> zakje</w:t>
      </w:r>
      <w:r w:rsidR="00343FB5" w:rsidRPr="00262E06">
        <w:rPr>
          <w:szCs w:val="22"/>
          <w:lang w:val="nl-NL"/>
        </w:rPr>
        <w:t xml:space="preserve"> (sachet)</w:t>
      </w:r>
      <w:r w:rsidR="00DE240D" w:rsidRPr="00262E06">
        <w:rPr>
          <w:szCs w:val="22"/>
          <w:lang w:val="nl-NL"/>
        </w:rPr>
        <w:t xml:space="preserve"> voor eenmalig gebruik met </w:t>
      </w:r>
      <w:r w:rsidR="00343FB5" w:rsidRPr="00262E06">
        <w:rPr>
          <w:szCs w:val="22"/>
          <w:lang w:val="nl-NL"/>
        </w:rPr>
        <w:t>granulaat</w:t>
      </w:r>
      <w:r w:rsidR="00DE240D" w:rsidRPr="00262E06">
        <w:rPr>
          <w:szCs w:val="22"/>
          <w:lang w:val="nl-NL"/>
        </w:rPr>
        <w:t xml:space="preserve"> voor orale suspensie</w:t>
      </w:r>
      <w:r w:rsidRPr="00262E06">
        <w:rPr>
          <w:szCs w:val="22"/>
          <w:lang w:val="nl-NL"/>
        </w:rPr>
        <w:t xml:space="preserve"> bevat </w:t>
      </w:r>
      <w:r w:rsidR="00971CEA" w:rsidRPr="00262E06">
        <w:rPr>
          <w:szCs w:val="22"/>
          <w:lang w:val="nl-NL"/>
        </w:rPr>
        <w:t>100 </w:t>
      </w:r>
      <w:r w:rsidRPr="00262E06">
        <w:rPr>
          <w:szCs w:val="22"/>
          <w:lang w:val="nl-NL"/>
        </w:rPr>
        <w:t>mg raltegravir (als kalium).</w:t>
      </w:r>
    </w:p>
    <w:p w14:paraId="223FB9E8" w14:textId="77777777" w:rsidR="001F0CFC" w:rsidRPr="00262E06" w:rsidRDefault="001F0CFC" w:rsidP="001F0CFC">
      <w:pPr>
        <w:pStyle w:val="BodyText2"/>
        <w:spacing w:after="0" w:line="240" w:lineRule="auto"/>
        <w:ind w:left="567" w:hanging="567"/>
        <w:rPr>
          <w:sz w:val="22"/>
          <w:szCs w:val="22"/>
          <w:lang w:val="nl-NL"/>
        </w:rPr>
      </w:pPr>
    </w:p>
    <w:p w14:paraId="01CBAC50" w14:textId="77777777" w:rsidR="001F0CFC" w:rsidRPr="00262E06" w:rsidRDefault="001F0CFC" w:rsidP="00B23CFA">
      <w:pPr>
        <w:tabs>
          <w:tab w:val="clear" w:pos="567"/>
        </w:tabs>
        <w:spacing w:line="240" w:lineRule="auto"/>
        <w:rPr>
          <w:lang w:val="nl-NL"/>
        </w:rPr>
      </w:pPr>
      <w:r w:rsidRPr="00262E06">
        <w:rPr>
          <w:lang w:val="nl-NL"/>
        </w:rPr>
        <w:lastRenderedPageBreak/>
        <w:t>De andere stoffen in dit middel zijn: h</w:t>
      </w:r>
      <w:r w:rsidRPr="00262E06">
        <w:rPr>
          <w:rFonts w:eastAsia="MS Mincho"/>
          <w:lang w:val="nl-NL"/>
        </w:rPr>
        <w:t>ydroxypropylcellulose, s</w:t>
      </w:r>
      <w:r w:rsidRPr="00262E06">
        <w:rPr>
          <w:lang w:val="nl-NL"/>
        </w:rPr>
        <w:t>ucralose,</w:t>
      </w:r>
      <w:r w:rsidR="00343FB5" w:rsidRPr="00262E06">
        <w:rPr>
          <w:lang w:val="nl-NL"/>
        </w:rPr>
        <w:t xml:space="preserve"> </w:t>
      </w:r>
      <w:r w:rsidRPr="00262E06">
        <w:rPr>
          <w:lang w:val="nl-NL"/>
        </w:rPr>
        <w:t>mannitol</w:t>
      </w:r>
      <w:r w:rsidR="004B68EC">
        <w:rPr>
          <w:lang w:val="nl-NL"/>
        </w:rPr>
        <w:t xml:space="preserve"> (E 421)</w:t>
      </w:r>
      <w:r w:rsidRPr="00262E06">
        <w:rPr>
          <w:lang w:val="nl-NL"/>
        </w:rPr>
        <w:t xml:space="preserve">, </w:t>
      </w:r>
      <w:r w:rsidR="00FC199D" w:rsidRPr="00262E06">
        <w:rPr>
          <w:szCs w:val="22"/>
          <w:lang w:val="nl-NL"/>
        </w:rPr>
        <w:t>monoammonium glycyrrhizinaat,</w:t>
      </w:r>
      <w:r w:rsidRPr="00262E06">
        <w:rPr>
          <w:bCs/>
          <w:iCs/>
          <w:lang w:val="nl-NL"/>
        </w:rPr>
        <w:t xml:space="preserve"> sorbitol (E</w:t>
      </w:r>
      <w:r w:rsidR="004B68EC">
        <w:rPr>
          <w:bCs/>
          <w:iCs/>
          <w:lang w:val="nl-NL"/>
        </w:rPr>
        <w:t> </w:t>
      </w:r>
      <w:r w:rsidRPr="00262E06">
        <w:rPr>
          <w:bCs/>
          <w:iCs/>
          <w:lang w:val="nl-NL"/>
        </w:rPr>
        <w:t>420), fructose, banaan</w:t>
      </w:r>
      <w:r w:rsidR="00DE240D" w:rsidRPr="00262E06">
        <w:rPr>
          <w:bCs/>
          <w:iCs/>
          <w:lang w:val="nl-NL"/>
        </w:rPr>
        <w:t>smaakstof,</w:t>
      </w:r>
      <w:r w:rsidR="00343FB5" w:rsidRPr="00262E06">
        <w:rPr>
          <w:bCs/>
          <w:iCs/>
          <w:lang w:val="nl-NL"/>
        </w:rPr>
        <w:t xml:space="preserve"> sucrose, </w:t>
      </w:r>
      <w:r w:rsidRPr="00262E06">
        <w:rPr>
          <w:bCs/>
          <w:iCs/>
          <w:lang w:val="nl-NL"/>
        </w:rPr>
        <w:t>c</w:t>
      </w:r>
      <w:r w:rsidRPr="00262E06">
        <w:rPr>
          <w:lang w:val="nl-NL"/>
        </w:rPr>
        <w:t xml:space="preserve">rospovidon </w:t>
      </w:r>
      <w:r w:rsidR="00DE240D" w:rsidRPr="00262E06">
        <w:rPr>
          <w:lang w:val="nl-NL"/>
        </w:rPr>
        <w:t>type</w:t>
      </w:r>
      <w:r w:rsidR="004B68EC">
        <w:rPr>
          <w:lang w:val="nl-NL"/>
        </w:rPr>
        <w:t> </w:t>
      </w:r>
      <w:r w:rsidR="00DE240D" w:rsidRPr="00262E06">
        <w:rPr>
          <w:lang w:val="nl-NL"/>
        </w:rPr>
        <w:t>A</w:t>
      </w:r>
      <w:r w:rsidRPr="00262E06">
        <w:rPr>
          <w:lang w:val="nl-NL"/>
        </w:rPr>
        <w:t>, magnesiumstearaat, ethylcellulose</w:t>
      </w:r>
      <w:r w:rsidR="00634A6C">
        <w:rPr>
          <w:lang w:val="nl-NL"/>
        </w:rPr>
        <w:t> </w:t>
      </w:r>
      <w:r w:rsidRPr="00262E06">
        <w:rPr>
          <w:lang w:val="nl-NL"/>
        </w:rPr>
        <w:t>20</w:t>
      </w:r>
      <w:r w:rsidR="00634A6C">
        <w:rPr>
          <w:lang w:val="nl-NL"/>
        </w:rPr>
        <w:t> </w:t>
      </w:r>
      <w:r w:rsidR="004F39A6" w:rsidRPr="00262E06">
        <w:rPr>
          <w:lang w:val="nl-NL"/>
        </w:rPr>
        <w:t>cP</w:t>
      </w:r>
      <w:r w:rsidRPr="00262E06">
        <w:rPr>
          <w:lang w:val="nl-NL"/>
        </w:rPr>
        <w:t>, ammoniumhydroxide, middelketentriglyceriden, oleïnezuur, hypromellose</w:t>
      </w:r>
      <w:r w:rsidR="00634A6C">
        <w:rPr>
          <w:lang w:val="nl-NL"/>
        </w:rPr>
        <w:t> </w:t>
      </w:r>
      <w:r w:rsidRPr="00262E06">
        <w:rPr>
          <w:lang w:val="nl-NL"/>
        </w:rPr>
        <w:t>2910/6</w:t>
      </w:r>
      <w:r w:rsidR="00634A6C">
        <w:rPr>
          <w:lang w:val="nl-NL"/>
        </w:rPr>
        <w:t> </w:t>
      </w:r>
      <w:r w:rsidR="004F39A6" w:rsidRPr="00262E06">
        <w:rPr>
          <w:lang w:val="nl-NL"/>
        </w:rPr>
        <w:t>cP</w:t>
      </w:r>
      <w:r w:rsidR="00A8168C" w:rsidRPr="00262E06">
        <w:rPr>
          <w:lang w:val="nl-NL"/>
        </w:rPr>
        <w:t xml:space="preserve">, </w:t>
      </w:r>
      <w:r w:rsidRPr="00262E06">
        <w:rPr>
          <w:lang w:val="nl-NL"/>
        </w:rPr>
        <w:t>macrogol/PEG</w:t>
      </w:r>
      <w:r w:rsidR="00634A6C">
        <w:rPr>
          <w:lang w:val="nl-NL"/>
        </w:rPr>
        <w:t> </w:t>
      </w:r>
      <w:r w:rsidRPr="00262E06">
        <w:rPr>
          <w:lang w:val="nl-NL"/>
        </w:rPr>
        <w:t>400</w:t>
      </w:r>
      <w:r w:rsidR="00DE240D" w:rsidRPr="00262E06">
        <w:rPr>
          <w:lang w:val="nl-NL"/>
        </w:rPr>
        <w:t>, microkristallijne cellulose en natriumcarmellose</w:t>
      </w:r>
      <w:r w:rsidRPr="00262E06">
        <w:rPr>
          <w:lang w:val="nl-NL"/>
        </w:rPr>
        <w:t>.</w:t>
      </w:r>
    </w:p>
    <w:p w14:paraId="7D9E20EC" w14:textId="77777777" w:rsidR="001F0CFC" w:rsidRPr="00262E06" w:rsidRDefault="001F0CFC" w:rsidP="001F0CFC">
      <w:pPr>
        <w:numPr>
          <w:ilvl w:val="12"/>
          <w:numId w:val="0"/>
        </w:numPr>
        <w:spacing w:line="240" w:lineRule="auto"/>
        <w:rPr>
          <w:b/>
          <w:bCs/>
          <w:szCs w:val="22"/>
          <w:lang w:val="nl-NL"/>
        </w:rPr>
      </w:pPr>
    </w:p>
    <w:p w14:paraId="3661EFDA" w14:textId="77777777" w:rsidR="001F0CFC" w:rsidRPr="00262E06" w:rsidRDefault="001F0CFC" w:rsidP="001F0CFC">
      <w:pPr>
        <w:keepNext/>
        <w:numPr>
          <w:ilvl w:val="12"/>
          <w:numId w:val="0"/>
        </w:numPr>
        <w:spacing w:line="240" w:lineRule="auto"/>
        <w:rPr>
          <w:b/>
          <w:bCs/>
          <w:szCs w:val="22"/>
          <w:lang w:val="nl-NL"/>
        </w:rPr>
      </w:pPr>
      <w:r w:rsidRPr="00262E06">
        <w:rPr>
          <w:b/>
          <w:bCs/>
          <w:szCs w:val="22"/>
          <w:lang w:val="nl-NL"/>
        </w:rPr>
        <w:t>Hoe ziet Isentress eruit en hoeveel zit er in een verpakking?</w:t>
      </w:r>
    </w:p>
    <w:p w14:paraId="663B612C" w14:textId="77777777" w:rsidR="001F0CFC" w:rsidRPr="00262E06" w:rsidRDefault="008F590F" w:rsidP="001F0CFC">
      <w:pPr>
        <w:pStyle w:val="Body"/>
        <w:jc w:val="left"/>
        <w:rPr>
          <w:lang w:val="nl-NL"/>
        </w:rPr>
      </w:pPr>
      <w:r w:rsidRPr="00262E06">
        <w:rPr>
          <w:szCs w:val="22"/>
          <w:lang w:val="nl-NL"/>
        </w:rPr>
        <w:t xml:space="preserve">Het granulaat </w:t>
      </w:r>
      <w:r w:rsidR="00DE240D" w:rsidRPr="00262E06">
        <w:rPr>
          <w:szCs w:val="22"/>
          <w:lang w:val="nl-NL"/>
        </w:rPr>
        <w:t xml:space="preserve">voor orale suspensie </w:t>
      </w:r>
      <w:r w:rsidR="001F0CFC" w:rsidRPr="00262E06">
        <w:rPr>
          <w:szCs w:val="22"/>
          <w:lang w:val="nl-NL"/>
        </w:rPr>
        <w:t xml:space="preserve">met banaansmaak is </w:t>
      </w:r>
      <w:r w:rsidR="00DE240D" w:rsidRPr="00262E06">
        <w:rPr>
          <w:szCs w:val="22"/>
          <w:lang w:val="nl-NL"/>
        </w:rPr>
        <w:t xml:space="preserve">een wit tot </w:t>
      </w:r>
      <w:r w:rsidR="00D04FAA" w:rsidRPr="00262E06">
        <w:rPr>
          <w:szCs w:val="22"/>
          <w:lang w:val="nl-NL"/>
        </w:rPr>
        <w:t>gebroken</w:t>
      </w:r>
      <w:r w:rsidR="00DE240D" w:rsidRPr="00262E06">
        <w:rPr>
          <w:szCs w:val="22"/>
          <w:lang w:val="nl-NL"/>
        </w:rPr>
        <w:t xml:space="preserve"> wit </w:t>
      </w:r>
      <w:r w:rsidR="00A8168C" w:rsidRPr="00262E06">
        <w:rPr>
          <w:szCs w:val="22"/>
          <w:lang w:val="nl-NL"/>
        </w:rPr>
        <w:t>poeder</w:t>
      </w:r>
      <w:r w:rsidR="00DE240D" w:rsidRPr="00262E06">
        <w:rPr>
          <w:szCs w:val="22"/>
          <w:lang w:val="nl-NL"/>
        </w:rPr>
        <w:t xml:space="preserve"> dat gele of beige tot lichtbruine deeltjes kan bevatten in een zakje voor eenmalig gebruik.</w:t>
      </w:r>
    </w:p>
    <w:p w14:paraId="0F0BD32B" w14:textId="77777777" w:rsidR="00DE240D" w:rsidRPr="00262E06" w:rsidRDefault="001F0CFC" w:rsidP="001F0CFC">
      <w:pPr>
        <w:autoSpaceDE w:val="0"/>
        <w:autoSpaceDN w:val="0"/>
        <w:adjustRightInd w:val="0"/>
        <w:spacing w:line="240" w:lineRule="auto"/>
        <w:rPr>
          <w:szCs w:val="22"/>
          <w:lang w:val="nl-NL"/>
        </w:rPr>
      </w:pPr>
      <w:r w:rsidRPr="00262E06">
        <w:rPr>
          <w:szCs w:val="22"/>
          <w:lang w:val="nl-NL"/>
        </w:rPr>
        <w:t>Er is één verpakkingsgrootte beschikbaar: 1 </w:t>
      </w:r>
      <w:r w:rsidR="00DE240D" w:rsidRPr="00262E06">
        <w:rPr>
          <w:szCs w:val="22"/>
          <w:lang w:val="nl-NL"/>
        </w:rPr>
        <w:t>doos m</w:t>
      </w:r>
      <w:r w:rsidRPr="00262E06">
        <w:rPr>
          <w:szCs w:val="22"/>
          <w:lang w:val="nl-NL"/>
        </w:rPr>
        <w:t>et 60 </w:t>
      </w:r>
      <w:r w:rsidR="00DE240D" w:rsidRPr="00262E06">
        <w:rPr>
          <w:szCs w:val="22"/>
          <w:lang w:val="nl-NL"/>
        </w:rPr>
        <w:t xml:space="preserve">zakjes, twee </w:t>
      </w:r>
      <w:r w:rsidR="002225F1" w:rsidRPr="00262E06">
        <w:rPr>
          <w:szCs w:val="22"/>
          <w:lang w:val="nl-NL"/>
        </w:rPr>
        <w:t xml:space="preserve">10 ml </w:t>
      </w:r>
      <w:r w:rsidR="00D04FAA" w:rsidRPr="00262E06">
        <w:rPr>
          <w:szCs w:val="22"/>
          <w:lang w:val="nl-NL"/>
        </w:rPr>
        <w:t>doseer</w:t>
      </w:r>
      <w:r w:rsidR="00DE240D" w:rsidRPr="00262E06">
        <w:rPr>
          <w:szCs w:val="22"/>
          <w:lang w:val="nl-NL"/>
        </w:rPr>
        <w:t>spuiten</w:t>
      </w:r>
      <w:r w:rsidR="002225F1" w:rsidRPr="00262E06">
        <w:rPr>
          <w:szCs w:val="22"/>
          <w:lang w:val="nl-NL"/>
        </w:rPr>
        <w:t xml:space="preserve">, twee 3 ml doseerspuiten, twee 1 ml </w:t>
      </w:r>
      <w:r w:rsidR="000F17D1" w:rsidRPr="00262E06">
        <w:rPr>
          <w:szCs w:val="22"/>
          <w:lang w:val="nl-NL"/>
        </w:rPr>
        <w:t>dose</w:t>
      </w:r>
      <w:r w:rsidR="002225F1" w:rsidRPr="00262E06">
        <w:rPr>
          <w:szCs w:val="22"/>
          <w:lang w:val="nl-NL"/>
        </w:rPr>
        <w:t>erspuiten</w:t>
      </w:r>
      <w:r w:rsidR="000F17D1" w:rsidRPr="00262E06">
        <w:rPr>
          <w:szCs w:val="22"/>
          <w:lang w:val="nl-NL"/>
        </w:rPr>
        <w:t xml:space="preserve">, </w:t>
      </w:r>
      <w:r w:rsidR="00DE240D" w:rsidRPr="00262E06">
        <w:rPr>
          <w:szCs w:val="22"/>
          <w:lang w:val="nl-NL"/>
        </w:rPr>
        <w:t>twee mengbekertjes</w:t>
      </w:r>
      <w:r w:rsidR="002225F1" w:rsidRPr="00262E06">
        <w:rPr>
          <w:szCs w:val="22"/>
          <w:lang w:val="nl-NL"/>
        </w:rPr>
        <w:t xml:space="preserve">, deze bijsluiter en </w:t>
      </w:r>
      <w:r w:rsidR="0058277B" w:rsidRPr="00262E06">
        <w:rPr>
          <w:szCs w:val="22"/>
          <w:lang w:val="nl-NL"/>
        </w:rPr>
        <w:t xml:space="preserve">een </w:t>
      </w:r>
      <w:r w:rsidR="002225F1" w:rsidRPr="00262E06">
        <w:rPr>
          <w:szCs w:val="22"/>
          <w:lang w:val="nl-NL"/>
        </w:rPr>
        <w:t>boekje met instructies</w:t>
      </w:r>
      <w:r w:rsidR="0058277B" w:rsidRPr="00262E06">
        <w:rPr>
          <w:szCs w:val="22"/>
          <w:lang w:val="nl-NL"/>
        </w:rPr>
        <w:t xml:space="preserve"> voor gebruik</w:t>
      </w:r>
      <w:r w:rsidR="002225F1" w:rsidRPr="00262E06">
        <w:rPr>
          <w:szCs w:val="22"/>
          <w:lang w:val="nl-NL"/>
        </w:rPr>
        <w:t xml:space="preserve">. Elk </w:t>
      </w:r>
      <w:r w:rsidR="000F17D1" w:rsidRPr="00262E06">
        <w:rPr>
          <w:szCs w:val="22"/>
          <w:lang w:val="nl-NL"/>
        </w:rPr>
        <w:t xml:space="preserve">zakje voor </w:t>
      </w:r>
      <w:r w:rsidR="002225F1" w:rsidRPr="00262E06">
        <w:rPr>
          <w:szCs w:val="22"/>
          <w:lang w:val="nl-NL"/>
        </w:rPr>
        <w:t>eenmalig gebruik</w:t>
      </w:r>
      <w:r w:rsidR="000F17D1" w:rsidRPr="00262E06">
        <w:rPr>
          <w:szCs w:val="22"/>
          <w:lang w:val="nl-NL"/>
        </w:rPr>
        <w:t xml:space="preserve"> bevat 100 mg raltegravir dat </w:t>
      </w:r>
      <w:r w:rsidR="0058277B" w:rsidRPr="00262E06">
        <w:rPr>
          <w:szCs w:val="22"/>
          <w:lang w:val="nl-NL"/>
        </w:rPr>
        <w:t xml:space="preserve">gemengd </w:t>
      </w:r>
      <w:r w:rsidR="000F17D1" w:rsidRPr="00262E06">
        <w:rPr>
          <w:szCs w:val="22"/>
          <w:lang w:val="nl-NL"/>
        </w:rPr>
        <w:t xml:space="preserve">moet worden </w:t>
      </w:r>
      <w:r w:rsidR="0058277B" w:rsidRPr="00262E06">
        <w:rPr>
          <w:szCs w:val="22"/>
          <w:lang w:val="nl-NL"/>
        </w:rPr>
        <w:t>met</w:t>
      </w:r>
      <w:r w:rsidR="000F17D1" w:rsidRPr="00262E06">
        <w:rPr>
          <w:szCs w:val="22"/>
          <w:lang w:val="nl-NL"/>
        </w:rPr>
        <w:t xml:space="preserve"> 10 ml water voor een </w:t>
      </w:r>
      <w:r w:rsidR="00B6312C" w:rsidRPr="00262E06">
        <w:rPr>
          <w:szCs w:val="22"/>
          <w:lang w:val="nl-NL"/>
        </w:rPr>
        <w:t>eind</w:t>
      </w:r>
      <w:r w:rsidR="0058277B" w:rsidRPr="00262E06">
        <w:rPr>
          <w:szCs w:val="22"/>
          <w:lang w:val="nl-NL"/>
        </w:rPr>
        <w:t>concentratie</w:t>
      </w:r>
      <w:r w:rsidR="000F17D1" w:rsidRPr="00262E06">
        <w:rPr>
          <w:szCs w:val="22"/>
          <w:lang w:val="nl-NL"/>
        </w:rPr>
        <w:t xml:space="preserve"> van 10 m</w:t>
      </w:r>
      <w:r w:rsidR="0058277B" w:rsidRPr="00262E06">
        <w:rPr>
          <w:szCs w:val="22"/>
          <w:lang w:val="nl-NL"/>
        </w:rPr>
        <w:t>g</w:t>
      </w:r>
      <w:r w:rsidR="000F17D1" w:rsidRPr="00262E06">
        <w:rPr>
          <w:szCs w:val="22"/>
          <w:lang w:val="nl-NL"/>
        </w:rPr>
        <w:t xml:space="preserve"> per ml</w:t>
      </w:r>
      <w:r w:rsidR="00DE240D" w:rsidRPr="00262E06">
        <w:rPr>
          <w:szCs w:val="22"/>
          <w:lang w:val="nl-NL"/>
        </w:rPr>
        <w:t>.</w:t>
      </w:r>
    </w:p>
    <w:p w14:paraId="53B0C79A" w14:textId="77777777" w:rsidR="00DE240D" w:rsidRDefault="00DE240D" w:rsidP="001F0CFC">
      <w:pPr>
        <w:autoSpaceDE w:val="0"/>
        <w:autoSpaceDN w:val="0"/>
        <w:adjustRightInd w:val="0"/>
        <w:spacing w:line="240" w:lineRule="auto"/>
        <w:rPr>
          <w:szCs w:val="22"/>
          <w:lang w:val="nl-NL"/>
        </w:rPr>
      </w:pPr>
    </w:p>
    <w:p w14:paraId="196CFD55" w14:textId="4A7165B3" w:rsidR="00517282" w:rsidRPr="007C45BA" w:rsidRDefault="00517282" w:rsidP="007C45BA">
      <w:pPr>
        <w:keepNext/>
        <w:autoSpaceDE w:val="0"/>
        <w:autoSpaceDN w:val="0"/>
        <w:adjustRightInd w:val="0"/>
        <w:spacing w:line="240" w:lineRule="auto"/>
        <w:rPr>
          <w:b/>
          <w:bCs/>
          <w:szCs w:val="22"/>
          <w:lang w:val="nl-NL"/>
        </w:rPr>
      </w:pPr>
      <w:r w:rsidRPr="007C45BA">
        <w:rPr>
          <w:b/>
          <w:bCs/>
          <w:szCs w:val="22"/>
          <w:lang w:val="nl-NL"/>
        </w:rPr>
        <w:t>Houder van de vergunning voor het in de handel brengen en fabrikant</w:t>
      </w:r>
    </w:p>
    <w:p w14:paraId="7647950F" w14:textId="77777777" w:rsidR="00517282" w:rsidRDefault="00517282" w:rsidP="007C45BA">
      <w:pPr>
        <w:keepNext/>
        <w:autoSpaceDE w:val="0"/>
        <w:autoSpaceDN w:val="0"/>
        <w:adjustRightInd w:val="0"/>
        <w:spacing w:line="240" w:lineRule="auto"/>
        <w:rPr>
          <w:szCs w:val="22"/>
          <w:lang w:val="nl-NL"/>
        </w:rPr>
      </w:pPr>
    </w:p>
    <w:p w14:paraId="38C201A6" w14:textId="6A9C1272" w:rsidR="00517282" w:rsidRDefault="00517282" w:rsidP="001F0CFC">
      <w:pPr>
        <w:autoSpaceDE w:val="0"/>
        <w:autoSpaceDN w:val="0"/>
        <w:adjustRightInd w:val="0"/>
        <w:spacing w:line="240" w:lineRule="auto"/>
        <w:rPr>
          <w:szCs w:val="22"/>
          <w:lang w:val="nl-NL"/>
        </w:rPr>
      </w:pPr>
      <w:r>
        <w:rPr>
          <w:szCs w:val="22"/>
          <w:lang w:val="nl-NL"/>
        </w:rPr>
        <w:t>Merck Sharp &amp; Dohme B.V.</w:t>
      </w:r>
    </w:p>
    <w:p w14:paraId="5ABFA6A0" w14:textId="7BE1C774" w:rsidR="00517282" w:rsidRDefault="00517282" w:rsidP="001F0CFC">
      <w:pPr>
        <w:autoSpaceDE w:val="0"/>
        <w:autoSpaceDN w:val="0"/>
        <w:adjustRightInd w:val="0"/>
        <w:spacing w:line="240" w:lineRule="auto"/>
        <w:rPr>
          <w:szCs w:val="22"/>
          <w:lang w:val="nl-NL"/>
        </w:rPr>
      </w:pPr>
      <w:r>
        <w:rPr>
          <w:szCs w:val="22"/>
          <w:lang w:val="nl-NL"/>
        </w:rPr>
        <w:t>Waarderweg 39</w:t>
      </w:r>
    </w:p>
    <w:p w14:paraId="6C682D62" w14:textId="4FBE0821" w:rsidR="00517282" w:rsidRDefault="00517282" w:rsidP="001F0CFC">
      <w:pPr>
        <w:autoSpaceDE w:val="0"/>
        <w:autoSpaceDN w:val="0"/>
        <w:adjustRightInd w:val="0"/>
        <w:spacing w:line="240" w:lineRule="auto"/>
        <w:rPr>
          <w:szCs w:val="22"/>
          <w:lang w:val="nl-NL"/>
        </w:rPr>
      </w:pPr>
      <w:r>
        <w:rPr>
          <w:szCs w:val="22"/>
          <w:lang w:val="nl-NL"/>
        </w:rPr>
        <w:t>2031 BN Haarlem</w:t>
      </w:r>
    </w:p>
    <w:p w14:paraId="0FAFFE22" w14:textId="53829454" w:rsidR="00517282" w:rsidRDefault="00517282" w:rsidP="001F0CFC">
      <w:pPr>
        <w:autoSpaceDE w:val="0"/>
        <w:autoSpaceDN w:val="0"/>
        <w:adjustRightInd w:val="0"/>
        <w:spacing w:line="240" w:lineRule="auto"/>
        <w:rPr>
          <w:szCs w:val="22"/>
          <w:lang w:val="nl-NL"/>
        </w:rPr>
      </w:pPr>
      <w:r>
        <w:rPr>
          <w:szCs w:val="22"/>
          <w:lang w:val="nl-NL"/>
        </w:rPr>
        <w:t>Nederland</w:t>
      </w:r>
    </w:p>
    <w:p w14:paraId="7FF32E18" w14:textId="77777777" w:rsidR="00517282" w:rsidRPr="00262E06" w:rsidRDefault="00517282" w:rsidP="001F0CFC">
      <w:pPr>
        <w:autoSpaceDE w:val="0"/>
        <w:autoSpaceDN w:val="0"/>
        <w:adjustRightInd w:val="0"/>
        <w:spacing w:line="240" w:lineRule="auto"/>
        <w:rPr>
          <w:szCs w:val="22"/>
          <w:lang w:val="nl-NL"/>
        </w:rPr>
      </w:pPr>
    </w:p>
    <w:tbl>
      <w:tblPr>
        <w:tblW w:w="4866" w:type="pct"/>
        <w:tblLook w:val="01E0" w:firstRow="1" w:lastRow="1" w:firstColumn="1" w:lastColumn="1" w:noHBand="0" w:noVBand="0"/>
      </w:tblPr>
      <w:tblGrid>
        <w:gridCol w:w="8828"/>
      </w:tblGrid>
      <w:tr w:rsidR="00906CC6" w:rsidRPr="00262E06" w:rsidDel="00390C5C" w14:paraId="5EE8300F" w14:textId="6735D9F5" w:rsidTr="00B44234">
        <w:trPr>
          <w:cantSplit/>
          <w:del w:id="228" w:author="MSD03, RoT1" w:date="2025-03-24T15:47:00Z"/>
        </w:trPr>
        <w:tc>
          <w:tcPr>
            <w:tcW w:w="5000" w:type="pct"/>
          </w:tcPr>
          <w:p w14:paraId="3C45DAD0" w14:textId="792DA592" w:rsidR="00906CC6" w:rsidRPr="00262E06" w:rsidDel="00390C5C" w:rsidRDefault="00906CC6" w:rsidP="0099059F">
            <w:pPr>
              <w:tabs>
                <w:tab w:val="left" w:pos="-720"/>
              </w:tabs>
              <w:spacing w:line="240" w:lineRule="auto"/>
              <w:ind w:left="-108" w:firstLine="108"/>
              <w:rPr>
                <w:del w:id="229" w:author="MSD03, RoT1" w:date="2025-03-24T15:47:00Z"/>
                <w:szCs w:val="22"/>
                <w:lang w:val="nl-NL"/>
              </w:rPr>
            </w:pPr>
          </w:p>
        </w:tc>
      </w:tr>
    </w:tbl>
    <w:p w14:paraId="0C8888C4" w14:textId="6980C61B" w:rsidR="001F0CFC" w:rsidRPr="00262E06" w:rsidRDefault="001F0CFC" w:rsidP="001946A0">
      <w:pPr>
        <w:keepNext/>
        <w:numPr>
          <w:ilvl w:val="12"/>
          <w:numId w:val="0"/>
        </w:numPr>
        <w:spacing w:line="240" w:lineRule="auto"/>
        <w:rPr>
          <w:szCs w:val="22"/>
          <w:lang w:val="nl-NL"/>
        </w:rPr>
      </w:pPr>
      <w:r w:rsidRPr="00262E06">
        <w:rPr>
          <w:szCs w:val="22"/>
          <w:lang w:val="nl-NL"/>
        </w:rPr>
        <w:t xml:space="preserve">Neem voor alle informatie </w:t>
      </w:r>
      <w:r w:rsidR="00772B78">
        <w:rPr>
          <w:szCs w:val="22"/>
          <w:lang w:val="nl-NL"/>
        </w:rPr>
        <w:t>over</w:t>
      </w:r>
      <w:r w:rsidRPr="00262E06">
        <w:rPr>
          <w:szCs w:val="22"/>
          <w:lang w:val="nl-NL"/>
        </w:rPr>
        <w:t xml:space="preserve"> dit geneesmiddel contact op met de lokale vertegenwoordiger van de houder van de vergunning voor het in de handel brengen</w:t>
      </w:r>
      <w:r w:rsidR="00F32630">
        <w:rPr>
          <w:szCs w:val="22"/>
          <w:lang w:val="nl-NL"/>
        </w:rPr>
        <w:t>:</w:t>
      </w:r>
    </w:p>
    <w:p w14:paraId="6CF38E75" w14:textId="2A346985" w:rsidR="00C1214B" w:rsidRDefault="00C1214B" w:rsidP="00C1214B">
      <w:pPr>
        <w:keepNext/>
        <w:keepLines/>
        <w:spacing w:line="240" w:lineRule="auto"/>
        <w:rPr>
          <w:b/>
          <w:szCs w:val="22"/>
          <w:lang w:val="nl-NL"/>
        </w:rPr>
      </w:pPr>
    </w:p>
    <w:tbl>
      <w:tblPr>
        <w:tblW w:w="5000" w:type="pct"/>
        <w:tblCellMar>
          <w:left w:w="70" w:type="dxa"/>
          <w:right w:w="70" w:type="dxa"/>
        </w:tblCellMar>
        <w:tblLook w:val="0000" w:firstRow="0" w:lastRow="0" w:firstColumn="0" w:lastColumn="0" w:noHBand="0" w:noVBand="0"/>
      </w:tblPr>
      <w:tblGrid>
        <w:gridCol w:w="4359"/>
        <w:gridCol w:w="4712"/>
      </w:tblGrid>
      <w:tr w:rsidR="00C1585D" w:rsidRPr="00034392" w14:paraId="64980EB8" w14:textId="77777777" w:rsidTr="006B7040">
        <w:trPr>
          <w:cantSplit/>
        </w:trPr>
        <w:tc>
          <w:tcPr>
            <w:tcW w:w="2500" w:type="pct"/>
          </w:tcPr>
          <w:p w14:paraId="2CB341FB" w14:textId="77777777" w:rsidR="00C1585D" w:rsidRPr="00310413" w:rsidRDefault="00C1585D" w:rsidP="006B7040">
            <w:pPr>
              <w:autoSpaceDE w:val="0"/>
              <w:autoSpaceDN w:val="0"/>
              <w:adjustRightInd w:val="0"/>
              <w:spacing w:line="240" w:lineRule="auto"/>
              <w:rPr>
                <w:b/>
                <w:szCs w:val="22"/>
                <w:lang w:val="fr-FR"/>
              </w:rPr>
            </w:pPr>
            <w:r w:rsidRPr="00310413">
              <w:rPr>
                <w:b/>
                <w:noProof/>
                <w:szCs w:val="22"/>
                <w:lang w:val="fr-FR"/>
              </w:rPr>
              <w:t>België/Belgique/Belgien</w:t>
            </w:r>
          </w:p>
          <w:p w14:paraId="73F71452" w14:textId="77777777" w:rsidR="00C1585D" w:rsidRPr="00310413" w:rsidRDefault="00C1585D" w:rsidP="006B7040">
            <w:pPr>
              <w:autoSpaceDE w:val="0"/>
              <w:autoSpaceDN w:val="0"/>
              <w:adjustRightInd w:val="0"/>
              <w:spacing w:line="240" w:lineRule="auto"/>
              <w:rPr>
                <w:szCs w:val="22"/>
                <w:lang w:val="fr-FR"/>
              </w:rPr>
            </w:pPr>
            <w:r w:rsidRPr="00310413">
              <w:rPr>
                <w:szCs w:val="22"/>
                <w:lang w:val="fr-FR"/>
              </w:rPr>
              <w:t xml:space="preserve">MSD </w:t>
            </w:r>
            <w:proofErr w:type="spellStart"/>
            <w:r w:rsidRPr="00310413">
              <w:rPr>
                <w:szCs w:val="22"/>
                <w:lang w:val="fr-FR"/>
              </w:rPr>
              <w:t>Belgium</w:t>
            </w:r>
            <w:proofErr w:type="spellEnd"/>
          </w:p>
          <w:p w14:paraId="68D37B55" w14:textId="77777777" w:rsidR="00C1585D" w:rsidRPr="00310413" w:rsidRDefault="00C1585D" w:rsidP="006B7040">
            <w:pPr>
              <w:autoSpaceDE w:val="0"/>
              <w:autoSpaceDN w:val="0"/>
              <w:adjustRightInd w:val="0"/>
              <w:spacing w:line="240" w:lineRule="auto"/>
              <w:rPr>
                <w:szCs w:val="22"/>
                <w:lang w:val="fr-FR"/>
              </w:rPr>
            </w:pPr>
            <w:r w:rsidRPr="00310413">
              <w:rPr>
                <w:szCs w:val="22"/>
                <w:lang w:val="fr-FR"/>
              </w:rPr>
              <w:t>Tél/</w:t>
            </w:r>
            <w:proofErr w:type="gramStart"/>
            <w:r w:rsidRPr="00310413">
              <w:rPr>
                <w:szCs w:val="22"/>
                <w:lang w:val="fr-FR"/>
              </w:rPr>
              <w:t>Tel:</w:t>
            </w:r>
            <w:proofErr w:type="gramEnd"/>
            <w:r w:rsidRPr="00310413">
              <w:rPr>
                <w:szCs w:val="22"/>
                <w:lang w:val="fr-FR"/>
              </w:rPr>
              <w:t xml:space="preserve"> +32(0)27766211</w:t>
            </w:r>
          </w:p>
          <w:p w14:paraId="142F5B4D" w14:textId="77777777" w:rsidR="00C1585D" w:rsidRPr="00034392" w:rsidRDefault="00C1585D" w:rsidP="006B7040">
            <w:pPr>
              <w:tabs>
                <w:tab w:val="clear" w:pos="567"/>
              </w:tabs>
              <w:suppressAutoHyphens/>
              <w:autoSpaceDE w:val="0"/>
              <w:autoSpaceDN w:val="0"/>
              <w:adjustRightInd w:val="0"/>
              <w:spacing w:line="240" w:lineRule="auto"/>
              <w:rPr>
                <w:szCs w:val="22"/>
                <w:lang w:val="fr-BE"/>
              </w:rPr>
            </w:pPr>
            <w:r w:rsidRPr="00034392">
              <w:rPr>
                <w:szCs w:val="22"/>
                <w:lang w:val="fr-BE"/>
              </w:rPr>
              <w:t>dpoc_belux@</w:t>
            </w:r>
            <w:r>
              <w:rPr>
                <w:szCs w:val="22"/>
                <w:lang w:val="fr-BE"/>
              </w:rPr>
              <w:t>msd</w:t>
            </w:r>
            <w:r w:rsidRPr="00034392">
              <w:rPr>
                <w:szCs w:val="22"/>
                <w:lang w:val="fr-BE"/>
              </w:rPr>
              <w:t>.com</w:t>
            </w:r>
          </w:p>
          <w:p w14:paraId="77CE5044" w14:textId="77777777" w:rsidR="00C1585D" w:rsidRPr="00034392" w:rsidRDefault="00C1585D" w:rsidP="006B7040">
            <w:pPr>
              <w:spacing w:line="240" w:lineRule="auto"/>
              <w:rPr>
                <w:szCs w:val="22"/>
                <w:lang w:val="fr-BE"/>
              </w:rPr>
            </w:pPr>
          </w:p>
        </w:tc>
        <w:tc>
          <w:tcPr>
            <w:tcW w:w="2500" w:type="pct"/>
          </w:tcPr>
          <w:p w14:paraId="40EA42DB" w14:textId="77777777" w:rsidR="00C1585D" w:rsidRPr="00034392" w:rsidRDefault="00C1585D" w:rsidP="006B7040">
            <w:pPr>
              <w:spacing w:line="240" w:lineRule="auto"/>
              <w:rPr>
                <w:noProof/>
                <w:szCs w:val="22"/>
              </w:rPr>
            </w:pPr>
            <w:r w:rsidRPr="006B4557">
              <w:rPr>
                <w:b/>
                <w:noProof/>
                <w:szCs w:val="22"/>
              </w:rPr>
              <w:t>Lietuva</w:t>
            </w:r>
          </w:p>
          <w:p w14:paraId="761392AA" w14:textId="77777777" w:rsidR="00C1585D" w:rsidRPr="00034392" w:rsidRDefault="00C1585D" w:rsidP="006B7040">
            <w:pPr>
              <w:tabs>
                <w:tab w:val="left" w:pos="-720"/>
              </w:tabs>
              <w:suppressAutoHyphens/>
              <w:spacing w:line="240" w:lineRule="auto"/>
              <w:rPr>
                <w:szCs w:val="22"/>
              </w:rPr>
            </w:pPr>
            <w:r w:rsidRPr="00034392">
              <w:rPr>
                <w:szCs w:val="22"/>
              </w:rPr>
              <w:t>UAB Merck Sharp &amp; Dohme</w:t>
            </w:r>
          </w:p>
          <w:p w14:paraId="67EE6C0E" w14:textId="77777777" w:rsidR="00C1585D" w:rsidRPr="00034392" w:rsidRDefault="00C1585D" w:rsidP="006B7040">
            <w:pPr>
              <w:tabs>
                <w:tab w:val="left" w:pos="-720"/>
              </w:tabs>
              <w:suppressAutoHyphens/>
              <w:spacing w:line="240" w:lineRule="auto"/>
              <w:rPr>
                <w:b/>
                <w:szCs w:val="22"/>
              </w:rPr>
            </w:pPr>
            <w:r w:rsidRPr="00034392">
              <w:rPr>
                <w:szCs w:val="22"/>
              </w:rPr>
              <w:t>Tel.</w:t>
            </w:r>
            <w:del w:id="230" w:author="Author">
              <w:r w:rsidRPr="00034392" w:rsidDel="00D156B0">
                <w:rPr>
                  <w:szCs w:val="22"/>
                </w:rPr>
                <w:delText>:</w:delText>
              </w:r>
            </w:del>
            <w:r w:rsidRPr="00034392">
              <w:rPr>
                <w:szCs w:val="22"/>
              </w:rPr>
              <w:t> +370 5 278</w:t>
            </w:r>
            <w:del w:id="231" w:author="Author">
              <w:r w:rsidRPr="00034392" w:rsidDel="00D156B0">
                <w:rPr>
                  <w:szCs w:val="22"/>
                </w:rPr>
                <w:delText> </w:delText>
              </w:r>
            </w:del>
            <w:r w:rsidRPr="00034392">
              <w:rPr>
                <w:szCs w:val="22"/>
              </w:rPr>
              <w:t>0</w:t>
            </w:r>
            <w:ins w:id="232" w:author="Author">
              <w:r>
                <w:rPr>
                  <w:szCs w:val="22"/>
                </w:rPr>
                <w:t> </w:t>
              </w:r>
            </w:ins>
            <w:r w:rsidRPr="00034392">
              <w:rPr>
                <w:szCs w:val="22"/>
              </w:rPr>
              <w:t>2</w:t>
            </w:r>
            <w:del w:id="233" w:author="Author">
              <w:r w:rsidRPr="00034392" w:rsidDel="002A65B9">
                <w:rPr>
                  <w:szCs w:val="22"/>
                </w:rPr>
                <w:delText> </w:delText>
              </w:r>
            </w:del>
            <w:r w:rsidRPr="00034392">
              <w:rPr>
                <w:szCs w:val="22"/>
              </w:rPr>
              <w:t>47</w:t>
            </w:r>
          </w:p>
          <w:p w14:paraId="40B44F4B" w14:textId="77777777" w:rsidR="00C1585D" w:rsidRPr="00034392" w:rsidRDefault="00C1585D" w:rsidP="006B7040">
            <w:pPr>
              <w:spacing w:line="240" w:lineRule="auto"/>
              <w:rPr>
                <w:szCs w:val="22"/>
              </w:rPr>
            </w:pPr>
            <w:del w:id="234" w:author="Author">
              <w:r w:rsidRPr="00034392" w:rsidDel="00D156B0">
                <w:rPr>
                  <w:szCs w:val="22"/>
                </w:rPr>
                <w:delText>msd_lietuva@merck.com</w:delText>
              </w:r>
            </w:del>
            <w:ins w:id="235" w:author="Author">
              <w:r>
                <w:rPr>
                  <w:szCs w:val="22"/>
                </w:rPr>
                <w:t>dpoc_lithuania@msd.com</w:t>
              </w:r>
            </w:ins>
          </w:p>
          <w:p w14:paraId="6052D3E6" w14:textId="77777777" w:rsidR="00C1585D" w:rsidRPr="00034392" w:rsidRDefault="00C1585D" w:rsidP="006B7040">
            <w:pPr>
              <w:tabs>
                <w:tab w:val="left" w:pos="-720"/>
              </w:tabs>
              <w:suppressAutoHyphens/>
              <w:spacing w:line="240" w:lineRule="auto"/>
              <w:rPr>
                <w:szCs w:val="22"/>
              </w:rPr>
            </w:pPr>
          </w:p>
        </w:tc>
      </w:tr>
      <w:tr w:rsidR="00C1585D" w:rsidRPr="00034392" w14:paraId="5F80117E" w14:textId="77777777" w:rsidTr="006B7040">
        <w:trPr>
          <w:cantSplit/>
        </w:trPr>
        <w:tc>
          <w:tcPr>
            <w:tcW w:w="2500" w:type="pct"/>
          </w:tcPr>
          <w:p w14:paraId="3879A5D3" w14:textId="77777777" w:rsidR="00C1585D" w:rsidRPr="00034392" w:rsidRDefault="00C1585D" w:rsidP="006B7040">
            <w:pPr>
              <w:spacing w:line="240" w:lineRule="auto"/>
              <w:rPr>
                <w:b/>
                <w:szCs w:val="22"/>
              </w:rPr>
            </w:pPr>
            <w:proofErr w:type="spellStart"/>
            <w:r w:rsidRPr="006B4557">
              <w:rPr>
                <w:b/>
                <w:bCs/>
                <w:szCs w:val="22"/>
              </w:rPr>
              <w:t>България</w:t>
            </w:r>
            <w:proofErr w:type="spellEnd"/>
          </w:p>
          <w:p w14:paraId="2DDB6898" w14:textId="77777777" w:rsidR="00C1585D" w:rsidRPr="00034392" w:rsidRDefault="00C1585D" w:rsidP="006B7040">
            <w:pPr>
              <w:spacing w:line="240" w:lineRule="auto"/>
              <w:rPr>
                <w:szCs w:val="22"/>
              </w:rPr>
            </w:pPr>
            <w:proofErr w:type="spellStart"/>
            <w:r w:rsidRPr="00034392">
              <w:rPr>
                <w:szCs w:val="22"/>
              </w:rPr>
              <w:t>Мерк</w:t>
            </w:r>
            <w:proofErr w:type="spellEnd"/>
            <w:r w:rsidRPr="00034392">
              <w:rPr>
                <w:szCs w:val="22"/>
              </w:rPr>
              <w:t xml:space="preserve"> </w:t>
            </w:r>
            <w:proofErr w:type="spellStart"/>
            <w:r w:rsidRPr="00034392">
              <w:rPr>
                <w:szCs w:val="22"/>
              </w:rPr>
              <w:t>Шарп</w:t>
            </w:r>
            <w:proofErr w:type="spellEnd"/>
            <w:r w:rsidRPr="00034392">
              <w:rPr>
                <w:szCs w:val="22"/>
              </w:rPr>
              <w:t xml:space="preserve"> и </w:t>
            </w:r>
            <w:proofErr w:type="spellStart"/>
            <w:r w:rsidRPr="00034392">
              <w:rPr>
                <w:szCs w:val="22"/>
              </w:rPr>
              <w:t>Доум</w:t>
            </w:r>
            <w:proofErr w:type="spellEnd"/>
            <w:r w:rsidRPr="00034392">
              <w:rPr>
                <w:szCs w:val="22"/>
              </w:rPr>
              <w:t xml:space="preserve"> </w:t>
            </w:r>
            <w:proofErr w:type="spellStart"/>
            <w:r w:rsidRPr="00034392">
              <w:rPr>
                <w:szCs w:val="22"/>
              </w:rPr>
              <w:t>България</w:t>
            </w:r>
            <w:proofErr w:type="spellEnd"/>
            <w:r w:rsidRPr="00034392">
              <w:rPr>
                <w:szCs w:val="22"/>
              </w:rPr>
              <w:t xml:space="preserve"> ЕООД</w:t>
            </w:r>
          </w:p>
          <w:p w14:paraId="554859FF" w14:textId="77777777" w:rsidR="00C1585D" w:rsidRPr="00034392" w:rsidRDefault="00C1585D" w:rsidP="006B7040">
            <w:pPr>
              <w:spacing w:line="240" w:lineRule="auto"/>
              <w:rPr>
                <w:szCs w:val="22"/>
              </w:rPr>
            </w:pPr>
            <w:proofErr w:type="spellStart"/>
            <w:r w:rsidRPr="00034392">
              <w:rPr>
                <w:szCs w:val="22"/>
              </w:rPr>
              <w:t>Тел</w:t>
            </w:r>
            <w:proofErr w:type="spellEnd"/>
            <w:r w:rsidRPr="00034392">
              <w:rPr>
                <w:szCs w:val="22"/>
              </w:rPr>
              <w:t>.: +359 2 819 3737</w:t>
            </w:r>
          </w:p>
          <w:p w14:paraId="53B1701D" w14:textId="77777777" w:rsidR="00C1585D" w:rsidRPr="00034392" w:rsidRDefault="00C1585D" w:rsidP="006B7040">
            <w:pPr>
              <w:spacing w:line="240" w:lineRule="auto"/>
              <w:rPr>
                <w:szCs w:val="22"/>
              </w:rPr>
            </w:pPr>
            <w:r w:rsidRPr="00034392">
              <w:rPr>
                <w:szCs w:val="22"/>
              </w:rPr>
              <w:t>info-msdbg@merck.com</w:t>
            </w:r>
          </w:p>
          <w:p w14:paraId="5926F8A0" w14:textId="77777777" w:rsidR="00C1585D" w:rsidRPr="00034392" w:rsidRDefault="00C1585D" w:rsidP="006B7040">
            <w:pPr>
              <w:tabs>
                <w:tab w:val="left" w:pos="-720"/>
              </w:tabs>
              <w:suppressAutoHyphens/>
              <w:spacing w:line="240" w:lineRule="auto"/>
              <w:rPr>
                <w:b/>
                <w:szCs w:val="22"/>
              </w:rPr>
            </w:pPr>
          </w:p>
        </w:tc>
        <w:tc>
          <w:tcPr>
            <w:tcW w:w="2500" w:type="pct"/>
          </w:tcPr>
          <w:p w14:paraId="471D0823" w14:textId="77777777" w:rsidR="00C1585D" w:rsidRPr="00B95025" w:rsidRDefault="00C1585D" w:rsidP="006B7040">
            <w:pPr>
              <w:tabs>
                <w:tab w:val="left" w:pos="-720"/>
              </w:tabs>
              <w:suppressAutoHyphens/>
              <w:spacing w:line="240" w:lineRule="auto"/>
              <w:rPr>
                <w:noProof/>
                <w:szCs w:val="22"/>
                <w:lang w:val="nl-NL"/>
              </w:rPr>
            </w:pPr>
            <w:r w:rsidRPr="00AD5184">
              <w:rPr>
                <w:b/>
                <w:noProof/>
                <w:szCs w:val="22"/>
                <w:lang w:val="it-IT"/>
              </w:rPr>
              <w:t>Luxembourg/Luxemburg</w:t>
            </w:r>
          </w:p>
          <w:p w14:paraId="3FCE03C7" w14:textId="77777777" w:rsidR="00C1585D" w:rsidRPr="00B95025" w:rsidRDefault="00C1585D" w:rsidP="006B7040">
            <w:pPr>
              <w:tabs>
                <w:tab w:val="left" w:pos="4536"/>
              </w:tabs>
              <w:suppressAutoHyphens/>
              <w:rPr>
                <w:szCs w:val="22"/>
                <w:lang w:val="nl-NL"/>
              </w:rPr>
            </w:pPr>
            <w:r w:rsidRPr="00B95025">
              <w:rPr>
                <w:szCs w:val="22"/>
                <w:lang w:val="nl-NL"/>
              </w:rPr>
              <w:t>MSD Belgium</w:t>
            </w:r>
          </w:p>
          <w:p w14:paraId="5D73B3B2" w14:textId="77777777" w:rsidR="00C1585D" w:rsidRPr="00B95025" w:rsidRDefault="00C1585D" w:rsidP="006B7040">
            <w:pPr>
              <w:tabs>
                <w:tab w:val="left" w:pos="4536"/>
              </w:tabs>
              <w:suppressAutoHyphens/>
              <w:rPr>
                <w:szCs w:val="22"/>
                <w:lang w:val="nl-NL"/>
              </w:rPr>
            </w:pPr>
            <w:r w:rsidRPr="00B95025">
              <w:rPr>
                <w:szCs w:val="22"/>
                <w:lang w:val="nl-NL"/>
              </w:rPr>
              <w:t>Tél/Tel: +32(0)27766211</w:t>
            </w:r>
          </w:p>
          <w:p w14:paraId="3AC19BAA" w14:textId="77777777" w:rsidR="00C1585D" w:rsidRPr="00034392" w:rsidRDefault="00C1585D" w:rsidP="006B7040">
            <w:pPr>
              <w:tabs>
                <w:tab w:val="left" w:pos="4536"/>
              </w:tabs>
              <w:suppressAutoHyphens/>
              <w:rPr>
                <w:szCs w:val="22"/>
                <w:lang w:val="es-ES_tradnl"/>
              </w:rPr>
            </w:pPr>
            <w:r w:rsidRPr="00034392">
              <w:rPr>
                <w:szCs w:val="22"/>
                <w:lang w:val="es-ES_tradnl"/>
              </w:rPr>
              <w:t>dpoc_belux@</w:t>
            </w:r>
            <w:r>
              <w:rPr>
                <w:szCs w:val="22"/>
                <w:lang w:val="es-ES_tradnl"/>
              </w:rPr>
              <w:t>msd</w:t>
            </w:r>
            <w:r w:rsidRPr="00034392">
              <w:rPr>
                <w:szCs w:val="22"/>
                <w:lang w:val="es-ES_tradnl"/>
              </w:rPr>
              <w:t>.com</w:t>
            </w:r>
          </w:p>
          <w:p w14:paraId="307DA718" w14:textId="77777777" w:rsidR="00C1585D" w:rsidRPr="00034392" w:rsidRDefault="00C1585D" w:rsidP="006B7040">
            <w:pPr>
              <w:tabs>
                <w:tab w:val="left" w:pos="-720"/>
              </w:tabs>
              <w:suppressAutoHyphens/>
              <w:spacing w:line="240" w:lineRule="auto"/>
              <w:rPr>
                <w:noProof/>
                <w:szCs w:val="22"/>
              </w:rPr>
            </w:pPr>
          </w:p>
        </w:tc>
      </w:tr>
      <w:tr w:rsidR="00C1585D" w:rsidRPr="00034392" w14:paraId="70B9B223" w14:textId="77777777" w:rsidTr="006B7040">
        <w:trPr>
          <w:cantSplit/>
        </w:trPr>
        <w:tc>
          <w:tcPr>
            <w:tcW w:w="2500" w:type="pct"/>
          </w:tcPr>
          <w:p w14:paraId="4F2BFD71" w14:textId="77777777" w:rsidR="00C1585D" w:rsidRPr="00034392" w:rsidRDefault="00C1585D" w:rsidP="006B7040">
            <w:pPr>
              <w:tabs>
                <w:tab w:val="left" w:pos="-720"/>
              </w:tabs>
              <w:suppressAutoHyphens/>
              <w:spacing w:line="240" w:lineRule="auto"/>
              <w:rPr>
                <w:noProof/>
                <w:szCs w:val="22"/>
              </w:rPr>
            </w:pPr>
            <w:r w:rsidRPr="006B4557">
              <w:rPr>
                <w:b/>
                <w:noProof/>
                <w:szCs w:val="22"/>
              </w:rPr>
              <w:t>Česká republika</w:t>
            </w:r>
          </w:p>
          <w:p w14:paraId="65A6BCC1" w14:textId="77777777" w:rsidR="00C1585D" w:rsidRPr="00034392" w:rsidRDefault="00C1585D" w:rsidP="006B7040">
            <w:pPr>
              <w:tabs>
                <w:tab w:val="left" w:pos="-720"/>
              </w:tabs>
              <w:suppressAutoHyphens/>
              <w:spacing w:line="240" w:lineRule="auto"/>
              <w:rPr>
                <w:szCs w:val="22"/>
              </w:rPr>
            </w:pPr>
            <w:r w:rsidRPr="00034392">
              <w:rPr>
                <w:szCs w:val="22"/>
              </w:rPr>
              <w:t xml:space="preserve">Merck Sharp &amp; Dohme </w:t>
            </w:r>
            <w:proofErr w:type="spellStart"/>
            <w:r w:rsidRPr="00034392">
              <w:rPr>
                <w:bCs/>
                <w:szCs w:val="22"/>
              </w:rPr>
              <w:t>s.r.o.</w:t>
            </w:r>
            <w:proofErr w:type="spellEnd"/>
          </w:p>
          <w:p w14:paraId="48A416BF" w14:textId="77777777" w:rsidR="00C1585D" w:rsidRPr="00034392" w:rsidRDefault="00C1585D" w:rsidP="006B7040">
            <w:pPr>
              <w:tabs>
                <w:tab w:val="left" w:pos="-720"/>
              </w:tabs>
              <w:suppressAutoHyphens/>
              <w:spacing w:line="240" w:lineRule="auto"/>
              <w:rPr>
                <w:noProof/>
                <w:szCs w:val="22"/>
              </w:rPr>
            </w:pPr>
            <w:r w:rsidRPr="00034392">
              <w:rPr>
                <w:szCs w:val="22"/>
              </w:rPr>
              <w:t>Tel</w:t>
            </w:r>
            <w:del w:id="236" w:author="Author">
              <w:r w:rsidRPr="00034392" w:rsidDel="00D156B0">
                <w:rPr>
                  <w:szCs w:val="22"/>
                </w:rPr>
                <w:delText>.</w:delText>
              </w:r>
            </w:del>
            <w:r w:rsidRPr="00034392">
              <w:rPr>
                <w:szCs w:val="22"/>
              </w:rPr>
              <w:t>: +420 233 010 111</w:t>
            </w:r>
          </w:p>
          <w:p w14:paraId="5A098709" w14:textId="77777777" w:rsidR="00C1585D" w:rsidRPr="00034392" w:rsidRDefault="00C1585D" w:rsidP="006B7040">
            <w:pPr>
              <w:tabs>
                <w:tab w:val="left" w:pos="-720"/>
              </w:tabs>
              <w:suppressAutoHyphens/>
              <w:spacing w:line="240" w:lineRule="auto"/>
              <w:rPr>
                <w:szCs w:val="22"/>
              </w:rPr>
            </w:pPr>
            <w:r w:rsidRPr="00034392">
              <w:rPr>
                <w:szCs w:val="22"/>
              </w:rPr>
              <w:t>dpoc_czechslovak@merck.com</w:t>
            </w:r>
          </w:p>
          <w:p w14:paraId="3A8E4274" w14:textId="77777777" w:rsidR="00C1585D" w:rsidRPr="00034392" w:rsidRDefault="00C1585D" w:rsidP="006B7040">
            <w:pPr>
              <w:tabs>
                <w:tab w:val="left" w:pos="-720"/>
              </w:tabs>
              <w:suppressAutoHyphens/>
              <w:spacing w:line="240" w:lineRule="auto"/>
              <w:rPr>
                <w:b/>
                <w:szCs w:val="22"/>
              </w:rPr>
            </w:pPr>
          </w:p>
        </w:tc>
        <w:tc>
          <w:tcPr>
            <w:tcW w:w="2500" w:type="pct"/>
          </w:tcPr>
          <w:p w14:paraId="7E984257" w14:textId="77777777" w:rsidR="00C1585D" w:rsidRPr="00034392" w:rsidRDefault="00C1585D" w:rsidP="006B7040">
            <w:pPr>
              <w:spacing w:line="240" w:lineRule="auto"/>
              <w:rPr>
                <w:b/>
                <w:noProof/>
                <w:szCs w:val="22"/>
              </w:rPr>
            </w:pPr>
            <w:r w:rsidRPr="006B4557">
              <w:rPr>
                <w:b/>
                <w:noProof/>
                <w:szCs w:val="22"/>
              </w:rPr>
              <w:t>Magyarország</w:t>
            </w:r>
          </w:p>
          <w:p w14:paraId="3235FA85" w14:textId="77777777" w:rsidR="00C1585D" w:rsidRPr="00034392" w:rsidRDefault="00C1585D" w:rsidP="006B7040">
            <w:pPr>
              <w:spacing w:line="240" w:lineRule="auto"/>
              <w:rPr>
                <w:szCs w:val="22"/>
              </w:rPr>
            </w:pPr>
            <w:r w:rsidRPr="00034392">
              <w:rPr>
                <w:szCs w:val="22"/>
              </w:rPr>
              <w:t>MSD Pharma Hungary Kft.</w:t>
            </w:r>
          </w:p>
          <w:p w14:paraId="5BD87DFB" w14:textId="77777777" w:rsidR="00C1585D" w:rsidRPr="00034392" w:rsidRDefault="00C1585D" w:rsidP="006B7040">
            <w:pPr>
              <w:spacing w:line="240" w:lineRule="auto"/>
              <w:rPr>
                <w:noProof/>
                <w:szCs w:val="22"/>
              </w:rPr>
            </w:pPr>
            <w:r w:rsidRPr="00034392">
              <w:rPr>
                <w:szCs w:val="22"/>
              </w:rPr>
              <w:t>Tel.: +36</w:t>
            </w:r>
            <w:ins w:id="237" w:author="Author">
              <w:r>
                <w:rPr>
                  <w:szCs w:val="22"/>
                </w:rPr>
                <w:t> </w:t>
              </w:r>
            </w:ins>
            <w:del w:id="238" w:author="Author">
              <w:r w:rsidRPr="00034392" w:rsidDel="00820828">
                <w:rPr>
                  <w:szCs w:val="22"/>
                </w:rPr>
                <w:delText xml:space="preserve"> </w:delText>
              </w:r>
            </w:del>
            <w:r w:rsidRPr="00034392">
              <w:rPr>
                <w:szCs w:val="22"/>
              </w:rPr>
              <w:t>1 888 53</w:t>
            </w:r>
            <w:del w:id="239" w:author="Author">
              <w:r w:rsidRPr="00034392" w:rsidDel="00D156B0">
                <w:rPr>
                  <w:szCs w:val="22"/>
                </w:rPr>
                <w:delText> </w:delText>
              </w:r>
            </w:del>
            <w:r w:rsidRPr="00034392">
              <w:rPr>
                <w:szCs w:val="22"/>
              </w:rPr>
              <w:t>00</w:t>
            </w:r>
          </w:p>
          <w:p w14:paraId="1B65F2D5" w14:textId="77777777" w:rsidR="00C1585D" w:rsidRPr="00034392" w:rsidRDefault="00C1585D" w:rsidP="006B7040">
            <w:pPr>
              <w:tabs>
                <w:tab w:val="left" w:pos="-720"/>
              </w:tabs>
              <w:suppressAutoHyphens/>
              <w:spacing w:line="240" w:lineRule="auto"/>
              <w:rPr>
                <w:noProof/>
                <w:szCs w:val="22"/>
              </w:rPr>
            </w:pPr>
            <w:r w:rsidRPr="00034392">
              <w:rPr>
                <w:szCs w:val="22"/>
              </w:rPr>
              <w:t>hungary_msd@merck.com</w:t>
            </w:r>
          </w:p>
          <w:p w14:paraId="31219764" w14:textId="77777777" w:rsidR="00C1585D" w:rsidRPr="00034392" w:rsidRDefault="00C1585D" w:rsidP="006B7040">
            <w:pPr>
              <w:spacing w:line="240" w:lineRule="auto"/>
              <w:rPr>
                <w:szCs w:val="22"/>
              </w:rPr>
            </w:pPr>
          </w:p>
        </w:tc>
      </w:tr>
      <w:tr w:rsidR="00C1585D" w:rsidRPr="00034392" w14:paraId="12AD870F" w14:textId="77777777" w:rsidTr="006B7040">
        <w:trPr>
          <w:cantSplit/>
        </w:trPr>
        <w:tc>
          <w:tcPr>
            <w:tcW w:w="2500" w:type="pct"/>
          </w:tcPr>
          <w:p w14:paraId="1EF3EE9D" w14:textId="77777777" w:rsidR="00C1585D" w:rsidRPr="00310413" w:rsidRDefault="00C1585D" w:rsidP="006B7040">
            <w:pPr>
              <w:spacing w:line="240" w:lineRule="auto"/>
              <w:rPr>
                <w:b/>
                <w:szCs w:val="22"/>
                <w:lang w:val="nb-NO"/>
              </w:rPr>
            </w:pPr>
            <w:r w:rsidRPr="00310413">
              <w:rPr>
                <w:b/>
                <w:noProof/>
                <w:szCs w:val="22"/>
                <w:lang w:val="nb-NO"/>
              </w:rPr>
              <w:t>Danmark</w:t>
            </w:r>
          </w:p>
          <w:p w14:paraId="0F15C74B" w14:textId="77777777" w:rsidR="00C1585D" w:rsidRPr="00310413" w:rsidRDefault="00C1585D" w:rsidP="006B7040">
            <w:pPr>
              <w:spacing w:line="240" w:lineRule="auto"/>
              <w:rPr>
                <w:szCs w:val="22"/>
                <w:lang w:val="nb-NO"/>
              </w:rPr>
            </w:pPr>
            <w:r w:rsidRPr="00310413">
              <w:rPr>
                <w:szCs w:val="22"/>
                <w:lang w:val="nb-NO"/>
              </w:rPr>
              <w:t>MSD Danmark ApS</w:t>
            </w:r>
          </w:p>
          <w:p w14:paraId="518B3BF2" w14:textId="77777777" w:rsidR="00C1585D" w:rsidRPr="00310413" w:rsidRDefault="00C1585D" w:rsidP="006B7040">
            <w:pPr>
              <w:spacing w:line="240" w:lineRule="auto"/>
              <w:rPr>
                <w:szCs w:val="22"/>
                <w:lang w:val="nb-NO"/>
              </w:rPr>
            </w:pPr>
            <w:r w:rsidRPr="00310413">
              <w:rPr>
                <w:szCs w:val="22"/>
                <w:lang w:val="nb-NO"/>
              </w:rPr>
              <w:t>Tlf</w:t>
            </w:r>
            <w:ins w:id="240" w:author="Author">
              <w:r w:rsidRPr="00310413">
                <w:rPr>
                  <w:szCs w:val="22"/>
                  <w:lang w:val="nb-NO"/>
                </w:rPr>
                <w:t>.</w:t>
              </w:r>
            </w:ins>
            <w:r w:rsidRPr="00310413">
              <w:rPr>
                <w:szCs w:val="22"/>
                <w:lang w:val="nb-NO"/>
              </w:rPr>
              <w:t>: +45 4482 4000</w:t>
            </w:r>
          </w:p>
          <w:p w14:paraId="6587997D" w14:textId="77777777" w:rsidR="00C1585D" w:rsidRPr="00034392" w:rsidRDefault="00C1585D" w:rsidP="006B7040">
            <w:pPr>
              <w:spacing w:line="240" w:lineRule="auto"/>
              <w:rPr>
                <w:szCs w:val="22"/>
              </w:rPr>
            </w:pPr>
            <w:r w:rsidRPr="00034392">
              <w:rPr>
                <w:szCs w:val="22"/>
              </w:rPr>
              <w:t>dkmail@</w:t>
            </w:r>
            <w:del w:id="241" w:author="Author">
              <w:r w:rsidRPr="00034392" w:rsidDel="00D156B0">
                <w:rPr>
                  <w:szCs w:val="22"/>
                </w:rPr>
                <w:delText>merck</w:delText>
              </w:r>
            </w:del>
            <w:ins w:id="242" w:author="Author">
              <w:r>
                <w:rPr>
                  <w:szCs w:val="22"/>
                </w:rPr>
                <w:t>msd</w:t>
              </w:r>
            </w:ins>
            <w:r w:rsidRPr="00034392">
              <w:rPr>
                <w:szCs w:val="22"/>
              </w:rPr>
              <w:t>.com</w:t>
            </w:r>
          </w:p>
          <w:p w14:paraId="1E1843CD" w14:textId="77777777" w:rsidR="00C1585D" w:rsidRPr="00034392" w:rsidRDefault="00C1585D" w:rsidP="006B7040">
            <w:pPr>
              <w:spacing w:line="240" w:lineRule="auto"/>
              <w:rPr>
                <w:b/>
                <w:szCs w:val="22"/>
              </w:rPr>
            </w:pPr>
          </w:p>
        </w:tc>
        <w:tc>
          <w:tcPr>
            <w:tcW w:w="2500" w:type="pct"/>
          </w:tcPr>
          <w:p w14:paraId="23EDDED3" w14:textId="77777777" w:rsidR="00C1585D" w:rsidRPr="00034392" w:rsidRDefault="00C1585D" w:rsidP="006B7040">
            <w:pPr>
              <w:tabs>
                <w:tab w:val="left" w:pos="-720"/>
                <w:tab w:val="left" w:pos="4536"/>
              </w:tabs>
              <w:suppressAutoHyphens/>
              <w:spacing w:line="240" w:lineRule="auto"/>
              <w:rPr>
                <w:b/>
                <w:noProof/>
                <w:szCs w:val="22"/>
              </w:rPr>
            </w:pPr>
            <w:r w:rsidRPr="006B4557">
              <w:rPr>
                <w:b/>
                <w:noProof/>
                <w:szCs w:val="22"/>
              </w:rPr>
              <w:t>Malta</w:t>
            </w:r>
          </w:p>
          <w:p w14:paraId="778A05D6" w14:textId="77777777" w:rsidR="00C1585D" w:rsidRPr="00034392" w:rsidRDefault="00C1585D" w:rsidP="006B7040">
            <w:pPr>
              <w:spacing w:line="240" w:lineRule="auto"/>
              <w:rPr>
                <w:rFonts w:eastAsia="MS Mincho"/>
                <w:szCs w:val="22"/>
                <w:lang w:eastAsia="ja-JP"/>
              </w:rPr>
            </w:pPr>
            <w:r w:rsidRPr="00034392">
              <w:rPr>
                <w:rFonts w:eastAsia="MS Mincho"/>
                <w:szCs w:val="22"/>
                <w:lang w:eastAsia="ja-JP"/>
              </w:rPr>
              <w:t>Merck Sharp &amp; Dohme Cyprus Limited</w:t>
            </w:r>
          </w:p>
          <w:p w14:paraId="050EE3FF" w14:textId="77777777" w:rsidR="00C1585D" w:rsidRPr="00034392" w:rsidRDefault="00C1585D" w:rsidP="006B7040">
            <w:pPr>
              <w:spacing w:line="240" w:lineRule="auto"/>
              <w:rPr>
                <w:rFonts w:eastAsia="MS Mincho"/>
                <w:szCs w:val="22"/>
                <w:lang w:eastAsia="ja-JP"/>
              </w:rPr>
            </w:pPr>
            <w:r w:rsidRPr="00034392">
              <w:rPr>
                <w:rFonts w:eastAsia="MS Mincho"/>
                <w:szCs w:val="22"/>
                <w:lang w:eastAsia="ja-JP"/>
              </w:rPr>
              <w:t>Tel: 8007 4433 (+356 99917558)</w:t>
            </w:r>
          </w:p>
          <w:p w14:paraId="274D6DDA" w14:textId="77777777" w:rsidR="00C1585D" w:rsidRPr="00034392" w:rsidRDefault="00C1585D" w:rsidP="006B7040">
            <w:pPr>
              <w:spacing w:line="240" w:lineRule="auto"/>
              <w:rPr>
                <w:szCs w:val="22"/>
              </w:rPr>
            </w:pPr>
            <w:r w:rsidRPr="00034392">
              <w:rPr>
                <w:szCs w:val="22"/>
              </w:rPr>
              <w:t>malta_info@merck.com</w:t>
            </w:r>
          </w:p>
          <w:p w14:paraId="607C1138" w14:textId="77777777" w:rsidR="00C1585D" w:rsidRPr="00034392" w:rsidRDefault="00C1585D" w:rsidP="006B7040">
            <w:pPr>
              <w:spacing w:line="240" w:lineRule="auto"/>
              <w:rPr>
                <w:szCs w:val="22"/>
              </w:rPr>
            </w:pPr>
          </w:p>
        </w:tc>
      </w:tr>
      <w:tr w:rsidR="00C1585D" w:rsidRPr="00034392" w14:paraId="66AE2F19" w14:textId="77777777" w:rsidTr="006B7040">
        <w:trPr>
          <w:cantSplit/>
        </w:trPr>
        <w:tc>
          <w:tcPr>
            <w:tcW w:w="2500" w:type="pct"/>
          </w:tcPr>
          <w:p w14:paraId="26230BA4" w14:textId="77777777" w:rsidR="00C1585D" w:rsidRPr="00034392" w:rsidRDefault="00C1585D" w:rsidP="006B7040">
            <w:pPr>
              <w:spacing w:line="240" w:lineRule="auto"/>
              <w:rPr>
                <w:b/>
                <w:szCs w:val="22"/>
              </w:rPr>
            </w:pPr>
            <w:r w:rsidRPr="00AD5184">
              <w:rPr>
                <w:b/>
                <w:noProof/>
                <w:szCs w:val="22"/>
                <w:lang w:val="de-DE"/>
              </w:rPr>
              <w:t>Deutschland</w:t>
            </w:r>
          </w:p>
          <w:p w14:paraId="2982471B" w14:textId="77777777" w:rsidR="00C1585D" w:rsidRPr="00034392" w:rsidRDefault="00C1585D" w:rsidP="006B7040">
            <w:pPr>
              <w:spacing w:line="240" w:lineRule="auto"/>
              <w:rPr>
                <w:szCs w:val="22"/>
              </w:rPr>
            </w:pPr>
            <w:r w:rsidRPr="00034392">
              <w:rPr>
                <w:szCs w:val="22"/>
              </w:rPr>
              <w:t>MSD S</w:t>
            </w:r>
            <w:r>
              <w:rPr>
                <w:szCs w:val="22"/>
              </w:rPr>
              <w:t>harp</w:t>
            </w:r>
            <w:r w:rsidRPr="00034392">
              <w:rPr>
                <w:szCs w:val="22"/>
              </w:rPr>
              <w:t xml:space="preserve"> &amp; D</w:t>
            </w:r>
            <w:r>
              <w:rPr>
                <w:szCs w:val="22"/>
              </w:rPr>
              <w:t>ohme</w:t>
            </w:r>
            <w:r w:rsidRPr="00034392">
              <w:rPr>
                <w:szCs w:val="22"/>
              </w:rPr>
              <w:t xml:space="preserve"> G</w:t>
            </w:r>
            <w:r>
              <w:rPr>
                <w:szCs w:val="22"/>
              </w:rPr>
              <w:t>mb</w:t>
            </w:r>
            <w:r w:rsidRPr="00034392">
              <w:rPr>
                <w:szCs w:val="22"/>
              </w:rPr>
              <w:t>H</w:t>
            </w:r>
          </w:p>
          <w:p w14:paraId="05EE96F3" w14:textId="77777777" w:rsidR="00C1585D" w:rsidRPr="00034392" w:rsidRDefault="00C1585D" w:rsidP="006B7040">
            <w:pPr>
              <w:spacing w:line="240" w:lineRule="auto"/>
              <w:rPr>
                <w:szCs w:val="22"/>
              </w:rPr>
            </w:pPr>
            <w:r w:rsidRPr="00034392">
              <w:rPr>
                <w:szCs w:val="22"/>
              </w:rPr>
              <w:t>Tel</w:t>
            </w:r>
            <w:ins w:id="243" w:author="Author">
              <w:r>
                <w:rPr>
                  <w:szCs w:val="22"/>
                </w:rPr>
                <w:t>.</w:t>
              </w:r>
            </w:ins>
            <w:r w:rsidRPr="00034392">
              <w:rPr>
                <w:szCs w:val="22"/>
              </w:rPr>
              <w:t xml:space="preserve">: </w:t>
            </w:r>
            <w:del w:id="244" w:author="Author">
              <w:r w:rsidRPr="00034392" w:rsidDel="00D156B0">
                <w:rPr>
                  <w:szCs w:val="22"/>
                  <w:lang w:bidi="gu-IN"/>
                </w:rPr>
                <w:delText>0800 673 673 673 (</w:delText>
              </w:r>
              <w:r w:rsidRPr="00034392" w:rsidDel="00D156B0">
                <w:rPr>
                  <w:szCs w:val="22"/>
                </w:rPr>
                <w:delText xml:space="preserve">+49 (0) 89 4561 </w:delText>
              </w:r>
              <w:r w:rsidDel="00D156B0">
                <w:rPr>
                  <w:szCs w:val="22"/>
                </w:rPr>
                <w:delText>0</w:delText>
              </w:r>
              <w:r w:rsidRPr="00034392" w:rsidDel="00D156B0">
                <w:rPr>
                  <w:szCs w:val="22"/>
                </w:rPr>
                <w:delText>)</w:delText>
              </w:r>
            </w:del>
            <w:ins w:id="245" w:author="Author">
              <w:r>
                <w:rPr>
                  <w:szCs w:val="22"/>
                  <w:lang w:bidi="gu-IN"/>
                </w:rPr>
                <w:t>+49 (0) 89 20 300 4500</w:t>
              </w:r>
            </w:ins>
          </w:p>
          <w:p w14:paraId="2D21AE56" w14:textId="77777777" w:rsidR="00C1585D" w:rsidRPr="00034392" w:rsidRDefault="00C1585D" w:rsidP="006B7040">
            <w:pPr>
              <w:tabs>
                <w:tab w:val="left" w:pos="-720"/>
              </w:tabs>
              <w:suppressAutoHyphens/>
              <w:spacing w:line="240" w:lineRule="auto"/>
              <w:rPr>
                <w:szCs w:val="22"/>
              </w:rPr>
            </w:pPr>
            <w:del w:id="246" w:author="Author">
              <w:r w:rsidRPr="00034392" w:rsidDel="00D156B0">
                <w:rPr>
                  <w:szCs w:val="22"/>
                  <w:lang w:bidi="gu-IN"/>
                </w:rPr>
                <w:delText>e-mail</w:delText>
              </w:r>
              <w:r w:rsidRPr="00034392" w:rsidDel="00D156B0">
                <w:rPr>
                  <w:bCs/>
                  <w:szCs w:val="22"/>
                </w:rPr>
                <w:delText>@msd.de</w:delText>
              </w:r>
            </w:del>
            <w:ins w:id="247" w:author="Author">
              <w:r>
                <w:rPr>
                  <w:szCs w:val="22"/>
                  <w:lang w:bidi="gu-IN"/>
                </w:rPr>
                <w:t>medinfo@msd.de</w:t>
              </w:r>
            </w:ins>
          </w:p>
          <w:p w14:paraId="0029ECB7" w14:textId="77777777" w:rsidR="00C1585D" w:rsidRPr="00034392" w:rsidRDefault="00C1585D" w:rsidP="006B7040">
            <w:pPr>
              <w:spacing w:line="240" w:lineRule="auto"/>
              <w:rPr>
                <w:b/>
                <w:szCs w:val="22"/>
              </w:rPr>
            </w:pPr>
          </w:p>
        </w:tc>
        <w:tc>
          <w:tcPr>
            <w:tcW w:w="2500" w:type="pct"/>
          </w:tcPr>
          <w:p w14:paraId="636AE94B" w14:textId="77777777" w:rsidR="00C1585D" w:rsidRPr="00034392" w:rsidRDefault="00C1585D" w:rsidP="006B7040">
            <w:pPr>
              <w:spacing w:line="240" w:lineRule="auto"/>
              <w:rPr>
                <w:b/>
                <w:szCs w:val="22"/>
              </w:rPr>
            </w:pPr>
            <w:r w:rsidRPr="007B42D3">
              <w:rPr>
                <w:b/>
                <w:noProof/>
                <w:szCs w:val="22"/>
              </w:rPr>
              <w:t>Nederland</w:t>
            </w:r>
          </w:p>
          <w:p w14:paraId="1784C0A9" w14:textId="77777777" w:rsidR="00C1585D" w:rsidRPr="00034392" w:rsidRDefault="00C1585D" w:rsidP="006B7040">
            <w:pPr>
              <w:spacing w:line="240" w:lineRule="auto"/>
              <w:rPr>
                <w:szCs w:val="22"/>
              </w:rPr>
            </w:pPr>
            <w:r w:rsidRPr="00034392">
              <w:rPr>
                <w:szCs w:val="22"/>
              </w:rPr>
              <w:t>Merck Sharp &amp; Dohme B.V.</w:t>
            </w:r>
          </w:p>
          <w:p w14:paraId="0760FEC2" w14:textId="77777777" w:rsidR="006C00DF" w:rsidRDefault="00C1585D" w:rsidP="006B7040">
            <w:pPr>
              <w:spacing w:line="240" w:lineRule="auto"/>
              <w:rPr>
                <w:ins w:id="248" w:author="MSD03, RC" w:date="2025-04-16T13:07:00Z"/>
                <w:szCs w:val="22"/>
              </w:rPr>
            </w:pPr>
            <w:r w:rsidRPr="00034392">
              <w:rPr>
                <w:szCs w:val="22"/>
              </w:rPr>
              <w:t>Tel</w:t>
            </w:r>
            <w:ins w:id="249" w:author="MSD12_LC_" w:date="2025-03-25T11:54:00Z">
              <w:r w:rsidR="00357837">
                <w:rPr>
                  <w:szCs w:val="22"/>
                </w:rPr>
                <w:t>.</w:t>
              </w:r>
            </w:ins>
            <w:r w:rsidRPr="00034392">
              <w:rPr>
                <w:szCs w:val="22"/>
              </w:rPr>
              <w:t>: 0800 9999000</w:t>
            </w:r>
            <w:del w:id="250" w:author="MSD03, RC" w:date="2025-04-16T13:07:00Z">
              <w:r w:rsidRPr="00034392" w:rsidDel="006C00DF">
                <w:rPr>
                  <w:szCs w:val="22"/>
                </w:rPr>
                <w:delText xml:space="preserve"> </w:delText>
              </w:r>
            </w:del>
          </w:p>
          <w:p w14:paraId="5ADFD029" w14:textId="6901DBFA" w:rsidR="00C1585D" w:rsidRPr="00034392" w:rsidRDefault="00C1585D" w:rsidP="006B7040">
            <w:pPr>
              <w:spacing w:line="240" w:lineRule="auto"/>
              <w:rPr>
                <w:szCs w:val="22"/>
              </w:rPr>
            </w:pPr>
            <w:r w:rsidRPr="00034392">
              <w:rPr>
                <w:szCs w:val="22"/>
              </w:rPr>
              <w:t>(+31 23 5153153)</w:t>
            </w:r>
          </w:p>
          <w:p w14:paraId="57419AA5" w14:textId="77777777" w:rsidR="00C1585D" w:rsidRPr="00034392" w:rsidRDefault="00C1585D" w:rsidP="006B7040">
            <w:pPr>
              <w:spacing w:line="240" w:lineRule="auto"/>
              <w:rPr>
                <w:szCs w:val="22"/>
              </w:rPr>
            </w:pPr>
            <w:r w:rsidRPr="00034392">
              <w:rPr>
                <w:szCs w:val="22"/>
              </w:rPr>
              <w:t>medicalinfo.nl@merck.com</w:t>
            </w:r>
          </w:p>
          <w:p w14:paraId="0AD69F69" w14:textId="77777777" w:rsidR="00C1585D" w:rsidRPr="00034392" w:rsidRDefault="00C1585D" w:rsidP="006B7040">
            <w:pPr>
              <w:spacing w:line="240" w:lineRule="auto"/>
              <w:rPr>
                <w:szCs w:val="22"/>
              </w:rPr>
            </w:pPr>
          </w:p>
        </w:tc>
      </w:tr>
      <w:tr w:rsidR="00C1585D" w:rsidRPr="00034392" w14:paraId="263E501B" w14:textId="77777777" w:rsidTr="006B7040">
        <w:trPr>
          <w:cantSplit/>
        </w:trPr>
        <w:tc>
          <w:tcPr>
            <w:tcW w:w="2500" w:type="pct"/>
          </w:tcPr>
          <w:p w14:paraId="4351B583" w14:textId="77777777" w:rsidR="00C1585D" w:rsidRPr="00034392" w:rsidRDefault="00C1585D" w:rsidP="006B7040">
            <w:pPr>
              <w:tabs>
                <w:tab w:val="left" w:pos="-720"/>
              </w:tabs>
              <w:suppressAutoHyphens/>
              <w:spacing w:line="240" w:lineRule="auto"/>
              <w:rPr>
                <w:b/>
                <w:bCs/>
                <w:noProof/>
                <w:szCs w:val="22"/>
              </w:rPr>
            </w:pPr>
            <w:r w:rsidRPr="006B4557">
              <w:rPr>
                <w:b/>
                <w:bCs/>
                <w:noProof/>
                <w:szCs w:val="22"/>
              </w:rPr>
              <w:t>Eesti</w:t>
            </w:r>
          </w:p>
          <w:p w14:paraId="30AD3DDB" w14:textId="77777777" w:rsidR="00C1585D" w:rsidRPr="00034392" w:rsidRDefault="00C1585D" w:rsidP="006B7040">
            <w:pPr>
              <w:tabs>
                <w:tab w:val="left" w:pos="-720"/>
              </w:tabs>
              <w:suppressAutoHyphens/>
              <w:spacing w:line="240" w:lineRule="auto"/>
              <w:rPr>
                <w:szCs w:val="22"/>
              </w:rPr>
            </w:pPr>
            <w:r w:rsidRPr="00034392">
              <w:rPr>
                <w:szCs w:val="22"/>
              </w:rPr>
              <w:t>Merck Sharp &amp; Dohme OÜ</w:t>
            </w:r>
          </w:p>
          <w:p w14:paraId="012AB72E" w14:textId="77777777" w:rsidR="00C1585D" w:rsidRPr="00034392" w:rsidRDefault="00C1585D" w:rsidP="006B7040">
            <w:pPr>
              <w:tabs>
                <w:tab w:val="left" w:pos="-720"/>
              </w:tabs>
              <w:suppressAutoHyphens/>
              <w:spacing w:line="240" w:lineRule="auto"/>
              <w:rPr>
                <w:noProof/>
                <w:szCs w:val="22"/>
              </w:rPr>
            </w:pPr>
            <w:r w:rsidRPr="00034392">
              <w:rPr>
                <w:szCs w:val="22"/>
              </w:rPr>
              <w:t>Tel</w:t>
            </w:r>
            <w:del w:id="251" w:author="Author">
              <w:r w:rsidRPr="00034392" w:rsidDel="00CC00A0">
                <w:rPr>
                  <w:szCs w:val="22"/>
                </w:rPr>
                <w:delText>.</w:delText>
              </w:r>
            </w:del>
            <w:r w:rsidRPr="00034392">
              <w:rPr>
                <w:szCs w:val="22"/>
              </w:rPr>
              <w:t>: +372 614</w:t>
            </w:r>
            <w:ins w:id="252" w:author="Author">
              <w:r>
                <w:rPr>
                  <w:szCs w:val="22"/>
                </w:rPr>
                <w:t> </w:t>
              </w:r>
            </w:ins>
            <w:r w:rsidRPr="00034392">
              <w:rPr>
                <w:szCs w:val="22"/>
              </w:rPr>
              <w:t>4</w:t>
            </w:r>
            <w:del w:id="253" w:author="Author">
              <w:r w:rsidRPr="00034392" w:rsidDel="00CC00A0">
                <w:rPr>
                  <w:szCs w:val="22"/>
                </w:rPr>
                <w:delText xml:space="preserve"> </w:delText>
              </w:r>
            </w:del>
            <w:r w:rsidRPr="00034392">
              <w:rPr>
                <w:szCs w:val="22"/>
              </w:rPr>
              <w:t>200</w:t>
            </w:r>
          </w:p>
          <w:p w14:paraId="5EC21129" w14:textId="77777777" w:rsidR="00C1585D" w:rsidRPr="00034392" w:rsidRDefault="00C1585D" w:rsidP="006B7040">
            <w:pPr>
              <w:spacing w:line="240" w:lineRule="auto"/>
              <w:rPr>
                <w:b/>
                <w:szCs w:val="22"/>
              </w:rPr>
            </w:pPr>
            <w:del w:id="254" w:author="Author">
              <w:r w:rsidRPr="00034392" w:rsidDel="00CC00A0">
                <w:rPr>
                  <w:szCs w:val="22"/>
                </w:rPr>
                <w:delText>msdeesti@merck.com</w:delText>
              </w:r>
            </w:del>
            <w:ins w:id="255" w:author="Author">
              <w:r>
                <w:rPr>
                  <w:szCs w:val="22"/>
                </w:rPr>
                <w:t>dpoc.estonia@msd.com</w:t>
              </w:r>
            </w:ins>
          </w:p>
          <w:p w14:paraId="56194D9A" w14:textId="77777777" w:rsidR="00C1585D" w:rsidRPr="00034392" w:rsidRDefault="00C1585D" w:rsidP="006B7040">
            <w:pPr>
              <w:spacing w:line="240" w:lineRule="auto"/>
              <w:rPr>
                <w:b/>
                <w:szCs w:val="22"/>
              </w:rPr>
            </w:pPr>
          </w:p>
        </w:tc>
        <w:tc>
          <w:tcPr>
            <w:tcW w:w="2500" w:type="pct"/>
          </w:tcPr>
          <w:p w14:paraId="23C2EDFB" w14:textId="77777777" w:rsidR="00C1585D" w:rsidRPr="00310413" w:rsidRDefault="00C1585D" w:rsidP="006B7040">
            <w:pPr>
              <w:spacing w:line="240" w:lineRule="auto"/>
              <w:rPr>
                <w:b/>
                <w:szCs w:val="22"/>
                <w:lang w:val="nb-NO"/>
              </w:rPr>
            </w:pPr>
            <w:r w:rsidRPr="00310413">
              <w:rPr>
                <w:b/>
                <w:noProof/>
                <w:szCs w:val="22"/>
                <w:lang w:val="nb-NO"/>
              </w:rPr>
              <w:t>Norge</w:t>
            </w:r>
          </w:p>
          <w:p w14:paraId="08307248" w14:textId="77777777" w:rsidR="00C1585D" w:rsidRPr="00310413" w:rsidRDefault="00C1585D" w:rsidP="006B7040">
            <w:pPr>
              <w:spacing w:line="240" w:lineRule="auto"/>
              <w:rPr>
                <w:szCs w:val="22"/>
                <w:lang w:val="nb-NO"/>
              </w:rPr>
            </w:pPr>
            <w:r w:rsidRPr="00310413">
              <w:rPr>
                <w:szCs w:val="22"/>
                <w:lang w:val="nb-NO"/>
              </w:rPr>
              <w:t>MSD (Norge) AS</w:t>
            </w:r>
          </w:p>
          <w:p w14:paraId="459CDB32" w14:textId="77777777" w:rsidR="00C1585D" w:rsidRPr="00310413" w:rsidRDefault="00C1585D" w:rsidP="006B7040">
            <w:pPr>
              <w:spacing w:line="240" w:lineRule="auto"/>
              <w:rPr>
                <w:szCs w:val="22"/>
                <w:lang w:val="nb-NO"/>
              </w:rPr>
            </w:pPr>
            <w:r w:rsidRPr="00310413">
              <w:rPr>
                <w:szCs w:val="22"/>
                <w:lang w:val="nb-NO"/>
              </w:rPr>
              <w:t>Tlf: +47 32 20 73 00</w:t>
            </w:r>
          </w:p>
          <w:p w14:paraId="2D91D8FE" w14:textId="77777777" w:rsidR="00C1585D" w:rsidRPr="00034392" w:rsidRDefault="00C1585D" w:rsidP="006B7040">
            <w:pPr>
              <w:spacing w:line="240" w:lineRule="auto"/>
              <w:rPr>
                <w:szCs w:val="22"/>
              </w:rPr>
            </w:pPr>
            <w:del w:id="256" w:author="Author">
              <w:r w:rsidRPr="00034392" w:rsidDel="00CC00A0">
                <w:rPr>
                  <w:szCs w:val="22"/>
                </w:rPr>
                <w:delText>msdnorge@msd.no</w:delText>
              </w:r>
            </w:del>
            <w:ins w:id="257" w:author="Author">
              <w:r>
                <w:rPr>
                  <w:szCs w:val="22"/>
                </w:rPr>
                <w:t>medinfo.norway@msd.com</w:t>
              </w:r>
            </w:ins>
          </w:p>
          <w:p w14:paraId="4F3E5B38" w14:textId="77777777" w:rsidR="00C1585D" w:rsidRPr="00034392" w:rsidRDefault="00C1585D" w:rsidP="006B7040">
            <w:pPr>
              <w:spacing w:line="240" w:lineRule="auto"/>
              <w:rPr>
                <w:szCs w:val="22"/>
              </w:rPr>
            </w:pPr>
          </w:p>
        </w:tc>
      </w:tr>
      <w:tr w:rsidR="00C1585D" w:rsidRPr="00034392" w14:paraId="152F1F5B" w14:textId="77777777" w:rsidTr="006B7040">
        <w:trPr>
          <w:cantSplit/>
        </w:trPr>
        <w:tc>
          <w:tcPr>
            <w:tcW w:w="2500" w:type="pct"/>
          </w:tcPr>
          <w:p w14:paraId="3F93F0B4" w14:textId="77777777" w:rsidR="00C1585D" w:rsidRPr="00034392" w:rsidRDefault="00C1585D" w:rsidP="006B7040">
            <w:pPr>
              <w:spacing w:line="240" w:lineRule="auto"/>
              <w:rPr>
                <w:b/>
                <w:szCs w:val="22"/>
                <w:lang w:val="es-MX"/>
              </w:rPr>
            </w:pPr>
            <w:r w:rsidRPr="00AD5184">
              <w:rPr>
                <w:b/>
                <w:noProof/>
                <w:szCs w:val="22"/>
                <w:lang w:val="el-GR"/>
              </w:rPr>
              <w:lastRenderedPageBreak/>
              <w:t>Ελλάδα</w:t>
            </w:r>
          </w:p>
          <w:p w14:paraId="2985FB84" w14:textId="77777777" w:rsidR="00C1585D" w:rsidRPr="00034392" w:rsidRDefault="00C1585D" w:rsidP="006B7040">
            <w:pPr>
              <w:autoSpaceDE w:val="0"/>
              <w:autoSpaceDN w:val="0"/>
              <w:adjustRightInd w:val="0"/>
              <w:spacing w:line="240" w:lineRule="auto"/>
              <w:rPr>
                <w:szCs w:val="22"/>
                <w:lang w:val="es-MX"/>
              </w:rPr>
            </w:pPr>
            <w:r w:rsidRPr="00034392">
              <w:rPr>
                <w:szCs w:val="22"/>
                <w:lang w:val="es-MX"/>
              </w:rPr>
              <w:t xml:space="preserve">MSD </w:t>
            </w:r>
            <w:r w:rsidRPr="00034392">
              <w:rPr>
                <w:szCs w:val="22"/>
              </w:rPr>
              <w:t>Α</w:t>
            </w:r>
            <w:r w:rsidRPr="00034392">
              <w:rPr>
                <w:szCs w:val="22"/>
                <w:lang w:val="es-MX"/>
              </w:rPr>
              <w:t>.</w:t>
            </w:r>
            <w:r w:rsidRPr="00034392">
              <w:rPr>
                <w:szCs w:val="22"/>
              </w:rPr>
              <w:t>Φ</w:t>
            </w:r>
            <w:r w:rsidRPr="00034392">
              <w:rPr>
                <w:szCs w:val="22"/>
                <w:lang w:val="es-MX"/>
              </w:rPr>
              <w:t>.</w:t>
            </w:r>
            <w:del w:id="258" w:author="Author">
              <w:r w:rsidRPr="00034392" w:rsidDel="00CC00A0">
                <w:rPr>
                  <w:szCs w:val="22"/>
                </w:rPr>
                <w:delText>Β</w:delText>
              </w:r>
              <w:r w:rsidRPr="00034392" w:rsidDel="00CC00A0">
                <w:rPr>
                  <w:szCs w:val="22"/>
                  <w:lang w:val="es-MX"/>
                </w:rPr>
                <w:delText>.</w:delText>
              </w:r>
            </w:del>
            <w:r w:rsidRPr="00034392">
              <w:rPr>
                <w:szCs w:val="22"/>
              </w:rPr>
              <w:t>Ε</w:t>
            </w:r>
            <w:r w:rsidRPr="00034392">
              <w:rPr>
                <w:szCs w:val="22"/>
                <w:lang w:val="es-MX"/>
              </w:rPr>
              <w:t>.</w:t>
            </w:r>
            <w:r w:rsidRPr="00034392">
              <w:rPr>
                <w:szCs w:val="22"/>
              </w:rPr>
              <w:t>Ε</w:t>
            </w:r>
            <w:r w:rsidRPr="00034392">
              <w:rPr>
                <w:szCs w:val="22"/>
                <w:lang w:val="es-MX"/>
              </w:rPr>
              <w:t>.</w:t>
            </w:r>
          </w:p>
          <w:p w14:paraId="140EAD6E" w14:textId="77777777" w:rsidR="00C1585D" w:rsidRPr="00034392" w:rsidRDefault="00C1585D" w:rsidP="006B7040">
            <w:pPr>
              <w:autoSpaceDE w:val="0"/>
              <w:autoSpaceDN w:val="0"/>
              <w:adjustRightInd w:val="0"/>
              <w:spacing w:line="240" w:lineRule="auto"/>
              <w:rPr>
                <w:szCs w:val="22"/>
                <w:lang w:val="es-MX"/>
              </w:rPr>
            </w:pPr>
            <w:r w:rsidRPr="00034392">
              <w:rPr>
                <w:szCs w:val="22"/>
                <w:lang w:val="el-GR"/>
              </w:rPr>
              <w:t>Τηλ</w:t>
            </w:r>
            <w:r w:rsidRPr="00034392">
              <w:rPr>
                <w:szCs w:val="22"/>
                <w:lang w:val="es-MX"/>
              </w:rPr>
              <w:t>: +</w:t>
            </w:r>
            <w:del w:id="259" w:author="Author">
              <w:r w:rsidRPr="00034392" w:rsidDel="009E729C">
                <w:rPr>
                  <w:szCs w:val="22"/>
                  <w:lang w:val="es-MX"/>
                </w:rPr>
                <w:delText xml:space="preserve"> </w:delText>
              </w:r>
            </w:del>
            <w:r w:rsidRPr="00034392">
              <w:rPr>
                <w:szCs w:val="22"/>
                <w:lang w:val="es-MX"/>
              </w:rPr>
              <w:t>30 210 98 97 300</w:t>
            </w:r>
          </w:p>
          <w:p w14:paraId="12200A76" w14:textId="77777777" w:rsidR="00C1585D" w:rsidRPr="00034392" w:rsidRDefault="00C1585D" w:rsidP="006B7040">
            <w:pPr>
              <w:spacing w:line="240" w:lineRule="auto"/>
              <w:rPr>
                <w:b/>
                <w:szCs w:val="22"/>
                <w:lang w:val="es-MX"/>
              </w:rPr>
            </w:pPr>
            <w:r w:rsidRPr="00034392">
              <w:rPr>
                <w:szCs w:val="22"/>
                <w:lang w:val="es-MX"/>
              </w:rPr>
              <w:t>dpoc_greece@merck.com</w:t>
            </w:r>
          </w:p>
        </w:tc>
        <w:tc>
          <w:tcPr>
            <w:tcW w:w="2500" w:type="pct"/>
          </w:tcPr>
          <w:p w14:paraId="723E1EDD" w14:textId="77777777" w:rsidR="00C1585D" w:rsidRPr="00034392" w:rsidRDefault="00C1585D" w:rsidP="006B7040">
            <w:pPr>
              <w:spacing w:line="240" w:lineRule="auto"/>
              <w:rPr>
                <w:b/>
                <w:szCs w:val="22"/>
              </w:rPr>
            </w:pPr>
            <w:r w:rsidRPr="00AD5184">
              <w:rPr>
                <w:b/>
                <w:noProof/>
                <w:szCs w:val="22"/>
                <w:lang w:val="de-DE"/>
              </w:rPr>
              <w:t>Österreich</w:t>
            </w:r>
          </w:p>
          <w:p w14:paraId="543307DC" w14:textId="77777777" w:rsidR="00C1585D" w:rsidRPr="00034392" w:rsidRDefault="00C1585D" w:rsidP="006B7040">
            <w:pPr>
              <w:spacing w:line="240" w:lineRule="auto"/>
              <w:rPr>
                <w:szCs w:val="22"/>
              </w:rPr>
            </w:pPr>
            <w:r w:rsidRPr="00034392">
              <w:rPr>
                <w:szCs w:val="22"/>
              </w:rPr>
              <w:t xml:space="preserve">Merck Sharp &amp; Dohme </w:t>
            </w:r>
            <w:proofErr w:type="spellStart"/>
            <w:r w:rsidRPr="00034392">
              <w:rPr>
                <w:szCs w:val="22"/>
              </w:rPr>
              <w:t>Ges.m.b.H</w:t>
            </w:r>
            <w:proofErr w:type="spellEnd"/>
            <w:r w:rsidRPr="00034392">
              <w:rPr>
                <w:szCs w:val="22"/>
              </w:rPr>
              <w:t>.</w:t>
            </w:r>
          </w:p>
          <w:p w14:paraId="44C15B43" w14:textId="77777777" w:rsidR="00C1585D" w:rsidRPr="00034392" w:rsidRDefault="00C1585D" w:rsidP="006B7040">
            <w:pPr>
              <w:spacing w:line="240" w:lineRule="auto"/>
              <w:rPr>
                <w:szCs w:val="22"/>
              </w:rPr>
            </w:pPr>
            <w:r w:rsidRPr="00034392">
              <w:rPr>
                <w:szCs w:val="22"/>
              </w:rPr>
              <w:t>Tel: +43 (0) 1 26 044</w:t>
            </w:r>
          </w:p>
          <w:p w14:paraId="48D6F919" w14:textId="77777777" w:rsidR="00C1585D" w:rsidRPr="00034392" w:rsidRDefault="00C1585D" w:rsidP="006B7040">
            <w:pPr>
              <w:spacing w:line="240" w:lineRule="auto"/>
              <w:rPr>
                <w:bCs/>
                <w:szCs w:val="22"/>
              </w:rPr>
            </w:pPr>
            <w:r>
              <w:t>dpoc_austria</w:t>
            </w:r>
            <w:r w:rsidRPr="00034392">
              <w:rPr>
                <w:bCs/>
                <w:szCs w:val="22"/>
              </w:rPr>
              <w:t>@merck.com</w:t>
            </w:r>
          </w:p>
          <w:p w14:paraId="7A1F132A" w14:textId="77777777" w:rsidR="00C1585D" w:rsidRPr="00034392" w:rsidRDefault="00C1585D" w:rsidP="006B7040">
            <w:pPr>
              <w:spacing w:line="240" w:lineRule="auto"/>
              <w:rPr>
                <w:szCs w:val="22"/>
              </w:rPr>
            </w:pPr>
          </w:p>
        </w:tc>
      </w:tr>
      <w:tr w:rsidR="00C1585D" w:rsidRPr="00034392" w14:paraId="58EE0182" w14:textId="77777777" w:rsidTr="006B7040">
        <w:trPr>
          <w:cantSplit/>
          <w:trHeight w:val="1146"/>
        </w:trPr>
        <w:tc>
          <w:tcPr>
            <w:tcW w:w="2500" w:type="pct"/>
          </w:tcPr>
          <w:p w14:paraId="4BD2AB84" w14:textId="77777777" w:rsidR="00C1585D" w:rsidRPr="00034392" w:rsidRDefault="00C1585D" w:rsidP="006B7040">
            <w:pPr>
              <w:spacing w:line="240" w:lineRule="auto"/>
              <w:rPr>
                <w:b/>
                <w:szCs w:val="22"/>
                <w:lang w:val="es-MX"/>
              </w:rPr>
            </w:pPr>
            <w:r w:rsidRPr="00AD5184">
              <w:rPr>
                <w:b/>
                <w:noProof/>
                <w:szCs w:val="22"/>
                <w:lang w:val="es-ES_tradnl"/>
              </w:rPr>
              <w:t>España</w:t>
            </w:r>
          </w:p>
          <w:p w14:paraId="6C0ACF67" w14:textId="77777777" w:rsidR="00C1585D" w:rsidRPr="00034392" w:rsidRDefault="00C1585D" w:rsidP="006B7040">
            <w:pPr>
              <w:spacing w:line="240" w:lineRule="auto"/>
              <w:rPr>
                <w:szCs w:val="22"/>
                <w:lang w:val="es-MX"/>
              </w:rPr>
            </w:pPr>
            <w:r w:rsidRPr="00034392">
              <w:rPr>
                <w:szCs w:val="22"/>
                <w:lang w:val="es-MX"/>
              </w:rPr>
              <w:t xml:space="preserve">Merck Sharp &amp; </w:t>
            </w:r>
            <w:proofErr w:type="spellStart"/>
            <w:r w:rsidRPr="00034392">
              <w:rPr>
                <w:szCs w:val="22"/>
                <w:lang w:val="es-MX"/>
              </w:rPr>
              <w:t>Dohme</w:t>
            </w:r>
            <w:proofErr w:type="spellEnd"/>
            <w:r w:rsidRPr="00034392">
              <w:rPr>
                <w:szCs w:val="22"/>
                <w:lang w:val="es-MX"/>
              </w:rPr>
              <w:t xml:space="preserve"> de España, S.A.</w:t>
            </w:r>
          </w:p>
          <w:p w14:paraId="75C38432" w14:textId="77777777" w:rsidR="00C1585D" w:rsidRPr="00034392" w:rsidRDefault="00C1585D" w:rsidP="006B7040">
            <w:pPr>
              <w:spacing w:line="240" w:lineRule="auto"/>
              <w:rPr>
                <w:szCs w:val="22"/>
              </w:rPr>
            </w:pPr>
            <w:r w:rsidRPr="00034392">
              <w:rPr>
                <w:szCs w:val="22"/>
              </w:rPr>
              <w:t>Tel: +34 91 321 06 00</w:t>
            </w:r>
          </w:p>
          <w:p w14:paraId="68B37403" w14:textId="77777777" w:rsidR="00C1585D" w:rsidRPr="00034392" w:rsidRDefault="00C1585D" w:rsidP="006B7040">
            <w:pPr>
              <w:tabs>
                <w:tab w:val="left" w:pos="-720"/>
              </w:tabs>
              <w:suppressAutoHyphens/>
              <w:spacing w:line="240" w:lineRule="auto"/>
              <w:rPr>
                <w:szCs w:val="22"/>
              </w:rPr>
            </w:pPr>
            <w:r w:rsidRPr="00034392">
              <w:rPr>
                <w:szCs w:val="22"/>
              </w:rPr>
              <w:t>msd_info@</w:t>
            </w:r>
            <w:del w:id="260" w:author="Author">
              <w:r w:rsidRPr="00034392" w:rsidDel="00CC00A0">
                <w:rPr>
                  <w:szCs w:val="22"/>
                </w:rPr>
                <w:delText>merck</w:delText>
              </w:r>
            </w:del>
            <w:ins w:id="261" w:author="Author">
              <w:r>
                <w:rPr>
                  <w:szCs w:val="22"/>
                </w:rPr>
                <w:t>msd</w:t>
              </w:r>
            </w:ins>
            <w:r w:rsidRPr="00034392">
              <w:rPr>
                <w:szCs w:val="22"/>
              </w:rPr>
              <w:t>.com</w:t>
            </w:r>
          </w:p>
          <w:p w14:paraId="47768F0D" w14:textId="77777777" w:rsidR="00C1585D" w:rsidRPr="00034392" w:rsidRDefault="00C1585D" w:rsidP="006B7040">
            <w:pPr>
              <w:tabs>
                <w:tab w:val="left" w:pos="-720"/>
              </w:tabs>
              <w:suppressAutoHyphens/>
              <w:spacing w:line="240" w:lineRule="auto"/>
              <w:rPr>
                <w:szCs w:val="22"/>
              </w:rPr>
            </w:pPr>
          </w:p>
        </w:tc>
        <w:tc>
          <w:tcPr>
            <w:tcW w:w="2500" w:type="pct"/>
          </w:tcPr>
          <w:p w14:paraId="2A5AB825" w14:textId="77777777" w:rsidR="00C1585D" w:rsidRPr="00695E1F" w:rsidRDefault="00C1585D" w:rsidP="006B7040">
            <w:pPr>
              <w:tabs>
                <w:tab w:val="left" w:pos="-720"/>
                <w:tab w:val="left" w:pos="4536"/>
              </w:tabs>
              <w:suppressAutoHyphens/>
              <w:spacing w:line="240" w:lineRule="auto"/>
              <w:rPr>
                <w:b/>
                <w:bCs/>
                <w:i/>
                <w:iCs/>
                <w:noProof/>
                <w:szCs w:val="22"/>
                <w:lang w:val="pl-PL"/>
              </w:rPr>
            </w:pPr>
            <w:r w:rsidRPr="00AD5184">
              <w:rPr>
                <w:b/>
                <w:noProof/>
                <w:szCs w:val="22"/>
                <w:lang w:val="pl-PL"/>
              </w:rPr>
              <w:t>Polska</w:t>
            </w:r>
          </w:p>
          <w:p w14:paraId="755735C9" w14:textId="77777777" w:rsidR="00C1585D" w:rsidRPr="00695E1F" w:rsidRDefault="00C1585D" w:rsidP="006B7040">
            <w:pPr>
              <w:tabs>
                <w:tab w:val="left" w:pos="-720"/>
              </w:tabs>
              <w:suppressAutoHyphens/>
              <w:spacing w:line="240" w:lineRule="auto"/>
              <w:rPr>
                <w:szCs w:val="22"/>
                <w:lang w:val="pl-PL"/>
              </w:rPr>
            </w:pPr>
            <w:r w:rsidRPr="00695E1F">
              <w:rPr>
                <w:szCs w:val="22"/>
                <w:lang w:val="pl-PL"/>
              </w:rPr>
              <w:t>MSD Polska Sp.</w:t>
            </w:r>
            <w:ins w:id="262" w:author="Author">
              <w:r>
                <w:rPr>
                  <w:szCs w:val="22"/>
                  <w:lang w:val="pl-PL"/>
                </w:rPr>
                <w:t xml:space="preserve"> </w:t>
              </w:r>
            </w:ins>
            <w:r w:rsidRPr="00695E1F">
              <w:rPr>
                <w:szCs w:val="22"/>
                <w:lang w:val="pl-PL"/>
              </w:rPr>
              <w:t xml:space="preserve">z o.o. </w:t>
            </w:r>
          </w:p>
          <w:p w14:paraId="2DB751C3" w14:textId="77777777" w:rsidR="00C1585D" w:rsidRPr="00034392" w:rsidRDefault="00C1585D" w:rsidP="006B7040">
            <w:pPr>
              <w:spacing w:line="240" w:lineRule="auto"/>
              <w:rPr>
                <w:szCs w:val="22"/>
              </w:rPr>
            </w:pPr>
            <w:r w:rsidRPr="00034392">
              <w:rPr>
                <w:szCs w:val="22"/>
              </w:rPr>
              <w:t>Tel.: +48 22 549 51 00</w:t>
            </w:r>
          </w:p>
          <w:p w14:paraId="6CC8757C" w14:textId="77777777" w:rsidR="00C1585D" w:rsidRPr="00034392" w:rsidRDefault="00C1585D" w:rsidP="006B7040">
            <w:pPr>
              <w:spacing w:line="240" w:lineRule="auto"/>
              <w:rPr>
                <w:szCs w:val="22"/>
              </w:rPr>
            </w:pPr>
            <w:r w:rsidRPr="00034392">
              <w:rPr>
                <w:szCs w:val="22"/>
              </w:rPr>
              <w:t>msdpolska@merck.com</w:t>
            </w:r>
          </w:p>
          <w:p w14:paraId="61501978" w14:textId="77777777" w:rsidR="00C1585D" w:rsidRPr="00034392" w:rsidRDefault="00C1585D" w:rsidP="006B7040">
            <w:pPr>
              <w:spacing w:line="240" w:lineRule="auto"/>
              <w:rPr>
                <w:b/>
                <w:szCs w:val="22"/>
              </w:rPr>
            </w:pPr>
          </w:p>
        </w:tc>
      </w:tr>
      <w:tr w:rsidR="00C1585D" w:rsidRPr="00034392" w14:paraId="1EF2B74E" w14:textId="77777777" w:rsidTr="006B7040">
        <w:trPr>
          <w:cantSplit/>
          <w:trHeight w:val="1122"/>
        </w:trPr>
        <w:tc>
          <w:tcPr>
            <w:tcW w:w="2500" w:type="pct"/>
          </w:tcPr>
          <w:p w14:paraId="3DBCCE2A" w14:textId="77777777" w:rsidR="00C1585D" w:rsidRPr="00034392" w:rsidRDefault="00C1585D" w:rsidP="006B7040">
            <w:pPr>
              <w:spacing w:line="240" w:lineRule="auto"/>
              <w:rPr>
                <w:b/>
                <w:szCs w:val="22"/>
              </w:rPr>
            </w:pPr>
            <w:r w:rsidRPr="006B4557">
              <w:rPr>
                <w:b/>
                <w:noProof/>
                <w:szCs w:val="22"/>
              </w:rPr>
              <w:t>France</w:t>
            </w:r>
          </w:p>
          <w:p w14:paraId="0F3DF75B" w14:textId="77777777" w:rsidR="00C1585D" w:rsidRPr="00034392" w:rsidRDefault="00C1585D" w:rsidP="006B7040">
            <w:pPr>
              <w:spacing w:line="240" w:lineRule="auto"/>
              <w:rPr>
                <w:szCs w:val="22"/>
              </w:rPr>
            </w:pPr>
            <w:r w:rsidRPr="00034392">
              <w:rPr>
                <w:szCs w:val="22"/>
              </w:rPr>
              <w:t>MSD France</w:t>
            </w:r>
          </w:p>
          <w:p w14:paraId="57470638" w14:textId="60D99884" w:rsidR="00C1585D" w:rsidRPr="00034392" w:rsidRDefault="00C1585D" w:rsidP="006B7040">
            <w:pPr>
              <w:tabs>
                <w:tab w:val="clear" w:pos="567"/>
              </w:tabs>
              <w:autoSpaceDE w:val="0"/>
              <w:autoSpaceDN w:val="0"/>
              <w:adjustRightInd w:val="0"/>
              <w:spacing w:line="240" w:lineRule="auto"/>
              <w:rPr>
                <w:szCs w:val="22"/>
              </w:rPr>
            </w:pPr>
            <w:proofErr w:type="spellStart"/>
            <w:r w:rsidRPr="00034392">
              <w:rPr>
                <w:szCs w:val="22"/>
              </w:rPr>
              <w:t>Tél</w:t>
            </w:r>
            <w:proofErr w:type="spellEnd"/>
            <w:r w:rsidRPr="00034392">
              <w:rPr>
                <w:szCs w:val="22"/>
              </w:rPr>
              <w:t>: +</w:t>
            </w:r>
            <w:del w:id="263" w:author="MSD03, RoT2" w:date="2025-04-02T16:36:00Z">
              <w:r w:rsidRPr="00034392" w:rsidDel="008850CF">
                <w:rPr>
                  <w:szCs w:val="22"/>
                </w:rPr>
                <w:delText xml:space="preserve"> </w:delText>
              </w:r>
            </w:del>
            <w:r w:rsidRPr="00034392">
              <w:rPr>
                <w:szCs w:val="22"/>
              </w:rPr>
              <w:t>33 (0) 1 80 46 40 40</w:t>
            </w:r>
          </w:p>
          <w:p w14:paraId="5AC679F8" w14:textId="77777777" w:rsidR="00C1585D" w:rsidRPr="00034392" w:rsidRDefault="00C1585D" w:rsidP="006B7040">
            <w:pPr>
              <w:spacing w:line="240" w:lineRule="auto"/>
              <w:rPr>
                <w:b/>
                <w:szCs w:val="22"/>
              </w:rPr>
            </w:pPr>
          </w:p>
        </w:tc>
        <w:tc>
          <w:tcPr>
            <w:tcW w:w="2500" w:type="pct"/>
          </w:tcPr>
          <w:p w14:paraId="0B4200F4" w14:textId="77777777" w:rsidR="00C1585D" w:rsidRPr="00034392" w:rsidRDefault="00C1585D" w:rsidP="006B7040">
            <w:pPr>
              <w:spacing w:line="240" w:lineRule="auto"/>
              <w:rPr>
                <w:szCs w:val="22"/>
              </w:rPr>
            </w:pPr>
            <w:r w:rsidRPr="00AD5184">
              <w:rPr>
                <w:b/>
                <w:noProof/>
                <w:szCs w:val="22"/>
                <w:lang w:val="pt-PT"/>
              </w:rPr>
              <w:t>Portugal</w:t>
            </w:r>
          </w:p>
          <w:p w14:paraId="7E2B4CA8" w14:textId="77777777" w:rsidR="00C1585D" w:rsidRPr="00034392" w:rsidRDefault="00C1585D" w:rsidP="006B7040">
            <w:pPr>
              <w:spacing w:line="240" w:lineRule="auto"/>
              <w:rPr>
                <w:szCs w:val="22"/>
              </w:rPr>
            </w:pPr>
            <w:r w:rsidRPr="00034392">
              <w:rPr>
                <w:szCs w:val="22"/>
              </w:rPr>
              <w:t xml:space="preserve">Merck Sharp &amp; Dohme, </w:t>
            </w:r>
            <w:proofErr w:type="spellStart"/>
            <w:r w:rsidRPr="00034392">
              <w:rPr>
                <w:szCs w:val="22"/>
              </w:rPr>
              <w:t>Lda</w:t>
            </w:r>
            <w:proofErr w:type="spellEnd"/>
          </w:p>
          <w:p w14:paraId="5E28B5D3" w14:textId="77777777" w:rsidR="00C1585D" w:rsidRPr="00034392" w:rsidRDefault="00C1585D" w:rsidP="006B7040">
            <w:pPr>
              <w:spacing w:line="240" w:lineRule="auto"/>
              <w:rPr>
                <w:szCs w:val="22"/>
              </w:rPr>
            </w:pPr>
            <w:r w:rsidRPr="00034392">
              <w:rPr>
                <w:szCs w:val="22"/>
              </w:rPr>
              <w:t xml:space="preserve">Tel: </w:t>
            </w:r>
            <w:r w:rsidRPr="00034392">
              <w:rPr>
                <w:bCs/>
                <w:szCs w:val="22"/>
              </w:rPr>
              <w:t>+351 21 4465700</w:t>
            </w:r>
          </w:p>
          <w:p w14:paraId="5AD455F6" w14:textId="77777777" w:rsidR="00C1585D" w:rsidRPr="00034392" w:rsidRDefault="00C1585D" w:rsidP="006B7040">
            <w:pPr>
              <w:tabs>
                <w:tab w:val="left" w:pos="-720"/>
              </w:tabs>
              <w:suppressAutoHyphens/>
              <w:spacing w:line="240" w:lineRule="auto"/>
              <w:rPr>
                <w:noProof/>
                <w:szCs w:val="22"/>
              </w:rPr>
            </w:pPr>
            <w:r w:rsidRPr="00DF24FE">
              <w:t>inform_pt@merck.com</w:t>
            </w:r>
            <w:hyperlink r:id="rId28" w:history="1"/>
            <w:r w:rsidRPr="00034392">
              <w:rPr>
                <w:noProof/>
                <w:szCs w:val="22"/>
              </w:rPr>
              <w:t xml:space="preserve"> </w:t>
            </w:r>
          </w:p>
        </w:tc>
      </w:tr>
      <w:tr w:rsidR="00C1585D" w:rsidRPr="00034392" w14:paraId="4E5C04AD" w14:textId="77777777" w:rsidTr="006B7040">
        <w:trPr>
          <w:cantSplit/>
          <w:trHeight w:val="1274"/>
        </w:trPr>
        <w:tc>
          <w:tcPr>
            <w:tcW w:w="2500" w:type="pct"/>
          </w:tcPr>
          <w:p w14:paraId="606EE541" w14:textId="77777777" w:rsidR="00C1585D" w:rsidRPr="00034392" w:rsidRDefault="00C1585D" w:rsidP="006B7040">
            <w:pPr>
              <w:spacing w:line="240" w:lineRule="auto"/>
              <w:rPr>
                <w:b/>
                <w:szCs w:val="22"/>
              </w:rPr>
            </w:pPr>
            <w:r w:rsidRPr="00AD5184">
              <w:rPr>
                <w:b/>
                <w:noProof/>
                <w:szCs w:val="22"/>
                <w:lang w:val="pt-PT"/>
              </w:rPr>
              <w:t>Hrvatska</w:t>
            </w:r>
          </w:p>
          <w:p w14:paraId="195DD81D" w14:textId="77777777" w:rsidR="00C1585D" w:rsidRPr="00034392" w:rsidRDefault="00C1585D" w:rsidP="006B7040">
            <w:pPr>
              <w:spacing w:line="240" w:lineRule="auto"/>
              <w:rPr>
                <w:szCs w:val="22"/>
              </w:rPr>
            </w:pPr>
            <w:r w:rsidRPr="00034392">
              <w:rPr>
                <w:szCs w:val="22"/>
              </w:rPr>
              <w:t>Merck Sharp &amp; Dohme d.o.o.</w:t>
            </w:r>
          </w:p>
          <w:p w14:paraId="4038A0C9" w14:textId="77777777" w:rsidR="00C1585D" w:rsidRPr="00034392" w:rsidRDefault="00C1585D" w:rsidP="006B7040">
            <w:pPr>
              <w:spacing w:line="240" w:lineRule="auto"/>
              <w:rPr>
                <w:szCs w:val="22"/>
              </w:rPr>
            </w:pPr>
            <w:r w:rsidRPr="00034392">
              <w:rPr>
                <w:szCs w:val="22"/>
              </w:rPr>
              <w:t>Tel: + 385 1 6611 333</w:t>
            </w:r>
          </w:p>
          <w:p w14:paraId="577D0719" w14:textId="77777777" w:rsidR="00C1585D" w:rsidRPr="00034392" w:rsidRDefault="00C1585D" w:rsidP="006B7040">
            <w:pPr>
              <w:spacing w:line="240" w:lineRule="auto"/>
              <w:rPr>
                <w:szCs w:val="22"/>
              </w:rPr>
            </w:pPr>
            <w:r w:rsidRPr="00034392">
              <w:rPr>
                <w:szCs w:val="22"/>
              </w:rPr>
              <w:t>croatia_info@merck.com</w:t>
            </w:r>
          </w:p>
          <w:p w14:paraId="7286403E" w14:textId="77777777" w:rsidR="00C1585D" w:rsidRPr="00034392" w:rsidRDefault="00C1585D" w:rsidP="006B7040">
            <w:pPr>
              <w:spacing w:line="240" w:lineRule="auto"/>
              <w:rPr>
                <w:b/>
                <w:szCs w:val="22"/>
              </w:rPr>
            </w:pPr>
          </w:p>
        </w:tc>
        <w:tc>
          <w:tcPr>
            <w:tcW w:w="2500" w:type="pct"/>
          </w:tcPr>
          <w:p w14:paraId="235B7586" w14:textId="77777777" w:rsidR="00C1585D" w:rsidRPr="00034392" w:rsidRDefault="00C1585D" w:rsidP="006B7040">
            <w:pPr>
              <w:tabs>
                <w:tab w:val="left" w:pos="-720"/>
                <w:tab w:val="left" w:pos="4536"/>
              </w:tabs>
              <w:suppressAutoHyphens/>
              <w:spacing w:line="240" w:lineRule="auto"/>
              <w:rPr>
                <w:szCs w:val="22"/>
              </w:rPr>
            </w:pPr>
            <w:r w:rsidRPr="006B4557">
              <w:rPr>
                <w:b/>
                <w:noProof/>
                <w:szCs w:val="22"/>
              </w:rPr>
              <w:t>România</w:t>
            </w:r>
          </w:p>
          <w:p w14:paraId="06B857D8" w14:textId="77777777" w:rsidR="00C1585D" w:rsidRPr="00034392" w:rsidRDefault="00C1585D" w:rsidP="006B7040">
            <w:pPr>
              <w:tabs>
                <w:tab w:val="left" w:pos="-720"/>
                <w:tab w:val="left" w:pos="4536"/>
              </w:tabs>
              <w:suppressAutoHyphens/>
              <w:spacing w:line="240" w:lineRule="auto"/>
              <w:rPr>
                <w:szCs w:val="22"/>
              </w:rPr>
            </w:pPr>
            <w:r w:rsidRPr="00034392">
              <w:rPr>
                <w:szCs w:val="22"/>
              </w:rPr>
              <w:t>Merck Sharp &amp; Dohme Romania S.R.L.</w:t>
            </w:r>
          </w:p>
          <w:p w14:paraId="690EBBDA" w14:textId="77777777" w:rsidR="00C1585D" w:rsidRPr="00034392" w:rsidRDefault="00C1585D" w:rsidP="006B7040">
            <w:pPr>
              <w:tabs>
                <w:tab w:val="left" w:pos="-720"/>
                <w:tab w:val="left" w:pos="4536"/>
              </w:tabs>
              <w:suppressAutoHyphens/>
              <w:spacing w:line="240" w:lineRule="auto"/>
              <w:rPr>
                <w:szCs w:val="22"/>
              </w:rPr>
            </w:pPr>
            <w:r w:rsidRPr="00034392">
              <w:rPr>
                <w:noProof/>
                <w:szCs w:val="22"/>
              </w:rPr>
              <w:t>Tel: +</w:t>
            </w:r>
            <w:del w:id="264" w:author="Author">
              <w:r w:rsidRPr="00034392" w:rsidDel="009E729C">
                <w:rPr>
                  <w:noProof/>
                  <w:szCs w:val="22"/>
                </w:rPr>
                <w:delText xml:space="preserve"> </w:delText>
              </w:r>
            </w:del>
            <w:r w:rsidRPr="00034392">
              <w:rPr>
                <w:szCs w:val="22"/>
              </w:rPr>
              <w:t>40 21 529 29 00</w:t>
            </w:r>
          </w:p>
          <w:p w14:paraId="754997D9" w14:textId="77777777" w:rsidR="00C1585D" w:rsidRPr="00034392" w:rsidRDefault="00C1585D" w:rsidP="006B7040">
            <w:pPr>
              <w:tabs>
                <w:tab w:val="left" w:pos="-720"/>
              </w:tabs>
              <w:suppressAutoHyphens/>
              <w:spacing w:line="240" w:lineRule="auto"/>
              <w:rPr>
                <w:rFonts w:eastAsia="MS Mincho"/>
                <w:szCs w:val="22"/>
                <w:lang w:eastAsia="ja-JP"/>
              </w:rPr>
            </w:pPr>
            <w:r w:rsidRPr="00034392">
              <w:rPr>
                <w:szCs w:val="22"/>
              </w:rPr>
              <w:t>msdromania@merck.com</w:t>
            </w:r>
          </w:p>
          <w:p w14:paraId="23535120" w14:textId="77777777" w:rsidR="00C1585D" w:rsidRPr="00034392" w:rsidRDefault="00C1585D" w:rsidP="006B7040">
            <w:pPr>
              <w:spacing w:line="240" w:lineRule="auto"/>
              <w:rPr>
                <w:b/>
                <w:noProof/>
                <w:szCs w:val="22"/>
              </w:rPr>
            </w:pPr>
          </w:p>
        </w:tc>
      </w:tr>
      <w:tr w:rsidR="00C1585D" w:rsidRPr="00034392" w14:paraId="687E713F" w14:textId="77777777" w:rsidTr="006B7040">
        <w:trPr>
          <w:cantSplit/>
          <w:trHeight w:val="1274"/>
        </w:trPr>
        <w:tc>
          <w:tcPr>
            <w:tcW w:w="2500" w:type="pct"/>
          </w:tcPr>
          <w:p w14:paraId="3B2C48B3" w14:textId="77777777" w:rsidR="00C1585D" w:rsidRPr="00034392" w:rsidRDefault="00C1585D" w:rsidP="006B7040">
            <w:pPr>
              <w:spacing w:line="240" w:lineRule="auto"/>
              <w:rPr>
                <w:b/>
                <w:szCs w:val="22"/>
              </w:rPr>
            </w:pPr>
            <w:r w:rsidRPr="00310413">
              <w:rPr>
                <w:b/>
                <w:noProof/>
                <w:szCs w:val="22"/>
                <w:lang w:val="en-US"/>
              </w:rPr>
              <w:t>Ireland</w:t>
            </w:r>
          </w:p>
          <w:p w14:paraId="2CEDCB6D" w14:textId="77777777" w:rsidR="00C1585D" w:rsidRPr="00034392" w:rsidRDefault="00C1585D" w:rsidP="006B7040">
            <w:pPr>
              <w:spacing w:line="240" w:lineRule="auto"/>
              <w:rPr>
                <w:szCs w:val="22"/>
              </w:rPr>
            </w:pPr>
            <w:r w:rsidRPr="00034392">
              <w:rPr>
                <w:szCs w:val="22"/>
              </w:rPr>
              <w:t>Merck Sharp &amp; Dohme Ireland (Human Health) Limited</w:t>
            </w:r>
          </w:p>
          <w:p w14:paraId="39A1EA9E" w14:textId="77777777" w:rsidR="00C1585D" w:rsidRPr="00034392" w:rsidRDefault="00C1585D" w:rsidP="006B7040">
            <w:pPr>
              <w:spacing w:line="240" w:lineRule="auto"/>
              <w:rPr>
                <w:szCs w:val="22"/>
              </w:rPr>
            </w:pPr>
            <w:r w:rsidRPr="00034392">
              <w:rPr>
                <w:szCs w:val="22"/>
              </w:rPr>
              <w:t>Tel: +353 (0)1 2998700</w:t>
            </w:r>
          </w:p>
          <w:p w14:paraId="13B276F5" w14:textId="77777777" w:rsidR="00C1585D" w:rsidRPr="00034392" w:rsidRDefault="00C1585D" w:rsidP="006B7040">
            <w:pPr>
              <w:spacing w:line="240" w:lineRule="auto"/>
              <w:rPr>
                <w:szCs w:val="22"/>
              </w:rPr>
            </w:pPr>
            <w:r w:rsidRPr="00034392">
              <w:rPr>
                <w:szCs w:val="22"/>
              </w:rPr>
              <w:t>medinfo_ireland@</w:t>
            </w:r>
            <w:r>
              <w:rPr>
                <w:szCs w:val="22"/>
              </w:rPr>
              <w:t>msd</w:t>
            </w:r>
            <w:r w:rsidRPr="00034392">
              <w:rPr>
                <w:szCs w:val="22"/>
              </w:rPr>
              <w:t>.com</w:t>
            </w:r>
          </w:p>
          <w:p w14:paraId="408A5A63" w14:textId="77777777" w:rsidR="00C1585D" w:rsidRPr="00034392" w:rsidRDefault="00C1585D" w:rsidP="006B7040">
            <w:pPr>
              <w:spacing w:line="240" w:lineRule="auto"/>
              <w:rPr>
                <w:b/>
                <w:szCs w:val="22"/>
              </w:rPr>
            </w:pPr>
          </w:p>
        </w:tc>
        <w:tc>
          <w:tcPr>
            <w:tcW w:w="2500" w:type="pct"/>
          </w:tcPr>
          <w:p w14:paraId="16BA6973" w14:textId="77777777" w:rsidR="00C1585D" w:rsidRPr="00034392" w:rsidRDefault="00C1585D" w:rsidP="006B7040">
            <w:pPr>
              <w:spacing w:line="240" w:lineRule="auto"/>
              <w:rPr>
                <w:b/>
                <w:noProof/>
                <w:szCs w:val="22"/>
              </w:rPr>
            </w:pPr>
            <w:r w:rsidRPr="00067B16">
              <w:rPr>
                <w:b/>
                <w:noProof/>
                <w:szCs w:val="22"/>
              </w:rPr>
              <w:t>Slovenija</w:t>
            </w:r>
          </w:p>
          <w:p w14:paraId="086C2052" w14:textId="77777777" w:rsidR="00C1585D" w:rsidRPr="00034392" w:rsidRDefault="00C1585D" w:rsidP="006B7040">
            <w:pPr>
              <w:spacing w:line="240" w:lineRule="auto"/>
              <w:rPr>
                <w:szCs w:val="22"/>
              </w:rPr>
            </w:pPr>
            <w:r w:rsidRPr="00034392">
              <w:rPr>
                <w:szCs w:val="22"/>
              </w:rPr>
              <w:t xml:space="preserve">Merck Sharp &amp; Dohme, </w:t>
            </w:r>
            <w:proofErr w:type="spellStart"/>
            <w:r w:rsidRPr="00034392">
              <w:rPr>
                <w:szCs w:val="22"/>
              </w:rPr>
              <w:t>inovativna</w:t>
            </w:r>
            <w:proofErr w:type="spellEnd"/>
            <w:r w:rsidRPr="00034392">
              <w:rPr>
                <w:szCs w:val="22"/>
              </w:rPr>
              <w:t xml:space="preserve"> </w:t>
            </w:r>
            <w:proofErr w:type="spellStart"/>
            <w:r w:rsidRPr="00034392">
              <w:rPr>
                <w:szCs w:val="22"/>
              </w:rPr>
              <w:t>zdravila</w:t>
            </w:r>
            <w:proofErr w:type="spellEnd"/>
            <w:r w:rsidRPr="00034392">
              <w:rPr>
                <w:szCs w:val="22"/>
              </w:rPr>
              <w:t xml:space="preserve"> d.o.o.</w:t>
            </w:r>
          </w:p>
          <w:p w14:paraId="37209E77" w14:textId="77777777" w:rsidR="00C1585D" w:rsidRPr="00034392" w:rsidRDefault="00C1585D" w:rsidP="006B7040">
            <w:pPr>
              <w:spacing w:line="240" w:lineRule="auto"/>
              <w:rPr>
                <w:noProof/>
                <w:szCs w:val="22"/>
              </w:rPr>
            </w:pPr>
            <w:r w:rsidRPr="00034392">
              <w:rPr>
                <w:szCs w:val="22"/>
              </w:rPr>
              <w:t>Tel: +</w:t>
            </w:r>
            <w:del w:id="265" w:author="Author">
              <w:r w:rsidRPr="00034392" w:rsidDel="009E729C">
                <w:rPr>
                  <w:szCs w:val="22"/>
                </w:rPr>
                <w:delText> </w:delText>
              </w:r>
            </w:del>
            <w:r w:rsidRPr="00034392">
              <w:rPr>
                <w:szCs w:val="22"/>
              </w:rPr>
              <w:t>386 1 520</w:t>
            </w:r>
            <w:ins w:id="266" w:author="Author">
              <w:r>
                <w:rPr>
                  <w:szCs w:val="22"/>
                </w:rPr>
                <w:t> </w:t>
              </w:r>
            </w:ins>
            <w:r w:rsidRPr="00034392">
              <w:rPr>
                <w:szCs w:val="22"/>
              </w:rPr>
              <w:t>4201</w:t>
            </w:r>
          </w:p>
          <w:p w14:paraId="796C094D" w14:textId="77777777" w:rsidR="00C1585D" w:rsidRPr="00034392" w:rsidRDefault="00C1585D" w:rsidP="006B7040">
            <w:pPr>
              <w:tabs>
                <w:tab w:val="left" w:pos="-720"/>
              </w:tabs>
              <w:suppressAutoHyphens/>
              <w:spacing w:line="240" w:lineRule="auto"/>
              <w:rPr>
                <w:szCs w:val="22"/>
              </w:rPr>
            </w:pPr>
            <w:r w:rsidRPr="00034392">
              <w:rPr>
                <w:szCs w:val="22"/>
              </w:rPr>
              <w:t>msd</w:t>
            </w:r>
            <w:ins w:id="267" w:author="Author">
              <w:r>
                <w:rPr>
                  <w:szCs w:val="22"/>
                </w:rPr>
                <w:t>.</w:t>
              </w:r>
            </w:ins>
            <w:del w:id="268" w:author="Author">
              <w:r w:rsidRPr="00034392" w:rsidDel="009E729C">
                <w:rPr>
                  <w:szCs w:val="22"/>
                </w:rPr>
                <w:delText>_</w:delText>
              </w:r>
            </w:del>
            <w:r w:rsidRPr="00034392">
              <w:rPr>
                <w:szCs w:val="22"/>
              </w:rPr>
              <w:t>slovenia@merck.com</w:t>
            </w:r>
          </w:p>
          <w:p w14:paraId="40ADD984" w14:textId="77777777" w:rsidR="00C1585D" w:rsidRPr="00034392" w:rsidRDefault="00C1585D" w:rsidP="006B7040">
            <w:pPr>
              <w:tabs>
                <w:tab w:val="left" w:pos="-720"/>
              </w:tabs>
              <w:suppressAutoHyphens/>
              <w:spacing w:line="240" w:lineRule="auto"/>
              <w:rPr>
                <w:noProof/>
                <w:szCs w:val="22"/>
              </w:rPr>
            </w:pPr>
          </w:p>
        </w:tc>
      </w:tr>
      <w:tr w:rsidR="00C1585D" w:rsidRPr="00034392" w14:paraId="0A1E7AF5" w14:textId="77777777" w:rsidTr="006B7040">
        <w:trPr>
          <w:cantSplit/>
          <w:trHeight w:val="1074"/>
        </w:trPr>
        <w:tc>
          <w:tcPr>
            <w:tcW w:w="2500" w:type="pct"/>
          </w:tcPr>
          <w:p w14:paraId="55CB64FD" w14:textId="77777777" w:rsidR="00C1585D" w:rsidRPr="00034392" w:rsidRDefault="00C1585D" w:rsidP="006B7040">
            <w:pPr>
              <w:spacing w:line="240" w:lineRule="auto"/>
              <w:rPr>
                <w:b/>
                <w:szCs w:val="22"/>
              </w:rPr>
            </w:pPr>
            <w:r w:rsidRPr="006B4557">
              <w:rPr>
                <w:b/>
                <w:noProof/>
                <w:szCs w:val="22"/>
              </w:rPr>
              <w:t>Ísland</w:t>
            </w:r>
          </w:p>
          <w:p w14:paraId="76EE1559" w14:textId="77777777" w:rsidR="00C1585D" w:rsidRPr="00034392" w:rsidRDefault="00C1585D" w:rsidP="006B7040">
            <w:pPr>
              <w:spacing w:line="240" w:lineRule="auto"/>
              <w:rPr>
                <w:szCs w:val="22"/>
                <w:lang w:bidi="th-TH"/>
              </w:rPr>
            </w:pPr>
            <w:proofErr w:type="spellStart"/>
            <w:r w:rsidRPr="00034392">
              <w:rPr>
                <w:szCs w:val="22"/>
                <w:lang w:bidi="th-TH"/>
              </w:rPr>
              <w:t>Vistor</w:t>
            </w:r>
            <w:proofErr w:type="spellEnd"/>
            <w:r w:rsidRPr="00034392">
              <w:rPr>
                <w:szCs w:val="22"/>
                <w:lang w:bidi="th-TH"/>
              </w:rPr>
              <w:t xml:space="preserve"> </w:t>
            </w:r>
            <w:proofErr w:type="spellStart"/>
            <w:ins w:id="269" w:author="Author">
              <w:r>
                <w:rPr>
                  <w:szCs w:val="22"/>
                  <w:lang w:bidi="th-TH"/>
                </w:rPr>
                <w:t>e</w:t>
              </w:r>
            </w:ins>
            <w:r w:rsidRPr="00034392">
              <w:rPr>
                <w:szCs w:val="22"/>
                <w:lang w:bidi="th-TH"/>
              </w:rPr>
              <w:t>hf</w:t>
            </w:r>
            <w:proofErr w:type="spellEnd"/>
            <w:r w:rsidRPr="00034392">
              <w:rPr>
                <w:szCs w:val="22"/>
                <w:lang w:bidi="th-TH"/>
              </w:rPr>
              <w:t>.</w:t>
            </w:r>
          </w:p>
          <w:p w14:paraId="26B5F690" w14:textId="77777777" w:rsidR="00C1585D" w:rsidRPr="00034392" w:rsidRDefault="00C1585D" w:rsidP="006B7040">
            <w:pPr>
              <w:spacing w:line="240" w:lineRule="auto"/>
              <w:rPr>
                <w:szCs w:val="22"/>
                <w:lang w:bidi="th-TH"/>
              </w:rPr>
            </w:pPr>
            <w:proofErr w:type="spellStart"/>
            <w:r w:rsidRPr="00034392">
              <w:rPr>
                <w:szCs w:val="22"/>
              </w:rPr>
              <w:t>Sími</w:t>
            </w:r>
            <w:proofErr w:type="spellEnd"/>
            <w:r w:rsidRPr="00034392">
              <w:rPr>
                <w:szCs w:val="22"/>
              </w:rPr>
              <w:t>: +</w:t>
            </w:r>
            <w:ins w:id="270" w:author="Author">
              <w:r>
                <w:rPr>
                  <w:szCs w:val="22"/>
                </w:rPr>
                <w:t xml:space="preserve"> </w:t>
              </w:r>
            </w:ins>
            <w:r w:rsidRPr="00034392">
              <w:rPr>
                <w:szCs w:val="22"/>
              </w:rPr>
              <w:t>354 535 7000</w:t>
            </w:r>
          </w:p>
          <w:p w14:paraId="2DC0B646" w14:textId="77777777" w:rsidR="00C1585D" w:rsidRPr="00034392" w:rsidRDefault="00C1585D" w:rsidP="006B7040">
            <w:pPr>
              <w:spacing w:line="240" w:lineRule="auto"/>
              <w:rPr>
                <w:szCs w:val="22"/>
              </w:rPr>
            </w:pPr>
          </w:p>
        </w:tc>
        <w:tc>
          <w:tcPr>
            <w:tcW w:w="2500" w:type="pct"/>
          </w:tcPr>
          <w:p w14:paraId="551D6B9A" w14:textId="77777777" w:rsidR="00C1585D" w:rsidRPr="00034392" w:rsidRDefault="00C1585D" w:rsidP="006B7040">
            <w:pPr>
              <w:tabs>
                <w:tab w:val="left" w:pos="-720"/>
              </w:tabs>
              <w:suppressAutoHyphens/>
              <w:spacing w:line="240" w:lineRule="auto"/>
              <w:rPr>
                <w:b/>
                <w:noProof/>
                <w:szCs w:val="22"/>
              </w:rPr>
            </w:pPr>
            <w:r w:rsidRPr="006B4557">
              <w:rPr>
                <w:b/>
                <w:noProof/>
                <w:szCs w:val="22"/>
              </w:rPr>
              <w:t>Slovenská republika</w:t>
            </w:r>
          </w:p>
          <w:p w14:paraId="64B5DA6B" w14:textId="77777777" w:rsidR="00C1585D" w:rsidRPr="00034392" w:rsidRDefault="00C1585D" w:rsidP="006B7040">
            <w:pPr>
              <w:tabs>
                <w:tab w:val="left" w:pos="-720"/>
              </w:tabs>
              <w:suppressAutoHyphens/>
              <w:spacing w:line="240" w:lineRule="auto"/>
              <w:rPr>
                <w:szCs w:val="22"/>
              </w:rPr>
            </w:pPr>
            <w:r w:rsidRPr="00034392">
              <w:rPr>
                <w:szCs w:val="22"/>
              </w:rPr>
              <w:t>Merck Sharp &amp; Dohme, s. r. o.</w:t>
            </w:r>
          </w:p>
          <w:p w14:paraId="2F893528" w14:textId="77777777" w:rsidR="00C1585D" w:rsidRPr="00034392" w:rsidRDefault="00C1585D" w:rsidP="006B7040">
            <w:pPr>
              <w:tabs>
                <w:tab w:val="left" w:pos="-720"/>
              </w:tabs>
              <w:suppressAutoHyphens/>
              <w:spacing w:line="240" w:lineRule="auto"/>
              <w:rPr>
                <w:b/>
                <w:szCs w:val="22"/>
              </w:rPr>
            </w:pPr>
            <w:r w:rsidRPr="00034392">
              <w:rPr>
                <w:szCs w:val="22"/>
              </w:rPr>
              <w:t>Tel</w:t>
            </w:r>
            <w:del w:id="271" w:author="Author">
              <w:r w:rsidRPr="00034392" w:rsidDel="009E729C">
                <w:rPr>
                  <w:szCs w:val="22"/>
                </w:rPr>
                <w:delText>.</w:delText>
              </w:r>
            </w:del>
            <w:r w:rsidRPr="00034392">
              <w:rPr>
                <w:szCs w:val="22"/>
              </w:rPr>
              <w:t>: +421 2 58282010</w:t>
            </w:r>
          </w:p>
          <w:p w14:paraId="3DC903CB" w14:textId="77777777" w:rsidR="00C1585D" w:rsidRPr="00034392" w:rsidRDefault="00C1585D" w:rsidP="006B7040">
            <w:pPr>
              <w:spacing w:line="240" w:lineRule="auto"/>
              <w:rPr>
                <w:noProof/>
                <w:szCs w:val="22"/>
              </w:rPr>
            </w:pPr>
            <w:r w:rsidRPr="00034392">
              <w:rPr>
                <w:szCs w:val="22"/>
              </w:rPr>
              <w:t>dpoc_czechslovak@merck.com</w:t>
            </w:r>
          </w:p>
          <w:p w14:paraId="63A3486D" w14:textId="77777777" w:rsidR="00C1585D" w:rsidRPr="00034392" w:rsidRDefault="00C1585D" w:rsidP="006B7040">
            <w:pPr>
              <w:spacing w:line="240" w:lineRule="auto"/>
              <w:rPr>
                <w:noProof/>
                <w:szCs w:val="22"/>
              </w:rPr>
            </w:pPr>
          </w:p>
        </w:tc>
      </w:tr>
      <w:tr w:rsidR="00C1585D" w:rsidRPr="00034392" w14:paraId="51A8B135" w14:textId="77777777" w:rsidTr="006B7040">
        <w:trPr>
          <w:cantSplit/>
          <w:trHeight w:val="1014"/>
        </w:trPr>
        <w:tc>
          <w:tcPr>
            <w:tcW w:w="2500" w:type="pct"/>
          </w:tcPr>
          <w:p w14:paraId="4E5FB80F" w14:textId="77777777" w:rsidR="00C1585D" w:rsidRPr="00034392" w:rsidRDefault="00C1585D" w:rsidP="006B7040">
            <w:pPr>
              <w:spacing w:line="240" w:lineRule="auto"/>
              <w:rPr>
                <w:b/>
                <w:szCs w:val="22"/>
              </w:rPr>
            </w:pPr>
            <w:r w:rsidRPr="00AD5184">
              <w:rPr>
                <w:b/>
                <w:noProof/>
                <w:szCs w:val="22"/>
                <w:lang w:val="it-IT"/>
              </w:rPr>
              <w:t>Italia</w:t>
            </w:r>
          </w:p>
          <w:p w14:paraId="4924F3FC" w14:textId="77777777" w:rsidR="00C1585D" w:rsidRPr="00034392" w:rsidRDefault="00C1585D" w:rsidP="006B7040">
            <w:pPr>
              <w:spacing w:line="240" w:lineRule="auto"/>
              <w:rPr>
                <w:szCs w:val="22"/>
              </w:rPr>
            </w:pPr>
            <w:r w:rsidRPr="00034392">
              <w:rPr>
                <w:bCs/>
                <w:szCs w:val="22"/>
              </w:rPr>
              <w:t xml:space="preserve">MSD Italia </w:t>
            </w:r>
            <w:proofErr w:type="spellStart"/>
            <w:r w:rsidRPr="00034392">
              <w:rPr>
                <w:bCs/>
                <w:szCs w:val="22"/>
              </w:rPr>
              <w:t>S.r.l</w:t>
            </w:r>
            <w:proofErr w:type="spellEnd"/>
            <w:r w:rsidRPr="00034392">
              <w:rPr>
                <w:bCs/>
                <w:szCs w:val="22"/>
              </w:rPr>
              <w:t>.</w:t>
            </w:r>
          </w:p>
          <w:p w14:paraId="29B0F0E7" w14:textId="77777777" w:rsidR="00C1585D" w:rsidRPr="00034392" w:rsidRDefault="00C1585D" w:rsidP="006B7040">
            <w:pPr>
              <w:spacing w:line="240" w:lineRule="auto"/>
              <w:rPr>
                <w:szCs w:val="22"/>
              </w:rPr>
            </w:pPr>
            <w:r w:rsidRPr="00034392">
              <w:rPr>
                <w:szCs w:val="22"/>
              </w:rPr>
              <w:t xml:space="preserve">Tel: </w:t>
            </w:r>
            <w:r w:rsidRPr="008E55CA">
              <w:rPr>
                <w:szCs w:val="22"/>
              </w:rPr>
              <w:t>800 23 99 89 (+39 06 361911)</w:t>
            </w:r>
          </w:p>
          <w:p w14:paraId="0416860B" w14:textId="77777777" w:rsidR="00C1585D" w:rsidRPr="00034392" w:rsidRDefault="00C1585D" w:rsidP="006B7040">
            <w:pPr>
              <w:spacing w:line="240" w:lineRule="auto"/>
              <w:rPr>
                <w:szCs w:val="22"/>
              </w:rPr>
            </w:pPr>
            <w:del w:id="272" w:author="Author">
              <w:r w:rsidRPr="00034392" w:rsidDel="00CC00A0">
                <w:rPr>
                  <w:bCs/>
                  <w:szCs w:val="22"/>
                </w:rPr>
                <w:delText>medicalinformation.it</w:delText>
              </w:r>
            </w:del>
            <w:ins w:id="273" w:author="Author">
              <w:r>
                <w:rPr>
                  <w:bCs/>
                  <w:szCs w:val="22"/>
                </w:rPr>
                <w:t>dpoc.italy</w:t>
              </w:r>
            </w:ins>
            <w:r w:rsidRPr="00034392">
              <w:rPr>
                <w:bCs/>
                <w:szCs w:val="22"/>
              </w:rPr>
              <w:t>@m</w:t>
            </w:r>
            <w:r>
              <w:rPr>
                <w:bCs/>
                <w:szCs w:val="22"/>
              </w:rPr>
              <w:t>sd</w:t>
            </w:r>
            <w:r w:rsidRPr="00034392">
              <w:rPr>
                <w:bCs/>
                <w:szCs w:val="22"/>
              </w:rPr>
              <w:t>.com</w:t>
            </w:r>
          </w:p>
          <w:p w14:paraId="6F210958" w14:textId="77777777" w:rsidR="00C1585D" w:rsidRPr="00034392" w:rsidRDefault="00C1585D" w:rsidP="006B7040">
            <w:pPr>
              <w:spacing w:line="240" w:lineRule="auto"/>
              <w:rPr>
                <w:b/>
                <w:szCs w:val="22"/>
              </w:rPr>
            </w:pPr>
          </w:p>
        </w:tc>
        <w:tc>
          <w:tcPr>
            <w:tcW w:w="2500" w:type="pct"/>
          </w:tcPr>
          <w:p w14:paraId="61705B65" w14:textId="77777777" w:rsidR="00C1585D" w:rsidRPr="00034392" w:rsidRDefault="00C1585D" w:rsidP="006B7040">
            <w:pPr>
              <w:spacing w:line="240" w:lineRule="auto"/>
              <w:rPr>
                <w:b/>
                <w:szCs w:val="22"/>
              </w:rPr>
            </w:pPr>
          </w:p>
          <w:p w14:paraId="2E6F1738" w14:textId="77777777" w:rsidR="00C1585D" w:rsidRPr="00034392" w:rsidRDefault="00C1585D" w:rsidP="006B7040">
            <w:pPr>
              <w:spacing w:line="240" w:lineRule="auto"/>
              <w:rPr>
                <w:b/>
                <w:szCs w:val="22"/>
              </w:rPr>
            </w:pPr>
            <w:r w:rsidRPr="00AD5184">
              <w:rPr>
                <w:b/>
                <w:noProof/>
                <w:szCs w:val="22"/>
                <w:lang w:val="sv-SE"/>
              </w:rPr>
              <w:t>Suomi/Finland</w:t>
            </w:r>
          </w:p>
          <w:p w14:paraId="76DA9DE6" w14:textId="77777777" w:rsidR="00C1585D" w:rsidRPr="00034392" w:rsidRDefault="00C1585D" w:rsidP="006B7040">
            <w:pPr>
              <w:spacing w:line="240" w:lineRule="auto"/>
              <w:rPr>
                <w:szCs w:val="22"/>
              </w:rPr>
            </w:pPr>
            <w:r w:rsidRPr="00034392">
              <w:rPr>
                <w:szCs w:val="22"/>
              </w:rPr>
              <w:t>MSD Finland Oy</w:t>
            </w:r>
          </w:p>
          <w:p w14:paraId="3BE88999" w14:textId="77777777" w:rsidR="00C1585D" w:rsidRPr="00034392" w:rsidRDefault="00C1585D" w:rsidP="006B7040">
            <w:pPr>
              <w:spacing w:line="240" w:lineRule="auto"/>
              <w:rPr>
                <w:szCs w:val="22"/>
              </w:rPr>
            </w:pPr>
            <w:r w:rsidRPr="00034392">
              <w:rPr>
                <w:szCs w:val="22"/>
              </w:rPr>
              <w:t>Puh/Tel: +358 (0)</w:t>
            </w:r>
            <w:del w:id="274" w:author="Author">
              <w:r w:rsidRPr="00034392" w:rsidDel="00CC00A0">
                <w:rPr>
                  <w:szCs w:val="22"/>
                </w:rPr>
                <w:delText xml:space="preserve"> </w:delText>
              </w:r>
            </w:del>
            <w:r w:rsidRPr="00034392">
              <w:rPr>
                <w:szCs w:val="22"/>
              </w:rPr>
              <w:t>9 804 650</w:t>
            </w:r>
          </w:p>
          <w:p w14:paraId="62F394F6" w14:textId="77777777" w:rsidR="00C1585D" w:rsidRPr="00034392" w:rsidRDefault="00C1585D" w:rsidP="006B7040">
            <w:pPr>
              <w:spacing w:line="240" w:lineRule="auto"/>
              <w:rPr>
                <w:szCs w:val="22"/>
              </w:rPr>
            </w:pPr>
            <w:r w:rsidRPr="00034392">
              <w:rPr>
                <w:szCs w:val="22"/>
              </w:rPr>
              <w:t>info@msd.fi</w:t>
            </w:r>
          </w:p>
          <w:p w14:paraId="35A68E2A" w14:textId="77777777" w:rsidR="00C1585D" w:rsidRPr="00034392" w:rsidRDefault="00C1585D" w:rsidP="006B7040">
            <w:pPr>
              <w:spacing w:line="240" w:lineRule="auto"/>
              <w:rPr>
                <w:b/>
                <w:szCs w:val="22"/>
              </w:rPr>
            </w:pPr>
          </w:p>
        </w:tc>
      </w:tr>
      <w:tr w:rsidR="00C1585D" w:rsidRPr="00034392" w14:paraId="6D46FB3D" w14:textId="77777777" w:rsidTr="006B7040">
        <w:trPr>
          <w:cantSplit/>
          <w:trHeight w:val="762"/>
        </w:trPr>
        <w:tc>
          <w:tcPr>
            <w:tcW w:w="2500" w:type="pct"/>
          </w:tcPr>
          <w:p w14:paraId="4FA310D3" w14:textId="77777777" w:rsidR="00C1585D" w:rsidRPr="00034392" w:rsidRDefault="00C1585D" w:rsidP="006B7040">
            <w:pPr>
              <w:spacing w:line="240" w:lineRule="auto"/>
              <w:rPr>
                <w:b/>
                <w:noProof/>
                <w:szCs w:val="22"/>
              </w:rPr>
            </w:pPr>
            <w:r w:rsidRPr="00AD5184">
              <w:rPr>
                <w:b/>
                <w:noProof/>
                <w:szCs w:val="22"/>
                <w:lang w:val="el-GR"/>
              </w:rPr>
              <w:t>Κύπρος</w:t>
            </w:r>
          </w:p>
          <w:p w14:paraId="3DC94EF0" w14:textId="77777777" w:rsidR="00C1585D" w:rsidRPr="00034392" w:rsidRDefault="00C1585D" w:rsidP="006B7040">
            <w:pPr>
              <w:spacing w:line="240" w:lineRule="auto"/>
              <w:rPr>
                <w:rFonts w:eastAsia="MS Mincho"/>
                <w:szCs w:val="22"/>
                <w:lang w:eastAsia="ja-JP"/>
              </w:rPr>
            </w:pPr>
            <w:r w:rsidRPr="00034392">
              <w:rPr>
                <w:rFonts w:eastAsia="MS Mincho"/>
                <w:szCs w:val="22"/>
                <w:lang w:eastAsia="ja-JP"/>
              </w:rPr>
              <w:t>Merck Sharp &amp; Dohme Cyprus Limited</w:t>
            </w:r>
          </w:p>
          <w:p w14:paraId="6EE61052" w14:textId="77777777" w:rsidR="00C1585D" w:rsidRPr="00034392" w:rsidRDefault="00C1585D" w:rsidP="006B7040">
            <w:pPr>
              <w:spacing w:line="240" w:lineRule="auto"/>
              <w:rPr>
                <w:rFonts w:eastAsia="MS Mincho"/>
                <w:szCs w:val="22"/>
                <w:lang w:eastAsia="ja-JP"/>
              </w:rPr>
            </w:pPr>
            <w:proofErr w:type="spellStart"/>
            <w:r w:rsidRPr="00034392">
              <w:rPr>
                <w:rFonts w:eastAsia="MS Mincho"/>
                <w:szCs w:val="22"/>
                <w:lang w:eastAsia="ja-JP"/>
              </w:rPr>
              <w:t>Τηλ</w:t>
            </w:r>
            <w:proofErr w:type="spellEnd"/>
            <w:ins w:id="275" w:author="Author">
              <w:r>
                <w:rPr>
                  <w:rFonts w:eastAsia="MS Mincho"/>
                  <w:szCs w:val="22"/>
                  <w:lang w:eastAsia="ja-JP"/>
                </w:rPr>
                <w:t>.</w:t>
              </w:r>
            </w:ins>
            <w:r w:rsidRPr="00034392">
              <w:rPr>
                <w:rFonts w:eastAsia="MS Mincho"/>
                <w:szCs w:val="22"/>
                <w:lang w:eastAsia="ja-JP"/>
              </w:rPr>
              <w:t>: </w:t>
            </w:r>
            <w:r w:rsidRPr="00034392">
              <w:rPr>
                <w:szCs w:val="22"/>
                <w:lang w:bidi="gu-IN"/>
              </w:rPr>
              <w:t>800 00 673 (</w:t>
            </w:r>
            <w:r w:rsidRPr="00034392">
              <w:rPr>
                <w:rFonts w:eastAsia="MS Mincho"/>
                <w:szCs w:val="22"/>
                <w:lang w:eastAsia="ja-JP"/>
              </w:rPr>
              <w:t>+357 22866700)</w:t>
            </w:r>
          </w:p>
          <w:p w14:paraId="0B0D1067" w14:textId="77777777" w:rsidR="00C1585D" w:rsidRPr="00034392" w:rsidRDefault="00C1585D" w:rsidP="006B7040">
            <w:pPr>
              <w:autoSpaceDE w:val="0"/>
              <w:autoSpaceDN w:val="0"/>
              <w:adjustRightInd w:val="0"/>
              <w:spacing w:line="240" w:lineRule="auto"/>
              <w:rPr>
                <w:szCs w:val="22"/>
                <w:lang w:bidi="gu-IN"/>
              </w:rPr>
            </w:pPr>
            <w:r w:rsidRPr="00034392">
              <w:rPr>
                <w:szCs w:val="22"/>
                <w:lang w:bidi="gu-IN"/>
              </w:rPr>
              <w:t>cyprus_info@merck.com</w:t>
            </w:r>
          </w:p>
          <w:p w14:paraId="0F3B0794" w14:textId="77777777" w:rsidR="00C1585D" w:rsidRPr="00034392" w:rsidRDefault="00C1585D" w:rsidP="006B7040">
            <w:pPr>
              <w:spacing w:line="240" w:lineRule="auto"/>
              <w:rPr>
                <w:b/>
                <w:szCs w:val="22"/>
              </w:rPr>
            </w:pPr>
          </w:p>
        </w:tc>
        <w:tc>
          <w:tcPr>
            <w:tcW w:w="2500" w:type="pct"/>
          </w:tcPr>
          <w:p w14:paraId="669E692B" w14:textId="77777777" w:rsidR="00C1585D" w:rsidRPr="00034392" w:rsidRDefault="00C1585D" w:rsidP="006B7040">
            <w:pPr>
              <w:spacing w:line="240" w:lineRule="auto"/>
              <w:rPr>
                <w:b/>
                <w:szCs w:val="22"/>
                <w:lang w:val="de-DE"/>
              </w:rPr>
            </w:pPr>
            <w:r w:rsidRPr="006B4557">
              <w:rPr>
                <w:b/>
                <w:noProof/>
                <w:szCs w:val="22"/>
              </w:rPr>
              <w:t>Sverige</w:t>
            </w:r>
          </w:p>
          <w:p w14:paraId="66357D7F" w14:textId="77777777" w:rsidR="00C1585D" w:rsidRPr="00034392" w:rsidRDefault="00C1585D" w:rsidP="006B7040">
            <w:pPr>
              <w:spacing w:line="240" w:lineRule="auto"/>
              <w:rPr>
                <w:szCs w:val="22"/>
                <w:lang w:val="de-DE"/>
              </w:rPr>
            </w:pPr>
            <w:r w:rsidRPr="00034392">
              <w:rPr>
                <w:szCs w:val="22"/>
                <w:lang w:val="de-DE"/>
              </w:rPr>
              <w:t>Merck Sharp &amp; Dohme (Sweden) AB</w:t>
            </w:r>
          </w:p>
          <w:p w14:paraId="2D1C5A0A" w14:textId="77777777" w:rsidR="00C1585D" w:rsidRPr="00034392" w:rsidRDefault="00C1585D" w:rsidP="006B7040">
            <w:pPr>
              <w:spacing w:line="240" w:lineRule="auto"/>
              <w:rPr>
                <w:szCs w:val="22"/>
              </w:rPr>
            </w:pPr>
            <w:r w:rsidRPr="00034392">
              <w:rPr>
                <w:szCs w:val="22"/>
              </w:rPr>
              <w:t>Tel: +</w:t>
            </w:r>
            <w:r w:rsidRPr="00034392">
              <w:rPr>
                <w:szCs w:val="22"/>
                <w:lang w:bidi="gu-IN"/>
              </w:rPr>
              <w:t>46 77 5700488</w:t>
            </w:r>
          </w:p>
          <w:p w14:paraId="33B6F080" w14:textId="77777777" w:rsidR="00C1585D" w:rsidRPr="00034392" w:rsidRDefault="00C1585D" w:rsidP="006B7040">
            <w:pPr>
              <w:spacing w:line="240" w:lineRule="auto"/>
              <w:rPr>
                <w:szCs w:val="22"/>
              </w:rPr>
            </w:pPr>
            <w:r w:rsidRPr="00034392">
              <w:rPr>
                <w:szCs w:val="22"/>
              </w:rPr>
              <w:t>medicinskinfo@</w:t>
            </w:r>
            <w:del w:id="276" w:author="Author">
              <w:r w:rsidRPr="00034392" w:rsidDel="002A65B9">
                <w:rPr>
                  <w:szCs w:val="22"/>
                </w:rPr>
                <w:delText>merck</w:delText>
              </w:r>
            </w:del>
            <w:ins w:id="277" w:author="Author">
              <w:r>
                <w:rPr>
                  <w:szCs w:val="22"/>
                </w:rPr>
                <w:t>msd</w:t>
              </w:r>
            </w:ins>
            <w:r w:rsidRPr="00034392">
              <w:rPr>
                <w:szCs w:val="22"/>
              </w:rPr>
              <w:t>.com</w:t>
            </w:r>
          </w:p>
          <w:p w14:paraId="0C352131" w14:textId="77777777" w:rsidR="00C1585D" w:rsidRPr="00034392" w:rsidRDefault="00C1585D" w:rsidP="006B7040">
            <w:pPr>
              <w:spacing w:line="240" w:lineRule="auto"/>
              <w:rPr>
                <w:b/>
                <w:szCs w:val="22"/>
              </w:rPr>
            </w:pPr>
          </w:p>
        </w:tc>
      </w:tr>
      <w:tr w:rsidR="00C1585D" w:rsidRPr="00034392" w14:paraId="0C9D20E0" w14:textId="77777777" w:rsidTr="006B7040">
        <w:trPr>
          <w:cantSplit/>
          <w:trHeight w:val="762"/>
        </w:trPr>
        <w:tc>
          <w:tcPr>
            <w:tcW w:w="2500" w:type="pct"/>
          </w:tcPr>
          <w:p w14:paraId="572133F7" w14:textId="77777777" w:rsidR="00C1585D" w:rsidRPr="00034392" w:rsidRDefault="00C1585D" w:rsidP="006B7040">
            <w:pPr>
              <w:spacing w:line="240" w:lineRule="auto"/>
              <w:rPr>
                <w:b/>
                <w:noProof/>
                <w:szCs w:val="22"/>
              </w:rPr>
            </w:pPr>
            <w:r w:rsidRPr="007B42D3">
              <w:rPr>
                <w:b/>
                <w:noProof/>
                <w:szCs w:val="22"/>
              </w:rPr>
              <w:t>Latvija</w:t>
            </w:r>
          </w:p>
          <w:p w14:paraId="2FD37EA5" w14:textId="77777777" w:rsidR="00C1585D" w:rsidRPr="00034392" w:rsidRDefault="00C1585D" w:rsidP="006B7040">
            <w:pPr>
              <w:tabs>
                <w:tab w:val="left" w:pos="-720"/>
              </w:tabs>
              <w:suppressAutoHyphens/>
              <w:spacing w:line="240" w:lineRule="auto"/>
              <w:rPr>
                <w:szCs w:val="22"/>
              </w:rPr>
            </w:pPr>
            <w:r w:rsidRPr="00034392">
              <w:rPr>
                <w:szCs w:val="22"/>
              </w:rPr>
              <w:t xml:space="preserve">SIA Merck Sharp &amp; Dohme </w:t>
            </w:r>
            <w:proofErr w:type="spellStart"/>
            <w:r w:rsidRPr="00034392">
              <w:rPr>
                <w:szCs w:val="22"/>
              </w:rPr>
              <w:t>Latvija</w:t>
            </w:r>
            <w:proofErr w:type="spellEnd"/>
          </w:p>
          <w:p w14:paraId="5FAE59B4" w14:textId="77777777" w:rsidR="00C1585D" w:rsidRPr="00034392" w:rsidRDefault="00C1585D" w:rsidP="006B7040">
            <w:pPr>
              <w:tabs>
                <w:tab w:val="left" w:pos="-720"/>
              </w:tabs>
              <w:suppressAutoHyphens/>
              <w:spacing w:line="240" w:lineRule="auto"/>
              <w:rPr>
                <w:szCs w:val="22"/>
              </w:rPr>
            </w:pPr>
            <w:r w:rsidRPr="00034392">
              <w:rPr>
                <w:szCs w:val="22"/>
              </w:rPr>
              <w:t>Tel</w:t>
            </w:r>
            <w:ins w:id="278" w:author="Author">
              <w:r>
                <w:rPr>
                  <w:szCs w:val="22"/>
                </w:rPr>
                <w:t>.</w:t>
              </w:r>
            </w:ins>
            <w:r w:rsidRPr="00034392">
              <w:rPr>
                <w:szCs w:val="22"/>
              </w:rPr>
              <w:t>: +</w:t>
            </w:r>
            <w:ins w:id="279" w:author="Author">
              <w:r>
                <w:rPr>
                  <w:szCs w:val="22"/>
                </w:rPr>
                <w:t> </w:t>
              </w:r>
            </w:ins>
            <w:del w:id="280" w:author="Author">
              <w:r w:rsidRPr="00034392" w:rsidDel="00CC00A0">
                <w:rPr>
                  <w:szCs w:val="22"/>
                </w:rPr>
                <w:delText>371 67364 224</w:delText>
              </w:r>
            </w:del>
            <w:ins w:id="281" w:author="Author">
              <w:r>
                <w:rPr>
                  <w:szCs w:val="22"/>
                </w:rPr>
                <w:t>371 67025300</w:t>
              </w:r>
            </w:ins>
          </w:p>
          <w:p w14:paraId="3EB43F75" w14:textId="77777777" w:rsidR="00C1585D" w:rsidRPr="00034392" w:rsidRDefault="00C1585D" w:rsidP="006B7040">
            <w:pPr>
              <w:spacing w:line="240" w:lineRule="auto"/>
              <w:rPr>
                <w:noProof/>
                <w:szCs w:val="22"/>
              </w:rPr>
            </w:pPr>
            <w:del w:id="282" w:author="Author">
              <w:r w:rsidRPr="00034392" w:rsidDel="00CC00A0">
                <w:rPr>
                  <w:szCs w:val="22"/>
                </w:rPr>
                <w:delText>msd_lv@merck.com</w:delText>
              </w:r>
            </w:del>
            <w:ins w:id="283" w:author="Author">
              <w:r>
                <w:rPr>
                  <w:szCs w:val="22"/>
                </w:rPr>
                <w:t>dpoc.latvia@msd.com</w:t>
              </w:r>
            </w:ins>
          </w:p>
          <w:p w14:paraId="23F34904" w14:textId="77777777" w:rsidR="00C1585D" w:rsidRPr="00034392" w:rsidRDefault="00C1585D" w:rsidP="006B7040">
            <w:pPr>
              <w:spacing w:line="240" w:lineRule="auto"/>
              <w:rPr>
                <w:b/>
                <w:szCs w:val="22"/>
              </w:rPr>
            </w:pPr>
          </w:p>
        </w:tc>
        <w:tc>
          <w:tcPr>
            <w:tcW w:w="2500" w:type="pct"/>
          </w:tcPr>
          <w:p w14:paraId="4744EC4E" w14:textId="77777777" w:rsidR="00C1585D" w:rsidRPr="00034392" w:rsidDel="00CC00A0" w:rsidRDefault="00C1585D" w:rsidP="006B7040">
            <w:pPr>
              <w:spacing w:line="240" w:lineRule="auto"/>
              <w:rPr>
                <w:del w:id="284" w:author="Author"/>
                <w:b/>
                <w:szCs w:val="22"/>
              </w:rPr>
            </w:pPr>
            <w:del w:id="285" w:author="Author">
              <w:r w:rsidRPr="007B42D3" w:rsidDel="00CC00A0">
                <w:rPr>
                  <w:b/>
                  <w:noProof/>
                  <w:szCs w:val="22"/>
                </w:rPr>
                <w:delText xml:space="preserve">United </w:delText>
              </w:r>
              <w:r w:rsidRPr="002F3A98" w:rsidDel="00CC00A0">
                <w:rPr>
                  <w:b/>
                  <w:noProof/>
                  <w:szCs w:val="22"/>
                </w:rPr>
                <w:delText>Kingdom</w:delText>
              </w:r>
              <w:r w:rsidDel="00CC00A0">
                <w:rPr>
                  <w:b/>
                  <w:szCs w:val="22"/>
                </w:rPr>
                <w:delText xml:space="preserve"> (Northern Ireland)</w:delText>
              </w:r>
            </w:del>
          </w:p>
          <w:p w14:paraId="3A2A3B9C" w14:textId="77777777" w:rsidR="00C1585D" w:rsidRPr="00034392" w:rsidDel="00CC00A0" w:rsidRDefault="00C1585D" w:rsidP="006B7040">
            <w:pPr>
              <w:spacing w:line="240" w:lineRule="auto"/>
              <w:rPr>
                <w:del w:id="286" w:author="Author"/>
                <w:szCs w:val="22"/>
              </w:rPr>
            </w:pPr>
            <w:del w:id="287" w:author="Author">
              <w:r w:rsidRPr="00034392" w:rsidDel="00CC00A0">
                <w:rPr>
                  <w:szCs w:val="22"/>
                </w:rPr>
                <w:delText xml:space="preserve">Merck Sharp &amp; Dohme </w:delText>
              </w:r>
              <w:r w:rsidDel="00CC00A0">
                <w:rPr>
                  <w:szCs w:val="22"/>
                </w:rPr>
                <w:delText xml:space="preserve">Ireland (Human Health) </w:delText>
              </w:r>
              <w:r w:rsidRPr="00034392" w:rsidDel="00CC00A0">
                <w:rPr>
                  <w:szCs w:val="22"/>
                </w:rPr>
                <w:delText>Limited</w:delText>
              </w:r>
            </w:del>
          </w:p>
          <w:p w14:paraId="013DB042" w14:textId="77777777" w:rsidR="00C1585D" w:rsidRPr="00034392" w:rsidDel="00CC00A0" w:rsidRDefault="00C1585D" w:rsidP="006B7040">
            <w:pPr>
              <w:spacing w:line="240" w:lineRule="auto"/>
              <w:rPr>
                <w:del w:id="288" w:author="Author"/>
                <w:szCs w:val="22"/>
              </w:rPr>
            </w:pPr>
            <w:del w:id="289" w:author="Author">
              <w:r w:rsidRPr="00034392" w:rsidDel="00CC00A0">
                <w:rPr>
                  <w:szCs w:val="22"/>
                </w:rPr>
                <w:delText>Tel: +</w:delText>
              </w:r>
              <w:r w:rsidDel="00CC00A0">
                <w:rPr>
                  <w:szCs w:val="22"/>
                </w:rPr>
                <w:delText>353 (0)1 2998700</w:delText>
              </w:r>
            </w:del>
          </w:p>
          <w:p w14:paraId="369F8CA0" w14:textId="77777777" w:rsidR="00C1585D" w:rsidRPr="00034392" w:rsidDel="00CC00A0" w:rsidRDefault="00C1585D" w:rsidP="006B7040">
            <w:pPr>
              <w:spacing w:line="240" w:lineRule="auto"/>
              <w:rPr>
                <w:del w:id="290" w:author="Author"/>
                <w:szCs w:val="22"/>
              </w:rPr>
            </w:pPr>
            <w:del w:id="291" w:author="Author">
              <w:r w:rsidDel="00CC00A0">
                <w:rPr>
                  <w:szCs w:val="22"/>
                </w:rPr>
                <w:delText>medinfoNI</w:delText>
              </w:r>
              <w:r w:rsidRPr="00034392" w:rsidDel="00CC00A0">
                <w:rPr>
                  <w:szCs w:val="22"/>
                </w:rPr>
                <w:delText>@</w:delText>
              </w:r>
              <w:r w:rsidDel="00CC00A0">
                <w:rPr>
                  <w:szCs w:val="22"/>
                </w:rPr>
                <w:delText>msd</w:delText>
              </w:r>
              <w:r w:rsidRPr="00034392" w:rsidDel="00CC00A0">
                <w:rPr>
                  <w:szCs w:val="22"/>
                </w:rPr>
                <w:delText>.com</w:delText>
              </w:r>
            </w:del>
          </w:p>
          <w:p w14:paraId="21E295E4" w14:textId="77777777" w:rsidR="00C1585D" w:rsidRPr="00034392" w:rsidRDefault="00C1585D">
            <w:pPr>
              <w:spacing w:line="240" w:lineRule="auto"/>
              <w:rPr>
                <w:b/>
                <w:szCs w:val="22"/>
              </w:rPr>
            </w:pPr>
          </w:p>
        </w:tc>
      </w:tr>
    </w:tbl>
    <w:p w14:paraId="446C9EBA" w14:textId="77777777" w:rsidR="00C1214B" w:rsidRPr="00262E06" w:rsidRDefault="00C1214B" w:rsidP="001946A0">
      <w:pPr>
        <w:spacing w:line="240" w:lineRule="auto"/>
        <w:rPr>
          <w:b/>
          <w:szCs w:val="22"/>
          <w:lang w:val="nl-NL"/>
        </w:rPr>
      </w:pPr>
    </w:p>
    <w:p w14:paraId="16121419" w14:textId="0D498783" w:rsidR="001F0CFC" w:rsidRPr="006275A2" w:rsidRDefault="001F0CFC" w:rsidP="001F0CFC">
      <w:pPr>
        <w:spacing w:line="240" w:lineRule="auto"/>
        <w:rPr>
          <w:b/>
          <w:bCs/>
          <w:lang w:val="nl-NL"/>
        </w:rPr>
      </w:pPr>
      <w:r w:rsidRPr="00262E06">
        <w:rPr>
          <w:b/>
          <w:szCs w:val="22"/>
          <w:lang w:val="nl-NL"/>
        </w:rPr>
        <w:t>Deze bijsluiter is voor het laatst goedgekeurd in</w:t>
      </w:r>
      <w:r w:rsidR="00F056CC">
        <w:rPr>
          <w:b/>
          <w:szCs w:val="22"/>
          <w:lang w:val="nl-NL"/>
        </w:rPr>
        <w:t xml:space="preserve"> </w:t>
      </w:r>
      <w:r w:rsidR="00F056CC" w:rsidRPr="007A29CF">
        <w:rPr>
          <w:rFonts w:eastAsia="MS Mincho"/>
          <w:szCs w:val="22"/>
          <w:lang w:val="nl-NL" w:eastAsia="ja-JP"/>
        </w:rPr>
        <w:t>{</w:t>
      </w:r>
      <w:r w:rsidR="00F056CC" w:rsidRPr="007A29CF">
        <w:rPr>
          <w:rFonts w:eastAsia="MS Mincho"/>
          <w:b/>
          <w:szCs w:val="22"/>
          <w:lang w:val="nl-NL" w:eastAsia="ja-JP"/>
        </w:rPr>
        <w:t>m</w:t>
      </w:r>
      <w:r w:rsidR="00F056CC">
        <w:rPr>
          <w:rFonts w:eastAsia="MS Mincho"/>
          <w:b/>
          <w:szCs w:val="22"/>
          <w:lang w:val="nl-NL" w:eastAsia="ja-JP"/>
        </w:rPr>
        <w:t>aand</w:t>
      </w:r>
      <w:r w:rsidR="00F056CC" w:rsidRPr="007A29CF">
        <w:rPr>
          <w:rFonts w:eastAsia="MS Mincho"/>
          <w:b/>
          <w:szCs w:val="22"/>
          <w:lang w:val="nl-NL" w:eastAsia="ja-JP"/>
        </w:rPr>
        <w:t xml:space="preserve"> </w:t>
      </w:r>
      <w:r w:rsidR="00F056CC">
        <w:rPr>
          <w:rFonts w:eastAsia="MS Mincho"/>
          <w:b/>
          <w:szCs w:val="22"/>
          <w:lang w:val="nl-NL" w:eastAsia="ja-JP"/>
        </w:rPr>
        <w:t>JJJJ</w:t>
      </w:r>
      <w:r w:rsidR="00F056CC" w:rsidRPr="007A29CF">
        <w:rPr>
          <w:rFonts w:eastAsia="MS Mincho"/>
          <w:szCs w:val="22"/>
          <w:lang w:val="nl-NL" w:eastAsia="ja-JP"/>
        </w:rPr>
        <w:t>}.</w:t>
      </w:r>
    </w:p>
    <w:p w14:paraId="4E99C458" w14:textId="77777777" w:rsidR="001F0CFC" w:rsidRPr="00262E06" w:rsidRDefault="001F0CFC" w:rsidP="001F0CFC">
      <w:pPr>
        <w:spacing w:line="240" w:lineRule="auto"/>
        <w:rPr>
          <w:szCs w:val="24"/>
          <w:lang w:val="nl-NL"/>
        </w:rPr>
      </w:pPr>
    </w:p>
    <w:p w14:paraId="4A999208" w14:textId="5252F6C5" w:rsidR="001F0CFC" w:rsidRPr="00262E06" w:rsidRDefault="001F0CFC" w:rsidP="002967E3">
      <w:pPr>
        <w:spacing w:line="240" w:lineRule="auto"/>
        <w:ind w:right="-90"/>
        <w:rPr>
          <w:szCs w:val="24"/>
          <w:lang w:val="nl-NL"/>
        </w:rPr>
      </w:pPr>
      <w:r w:rsidRPr="00262E06">
        <w:rPr>
          <w:szCs w:val="22"/>
          <w:lang w:val="nl-NL"/>
        </w:rPr>
        <w:t>Meer informatie over dit geneesmiddel is beschikbaar op de website van het Europees Geneesmiddelenbureau</w:t>
      </w:r>
      <w:r w:rsidR="00F45A1F" w:rsidRPr="00262E06">
        <w:rPr>
          <w:szCs w:val="22"/>
          <w:lang w:val="nl-NL"/>
        </w:rPr>
        <w:t>:</w:t>
      </w:r>
      <w:r w:rsidRPr="00262E06">
        <w:rPr>
          <w:szCs w:val="22"/>
          <w:lang w:val="nl-NL"/>
        </w:rPr>
        <w:t xml:space="preserve"> </w:t>
      </w:r>
      <w:r>
        <w:fldChar w:fldCharType="begin"/>
      </w:r>
      <w:r>
        <w:instrText>HYPERLINK "http://www.ema.europa.eu"</w:instrText>
      </w:r>
      <w:r>
        <w:fldChar w:fldCharType="separate"/>
      </w:r>
      <w:r w:rsidRPr="00E92B9A">
        <w:rPr>
          <w:rStyle w:val="Hyperlink"/>
          <w:szCs w:val="22"/>
          <w:lang w:val="nl-NL"/>
        </w:rPr>
        <w:t>http</w:t>
      </w:r>
      <w:ins w:id="292" w:author="MSD03, RoT1" w:date="2025-03-24T15:41:00Z">
        <w:r w:rsidR="00C1585D">
          <w:rPr>
            <w:rStyle w:val="Hyperlink"/>
            <w:szCs w:val="22"/>
            <w:lang w:val="nl-NL"/>
          </w:rPr>
          <w:t>s</w:t>
        </w:r>
      </w:ins>
      <w:r w:rsidRPr="00E92B9A">
        <w:rPr>
          <w:rStyle w:val="Hyperlink"/>
          <w:szCs w:val="22"/>
          <w:lang w:val="nl-NL"/>
        </w:rPr>
        <w:t>://www.ema.europa.eu</w:t>
      </w:r>
      <w:r>
        <w:rPr>
          <w:rStyle w:val="Hyperlink"/>
          <w:szCs w:val="22"/>
          <w:lang w:val="nl-NL"/>
        </w:rPr>
        <w:fldChar w:fldCharType="end"/>
      </w:r>
      <w:r w:rsidRPr="00262E06">
        <w:rPr>
          <w:szCs w:val="22"/>
          <w:lang w:val="nl-NL"/>
        </w:rPr>
        <w:t>.</w:t>
      </w:r>
      <w:r w:rsidR="00A66BA7" w:rsidRPr="00262E06">
        <w:rPr>
          <w:lang w:val="nl-NL"/>
        </w:rPr>
        <w:br w:type="page"/>
      </w:r>
    </w:p>
    <w:p w14:paraId="008429C8" w14:textId="77777777" w:rsidR="006236C9" w:rsidRPr="00262E06" w:rsidRDefault="000F17D1" w:rsidP="001C2C97">
      <w:pPr>
        <w:spacing w:line="240" w:lineRule="auto"/>
        <w:jc w:val="center"/>
        <w:rPr>
          <w:b/>
          <w:snapToGrid/>
          <w:szCs w:val="22"/>
          <w:lang w:val="nl-NL" w:eastAsia="en-US"/>
        </w:rPr>
      </w:pPr>
      <w:r w:rsidRPr="00262E06">
        <w:rPr>
          <w:b/>
          <w:snapToGrid/>
          <w:szCs w:val="22"/>
          <w:lang w:val="nl-NL" w:eastAsia="en-US"/>
        </w:rPr>
        <w:lastRenderedPageBreak/>
        <w:t>Instructies voor gebruik</w:t>
      </w:r>
    </w:p>
    <w:p w14:paraId="69438E35" w14:textId="77777777" w:rsidR="000F17D1" w:rsidRPr="00262E06" w:rsidRDefault="000F17D1" w:rsidP="001C2C97">
      <w:pPr>
        <w:spacing w:line="240" w:lineRule="auto"/>
        <w:jc w:val="center"/>
        <w:rPr>
          <w:b/>
          <w:snapToGrid/>
          <w:szCs w:val="22"/>
          <w:lang w:val="nl-NL" w:eastAsia="en-US"/>
        </w:rPr>
      </w:pPr>
      <w:r w:rsidRPr="00262E06">
        <w:rPr>
          <w:b/>
          <w:snapToGrid/>
          <w:szCs w:val="22"/>
          <w:lang w:val="nl-NL" w:eastAsia="en-US"/>
        </w:rPr>
        <w:t xml:space="preserve">Neem dit boekje mee bij </w:t>
      </w:r>
      <w:r w:rsidR="00136124" w:rsidRPr="00262E06">
        <w:rPr>
          <w:b/>
          <w:snapToGrid/>
          <w:szCs w:val="22"/>
          <w:lang w:val="nl-NL" w:eastAsia="en-US"/>
        </w:rPr>
        <w:t xml:space="preserve">de </w:t>
      </w:r>
      <w:r w:rsidRPr="00262E06">
        <w:rPr>
          <w:b/>
          <w:snapToGrid/>
          <w:szCs w:val="22"/>
          <w:lang w:val="nl-NL" w:eastAsia="en-US"/>
        </w:rPr>
        <w:t>afspraken voor uw kind.</w:t>
      </w:r>
    </w:p>
    <w:p w14:paraId="5FB37C11" w14:textId="77777777" w:rsidR="000F17D1" w:rsidRPr="00262E06" w:rsidRDefault="000F17D1" w:rsidP="001C2C97">
      <w:pPr>
        <w:spacing w:line="240" w:lineRule="auto"/>
        <w:jc w:val="center"/>
        <w:rPr>
          <w:snapToGrid/>
          <w:szCs w:val="22"/>
          <w:lang w:val="nl-NL" w:eastAsia="en-US"/>
        </w:rPr>
      </w:pPr>
    </w:p>
    <w:p w14:paraId="03AB844D" w14:textId="77777777" w:rsidR="000F17D1" w:rsidRPr="00262E06" w:rsidRDefault="000F17D1" w:rsidP="00820AD6">
      <w:pPr>
        <w:spacing w:line="240" w:lineRule="auto"/>
        <w:jc w:val="center"/>
        <w:rPr>
          <w:b/>
          <w:szCs w:val="22"/>
          <w:u w:val="single"/>
          <w:lang w:val="nl-NL"/>
        </w:rPr>
      </w:pPr>
      <w:r w:rsidRPr="00262E06">
        <w:rPr>
          <w:b/>
          <w:szCs w:val="22"/>
          <w:lang w:val="nl-NL"/>
        </w:rPr>
        <w:t>Isentress 100 mg granulaat voor orale suspensie</w:t>
      </w:r>
    </w:p>
    <w:p w14:paraId="65FF3591" w14:textId="77777777" w:rsidR="009848B6" w:rsidRPr="00262E06" w:rsidRDefault="009848B6" w:rsidP="001C2C97">
      <w:pPr>
        <w:spacing w:line="240" w:lineRule="auto"/>
        <w:ind w:right="-90"/>
        <w:jc w:val="center"/>
        <w:rPr>
          <w:szCs w:val="22"/>
          <w:lang w:val="nl-NL"/>
        </w:rPr>
      </w:pPr>
      <w:r w:rsidRPr="00262E06">
        <w:rPr>
          <w:szCs w:val="22"/>
          <w:lang w:val="nl-NL"/>
        </w:rPr>
        <w:t>r</w:t>
      </w:r>
      <w:r w:rsidR="000F17D1" w:rsidRPr="00262E06">
        <w:rPr>
          <w:szCs w:val="22"/>
          <w:lang w:val="nl-NL"/>
        </w:rPr>
        <w:t>altegravir</w:t>
      </w:r>
    </w:p>
    <w:p w14:paraId="0AB6F357" w14:textId="77777777" w:rsidR="009848B6" w:rsidRPr="00262E06" w:rsidRDefault="009848B6" w:rsidP="001C2C97">
      <w:pPr>
        <w:jc w:val="center"/>
        <w:rPr>
          <w:lang w:val="nl-NL"/>
        </w:rPr>
      </w:pPr>
    </w:p>
    <w:p w14:paraId="27A20728" w14:textId="77777777" w:rsidR="009848B6" w:rsidRPr="00262E06" w:rsidRDefault="009848B6" w:rsidP="00820AD6">
      <w:pPr>
        <w:spacing w:line="240" w:lineRule="auto"/>
        <w:jc w:val="center"/>
        <w:rPr>
          <w:b/>
          <w:snapToGrid/>
          <w:szCs w:val="22"/>
          <w:lang w:val="nl-NL" w:eastAsia="en-US"/>
        </w:rPr>
      </w:pPr>
      <w:r w:rsidRPr="00262E06">
        <w:rPr>
          <w:b/>
          <w:snapToGrid/>
          <w:szCs w:val="22"/>
          <w:lang w:val="nl-NL" w:eastAsia="en-US"/>
        </w:rPr>
        <w:t>Instructies voor gebruik</w:t>
      </w:r>
      <w:r w:rsidR="00DA4614" w:rsidRPr="00262E06">
        <w:rPr>
          <w:b/>
          <w:snapToGrid/>
          <w:szCs w:val="22"/>
          <w:lang w:val="nl-NL" w:eastAsia="en-US"/>
        </w:rPr>
        <w:t>:</w:t>
      </w:r>
    </w:p>
    <w:p w14:paraId="0DF94600" w14:textId="77777777" w:rsidR="009848B6" w:rsidRPr="00262E06" w:rsidRDefault="009848B6" w:rsidP="00820AD6">
      <w:pPr>
        <w:spacing w:line="240" w:lineRule="auto"/>
        <w:jc w:val="center"/>
        <w:rPr>
          <w:i/>
          <w:snapToGrid/>
          <w:szCs w:val="22"/>
          <w:lang w:val="nl-NL" w:eastAsia="en-US"/>
        </w:rPr>
      </w:pPr>
      <w:r w:rsidRPr="00262E06">
        <w:rPr>
          <w:i/>
          <w:snapToGrid/>
          <w:szCs w:val="22"/>
          <w:lang w:val="nl-NL" w:eastAsia="en-US"/>
        </w:rPr>
        <w:t>voor baby</w:t>
      </w:r>
      <w:r w:rsidR="00F0262E">
        <w:rPr>
          <w:i/>
          <w:snapToGrid/>
          <w:szCs w:val="22"/>
          <w:lang w:val="nl-NL" w:eastAsia="en-US"/>
        </w:rPr>
        <w:t>’</w:t>
      </w:r>
      <w:r w:rsidRPr="00262E06">
        <w:rPr>
          <w:i/>
          <w:snapToGrid/>
          <w:szCs w:val="22"/>
          <w:lang w:val="nl-NL" w:eastAsia="en-US"/>
        </w:rPr>
        <w:t>s</w:t>
      </w:r>
    </w:p>
    <w:p w14:paraId="2EFF37E1" w14:textId="77777777" w:rsidR="009848B6" w:rsidRPr="00262E06" w:rsidRDefault="009848B6" w:rsidP="00820AD6">
      <w:pPr>
        <w:spacing w:line="240" w:lineRule="auto"/>
        <w:jc w:val="center"/>
        <w:rPr>
          <w:snapToGrid/>
          <w:szCs w:val="22"/>
          <w:lang w:val="nl-NL" w:eastAsia="en-US"/>
        </w:rPr>
      </w:pPr>
    </w:p>
    <w:p w14:paraId="100F9054" w14:textId="77777777" w:rsidR="009848B6" w:rsidRPr="00262E06" w:rsidRDefault="009848B6" w:rsidP="00820AD6">
      <w:pPr>
        <w:spacing w:line="240" w:lineRule="auto"/>
        <w:ind w:right="-90"/>
        <w:rPr>
          <w:b/>
          <w:szCs w:val="24"/>
          <w:lang w:val="nl-NL"/>
        </w:rPr>
      </w:pPr>
    </w:p>
    <w:p w14:paraId="402094F9" w14:textId="77777777" w:rsidR="009848B6" w:rsidRPr="00262E06" w:rsidRDefault="009848B6" w:rsidP="00820AD6">
      <w:pPr>
        <w:spacing w:line="240" w:lineRule="auto"/>
        <w:ind w:right="-90"/>
        <w:rPr>
          <w:b/>
          <w:szCs w:val="24"/>
          <w:lang w:val="nl-NL"/>
        </w:rPr>
      </w:pPr>
      <w:r w:rsidRPr="00262E06">
        <w:rPr>
          <w:b/>
          <w:szCs w:val="24"/>
          <w:lang w:val="nl-NL"/>
        </w:rPr>
        <w:t>Zorg ervoor dat u deze instructies</w:t>
      </w:r>
      <w:r w:rsidR="00DA4614" w:rsidRPr="00262E06">
        <w:rPr>
          <w:b/>
          <w:szCs w:val="24"/>
          <w:lang w:val="nl-NL"/>
        </w:rPr>
        <w:t xml:space="preserve"> voor gebruik</w:t>
      </w:r>
      <w:r w:rsidRPr="00262E06">
        <w:rPr>
          <w:b/>
          <w:szCs w:val="24"/>
          <w:lang w:val="nl-NL"/>
        </w:rPr>
        <w:t xml:space="preserve"> heeft gelezen en begrepen.</w:t>
      </w:r>
    </w:p>
    <w:p w14:paraId="3CFFDF9C" w14:textId="77777777" w:rsidR="00253B9F" w:rsidRPr="00262E06" w:rsidRDefault="00253B9F" w:rsidP="00820AD6">
      <w:pPr>
        <w:spacing w:line="240" w:lineRule="auto"/>
        <w:ind w:right="-90"/>
        <w:rPr>
          <w:szCs w:val="24"/>
          <w:lang w:val="nl-NL"/>
        </w:rPr>
      </w:pPr>
    </w:p>
    <w:p w14:paraId="3F3244A1" w14:textId="77777777" w:rsidR="00253B9F" w:rsidRPr="00262E06" w:rsidRDefault="00253B9F" w:rsidP="00820AD6">
      <w:pPr>
        <w:spacing w:line="240" w:lineRule="auto"/>
        <w:ind w:right="-90"/>
        <w:rPr>
          <w:szCs w:val="24"/>
          <w:lang w:val="nl-NL"/>
        </w:rPr>
      </w:pPr>
    </w:p>
    <w:p w14:paraId="067FAFFB" w14:textId="77777777" w:rsidR="009848B6" w:rsidRPr="00262E06" w:rsidRDefault="000C6396" w:rsidP="00820AD6">
      <w:pPr>
        <w:spacing w:line="240" w:lineRule="auto"/>
        <w:ind w:right="-90"/>
        <w:rPr>
          <w:b/>
          <w:szCs w:val="24"/>
          <w:lang w:val="nl-NL"/>
        </w:rPr>
      </w:pPr>
      <w:r w:rsidRPr="00262E06">
        <w:rPr>
          <w:b/>
          <w:szCs w:val="24"/>
          <w:lang w:val="nl-NL"/>
        </w:rPr>
        <w:t>Voordat u begint</w:t>
      </w:r>
    </w:p>
    <w:p w14:paraId="6B8EDB57" w14:textId="77777777" w:rsidR="000C6396" w:rsidRPr="00262E06" w:rsidRDefault="000C6396" w:rsidP="00820AD6">
      <w:pPr>
        <w:spacing w:line="240" w:lineRule="auto"/>
        <w:ind w:right="-90"/>
        <w:rPr>
          <w:szCs w:val="24"/>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0C6396" w:rsidRPr="00565068" w14:paraId="1EA827C7" w14:textId="77777777" w:rsidTr="00693B7A">
        <w:tc>
          <w:tcPr>
            <w:tcW w:w="9211" w:type="dxa"/>
            <w:shd w:val="clear" w:color="auto" w:fill="auto"/>
          </w:tcPr>
          <w:p w14:paraId="62818A6B" w14:textId="77777777" w:rsidR="000C6396" w:rsidRPr="00262E06" w:rsidRDefault="000C6396" w:rsidP="00693B7A">
            <w:pPr>
              <w:spacing w:line="240" w:lineRule="auto"/>
              <w:rPr>
                <w:szCs w:val="24"/>
                <w:lang w:val="nl-NL"/>
              </w:rPr>
            </w:pPr>
            <w:r w:rsidRPr="00262E06">
              <w:rPr>
                <w:b/>
                <w:i/>
                <w:szCs w:val="24"/>
                <w:lang w:val="nl-NL"/>
              </w:rPr>
              <w:t>Opmerking:</w:t>
            </w:r>
            <w:r w:rsidRPr="00262E06">
              <w:rPr>
                <w:szCs w:val="24"/>
                <w:lang w:val="nl-NL"/>
              </w:rPr>
              <w:t xml:space="preserve"> Zorg ervoor dat uw arts aan u laat zien hoe </w:t>
            </w:r>
            <w:r w:rsidRPr="00262E06">
              <w:rPr>
                <w:szCs w:val="22"/>
                <w:lang w:val="nl-NL"/>
              </w:rPr>
              <w:t>Isentress voor orale suspensie wordt bereid en toegediend.</w:t>
            </w:r>
          </w:p>
        </w:tc>
      </w:tr>
    </w:tbl>
    <w:p w14:paraId="340ACF44" w14:textId="77777777" w:rsidR="000C6396" w:rsidRPr="00262E06" w:rsidRDefault="000C6396" w:rsidP="00820AD6">
      <w:pPr>
        <w:spacing w:line="240" w:lineRule="auto"/>
        <w:ind w:right="-90"/>
        <w:rPr>
          <w:szCs w:val="24"/>
          <w:lang w:val="nl-NL"/>
        </w:rPr>
      </w:pPr>
    </w:p>
    <w:p w14:paraId="1DBE329B" w14:textId="77777777" w:rsidR="007767DF" w:rsidRPr="00262E06" w:rsidRDefault="007767DF" w:rsidP="001C2C97">
      <w:pPr>
        <w:numPr>
          <w:ilvl w:val="0"/>
          <w:numId w:val="84"/>
        </w:numPr>
        <w:tabs>
          <w:tab w:val="clear" w:pos="567"/>
          <w:tab w:val="left" w:pos="709"/>
        </w:tabs>
        <w:spacing w:line="240" w:lineRule="auto"/>
        <w:ind w:right="-90" w:hanging="720"/>
        <w:rPr>
          <w:szCs w:val="24"/>
          <w:lang w:val="nl-NL"/>
        </w:rPr>
      </w:pPr>
      <w:r w:rsidRPr="00262E06">
        <w:rPr>
          <w:szCs w:val="24"/>
          <w:lang w:val="nl-NL"/>
        </w:rPr>
        <w:t>Zorg ervoor dat u deze instructies begrijpt voordat u begin</w:t>
      </w:r>
      <w:r w:rsidR="00DA4614" w:rsidRPr="00262E06">
        <w:rPr>
          <w:szCs w:val="24"/>
          <w:lang w:val="nl-NL"/>
        </w:rPr>
        <w:t>t. Als u twijfelt, neem dan contact op met</w:t>
      </w:r>
      <w:r w:rsidR="00833AA9" w:rsidRPr="00262E06">
        <w:rPr>
          <w:szCs w:val="24"/>
          <w:lang w:val="nl-NL"/>
        </w:rPr>
        <w:t xml:space="preserve"> </w:t>
      </w:r>
      <w:r w:rsidRPr="00262E06">
        <w:rPr>
          <w:szCs w:val="24"/>
          <w:lang w:val="nl-NL"/>
        </w:rPr>
        <w:t>uw arts.</w:t>
      </w:r>
    </w:p>
    <w:p w14:paraId="24A8220D" w14:textId="77777777" w:rsidR="000C6396" w:rsidRPr="00262E06" w:rsidRDefault="007767DF" w:rsidP="001C2C97">
      <w:pPr>
        <w:numPr>
          <w:ilvl w:val="0"/>
          <w:numId w:val="84"/>
        </w:numPr>
        <w:tabs>
          <w:tab w:val="clear" w:pos="567"/>
          <w:tab w:val="left" w:pos="709"/>
        </w:tabs>
        <w:spacing w:line="240" w:lineRule="auto"/>
        <w:ind w:right="-90" w:hanging="720"/>
        <w:rPr>
          <w:szCs w:val="24"/>
          <w:lang w:val="nl-NL"/>
        </w:rPr>
      </w:pPr>
      <w:r w:rsidRPr="00262E06">
        <w:rPr>
          <w:szCs w:val="24"/>
          <w:lang w:val="nl-NL"/>
        </w:rPr>
        <w:t xml:space="preserve">Het is erg belangrijk dat u het water en Isentress zorgvuldig </w:t>
      </w:r>
      <w:r w:rsidR="00571220" w:rsidRPr="00262E06">
        <w:rPr>
          <w:szCs w:val="24"/>
          <w:lang w:val="nl-NL"/>
        </w:rPr>
        <w:t>af</w:t>
      </w:r>
      <w:r w:rsidRPr="00262E06">
        <w:rPr>
          <w:szCs w:val="24"/>
          <w:lang w:val="nl-NL"/>
        </w:rPr>
        <w:t xml:space="preserve">meet </w:t>
      </w:r>
      <w:r w:rsidR="00571220" w:rsidRPr="00262E06">
        <w:rPr>
          <w:szCs w:val="24"/>
          <w:lang w:val="nl-NL"/>
        </w:rPr>
        <w:t xml:space="preserve">en </w:t>
      </w:r>
      <w:r w:rsidRPr="00262E06">
        <w:rPr>
          <w:szCs w:val="24"/>
          <w:lang w:val="nl-NL"/>
        </w:rPr>
        <w:t>de juiste doseerspuit</w:t>
      </w:r>
      <w:r w:rsidR="00571220" w:rsidRPr="00262E06">
        <w:rPr>
          <w:szCs w:val="24"/>
          <w:lang w:val="nl-NL"/>
        </w:rPr>
        <w:t xml:space="preserve"> gebruikt</w:t>
      </w:r>
      <w:r w:rsidRPr="00262E06">
        <w:rPr>
          <w:szCs w:val="24"/>
          <w:lang w:val="nl-NL"/>
        </w:rPr>
        <w:t>.</w:t>
      </w:r>
    </w:p>
    <w:p w14:paraId="612F19F9" w14:textId="77777777" w:rsidR="007767DF" w:rsidRPr="00262E06" w:rsidRDefault="007767DF" w:rsidP="001C2C97">
      <w:pPr>
        <w:numPr>
          <w:ilvl w:val="0"/>
          <w:numId w:val="84"/>
        </w:numPr>
        <w:tabs>
          <w:tab w:val="clear" w:pos="567"/>
          <w:tab w:val="left" w:pos="709"/>
        </w:tabs>
        <w:spacing w:line="240" w:lineRule="auto"/>
        <w:ind w:right="-90" w:hanging="720"/>
        <w:rPr>
          <w:szCs w:val="24"/>
          <w:lang w:val="nl-NL"/>
        </w:rPr>
      </w:pPr>
      <w:r w:rsidRPr="00262E06">
        <w:rPr>
          <w:szCs w:val="24"/>
          <w:lang w:val="nl-NL"/>
        </w:rPr>
        <w:t>Controleer de houdbaarheidsdatum voordat u Isentress aan uw kind geeft. De houdbaarheidsdatum is op de doos en op de zakjes gedrukt.</w:t>
      </w:r>
    </w:p>
    <w:p w14:paraId="670449B6" w14:textId="77777777" w:rsidR="00571220" w:rsidRPr="00262E06" w:rsidRDefault="007767DF" w:rsidP="001C2C97">
      <w:pPr>
        <w:numPr>
          <w:ilvl w:val="0"/>
          <w:numId w:val="84"/>
        </w:numPr>
        <w:tabs>
          <w:tab w:val="clear" w:pos="567"/>
          <w:tab w:val="left" w:pos="709"/>
        </w:tabs>
        <w:spacing w:line="240" w:lineRule="auto"/>
        <w:ind w:right="-90" w:hanging="720"/>
        <w:rPr>
          <w:szCs w:val="24"/>
          <w:lang w:val="nl-NL"/>
        </w:rPr>
      </w:pPr>
      <w:r w:rsidRPr="00262E06">
        <w:rPr>
          <w:szCs w:val="24"/>
          <w:lang w:val="nl-NL"/>
        </w:rPr>
        <w:t xml:space="preserve">De hoeveelheid Isentress hangt af van de leeftijd en </w:t>
      </w:r>
      <w:r w:rsidR="00833AA9" w:rsidRPr="00262E06">
        <w:rPr>
          <w:szCs w:val="24"/>
          <w:lang w:val="nl-NL"/>
        </w:rPr>
        <w:t xml:space="preserve">het </w:t>
      </w:r>
      <w:r w:rsidRPr="00262E06">
        <w:rPr>
          <w:szCs w:val="24"/>
          <w:lang w:val="nl-NL"/>
        </w:rPr>
        <w:t xml:space="preserve">gewicht van uw </w:t>
      </w:r>
      <w:r w:rsidR="001C1B3F" w:rsidRPr="00262E06">
        <w:rPr>
          <w:szCs w:val="24"/>
          <w:lang w:val="nl-NL"/>
        </w:rPr>
        <w:t>kind</w:t>
      </w:r>
      <w:r w:rsidR="00275F4B" w:rsidRPr="00262E06">
        <w:rPr>
          <w:szCs w:val="24"/>
          <w:lang w:val="nl-NL"/>
        </w:rPr>
        <w:t>. D</w:t>
      </w:r>
      <w:r w:rsidRPr="00262E06">
        <w:rPr>
          <w:szCs w:val="24"/>
          <w:lang w:val="nl-NL"/>
        </w:rPr>
        <w:t xml:space="preserve">aarom zal </w:t>
      </w:r>
      <w:r w:rsidR="00275F4B" w:rsidRPr="00262E06">
        <w:rPr>
          <w:szCs w:val="24"/>
          <w:lang w:val="nl-NL"/>
        </w:rPr>
        <w:t>dez</w:t>
      </w:r>
      <w:r w:rsidR="00833AA9" w:rsidRPr="00262E06">
        <w:rPr>
          <w:szCs w:val="24"/>
          <w:lang w:val="nl-NL"/>
        </w:rPr>
        <w:t>e</w:t>
      </w:r>
      <w:r w:rsidR="00275F4B" w:rsidRPr="00262E06">
        <w:rPr>
          <w:szCs w:val="24"/>
          <w:lang w:val="nl-NL"/>
        </w:rPr>
        <w:t xml:space="preserve"> in de loop van de </w:t>
      </w:r>
      <w:r w:rsidR="00571220" w:rsidRPr="00262E06">
        <w:rPr>
          <w:szCs w:val="24"/>
          <w:lang w:val="nl-NL"/>
        </w:rPr>
        <w:t>tijd</w:t>
      </w:r>
      <w:r w:rsidR="00275F4B" w:rsidRPr="00262E06">
        <w:rPr>
          <w:szCs w:val="24"/>
          <w:lang w:val="nl-NL"/>
        </w:rPr>
        <w:t xml:space="preserve"> veranderen</w:t>
      </w:r>
      <w:r w:rsidR="00571220" w:rsidRPr="00262E06">
        <w:rPr>
          <w:szCs w:val="24"/>
          <w:lang w:val="nl-NL"/>
        </w:rPr>
        <w:t>.</w:t>
      </w:r>
    </w:p>
    <w:p w14:paraId="2A8CA64E" w14:textId="77777777" w:rsidR="007418B8" w:rsidRPr="00262E06" w:rsidRDefault="00833AA9" w:rsidP="001C2C97">
      <w:pPr>
        <w:tabs>
          <w:tab w:val="clear" w:pos="567"/>
          <w:tab w:val="left" w:pos="709"/>
        </w:tabs>
        <w:spacing w:line="240" w:lineRule="auto"/>
        <w:ind w:left="720" w:right="-90"/>
        <w:rPr>
          <w:szCs w:val="24"/>
          <w:lang w:val="nl-NL"/>
        </w:rPr>
      </w:pPr>
      <w:r w:rsidRPr="00262E06">
        <w:rPr>
          <w:szCs w:val="24"/>
          <w:lang w:val="nl-NL"/>
        </w:rPr>
        <w:t>Uw arts zal u bij elke controle</w:t>
      </w:r>
      <w:r w:rsidR="00253B9F" w:rsidRPr="00262E06">
        <w:rPr>
          <w:szCs w:val="24"/>
          <w:lang w:val="nl-NL"/>
        </w:rPr>
        <w:t xml:space="preserve"> informeren</w:t>
      </w:r>
      <w:r w:rsidRPr="00262E06">
        <w:rPr>
          <w:szCs w:val="24"/>
          <w:lang w:val="nl-NL"/>
        </w:rPr>
        <w:t xml:space="preserve"> </w:t>
      </w:r>
      <w:r w:rsidR="008E2B7E" w:rsidRPr="00262E06">
        <w:rPr>
          <w:szCs w:val="24"/>
          <w:lang w:val="nl-NL"/>
        </w:rPr>
        <w:t xml:space="preserve">wat de juiste dosis is </w:t>
      </w:r>
      <w:r w:rsidRPr="00262E06">
        <w:rPr>
          <w:szCs w:val="24"/>
          <w:lang w:val="nl-NL"/>
        </w:rPr>
        <w:t xml:space="preserve">na het wegen van uw </w:t>
      </w:r>
      <w:r w:rsidR="001C1B3F" w:rsidRPr="00262E06">
        <w:rPr>
          <w:szCs w:val="24"/>
          <w:lang w:val="nl-NL"/>
        </w:rPr>
        <w:t>kind</w:t>
      </w:r>
      <w:r w:rsidRPr="00262E06">
        <w:rPr>
          <w:szCs w:val="24"/>
          <w:lang w:val="nl-NL"/>
        </w:rPr>
        <w:t>.</w:t>
      </w:r>
    </w:p>
    <w:p w14:paraId="70D4DA58" w14:textId="77777777" w:rsidR="007418B8" w:rsidRPr="00262E06" w:rsidRDefault="00833AA9" w:rsidP="001C2C97">
      <w:pPr>
        <w:tabs>
          <w:tab w:val="clear" w:pos="567"/>
          <w:tab w:val="left" w:pos="709"/>
        </w:tabs>
        <w:spacing w:line="240" w:lineRule="auto"/>
        <w:ind w:left="720" w:right="-90"/>
        <w:rPr>
          <w:szCs w:val="24"/>
          <w:lang w:val="nl-NL"/>
        </w:rPr>
      </w:pPr>
      <w:r w:rsidRPr="00262E06">
        <w:rPr>
          <w:szCs w:val="24"/>
          <w:lang w:val="nl-NL"/>
        </w:rPr>
        <w:t>Zorg ervoor dat u uw doktersafspraken nakomt</w:t>
      </w:r>
      <w:r w:rsidR="00571220" w:rsidRPr="00262E06">
        <w:rPr>
          <w:szCs w:val="24"/>
          <w:lang w:val="nl-NL"/>
        </w:rPr>
        <w:t>,</w:t>
      </w:r>
      <w:r w:rsidR="008E2B7E" w:rsidRPr="00262E06">
        <w:rPr>
          <w:szCs w:val="24"/>
          <w:lang w:val="nl-NL"/>
        </w:rPr>
        <w:t xml:space="preserve"> zodat u nieuwe </w:t>
      </w:r>
      <w:r w:rsidRPr="00262E06">
        <w:rPr>
          <w:szCs w:val="24"/>
          <w:lang w:val="nl-NL"/>
        </w:rPr>
        <w:t xml:space="preserve">informatie </w:t>
      </w:r>
      <w:r w:rsidR="008E2B7E" w:rsidRPr="00262E06">
        <w:rPr>
          <w:szCs w:val="24"/>
          <w:lang w:val="nl-NL"/>
        </w:rPr>
        <w:t>over de dosis krijgt</w:t>
      </w:r>
      <w:r w:rsidRPr="00262E06">
        <w:rPr>
          <w:szCs w:val="24"/>
          <w:lang w:val="nl-NL"/>
        </w:rPr>
        <w:t xml:space="preserve"> </w:t>
      </w:r>
      <w:r w:rsidR="008E2B7E" w:rsidRPr="00262E06">
        <w:rPr>
          <w:szCs w:val="24"/>
          <w:lang w:val="nl-NL"/>
        </w:rPr>
        <w:t>wanneer</w:t>
      </w:r>
      <w:r w:rsidRPr="00262E06">
        <w:rPr>
          <w:szCs w:val="24"/>
          <w:lang w:val="nl-NL"/>
        </w:rPr>
        <w:t xml:space="preserve"> uw </w:t>
      </w:r>
      <w:r w:rsidR="001C1B3F" w:rsidRPr="00262E06">
        <w:rPr>
          <w:szCs w:val="24"/>
          <w:lang w:val="nl-NL"/>
        </w:rPr>
        <w:t>kind</w:t>
      </w:r>
      <w:r w:rsidRPr="00262E06">
        <w:rPr>
          <w:szCs w:val="24"/>
          <w:lang w:val="nl-NL"/>
        </w:rPr>
        <w:t xml:space="preserve"> groeit.</w:t>
      </w:r>
    </w:p>
    <w:p w14:paraId="30C96445" w14:textId="77777777" w:rsidR="00833AA9" w:rsidRPr="00262E06" w:rsidRDefault="00833AA9" w:rsidP="001C2C97">
      <w:pPr>
        <w:tabs>
          <w:tab w:val="clear" w:pos="567"/>
          <w:tab w:val="left" w:pos="709"/>
        </w:tabs>
        <w:spacing w:line="240" w:lineRule="auto"/>
        <w:ind w:left="720" w:right="-90"/>
        <w:rPr>
          <w:szCs w:val="24"/>
          <w:lang w:val="nl-NL"/>
        </w:rPr>
      </w:pPr>
      <w:r w:rsidRPr="00262E06">
        <w:rPr>
          <w:szCs w:val="24"/>
          <w:lang w:val="nl-NL"/>
        </w:rPr>
        <w:t xml:space="preserve">In de eerste </w:t>
      </w:r>
      <w:r w:rsidR="007418B8" w:rsidRPr="00262E06">
        <w:rPr>
          <w:szCs w:val="24"/>
          <w:lang w:val="nl-NL"/>
        </w:rPr>
        <w:t>levens</w:t>
      </w:r>
      <w:r w:rsidRPr="00262E06">
        <w:rPr>
          <w:szCs w:val="24"/>
          <w:lang w:val="nl-NL"/>
        </w:rPr>
        <w:t xml:space="preserve">week </w:t>
      </w:r>
      <w:r w:rsidR="00275F4B" w:rsidRPr="00262E06">
        <w:rPr>
          <w:szCs w:val="24"/>
          <w:lang w:val="nl-NL"/>
        </w:rPr>
        <w:t>zult u</w:t>
      </w:r>
      <w:r w:rsidR="007418B8" w:rsidRPr="00262E06">
        <w:rPr>
          <w:szCs w:val="24"/>
          <w:lang w:val="nl-NL"/>
        </w:rPr>
        <w:t xml:space="preserve"> 1</w:t>
      </w:r>
      <w:r w:rsidR="00B04015">
        <w:rPr>
          <w:szCs w:val="24"/>
          <w:lang w:val="nl-NL"/>
        </w:rPr>
        <w:t> </w:t>
      </w:r>
      <w:r w:rsidR="007418B8" w:rsidRPr="00262E06">
        <w:rPr>
          <w:szCs w:val="24"/>
          <w:lang w:val="nl-NL"/>
        </w:rPr>
        <w:t xml:space="preserve">keer per dag Isentress </w:t>
      </w:r>
      <w:r w:rsidR="00571220" w:rsidRPr="00262E06">
        <w:rPr>
          <w:szCs w:val="24"/>
          <w:lang w:val="nl-NL"/>
        </w:rPr>
        <w:t xml:space="preserve">aan uw </w:t>
      </w:r>
      <w:r w:rsidR="001C1B3F" w:rsidRPr="00262E06">
        <w:rPr>
          <w:szCs w:val="24"/>
          <w:lang w:val="nl-NL"/>
        </w:rPr>
        <w:t>kind</w:t>
      </w:r>
      <w:r w:rsidR="00571220" w:rsidRPr="00262E06">
        <w:rPr>
          <w:szCs w:val="24"/>
          <w:lang w:val="nl-NL"/>
        </w:rPr>
        <w:t xml:space="preserve"> </w:t>
      </w:r>
      <w:r w:rsidR="007418B8" w:rsidRPr="00262E06">
        <w:rPr>
          <w:szCs w:val="24"/>
          <w:lang w:val="nl-NL"/>
        </w:rPr>
        <w:t xml:space="preserve">geven. Daarna </w:t>
      </w:r>
      <w:r w:rsidR="00275F4B" w:rsidRPr="00262E06">
        <w:rPr>
          <w:szCs w:val="24"/>
          <w:lang w:val="nl-NL"/>
        </w:rPr>
        <w:t>zult</w:t>
      </w:r>
      <w:r w:rsidR="007418B8" w:rsidRPr="00262E06">
        <w:rPr>
          <w:szCs w:val="24"/>
          <w:lang w:val="nl-NL"/>
        </w:rPr>
        <w:t xml:space="preserve"> u het 2</w:t>
      </w:r>
      <w:r w:rsidR="00275F4B" w:rsidRPr="00262E06">
        <w:rPr>
          <w:szCs w:val="24"/>
          <w:lang w:val="nl-NL"/>
        </w:rPr>
        <w:t> </w:t>
      </w:r>
      <w:r w:rsidR="007418B8" w:rsidRPr="00262E06">
        <w:rPr>
          <w:szCs w:val="24"/>
          <w:lang w:val="nl-NL"/>
        </w:rPr>
        <w:t>keer per dag geven.</w:t>
      </w:r>
    </w:p>
    <w:p w14:paraId="3918801C" w14:textId="77777777" w:rsidR="007767DF" w:rsidRPr="00262E06" w:rsidRDefault="007767DF" w:rsidP="00820AD6">
      <w:pPr>
        <w:spacing w:line="240" w:lineRule="auto"/>
        <w:ind w:right="-90"/>
        <w:rPr>
          <w:szCs w:val="24"/>
          <w:lang w:val="nl-NL"/>
        </w:rPr>
      </w:pPr>
    </w:p>
    <w:p w14:paraId="7BF7923A" w14:textId="77777777" w:rsidR="008F29D8" w:rsidRPr="00262E06" w:rsidRDefault="00275F4B" w:rsidP="001946A0">
      <w:pPr>
        <w:keepNext/>
        <w:spacing w:line="240" w:lineRule="auto"/>
        <w:ind w:right="-91"/>
        <w:rPr>
          <w:szCs w:val="24"/>
          <w:lang w:val="nl-NL"/>
        </w:rPr>
      </w:pPr>
      <w:r w:rsidRPr="00262E06">
        <w:rPr>
          <w:szCs w:val="24"/>
          <w:lang w:val="nl-NL"/>
        </w:rPr>
        <w:t>In dit boekje wordt beschreven hoe u</w:t>
      </w:r>
      <w:r w:rsidR="008F29D8" w:rsidRPr="00262E06">
        <w:rPr>
          <w:szCs w:val="24"/>
          <w:lang w:val="nl-NL"/>
        </w:rPr>
        <w:t>:</w:t>
      </w:r>
    </w:p>
    <w:p w14:paraId="63B1B607" w14:textId="77777777" w:rsidR="008F29D8" w:rsidRPr="00262E06" w:rsidRDefault="008F29D8" w:rsidP="001946A0">
      <w:pPr>
        <w:keepNext/>
        <w:spacing w:line="240" w:lineRule="auto"/>
        <w:ind w:right="-91"/>
        <w:rPr>
          <w:szCs w:val="24"/>
          <w:lang w:val="nl-NL"/>
        </w:rPr>
      </w:pPr>
    </w:p>
    <w:p w14:paraId="33A1073B" w14:textId="77777777" w:rsidR="008F29D8" w:rsidRPr="00262E06" w:rsidRDefault="008F29D8" w:rsidP="001C2C97">
      <w:pPr>
        <w:numPr>
          <w:ilvl w:val="0"/>
          <w:numId w:val="85"/>
        </w:numPr>
        <w:spacing w:line="240" w:lineRule="auto"/>
        <w:ind w:right="-90" w:hanging="720"/>
        <w:rPr>
          <w:szCs w:val="24"/>
          <w:lang w:val="nl-NL"/>
        </w:rPr>
      </w:pPr>
      <w:r w:rsidRPr="00262E06">
        <w:rPr>
          <w:szCs w:val="24"/>
          <w:lang w:val="nl-NL"/>
        </w:rPr>
        <w:t>Isentress tot een vloeibare vorm mengt</w:t>
      </w:r>
    </w:p>
    <w:p w14:paraId="439F305C" w14:textId="77777777" w:rsidR="008F29D8" w:rsidRPr="00262E06" w:rsidRDefault="00DA485A" w:rsidP="001C2C97">
      <w:pPr>
        <w:numPr>
          <w:ilvl w:val="0"/>
          <w:numId w:val="85"/>
        </w:numPr>
        <w:spacing w:line="240" w:lineRule="auto"/>
        <w:ind w:right="-90" w:hanging="720"/>
        <w:rPr>
          <w:szCs w:val="24"/>
          <w:lang w:val="nl-NL"/>
        </w:rPr>
      </w:pPr>
      <w:r w:rsidRPr="00262E06">
        <w:rPr>
          <w:szCs w:val="24"/>
          <w:lang w:val="nl-NL"/>
        </w:rPr>
        <w:t>d</w:t>
      </w:r>
      <w:r w:rsidR="008F29D8" w:rsidRPr="00262E06">
        <w:rPr>
          <w:szCs w:val="24"/>
          <w:lang w:val="nl-NL"/>
        </w:rPr>
        <w:t>e juiste dosis afmeet met gebruik van een doseerspuit</w:t>
      </w:r>
    </w:p>
    <w:p w14:paraId="4D0F0FAA" w14:textId="77777777" w:rsidR="008F29D8" w:rsidRPr="00262E06" w:rsidRDefault="008F29D8" w:rsidP="001C2C97">
      <w:pPr>
        <w:numPr>
          <w:ilvl w:val="0"/>
          <w:numId w:val="85"/>
        </w:numPr>
        <w:spacing w:line="240" w:lineRule="auto"/>
        <w:ind w:right="-90" w:hanging="720"/>
        <w:rPr>
          <w:szCs w:val="24"/>
          <w:lang w:val="nl-NL"/>
        </w:rPr>
      </w:pPr>
      <w:r w:rsidRPr="00262E06">
        <w:rPr>
          <w:szCs w:val="24"/>
          <w:lang w:val="nl-NL"/>
        </w:rPr>
        <w:t xml:space="preserve">Isentress aan uw </w:t>
      </w:r>
      <w:r w:rsidR="001C1B3F" w:rsidRPr="00262E06">
        <w:rPr>
          <w:szCs w:val="24"/>
          <w:lang w:val="nl-NL"/>
        </w:rPr>
        <w:t>kind</w:t>
      </w:r>
      <w:r w:rsidRPr="00262E06">
        <w:rPr>
          <w:szCs w:val="24"/>
          <w:lang w:val="nl-NL"/>
        </w:rPr>
        <w:t xml:space="preserve"> geeft</w:t>
      </w:r>
    </w:p>
    <w:p w14:paraId="55D8C938" w14:textId="77777777" w:rsidR="008F29D8" w:rsidRPr="00262E06" w:rsidRDefault="00DA485A" w:rsidP="001C2C97">
      <w:pPr>
        <w:numPr>
          <w:ilvl w:val="0"/>
          <w:numId w:val="85"/>
        </w:numPr>
        <w:spacing w:line="240" w:lineRule="auto"/>
        <w:ind w:right="-90" w:hanging="720"/>
        <w:rPr>
          <w:szCs w:val="24"/>
          <w:lang w:val="nl-NL"/>
        </w:rPr>
      </w:pPr>
      <w:r w:rsidRPr="00262E06">
        <w:rPr>
          <w:szCs w:val="24"/>
          <w:lang w:val="nl-NL"/>
        </w:rPr>
        <w:t>o</w:t>
      </w:r>
      <w:r w:rsidR="008F29D8" w:rsidRPr="00262E06">
        <w:rPr>
          <w:szCs w:val="24"/>
          <w:lang w:val="nl-NL"/>
        </w:rPr>
        <w:t>pruimt</w:t>
      </w:r>
    </w:p>
    <w:p w14:paraId="78AC48B9" w14:textId="77777777" w:rsidR="00025110" w:rsidRPr="00262E06" w:rsidRDefault="00025110" w:rsidP="00820AD6">
      <w:pPr>
        <w:spacing w:line="240" w:lineRule="auto"/>
        <w:ind w:right="-90"/>
        <w:rPr>
          <w:szCs w:val="24"/>
          <w:lang w:val="nl-NL"/>
        </w:rPr>
      </w:pPr>
    </w:p>
    <w:p w14:paraId="046EEA2E" w14:textId="77777777" w:rsidR="00025110" w:rsidRPr="00262E06" w:rsidRDefault="00275F4B" w:rsidP="001C2C97">
      <w:pPr>
        <w:keepNext/>
        <w:keepLines/>
        <w:spacing w:line="240" w:lineRule="auto"/>
        <w:ind w:right="-91"/>
        <w:rPr>
          <w:b/>
          <w:szCs w:val="24"/>
          <w:lang w:val="nl-NL"/>
        </w:rPr>
      </w:pPr>
      <w:r w:rsidRPr="00262E06">
        <w:rPr>
          <w:b/>
          <w:szCs w:val="24"/>
          <w:lang w:val="nl-NL"/>
        </w:rPr>
        <w:t>I</w:t>
      </w:r>
      <w:r w:rsidR="00025110" w:rsidRPr="00262E06">
        <w:rPr>
          <w:b/>
          <w:szCs w:val="24"/>
          <w:lang w:val="nl-NL"/>
        </w:rPr>
        <w:t>nhoud</w:t>
      </w:r>
      <w:r w:rsidRPr="00262E06">
        <w:rPr>
          <w:b/>
          <w:szCs w:val="24"/>
          <w:lang w:val="nl-NL"/>
        </w:rPr>
        <w:t xml:space="preserve"> van de verpakking</w:t>
      </w:r>
    </w:p>
    <w:p w14:paraId="2E1A9BB0" w14:textId="77777777" w:rsidR="008F29D8" w:rsidRPr="00262E06" w:rsidRDefault="008F29D8" w:rsidP="001C2C97">
      <w:pPr>
        <w:keepNext/>
        <w:keepLines/>
        <w:spacing w:line="240" w:lineRule="auto"/>
        <w:ind w:right="-91"/>
        <w:rPr>
          <w:szCs w:val="24"/>
          <w:lang w:val="nl-NL"/>
        </w:rPr>
      </w:pPr>
    </w:p>
    <w:p w14:paraId="4DD37286" w14:textId="77777777" w:rsidR="00025110" w:rsidRPr="00262E06" w:rsidRDefault="00025110" w:rsidP="001C2C97">
      <w:pPr>
        <w:keepNext/>
        <w:keepLines/>
        <w:numPr>
          <w:ilvl w:val="0"/>
          <w:numId w:val="86"/>
        </w:numPr>
        <w:spacing w:line="240" w:lineRule="auto"/>
        <w:ind w:right="-91"/>
        <w:rPr>
          <w:szCs w:val="24"/>
          <w:lang w:val="nl-NL"/>
        </w:rPr>
      </w:pPr>
      <w:r w:rsidRPr="00262E06">
        <w:rPr>
          <w:szCs w:val="24"/>
          <w:lang w:val="nl-NL"/>
        </w:rPr>
        <w:t>Omdoos</w:t>
      </w:r>
      <w:r w:rsidRPr="00262E06">
        <w:rPr>
          <w:szCs w:val="24"/>
          <w:lang w:val="nl-NL"/>
        </w:rPr>
        <w:tab/>
      </w:r>
      <w:r w:rsidRPr="00262E06">
        <w:rPr>
          <w:szCs w:val="24"/>
          <w:lang w:val="nl-NL"/>
        </w:rPr>
        <w:tab/>
      </w:r>
      <w:r w:rsidRPr="00262E06">
        <w:rPr>
          <w:szCs w:val="24"/>
          <w:lang w:val="nl-NL"/>
        </w:rPr>
        <w:tab/>
      </w:r>
      <w:r w:rsidRPr="00262E06">
        <w:rPr>
          <w:szCs w:val="24"/>
          <w:lang w:val="nl-NL"/>
        </w:rPr>
        <w:tab/>
      </w:r>
      <w:r w:rsidR="009C41FF">
        <w:rPr>
          <w:noProof/>
          <w:szCs w:val="24"/>
          <w:lang w:val="nl-NL"/>
        </w:rPr>
        <w:drawing>
          <wp:inline distT="0" distB="0" distL="0" distR="0" wp14:anchorId="039CD5CF" wp14:editId="32C326DD">
            <wp:extent cx="1164590" cy="8972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164590" cy="897255"/>
                    </a:xfrm>
                    <a:prstGeom prst="rect">
                      <a:avLst/>
                    </a:prstGeom>
                    <a:noFill/>
                    <a:ln>
                      <a:noFill/>
                    </a:ln>
                  </pic:spPr>
                </pic:pic>
              </a:graphicData>
            </a:graphic>
          </wp:inline>
        </w:drawing>
      </w:r>
      <w:r w:rsidRPr="00262E06">
        <w:rPr>
          <w:szCs w:val="24"/>
          <w:lang w:val="nl-NL"/>
        </w:rPr>
        <w:tab/>
      </w:r>
    </w:p>
    <w:p w14:paraId="43DD5260" w14:textId="77777777" w:rsidR="00025110" w:rsidRPr="00262E06" w:rsidRDefault="00025110" w:rsidP="002967E3">
      <w:pPr>
        <w:keepLines/>
        <w:spacing w:line="240" w:lineRule="auto"/>
        <w:ind w:right="-91"/>
        <w:rPr>
          <w:szCs w:val="24"/>
          <w:lang w:val="nl-NL"/>
        </w:rPr>
      </w:pPr>
    </w:p>
    <w:p w14:paraId="1CAE0298" w14:textId="77777777" w:rsidR="00025110" w:rsidRPr="00262E06" w:rsidRDefault="00025110" w:rsidP="001C2C97">
      <w:pPr>
        <w:keepNext/>
        <w:keepLines/>
        <w:numPr>
          <w:ilvl w:val="0"/>
          <w:numId w:val="86"/>
        </w:numPr>
        <w:spacing w:line="240" w:lineRule="auto"/>
        <w:ind w:right="-91" w:firstLine="0"/>
        <w:rPr>
          <w:szCs w:val="24"/>
          <w:lang w:val="nl-NL"/>
        </w:rPr>
      </w:pPr>
      <w:r w:rsidRPr="00262E06">
        <w:rPr>
          <w:szCs w:val="24"/>
          <w:lang w:val="nl-NL"/>
        </w:rPr>
        <w:t>Instructies (dit boekje)</w:t>
      </w:r>
      <w:r w:rsidRPr="00262E06">
        <w:rPr>
          <w:szCs w:val="24"/>
          <w:lang w:val="nl-NL"/>
        </w:rPr>
        <w:tab/>
      </w:r>
      <w:r w:rsidRPr="00262E06">
        <w:rPr>
          <w:szCs w:val="24"/>
          <w:lang w:val="nl-NL"/>
        </w:rPr>
        <w:tab/>
      </w:r>
      <w:r w:rsidRPr="00262E06">
        <w:rPr>
          <w:szCs w:val="24"/>
          <w:lang w:val="nl-NL"/>
        </w:rPr>
        <w:tab/>
      </w:r>
    </w:p>
    <w:p w14:paraId="5AA65344" w14:textId="77777777" w:rsidR="00025110" w:rsidRPr="00262E06" w:rsidRDefault="00025110" w:rsidP="001C2C97">
      <w:pPr>
        <w:keepNext/>
        <w:keepLines/>
        <w:spacing w:line="240" w:lineRule="auto"/>
        <w:ind w:right="-91"/>
        <w:rPr>
          <w:szCs w:val="24"/>
          <w:lang w:val="nl-NL"/>
        </w:rPr>
      </w:pPr>
    </w:p>
    <w:p w14:paraId="39D52D92" w14:textId="77777777" w:rsidR="00025110" w:rsidRPr="00262E06" w:rsidRDefault="00025110" w:rsidP="002967E3">
      <w:pPr>
        <w:keepLines/>
        <w:numPr>
          <w:ilvl w:val="0"/>
          <w:numId w:val="86"/>
        </w:numPr>
        <w:spacing w:line="240" w:lineRule="auto"/>
        <w:ind w:right="-91" w:firstLine="0"/>
        <w:rPr>
          <w:szCs w:val="24"/>
          <w:lang w:val="nl-NL"/>
        </w:rPr>
      </w:pPr>
      <w:r w:rsidRPr="00262E06">
        <w:rPr>
          <w:szCs w:val="24"/>
          <w:lang w:val="nl-NL"/>
        </w:rPr>
        <w:t>Bijsluiter</w:t>
      </w:r>
      <w:r w:rsidRPr="00262E06">
        <w:rPr>
          <w:szCs w:val="24"/>
          <w:lang w:val="nl-NL"/>
        </w:rPr>
        <w:tab/>
      </w:r>
      <w:r w:rsidRPr="00262E06">
        <w:rPr>
          <w:szCs w:val="24"/>
          <w:lang w:val="nl-NL"/>
        </w:rPr>
        <w:tab/>
      </w:r>
      <w:r w:rsidRPr="00262E06">
        <w:rPr>
          <w:szCs w:val="24"/>
          <w:lang w:val="nl-NL"/>
        </w:rPr>
        <w:tab/>
      </w:r>
      <w:r w:rsidRPr="00262E06">
        <w:rPr>
          <w:szCs w:val="24"/>
          <w:lang w:val="nl-NL"/>
        </w:rPr>
        <w:tab/>
      </w:r>
      <w:r w:rsidR="009C41FF">
        <w:rPr>
          <w:noProof/>
          <w:szCs w:val="24"/>
          <w:lang w:val="nl-NL"/>
        </w:rPr>
        <w:drawing>
          <wp:inline distT="0" distB="0" distL="0" distR="0" wp14:anchorId="03B6BCC3" wp14:editId="14743B77">
            <wp:extent cx="1449070" cy="6813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449070" cy="681355"/>
                    </a:xfrm>
                    <a:prstGeom prst="rect">
                      <a:avLst/>
                    </a:prstGeom>
                    <a:noFill/>
                    <a:ln>
                      <a:noFill/>
                    </a:ln>
                  </pic:spPr>
                </pic:pic>
              </a:graphicData>
            </a:graphic>
          </wp:inline>
        </w:drawing>
      </w:r>
    </w:p>
    <w:p w14:paraId="42421A06" w14:textId="77777777" w:rsidR="00025110" w:rsidRPr="00262E06" w:rsidRDefault="00025110" w:rsidP="001C2C97">
      <w:pPr>
        <w:keepNext/>
        <w:keepLines/>
        <w:spacing w:line="240" w:lineRule="auto"/>
        <w:ind w:right="-91"/>
        <w:rPr>
          <w:szCs w:val="24"/>
          <w:lang w:val="nl-NL"/>
        </w:rPr>
      </w:pPr>
    </w:p>
    <w:p w14:paraId="7CED25CD" w14:textId="77777777" w:rsidR="00025110" w:rsidRPr="00262E06" w:rsidRDefault="00025110" w:rsidP="001C2C97">
      <w:pPr>
        <w:keepNext/>
        <w:keepLines/>
        <w:numPr>
          <w:ilvl w:val="0"/>
          <w:numId w:val="86"/>
        </w:numPr>
        <w:spacing w:line="240" w:lineRule="auto"/>
        <w:ind w:right="-91" w:firstLine="0"/>
        <w:rPr>
          <w:szCs w:val="24"/>
          <w:lang w:val="nl-NL"/>
        </w:rPr>
      </w:pPr>
      <w:r w:rsidRPr="00262E06">
        <w:rPr>
          <w:szCs w:val="24"/>
          <w:lang w:val="nl-NL"/>
        </w:rPr>
        <w:t>2</w:t>
      </w:r>
      <w:r w:rsidR="00B04015">
        <w:rPr>
          <w:szCs w:val="24"/>
          <w:lang w:val="nl-NL"/>
        </w:rPr>
        <w:t> </w:t>
      </w:r>
      <w:r w:rsidRPr="00262E06">
        <w:rPr>
          <w:szCs w:val="24"/>
          <w:lang w:val="nl-NL"/>
        </w:rPr>
        <w:t>mengbekers</w:t>
      </w:r>
      <w:r w:rsidRPr="00262E06">
        <w:rPr>
          <w:szCs w:val="24"/>
          <w:lang w:val="nl-NL"/>
        </w:rPr>
        <w:tab/>
      </w:r>
      <w:r w:rsidRPr="00262E06">
        <w:rPr>
          <w:szCs w:val="24"/>
          <w:lang w:val="nl-NL"/>
        </w:rPr>
        <w:tab/>
      </w:r>
      <w:r w:rsidRPr="00262E06">
        <w:rPr>
          <w:szCs w:val="24"/>
          <w:lang w:val="nl-NL"/>
        </w:rPr>
        <w:tab/>
      </w:r>
      <w:r w:rsidR="009C41FF">
        <w:rPr>
          <w:noProof/>
          <w:szCs w:val="24"/>
          <w:lang w:val="nl-NL"/>
        </w:rPr>
        <w:drawing>
          <wp:inline distT="0" distB="0" distL="0" distR="0" wp14:anchorId="4A1A07AA" wp14:editId="63A4F0E1">
            <wp:extent cx="1449070" cy="81089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449070" cy="810895"/>
                    </a:xfrm>
                    <a:prstGeom prst="rect">
                      <a:avLst/>
                    </a:prstGeom>
                    <a:noFill/>
                    <a:ln>
                      <a:noFill/>
                    </a:ln>
                  </pic:spPr>
                </pic:pic>
              </a:graphicData>
            </a:graphic>
          </wp:inline>
        </w:drawing>
      </w:r>
    </w:p>
    <w:p w14:paraId="30D03092" w14:textId="77777777" w:rsidR="00025110" w:rsidRPr="00262E06" w:rsidRDefault="00025110" w:rsidP="001C2C97">
      <w:pPr>
        <w:keepNext/>
        <w:keepLines/>
        <w:spacing w:line="240" w:lineRule="auto"/>
        <w:ind w:right="-91"/>
        <w:rPr>
          <w:szCs w:val="24"/>
          <w:lang w:val="nl-NL"/>
        </w:rPr>
      </w:pPr>
    </w:p>
    <w:p w14:paraId="3DE417B2" w14:textId="77777777" w:rsidR="00025110" w:rsidRPr="00262E06" w:rsidRDefault="00025110" w:rsidP="001C2C97">
      <w:pPr>
        <w:keepNext/>
        <w:keepLines/>
        <w:numPr>
          <w:ilvl w:val="0"/>
          <w:numId w:val="86"/>
        </w:numPr>
        <w:spacing w:line="240" w:lineRule="auto"/>
        <w:ind w:right="-91" w:firstLine="0"/>
        <w:rPr>
          <w:szCs w:val="24"/>
          <w:lang w:val="nl-NL"/>
        </w:rPr>
      </w:pPr>
      <w:r w:rsidRPr="00262E06">
        <w:rPr>
          <w:szCs w:val="24"/>
          <w:lang w:val="nl-NL"/>
        </w:rPr>
        <w:t>60</w:t>
      </w:r>
      <w:r w:rsidR="00B04015">
        <w:rPr>
          <w:szCs w:val="24"/>
          <w:lang w:val="nl-NL"/>
        </w:rPr>
        <w:t> </w:t>
      </w:r>
      <w:r w:rsidRPr="00262E06">
        <w:rPr>
          <w:szCs w:val="24"/>
          <w:lang w:val="nl-NL"/>
        </w:rPr>
        <w:t xml:space="preserve">zakjes met Isentress </w:t>
      </w:r>
      <w:r w:rsidR="00275F4B" w:rsidRPr="00262E06">
        <w:rPr>
          <w:szCs w:val="24"/>
          <w:lang w:val="nl-NL"/>
        </w:rPr>
        <w:t>granulaat</w:t>
      </w:r>
      <w:r w:rsidRPr="00262E06">
        <w:rPr>
          <w:szCs w:val="24"/>
          <w:lang w:val="nl-NL"/>
        </w:rPr>
        <w:tab/>
      </w:r>
      <w:r w:rsidR="009C41FF">
        <w:rPr>
          <w:noProof/>
          <w:szCs w:val="24"/>
          <w:lang w:val="nl-NL"/>
        </w:rPr>
        <w:drawing>
          <wp:inline distT="0" distB="0" distL="0" distR="0" wp14:anchorId="49B9C5B3" wp14:editId="76E23552">
            <wp:extent cx="2078990" cy="8801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078990" cy="880110"/>
                    </a:xfrm>
                    <a:prstGeom prst="rect">
                      <a:avLst/>
                    </a:prstGeom>
                    <a:noFill/>
                    <a:ln>
                      <a:noFill/>
                    </a:ln>
                  </pic:spPr>
                </pic:pic>
              </a:graphicData>
            </a:graphic>
          </wp:inline>
        </w:drawing>
      </w:r>
    </w:p>
    <w:p w14:paraId="726DEC84" w14:textId="77777777" w:rsidR="00025110" w:rsidRPr="00262E06" w:rsidRDefault="00025110" w:rsidP="001C2C97">
      <w:pPr>
        <w:keepNext/>
        <w:keepLines/>
        <w:spacing w:line="240" w:lineRule="auto"/>
        <w:ind w:right="-91"/>
        <w:rPr>
          <w:szCs w:val="24"/>
          <w:lang w:val="nl-NL"/>
        </w:rPr>
      </w:pPr>
    </w:p>
    <w:p w14:paraId="7E177085" w14:textId="77777777" w:rsidR="00025110" w:rsidRPr="00262E06" w:rsidRDefault="00025110" w:rsidP="001C2C97">
      <w:pPr>
        <w:keepNext/>
        <w:keepLines/>
        <w:numPr>
          <w:ilvl w:val="0"/>
          <w:numId w:val="86"/>
        </w:numPr>
        <w:spacing w:line="240" w:lineRule="auto"/>
        <w:ind w:right="-91" w:firstLine="0"/>
        <w:rPr>
          <w:szCs w:val="24"/>
          <w:lang w:val="nl-NL"/>
        </w:rPr>
      </w:pPr>
      <w:r w:rsidRPr="00262E06">
        <w:rPr>
          <w:szCs w:val="24"/>
          <w:lang w:val="nl-NL"/>
        </w:rPr>
        <w:t>6</w:t>
      </w:r>
      <w:r w:rsidR="00B04015">
        <w:rPr>
          <w:szCs w:val="24"/>
          <w:lang w:val="nl-NL"/>
        </w:rPr>
        <w:t> </w:t>
      </w:r>
      <w:r w:rsidRPr="00262E06">
        <w:rPr>
          <w:szCs w:val="24"/>
          <w:lang w:val="nl-NL"/>
        </w:rPr>
        <w:t>doseerspuiten</w:t>
      </w:r>
      <w:r w:rsidRPr="00262E06">
        <w:rPr>
          <w:szCs w:val="24"/>
          <w:lang w:val="nl-NL"/>
        </w:rPr>
        <w:tab/>
      </w:r>
      <w:r w:rsidRPr="00262E06">
        <w:rPr>
          <w:szCs w:val="24"/>
          <w:lang w:val="nl-NL"/>
        </w:rPr>
        <w:tab/>
      </w:r>
      <w:r w:rsidRPr="00262E06">
        <w:rPr>
          <w:szCs w:val="24"/>
          <w:lang w:val="nl-NL"/>
        </w:rPr>
        <w:tab/>
      </w:r>
    </w:p>
    <w:p w14:paraId="6444A629" w14:textId="77777777" w:rsidR="00025110" w:rsidRPr="00262E06" w:rsidRDefault="00025110" w:rsidP="001C2C97">
      <w:pPr>
        <w:keepNext/>
        <w:keepLines/>
        <w:spacing w:line="240" w:lineRule="auto"/>
        <w:ind w:right="-91"/>
        <w:rPr>
          <w:szCs w:val="24"/>
          <w:lang w:val="nl-NL"/>
        </w:rPr>
      </w:pPr>
    </w:p>
    <w:p w14:paraId="38A758DF" w14:textId="77777777" w:rsidR="00025110" w:rsidRPr="00262E06" w:rsidRDefault="00025110" w:rsidP="001C2C97">
      <w:pPr>
        <w:keepNext/>
        <w:keepLines/>
        <w:spacing w:line="240" w:lineRule="auto"/>
        <w:ind w:right="-91"/>
        <w:rPr>
          <w:szCs w:val="24"/>
          <w:lang w:val="nl-NL"/>
        </w:rPr>
      </w:pPr>
    </w:p>
    <w:p w14:paraId="07094506" w14:textId="77777777" w:rsidR="00025110" w:rsidRPr="00262E06" w:rsidRDefault="00025110" w:rsidP="001C2C97">
      <w:pPr>
        <w:keepNext/>
        <w:keepLines/>
        <w:spacing w:line="240" w:lineRule="auto"/>
        <w:ind w:right="-91"/>
        <w:rPr>
          <w:szCs w:val="24"/>
          <w:lang w:val="nl-NL"/>
        </w:rPr>
      </w:pPr>
      <w:r w:rsidRPr="00262E06">
        <w:rPr>
          <w:szCs w:val="24"/>
          <w:lang w:val="nl-NL"/>
        </w:rPr>
        <w:tab/>
      </w:r>
      <w:r w:rsidRPr="00262E06">
        <w:rPr>
          <w:szCs w:val="24"/>
          <w:lang w:val="nl-NL"/>
        </w:rPr>
        <w:tab/>
      </w:r>
      <w:r w:rsidR="009C41FF">
        <w:rPr>
          <w:noProof/>
          <w:szCs w:val="24"/>
          <w:lang w:val="nl-NL"/>
        </w:rPr>
        <w:drawing>
          <wp:inline distT="0" distB="0" distL="0" distR="0" wp14:anchorId="5F248E10" wp14:editId="186ADEA5">
            <wp:extent cx="1181735" cy="8712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181735" cy="871220"/>
                    </a:xfrm>
                    <a:prstGeom prst="rect">
                      <a:avLst/>
                    </a:prstGeom>
                    <a:noFill/>
                    <a:ln>
                      <a:noFill/>
                    </a:ln>
                  </pic:spPr>
                </pic:pic>
              </a:graphicData>
            </a:graphic>
          </wp:inline>
        </w:drawing>
      </w:r>
      <w:r w:rsidRPr="00262E06">
        <w:rPr>
          <w:szCs w:val="24"/>
          <w:lang w:val="nl-NL"/>
        </w:rPr>
        <w:tab/>
      </w:r>
      <w:r w:rsidR="00521F25" w:rsidRPr="00262E06">
        <w:rPr>
          <w:szCs w:val="24"/>
          <w:lang w:val="nl-NL"/>
        </w:rPr>
        <w:tab/>
      </w:r>
      <w:r w:rsidR="00521F25" w:rsidRPr="00262E06">
        <w:rPr>
          <w:szCs w:val="24"/>
          <w:lang w:val="nl-NL"/>
        </w:rPr>
        <w:tab/>
      </w:r>
      <w:r w:rsidR="009C41FF">
        <w:rPr>
          <w:noProof/>
          <w:szCs w:val="24"/>
          <w:lang w:val="nl-NL"/>
        </w:rPr>
        <w:drawing>
          <wp:inline distT="0" distB="0" distL="0" distR="0" wp14:anchorId="56EC29D2" wp14:editId="3D0D3AE0">
            <wp:extent cx="1095375" cy="81978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95375" cy="819785"/>
                    </a:xfrm>
                    <a:prstGeom prst="rect">
                      <a:avLst/>
                    </a:prstGeom>
                    <a:noFill/>
                    <a:ln>
                      <a:noFill/>
                    </a:ln>
                  </pic:spPr>
                </pic:pic>
              </a:graphicData>
            </a:graphic>
          </wp:inline>
        </w:drawing>
      </w:r>
      <w:r w:rsidRPr="00262E06">
        <w:rPr>
          <w:szCs w:val="24"/>
          <w:lang w:val="nl-NL"/>
        </w:rPr>
        <w:tab/>
      </w:r>
      <w:r w:rsidR="00521F25" w:rsidRPr="00262E06">
        <w:rPr>
          <w:szCs w:val="24"/>
          <w:lang w:val="nl-NL"/>
        </w:rPr>
        <w:tab/>
      </w:r>
      <w:r w:rsidR="009C41FF">
        <w:rPr>
          <w:noProof/>
          <w:szCs w:val="24"/>
          <w:lang w:val="nl-NL"/>
        </w:rPr>
        <w:drawing>
          <wp:inline distT="0" distB="0" distL="0" distR="0" wp14:anchorId="3F987832" wp14:editId="5747E151">
            <wp:extent cx="828040" cy="6985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28040" cy="698500"/>
                    </a:xfrm>
                    <a:prstGeom prst="rect">
                      <a:avLst/>
                    </a:prstGeom>
                    <a:noFill/>
                    <a:ln>
                      <a:noFill/>
                    </a:ln>
                  </pic:spPr>
                </pic:pic>
              </a:graphicData>
            </a:graphic>
          </wp:inline>
        </w:drawing>
      </w:r>
      <w:r w:rsidRPr="00262E06">
        <w:rPr>
          <w:szCs w:val="24"/>
          <w:lang w:val="nl-NL"/>
        </w:rPr>
        <w:tab/>
      </w:r>
      <w:r w:rsidRPr="00262E06">
        <w:rPr>
          <w:szCs w:val="24"/>
          <w:lang w:val="nl-NL"/>
        </w:rPr>
        <w:tab/>
      </w:r>
      <w:r w:rsidRPr="00262E06">
        <w:rPr>
          <w:szCs w:val="24"/>
          <w:lang w:val="nl-NL"/>
        </w:rPr>
        <w:tab/>
      </w:r>
    </w:p>
    <w:p w14:paraId="09A99AC6" w14:textId="77777777" w:rsidR="00025110" w:rsidRPr="00262E06" w:rsidRDefault="00025110" w:rsidP="001C2C97">
      <w:pPr>
        <w:keepNext/>
        <w:keepLines/>
        <w:spacing w:line="240" w:lineRule="auto"/>
        <w:ind w:right="-91"/>
        <w:rPr>
          <w:szCs w:val="24"/>
          <w:lang w:val="nl-NL"/>
        </w:rPr>
      </w:pPr>
      <w:r w:rsidRPr="00262E06">
        <w:rPr>
          <w:szCs w:val="24"/>
          <w:lang w:val="nl-NL"/>
        </w:rPr>
        <w:t>2 </w:t>
      </w:r>
      <w:r w:rsidRPr="00262E06">
        <w:rPr>
          <w:b/>
          <w:szCs w:val="24"/>
          <w:lang w:val="nl-NL"/>
        </w:rPr>
        <w:t>blauwe</w:t>
      </w:r>
      <w:r w:rsidRPr="00262E06">
        <w:rPr>
          <w:szCs w:val="24"/>
          <w:lang w:val="nl-NL"/>
        </w:rPr>
        <w:t xml:space="preserve"> (10 ml) doseerspuiten</w:t>
      </w:r>
      <w:r w:rsidRPr="00262E06">
        <w:rPr>
          <w:szCs w:val="24"/>
          <w:lang w:val="nl-NL"/>
        </w:rPr>
        <w:tab/>
      </w:r>
      <w:r w:rsidRPr="00262E06">
        <w:rPr>
          <w:szCs w:val="24"/>
          <w:lang w:val="nl-NL"/>
        </w:rPr>
        <w:tab/>
        <w:t>2 </w:t>
      </w:r>
      <w:r w:rsidRPr="00262E06">
        <w:rPr>
          <w:b/>
          <w:szCs w:val="24"/>
          <w:lang w:val="nl-NL"/>
        </w:rPr>
        <w:t>groene</w:t>
      </w:r>
      <w:r w:rsidRPr="00262E06">
        <w:rPr>
          <w:szCs w:val="24"/>
          <w:lang w:val="nl-NL"/>
        </w:rPr>
        <w:t xml:space="preserve"> (3 ml) doseerspuiten</w:t>
      </w:r>
      <w:r w:rsidRPr="00262E06">
        <w:rPr>
          <w:szCs w:val="24"/>
          <w:lang w:val="nl-NL"/>
        </w:rPr>
        <w:tab/>
        <w:t>2 </w:t>
      </w:r>
      <w:r w:rsidRPr="00262E06">
        <w:rPr>
          <w:b/>
          <w:szCs w:val="24"/>
          <w:lang w:val="nl-NL"/>
        </w:rPr>
        <w:t>witte</w:t>
      </w:r>
      <w:r w:rsidRPr="00262E06">
        <w:rPr>
          <w:szCs w:val="24"/>
          <w:lang w:val="nl-NL"/>
        </w:rPr>
        <w:t xml:space="preserve"> (1 ml) doseerspuiten</w:t>
      </w:r>
      <w:r w:rsidRPr="00262E06">
        <w:rPr>
          <w:szCs w:val="24"/>
          <w:lang w:val="nl-NL"/>
        </w:rPr>
        <w:tab/>
      </w:r>
    </w:p>
    <w:p w14:paraId="4AA35C1F" w14:textId="77777777" w:rsidR="00025110" w:rsidRPr="00262E06" w:rsidRDefault="00025110" w:rsidP="001C2C97">
      <w:pPr>
        <w:keepNext/>
        <w:keepLines/>
        <w:spacing w:line="240" w:lineRule="auto"/>
        <w:ind w:right="-91"/>
        <w:rPr>
          <w:szCs w:val="24"/>
          <w:lang w:val="nl-NL"/>
        </w:rPr>
      </w:pPr>
      <w:r w:rsidRPr="00262E06">
        <w:rPr>
          <w:szCs w:val="24"/>
          <w:lang w:val="nl-NL"/>
        </w:rPr>
        <w:t xml:space="preserve">Deze verpakking heeft een extra </w:t>
      </w:r>
      <w:r w:rsidR="00275F4B" w:rsidRPr="00262E06">
        <w:rPr>
          <w:szCs w:val="24"/>
          <w:lang w:val="nl-NL"/>
        </w:rPr>
        <w:t>meng</w:t>
      </w:r>
      <w:r w:rsidRPr="00262E06">
        <w:rPr>
          <w:szCs w:val="24"/>
          <w:lang w:val="nl-NL"/>
        </w:rPr>
        <w:t xml:space="preserve">beker en set doseerspuiten </w:t>
      </w:r>
      <w:r w:rsidR="00275F4B" w:rsidRPr="00262E06">
        <w:rPr>
          <w:szCs w:val="24"/>
          <w:lang w:val="nl-NL"/>
        </w:rPr>
        <w:t>voor het geval er éé</w:t>
      </w:r>
      <w:r w:rsidRPr="00262E06">
        <w:rPr>
          <w:szCs w:val="24"/>
          <w:lang w:val="nl-NL"/>
        </w:rPr>
        <w:t>n zoek</w:t>
      </w:r>
      <w:r w:rsidR="00275F4B" w:rsidRPr="00262E06">
        <w:rPr>
          <w:szCs w:val="24"/>
          <w:lang w:val="nl-NL"/>
        </w:rPr>
        <w:t xml:space="preserve"> </w:t>
      </w:r>
      <w:r w:rsidRPr="00262E06">
        <w:rPr>
          <w:szCs w:val="24"/>
          <w:lang w:val="nl-NL"/>
        </w:rPr>
        <w:t xml:space="preserve">raakt of beschadigd is. Gebruik geen beschadigde </w:t>
      </w:r>
      <w:r w:rsidR="00275F4B" w:rsidRPr="00262E06">
        <w:rPr>
          <w:szCs w:val="24"/>
          <w:lang w:val="nl-NL"/>
        </w:rPr>
        <w:t>meng</w:t>
      </w:r>
      <w:r w:rsidRPr="00262E06">
        <w:rPr>
          <w:szCs w:val="24"/>
          <w:lang w:val="nl-NL"/>
        </w:rPr>
        <w:t>bekers of doseerspuiten.</w:t>
      </w:r>
    </w:p>
    <w:p w14:paraId="7811E1F5" w14:textId="77777777" w:rsidR="00025110" w:rsidRPr="00262E06" w:rsidRDefault="00025110" w:rsidP="001C2C97">
      <w:pPr>
        <w:keepNext/>
        <w:keepLines/>
        <w:spacing w:line="240" w:lineRule="auto"/>
        <w:ind w:right="-91"/>
        <w:rPr>
          <w:szCs w:val="24"/>
          <w:lang w:val="nl-NL"/>
        </w:rPr>
      </w:pPr>
    </w:p>
    <w:p w14:paraId="611665E5" w14:textId="77777777" w:rsidR="00E128D4" w:rsidRPr="00262E06" w:rsidRDefault="00E128D4" w:rsidP="001C2C97">
      <w:pPr>
        <w:spacing w:line="240" w:lineRule="auto"/>
        <w:ind w:right="-91"/>
        <w:rPr>
          <w:szCs w:val="24"/>
          <w:lang w:val="nl-NL"/>
        </w:rPr>
      </w:pPr>
    </w:p>
    <w:p w14:paraId="334FDFA1" w14:textId="77777777" w:rsidR="00025110" w:rsidRPr="00262E06" w:rsidRDefault="00E128D4" w:rsidP="001C2C97">
      <w:pPr>
        <w:keepNext/>
        <w:keepLines/>
        <w:spacing w:line="240" w:lineRule="auto"/>
        <w:ind w:right="-91"/>
        <w:rPr>
          <w:b/>
          <w:szCs w:val="24"/>
          <w:lang w:val="nl-NL"/>
        </w:rPr>
      </w:pPr>
      <w:r w:rsidRPr="00262E06">
        <w:rPr>
          <w:b/>
          <w:szCs w:val="24"/>
          <w:lang w:val="nl-NL"/>
        </w:rPr>
        <w:t xml:space="preserve">Stap 1. </w:t>
      </w:r>
      <w:r w:rsidR="00275F4B" w:rsidRPr="00262E06">
        <w:rPr>
          <w:b/>
          <w:szCs w:val="24"/>
          <w:lang w:val="nl-NL"/>
        </w:rPr>
        <w:t>Voorbereiden</w:t>
      </w:r>
    </w:p>
    <w:p w14:paraId="1A42EA60" w14:textId="77777777" w:rsidR="00E128D4" w:rsidRPr="00262E06" w:rsidRDefault="00E128D4" w:rsidP="001C2C97">
      <w:pPr>
        <w:keepNext/>
        <w:keepLines/>
        <w:spacing w:line="240" w:lineRule="auto"/>
        <w:ind w:right="-91"/>
        <w:rPr>
          <w:szCs w:val="24"/>
          <w:lang w:val="nl-NL"/>
        </w:rPr>
      </w:pPr>
    </w:p>
    <w:p w14:paraId="142611E9" w14:textId="77777777" w:rsidR="00E128D4" w:rsidRPr="00262E06" w:rsidRDefault="00E128D4" w:rsidP="001C2C97">
      <w:pPr>
        <w:keepNext/>
        <w:keepLines/>
        <w:numPr>
          <w:ilvl w:val="0"/>
          <w:numId w:val="87"/>
        </w:numPr>
        <w:spacing w:line="240" w:lineRule="auto"/>
        <w:ind w:right="-91" w:hanging="720"/>
        <w:rPr>
          <w:szCs w:val="24"/>
          <w:lang w:val="nl-NL"/>
        </w:rPr>
      </w:pPr>
      <w:r w:rsidRPr="00262E06">
        <w:rPr>
          <w:szCs w:val="24"/>
          <w:lang w:val="nl-NL"/>
        </w:rPr>
        <w:t xml:space="preserve">Breng uw </w:t>
      </w:r>
      <w:r w:rsidR="001C1B3F" w:rsidRPr="00262E06">
        <w:rPr>
          <w:szCs w:val="24"/>
          <w:lang w:val="nl-NL"/>
        </w:rPr>
        <w:t>kind</w:t>
      </w:r>
      <w:r w:rsidRPr="00262E06">
        <w:rPr>
          <w:szCs w:val="24"/>
          <w:lang w:val="nl-NL"/>
        </w:rPr>
        <w:t xml:space="preserve"> op een veilige plaats. U heeft beide handen nodig om Isentress te bereiden.</w:t>
      </w:r>
    </w:p>
    <w:p w14:paraId="1389D17E" w14:textId="77777777" w:rsidR="00E128D4" w:rsidRPr="00262E06" w:rsidRDefault="00E128D4" w:rsidP="001C2C97">
      <w:pPr>
        <w:keepNext/>
        <w:keepLines/>
        <w:numPr>
          <w:ilvl w:val="0"/>
          <w:numId w:val="87"/>
        </w:numPr>
        <w:spacing w:line="240" w:lineRule="auto"/>
        <w:ind w:right="-91" w:hanging="720"/>
        <w:rPr>
          <w:szCs w:val="24"/>
          <w:lang w:val="nl-NL"/>
        </w:rPr>
      </w:pPr>
      <w:r w:rsidRPr="00262E06">
        <w:rPr>
          <w:szCs w:val="24"/>
          <w:lang w:val="nl-NL"/>
        </w:rPr>
        <w:t xml:space="preserve">Was uw handen met </w:t>
      </w:r>
      <w:r w:rsidR="00275F4B" w:rsidRPr="00262E06">
        <w:rPr>
          <w:szCs w:val="24"/>
          <w:lang w:val="nl-NL"/>
        </w:rPr>
        <w:t>water</w:t>
      </w:r>
      <w:r w:rsidRPr="00262E06">
        <w:rPr>
          <w:szCs w:val="24"/>
          <w:lang w:val="nl-NL"/>
        </w:rPr>
        <w:t xml:space="preserve"> en </w:t>
      </w:r>
      <w:r w:rsidR="00275F4B" w:rsidRPr="00262E06">
        <w:rPr>
          <w:szCs w:val="24"/>
          <w:lang w:val="nl-NL"/>
        </w:rPr>
        <w:t>zeep</w:t>
      </w:r>
      <w:r w:rsidRPr="00262E06">
        <w:rPr>
          <w:szCs w:val="24"/>
          <w:lang w:val="nl-NL"/>
        </w:rPr>
        <w:t>.</w:t>
      </w:r>
    </w:p>
    <w:p w14:paraId="29368AF1" w14:textId="77777777" w:rsidR="00E128D4" w:rsidRPr="00262E06" w:rsidRDefault="00635E7E" w:rsidP="001C2C97">
      <w:pPr>
        <w:keepNext/>
        <w:keepLines/>
        <w:numPr>
          <w:ilvl w:val="0"/>
          <w:numId w:val="87"/>
        </w:numPr>
        <w:spacing w:line="240" w:lineRule="auto"/>
        <w:ind w:right="-91" w:hanging="720"/>
        <w:rPr>
          <w:szCs w:val="24"/>
          <w:lang w:val="nl-NL"/>
        </w:rPr>
      </w:pPr>
      <w:r w:rsidRPr="00262E06">
        <w:rPr>
          <w:szCs w:val="24"/>
          <w:lang w:val="nl-NL"/>
        </w:rPr>
        <w:t>Pak</w:t>
      </w:r>
      <w:r w:rsidR="00E128D4" w:rsidRPr="00262E06">
        <w:rPr>
          <w:szCs w:val="24"/>
          <w:lang w:val="nl-NL"/>
        </w:rPr>
        <w:t xml:space="preserve"> wat u nodig heeft </w:t>
      </w:r>
      <w:r w:rsidRPr="00262E06">
        <w:rPr>
          <w:szCs w:val="24"/>
          <w:lang w:val="nl-NL"/>
        </w:rPr>
        <w:t xml:space="preserve">uit de verpakking </w:t>
      </w:r>
      <w:r w:rsidR="00E128D4" w:rsidRPr="00262E06">
        <w:rPr>
          <w:szCs w:val="24"/>
          <w:lang w:val="nl-NL"/>
        </w:rPr>
        <w:t>om 1</w:t>
      </w:r>
      <w:r w:rsidR="00B04015">
        <w:rPr>
          <w:szCs w:val="24"/>
          <w:lang w:val="nl-NL"/>
        </w:rPr>
        <w:t> </w:t>
      </w:r>
      <w:r w:rsidR="00E128D4" w:rsidRPr="00262E06">
        <w:rPr>
          <w:szCs w:val="24"/>
          <w:lang w:val="nl-NL"/>
        </w:rPr>
        <w:t xml:space="preserve">dosis </w:t>
      </w:r>
      <w:r w:rsidRPr="00262E06">
        <w:rPr>
          <w:szCs w:val="24"/>
          <w:lang w:val="nl-NL"/>
        </w:rPr>
        <w:t xml:space="preserve">klaar </w:t>
      </w:r>
      <w:r w:rsidR="00E128D4" w:rsidRPr="00262E06">
        <w:rPr>
          <w:szCs w:val="24"/>
          <w:lang w:val="nl-NL"/>
        </w:rPr>
        <w:t>te maken en leg dit op een schoon oppervlak.</w:t>
      </w:r>
    </w:p>
    <w:p w14:paraId="2C7D13EC" w14:textId="77777777" w:rsidR="00E128D4" w:rsidRPr="00262E06" w:rsidRDefault="00E128D4" w:rsidP="001C2C97">
      <w:pPr>
        <w:keepNext/>
        <w:keepLines/>
        <w:spacing w:line="240" w:lineRule="auto"/>
        <w:ind w:right="-91"/>
        <w:rPr>
          <w:szCs w:val="24"/>
          <w:lang w:val="nl-NL"/>
        </w:rPr>
      </w:pPr>
    </w:p>
    <w:p w14:paraId="55720C71" w14:textId="77777777" w:rsidR="00521F25" w:rsidRPr="00262E06" w:rsidRDefault="009C41FF" w:rsidP="001C2C97">
      <w:pPr>
        <w:keepNext/>
        <w:keepLines/>
        <w:spacing w:line="240" w:lineRule="auto"/>
        <w:ind w:right="-91"/>
        <w:rPr>
          <w:szCs w:val="24"/>
          <w:lang w:val="nl-NL"/>
        </w:rPr>
      </w:pPr>
      <w:r>
        <w:rPr>
          <w:noProof/>
          <w:lang w:val="nl-NL"/>
        </w:rPr>
        <w:drawing>
          <wp:anchor distT="0" distB="0" distL="114300" distR="114300" simplePos="0" relativeHeight="251656704" behindDoc="0" locked="0" layoutInCell="1" allowOverlap="1" wp14:anchorId="7B9BC161" wp14:editId="2156A817">
            <wp:simplePos x="0" y="0"/>
            <wp:positionH relativeFrom="column">
              <wp:posOffset>4615180</wp:posOffset>
            </wp:positionH>
            <wp:positionV relativeFrom="paragraph">
              <wp:posOffset>17780</wp:posOffset>
            </wp:positionV>
            <wp:extent cx="856615" cy="1066800"/>
            <wp:effectExtent l="0" t="0" r="0" b="0"/>
            <wp:wrapNone/>
            <wp:docPr id="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56615" cy="1066800"/>
                    </a:xfrm>
                    <a:prstGeom prst="rect">
                      <a:avLst/>
                    </a:prstGeom>
                    <a:noFill/>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55680" behindDoc="0" locked="0" layoutInCell="1" allowOverlap="1" wp14:anchorId="147B4BF5" wp14:editId="591DA20F">
            <wp:simplePos x="0" y="0"/>
            <wp:positionH relativeFrom="column">
              <wp:posOffset>3204210</wp:posOffset>
            </wp:positionH>
            <wp:positionV relativeFrom="paragraph">
              <wp:posOffset>53340</wp:posOffset>
            </wp:positionV>
            <wp:extent cx="648970" cy="1031240"/>
            <wp:effectExtent l="0" t="0" r="0" b="0"/>
            <wp:wrapNone/>
            <wp:docPr id="3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48970" cy="1031240"/>
                    </a:xfrm>
                    <a:prstGeom prst="rect">
                      <a:avLst/>
                    </a:prstGeom>
                    <a:noFill/>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54656" behindDoc="0" locked="0" layoutInCell="1" allowOverlap="1" wp14:anchorId="60DF1228" wp14:editId="68C87A45">
            <wp:simplePos x="0" y="0"/>
            <wp:positionH relativeFrom="column">
              <wp:posOffset>1832610</wp:posOffset>
            </wp:positionH>
            <wp:positionV relativeFrom="paragraph">
              <wp:posOffset>74930</wp:posOffset>
            </wp:positionV>
            <wp:extent cx="847725" cy="1009650"/>
            <wp:effectExtent l="0" t="0" r="0" b="0"/>
            <wp:wrapNone/>
            <wp:docPr id="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847725" cy="1009650"/>
                    </a:xfrm>
                    <a:prstGeom prst="rect">
                      <a:avLst/>
                    </a:prstGeom>
                    <a:noFill/>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53632" behindDoc="0" locked="0" layoutInCell="1" allowOverlap="1" wp14:anchorId="6E079EED" wp14:editId="3568DF96">
            <wp:simplePos x="0" y="0"/>
            <wp:positionH relativeFrom="column">
              <wp:posOffset>241935</wp:posOffset>
            </wp:positionH>
            <wp:positionV relativeFrom="paragraph">
              <wp:posOffset>17780</wp:posOffset>
            </wp:positionV>
            <wp:extent cx="828675" cy="1066800"/>
            <wp:effectExtent l="0" t="0" r="0" b="0"/>
            <wp:wrapNone/>
            <wp:docPr id="2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28675" cy="1066800"/>
                    </a:xfrm>
                    <a:prstGeom prst="rect">
                      <a:avLst/>
                    </a:prstGeom>
                    <a:noFill/>
                  </pic:spPr>
                </pic:pic>
              </a:graphicData>
            </a:graphic>
            <wp14:sizeRelH relativeFrom="page">
              <wp14:pctWidth>0</wp14:pctWidth>
            </wp14:sizeRelH>
            <wp14:sizeRelV relativeFrom="page">
              <wp14:pctHeight>0</wp14:pctHeight>
            </wp14:sizeRelV>
          </wp:anchor>
        </w:drawing>
      </w:r>
    </w:p>
    <w:p w14:paraId="13541E60" w14:textId="77777777" w:rsidR="00E128D4" w:rsidRPr="00262E06" w:rsidRDefault="00E128D4" w:rsidP="001C2C97">
      <w:pPr>
        <w:keepNext/>
        <w:keepLines/>
        <w:spacing w:line="240" w:lineRule="auto"/>
        <w:ind w:right="-91"/>
        <w:rPr>
          <w:szCs w:val="24"/>
          <w:lang w:val="nl-NL"/>
        </w:rPr>
      </w:pPr>
    </w:p>
    <w:p w14:paraId="1D1DFBC1" w14:textId="77777777" w:rsidR="00E128D4" w:rsidRPr="00262E06" w:rsidRDefault="00E128D4" w:rsidP="001C2C97">
      <w:pPr>
        <w:keepNext/>
        <w:keepLines/>
        <w:spacing w:line="240" w:lineRule="auto"/>
        <w:ind w:right="-91"/>
        <w:rPr>
          <w:szCs w:val="24"/>
          <w:lang w:val="nl-NL"/>
        </w:rPr>
      </w:pPr>
      <w:r w:rsidRPr="00262E06">
        <w:rPr>
          <w:szCs w:val="24"/>
          <w:lang w:val="nl-NL"/>
        </w:rPr>
        <w:tab/>
      </w:r>
      <w:r w:rsidRPr="00262E06">
        <w:rPr>
          <w:szCs w:val="24"/>
          <w:lang w:val="nl-NL"/>
        </w:rPr>
        <w:tab/>
      </w:r>
      <w:r w:rsidRPr="00262E06">
        <w:rPr>
          <w:szCs w:val="24"/>
          <w:lang w:val="nl-NL"/>
        </w:rPr>
        <w:tab/>
      </w:r>
      <w:r w:rsidRPr="00262E06">
        <w:rPr>
          <w:szCs w:val="24"/>
          <w:lang w:val="nl-NL"/>
        </w:rPr>
        <w:tab/>
      </w:r>
      <w:r w:rsidRPr="00262E06">
        <w:rPr>
          <w:szCs w:val="24"/>
          <w:lang w:val="nl-NL"/>
        </w:rPr>
        <w:tab/>
      </w:r>
      <w:r w:rsidRPr="00262E06">
        <w:rPr>
          <w:szCs w:val="24"/>
          <w:lang w:val="nl-NL"/>
        </w:rPr>
        <w:tab/>
      </w:r>
      <w:r w:rsidRPr="00262E06">
        <w:rPr>
          <w:szCs w:val="24"/>
          <w:lang w:val="nl-NL"/>
        </w:rPr>
        <w:tab/>
      </w:r>
      <w:r w:rsidRPr="00262E06">
        <w:rPr>
          <w:szCs w:val="24"/>
          <w:lang w:val="nl-NL"/>
        </w:rPr>
        <w:tab/>
      </w:r>
      <w:r w:rsidRPr="00262E06">
        <w:rPr>
          <w:szCs w:val="24"/>
          <w:lang w:val="nl-NL"/>
        </w:rPr>
        <w:tab/>
      </w:r>
    </w:p>
    <w:p w14:paraId="224FDB67" w14:textId="77777777" w:rsidR="00025110" w:rsidRPr="00262E06" w:rsidRDefault="00025110" w:rsidP="001C2C97">
      <w:pPr>
        <w:keepNext/>
        <w:keepLines/>
        <w:spacing w:line="240" w:lineRule="auto"/>
        <w:ind w:right="-91"/>
        <w:rPr>
          <w:szCs w:val="24"/>
          <w:lang w:val="nl-NL"/>
        </w:rPr>
      </w:pPr>
    </w:p>
    <w:p w14:paraId="6CA0D269" w14:textId="77777777" w:rsidR="00521F25" w:rsidRPr="00262E06" w:rsidRDefault="00521F25" w:rsidP="001C2C97">
      <w:pPr>
        <w:keepNext/>
        <w:keepLines/>
        <w:spacing w:line="240" w:lineRule="auto"/>
        <w:ind w:right="-91"/>
        <w:rPr>
          <w:szCs w:val="24"/>
          <w:lang w:val="nl-NL"/>
        </w:rPr>
      </w:pPr>
    </w:p>
    <w:p w14:paraId="70B4F7BC" w14:textId="77777777" w:rsidR="00521F25" w:rsidRPr="00262E06" w:rsidRDefault="00521F25" w:rsidP="001C2C97">
      <w:pPr>
        <w:keepNext/>
        <w:keepLines/>
        <w:spacing w:line="240" w:lineRule="auto"/>
        <w:ind w:right="-91"/>
        <w:rPr>
          <w:szCs w:val="24"/>
          <w:lang w:val="nl-NL"/>
        </w:rPr>
      </w:pPr>
    </w:p>
    <w:p w14:paraId="6990CF38" w14:textId="77777777" w:rsidR="00521F25" w:rsidRPr="00262E06" w:rsidRDefault="00521F25" w:rsidP="001C2C97">
      <w:pPr>
        <w:keepNext/>
        <w:keepLines/>
        <w:spacing w:line="240" w:lineRule="auto"/>
        <w:ind w:right="-91"/>
        <w:rPr>
          <w:szCs w:val="24"/>
          <w:lang w:val="nl-NL"/>
        </w:rPr>
      </w:pPr>
    </w:p>
    <w:tbl>
      <w:tblPr>
        <w:tblW w:w="0" w:type="auto"/>
        <w:tblLook w:val="04A0" w:firstRow="1" w:lastRow="0" w:firstColumn="1" w:lastColumn="0" w:noHBand="0" w:noVBand="1"/>
      </w:tblPr>
      <w:tblGrid>
        <w:gridCol w:w="2272"/>
        <w:gridCol w:w="2263"/>
        <w:gridCol w:w="2256"/>
        <w:gridCol w:w="2280"/>
      </w:tblGrid>
      <w:tr w:rsidR="007418B8" w:rsidRPr="00565068" w14:paraId="067C61E2" w14:textId="77777777" w:rsidTr="00693B7A">
        <w:tc>
          <w:tcPr>
            <w:tcW w:w="2302" w:type="dxa"/>
            <w:shd w:val="clear" w:color="auto" w:fill="auto"/>
          </w:tcPr>
          <w:p w14:paraId="736A9525" w14:textId="77777777" w:rsidR="007418B8" w:rsidRPr="00262E06" w:rsidRDefault="007418B8" w:rsidP="001C2C97">
            <w:pPr>
              <w:keepNext/>
              <w:keepLines/>
              <w:spacing w:line="240" w:lineRule="auto"/>
              <w:ind w:right="-90"/>
              <w:jc w:val="center"/>
              <w:rPr>
                <w:szCs w:val="24"/>
                <w:lang w:val="nl-NL"/>
              </w:rPr>
            </w:pPr>
            <w:r w:rsidRPr="00262E06">
              <w:rPr>
                <w:szCs w:val="24"/>
                <w:lang w:val="nl-NL"/>
              </w:rPr>
              <w:t>1</w:t>
            </w:r>
            <w:r w:rsidR="00B04015">
              <w:rPr>
                <w:szCs w:val="24"/>
                <w:lang w:val="nl-NL"/>
              </w:rPr>
              <w:t> </w:t>
            </w:r>
            <w:r w:rsidRPr="00262E06">
              <w:rPr>
                <w:szCs w:val="24"/>
                <w:lang w:val="nl-NL"/>
              </w:rPr>
              <w:t>mengbeker</w:t>
            </w:r>
          </w:p>
          <w:p w14:paraId="5AE8ABAB" w14:textId="77777777" w:rsidR="007418B8" w:rsidRPr="00262E06" w:rsidRDefault="007418B8" w:rsidP="001C2C97">
            <w:pPr>
              <w:keepNext/>
              <w:keepLines/>
              <w:spacing w:line="240" w:lineRule="auto"/>
              <w:ind w:right="-90"/>
              <w:jc w:val="center"/>
              <w:rPr>
                <w:szCs w:val="24"/>
                <w:lang w:val="nl-NL"/>
              </w:rPr>
            </w:pPr>
          </w:p>
          <w:p w14:paraId="2B0EA972" w14:textId="77777777" w:rsidR="007418B8" w:rsidRPr="00262E06" w:rsidRDefault="007418B8" w:rsidP="001C2C97">
            <w:pPr>
              <w:keepNext/>
              <w:keepLines/>
              <w:spacing w:line="240" w:lineRule="auto"/>
              <w:ind w:right="-90"/>
              <w:jc w:val="center"/>
              <w:rPr>
                <w:szCs w:val="24"/>
                <w:lang w:val="nl-NL"/>
              </w:rPr>
            </w:pPr>
            <w:r w:rsidRPr="00262E06">
              <w:rPr>
                <w:szCs w:val="24"/>
                <w:lang w:val="nl-NL"/>
              </w:rPr>
              <w:t>(</w:t>
            </w:r>
            <w:r w:rsidR="00635E7E" w:rsidRPr="00262E06">
              <w:rPr>
                <w:szCs w:val="24"/>
                <w:lang w:val="nl-NL"/>
              </w:rPr>
              <w:t>Gebruik het</w:t>
            </w:r>
            <w:r w:rsidR="008F29D8" w:rsidRPr="00262E06">
              <w:rPr>
                <w:szCs w:val="24"/>
                <w:lang w:val="nl-NL"/>
              </w:rPr>
              <w:t xml:space="preserve"> </w:t>
            </w:r>
            <w:r w:rsidR="00635E7E" w:rsidRPr="00262E06">
              <w:rPr>
                <w:szCs w:val="24"/>
                <w:lang w:val="nl-NL"/>
              </w:rPr>
              <w:t>lipje</w:t>
            </w:r>
            <w:r w:rsidR="008F29D8" w:rsidRPr="00262E06">
              <w:rPr>
                <w:szCs w:val="24"/>
                <w:lang w:val="nl-NL"/>
              </w:rPr>
              <w:t xml:space="preserve"> op de meng</w:t>
            </w:r>
            <w:r w:rsidR="00635E7E" w:rsidRPr="00262E06">
              <w:rPr>
                <w:szCs w:val="24"/>
                <w:lang w:val="nl-NL"/>
              </w:rPr>
              <w:t>beker om h</w:t>
            </w:r>
            <w:r w:rsidR="008F29D8" w:rsidRPr="00262E06">
              <w:rPr>
                <w:szCs w:val="24"/>
                <w:lang w:val="nl-NL"/>
              </w:rPr>
              <w:t>e</w:t>
            </w:r>
            <w:r w:rsidR="00635E7E" w:rsidRPr="00262E06">
              <w:rPr>
                <w:szCs w:val="24"/>
                <w:lang w:val="nl-NL"/>
              </w:rPr>
              <w:t>t</w:t>
            </w:r>
            <w:r w:rsidR="008F29D8" w:rsidRPr="00262E06">
              <w:rPr>
                <w:szCs w:val="24"/>
                <w:lang w:val="nl-NL"/>
              </w:rPr>
              <w:t xml:space="preserve"> deksel te openen)</w:t>
            </w:r>
          </w:p>
          <w:p w14:paraId="6C874A96" w14:textId="77777777" w:rsidR="007418B8" w:rsidRPr="00262E06" w:rsidRDefault="007418B8" w:rsidP="001C2C97">
            <w:pPr>
              <w:keepNext/>
              <w:keepLines/>
              <w:spacing w:line="240" w:lineRule="auto"/>
              <w:ind w:right="-90"/>
              <w:jc w:val="center"/>
              <w:rPr>
                <w:szCs w:val="24"/>
                <w:lang w:val="nl-NL"/>
              </w:rPr>
            </w:pPr>
          </w:p>
        </w:tc>
        <w:tc>
          <w:tcPr>
            <w:tcW w:w="2303" w:type="dxa"/>
            <w:shd w:val="clear" w:color="auto" w:fill="auto"/>
          </w:tcPr>
          <w:p w14:paraId="1D4543F8" w14:textId="77777777" w:rsidR="007418B8" w:rsidRPr="00262E06" w:rsidRDefault="007418B8" w:rsidP="001C2C97">
            <w:pPr>
              <w:keepNext/>
              <w:keepLines/>
              <w:spacing w:line="240" w:lineRule="auto"/>
              <w:ind w:right="-90"/>
              <w:jc w:val="center"/>
              <w:rPr>
                <w:szCs w:val="24"/>
                <w:lang w:val="nl-NL"/>
              </w:rPr>
            </w:pPr>
            <w:r w:rsidRPr="00262E06">
              <w:rPr>
                <w:szCs w:val="24"/>
                <w:lang w:val="nl-NL"/>
              </w:rPr>
              <w:t>1</w:t>
            </w:r>
            <w:r w:rsidR="00B04015">
              <w:rPr>
                <w:szCs w:val="24"/>
                <w:lang w:val="nl-NL"/>
              </w:rPr>
              <w:t> </w:t>
            </w:r>
            <w:r w:rsidRPr="00262E06">
              <w:rPr>
                <w:szCs w:val="24"/>
                <w:lang w:val="nl-NL"/>
              </w:rPr>
              <w:t>zakje met</w:t>
            </w:r>
          </w:p>
          <w:p w14:paraId="054D5518" w14:textId="77777777" w:rsidR="007418B8" w:rsidRPr="00262E06" w:rsidRDefault="007418B8" w:rsidP="001C2C97">
            <w:pPr>
              <w:keepNext/>
              <w:keepLines/>
              <w:spacing w:line="240" w:lineRule="auto"/>
              <w:ind w:right="-90"/>
              <w:jc w:val="center"/>
              <w:rPr>
                <w:szCs w:val="24"/>
                <w:lang w:val="nl-NL"/>
              </w:rPr>
            </w:pPr>
            <w:r w:rsidRPr="00262E06">
              <w:rPr>
                <w:szCs w:val="24"/>
                <w:lang w:val="nl-NL"/>
              </w:rPr>
              <w:t>Isentress granul</w:t>
            </w:r>
            <w:r w:rsidR="00635E7E" w:rsidRPr="00262E06">
              <w:rPr>
                <w:szCs w:val="24"/>
                <w:lang w:val="nl-NL"/>
              </w:rPr>
              <w:t>aat</w:t>
            </w:r>
          </w:p>
        </w:tc>
        <w:tc>
          <w:tcPr>
            <w:tcW w:w="2303" w:type="dxa"/>
            <w:shd w:val="clear" w:color="auto" w:fill="auto"/>
          </w:tcPr>
          <w:p w14:paraId="02C61E96" w14:textId="77777777" w:rsidR="007418B8" w:rsidRPr="00262E06" w:rsidRDefault="008F29D8" w:rsidP="001C2C97">
            <w:pPr>
              <w:keepNext/>
              <w:keepLines/>
              <w:spacing w:line="240" w:lineRule="auto"/>
              <w:ind w:right="-90"/>
              <w:jc w:val="center"/>
              <w:rPr>
                <w:szCs w:val="24"/>
                <w:lang w:val="nl-NL"/>
              </w:rPr>
            </w:pPr>
            <w:r w:rsidRPr="00262E06">
              <w:rPr>
                <w:szCs w:val="24"/>
                <w:lang w:val="nl-NL"/>
              </w:rPr>
              <w:t>e</w:t>
            </w:r>
            <w:r w:rsidR="007418B8" w:rsidRPr="00262E06">
              <w:rPr>
                <w:szCs w:val="24"/>
                <w:lang w:val="nl-NL"/>
              </w:rPr>
              <w:t>en schoon glas</w:t>
            </w:r>
          </w:p>
        </w:tc>
        <w:tc>
          <w:tcPr>
            <w:tcW w:w="2303" w:type="dxa"/>
            <w:shd w:val="clear" w:color="auto" w:fill="auto"/>
          </w:tcPr>
          <w:p w14:paraId="0590220F" w14:textId="77777777" w:rsidR="007418B8" w:rsidRPr="00262E06" w:rsidRDefault="007418B8" w:rsidP="001C2C97">
            <w:pPr>
              <w:keepNext/>
              <w:keepLines/>
              <w:spacing w:line="240" w:lineRule="auto"/>
              <w:ind w:right="-90"/>
              <w:jc w:val="center"/>
              <w:rPr>
                <w:szCs w:val="24"/>
                <w:lang w:val="nl-NL"/>
              </w:rPr>
            </w:pPr>
            <w:r w:rsidRPr="00262E06">
              <w:rPr>
                <w:szCs w:val="24"/>
                <w:lang w:val="nl-NL"/>
              </w:rPr>
              <w:t>3</w:t>
            </w:r>
            <w:r w:rsidR="00B04015">
              <w:rPr>
                <w:szCs w:val="24"/>
                <w:lang w:val="nl-NL"/>
              </w:rPr>
              <w:t> </w:t>
            </w:r>
            <w:r w:rsidRPr="00262E06">
              <w:rPr>
                <w:szCs w:val="24"/>
                <w:lang w:val="nl-NL"/>
              </w:rPr>
              <w:t>doseers</w:t>
            </w:r>
            <w:r w:rsidR="008F29D8" w:rsidRPr="00262E06">
              <w:rPr>
                <w:szCs w:val="24"/>
                <w:lang w:val="nl-NL"/>
              </w:rPr>
              <w:t>p</w:t>
            </w:r>
            <w:r w:rsidRPr="00262E06">
              <w:rPr>
                <w:szCs w:val="24"/>
                <w:lang w:val="nl-NL"/>
              </w:rPr>
              <w:t>uiten</w:t>
            </w:r>
          </w:p>
          <w:p w14:paraId="05774A75" w14:textId="77777777" w:rsidR="007418B8" w:rsidRPr="00262E06" w:rsidRDefault="007418B8" w:rsidP="001C2C97">
            <w:pPr>
              <w:keepNext/>
              <w:keepLines/>
              <w:spacing w:line="240" w:lineRule="auto"/>
              <w:ind w:right="-90"/>
              <w:jc w:val="center"/>
              <w:rPr>
                <w:szCs w:val="24"/>
                <w:lang w:val="nl-NL"/>
              </w:rPr>
            </w:pPr>
          </w:p>
          <w:p w14:paraId="4C702D08" w14:textId="77777777" w:rsidR="007418B8" w:rsidRPr="00262E06" w:rsidRDefault="007418B8" w:rsidP="001C2C97">
            <w:pPr>
              <w:keepNext/>
              <w:keepLines/>
              <w:spacing w:line="240" w:lineRule="auto"/>
              <w:ind w:right="-91"/>
              <w:jc w:val="center"/>
              <w:rPr>
                <w:szCs w:val="24"/>
                <w:lang w:val="nl-NL"/>
              </w:rPr>
            </w:pPr>
            <w:r w:rsidRPr="00262E06">
              <w:rPr>
                <w:szCs w:val="24"/>
                <w:lang w:val="nl-NL"/>
              </w:rPr>
              <w:t>(</w:t>
            </w:r>
            <w:r w:rsidR="008F29D8" w:rsidRPr="00262E06">
              <w:rPr>
                <w:szCs w:val="24"/>
                <w:lang w:val="nl-NL"/>
              </w:rPr>
              <w:t>L</w:t>
            </w:r>
            <w:r w:rsidRPr="00262E06">
              <w:rPr>
                <w:szCs w:val="24"/>
                <w:lang w:val="nl-NL"/>
              </w:rPr>
              <w:t xml:space="preserve">eg </w:t>
            </w:r>
            <w:r w:rsidR="008F29D8" w:rsidRPr="00262E06">
              <w:rPr>
                <w:szCs w:val="24"/>
                <w:lang w:val="nl-NL"/>
              </w:rPr>
              <w:t xml:space="preserve">er </w:t>
            </w:r>
            <w:r w:rsidRPr="00262E06">
              <w:rPr>
                <w:szCs w:val="24"/>
                <w:lang w:val="nl-NL"/>
              </w:rPr>
              <w:t xml:space="preserve">van elke grootte </w:t>
            </w:r>
            <w:r w:rsidR="00635E7E" w:rsidRPr="00262E06">
              <w:rPr>
                <w:szCs w:val="24"/>
                <w:lang w:val="nl-NL"/>
              </w:rPr>
              <w:t>éé</w:t>
            </w:r>
            <w:r w:rsidR="008F29D8" w:rsidRPr="00262E06">
              <w:rPr>
                <w:szCs w:val="24"/>
                <w:lang w:val="nl-NL"/>
              </w:rPr>
              <w:t xml:space="preserve">n </w:t>
            </w:r>
            <w:r w:rsidRPr="00262E06">
              <w:rPr>
                <w:szCs w:val="24"/>
                <w:lang w:val="nl-NL"/>
              </w:rPr>
              <w:t>klaar</w:t>
            </w:r>
            <w:r w:rsidR="00635E7E" w:rsidRPr="00262E06">
              <w:rPr>
                <w:szCs w:val="24"/>
                <w:lang w:val="nl-NL"/>
              </w:rPr>
              <w:t>. U</w:t>
            </w:r>
            <w:r w:rsidR="008F29D8" w:rsidRPr="00262E06">
              <w:rPr>
                <w:szCs w:val="24"/>
                <w:lang w:val="nl-NL"/>
              </w:rPr>
              <w:t xml:space="preserve"> heeft er maar 1 of 2</w:t>
            </w:r>
            <w:r w:rsidR="00635E7E" w:rsidRPr="00262E06">
              <w:rPr>
                <w:szCs w:val="24"/>
                <w:lang w:val="nl-NL"/>
              </w:rPr>
              <w:t xml:space="preserve"> nodig</w:t>
            </w:r>
            <w:r w:rsidR="008F29D8" w:rsidRPr="00262E06">
              <w:rPr>
                <w:szCs w:val="24"/>
                <w:lang w:val="nl-NL"/>
              </w:rPr>
              <w:t xml:space="preserve">, afhankelijk van de </w:t>
            </w:r>
            <w:r w:rsidR="00635E7E" w:rsidRPr="00262E06">
              <w:rPr>
                <w:szCs w:val="24"/>
                <w:lang w:val="nl-NL"/>
              </w:rPr>
              <w:t>benodigde hoeveelheid</w:t>
            </w:r>
            <w:r w:rsidR="008F29D8" w:rsidRPr="00262E06">
              <w:rPr>
                <w:szCs w:val="24"/>
                <w:lang w:val="nl-NL"/>
              </w:rPr>
              <w:t>)</w:t>
            </w:r>
          </w:p>
        </w:tc>
      </w:tr>
    </w:tbl>
    <w:p w14:paraId="6CC3BCBE" w14:textId="77777777" w:rsidR="008F29D8" w:rsidRPr="00262E06" w:rsidRDefault="008F29D8" w:rsidP="00820AD6">
      <w:pPr>
        <w:spacing w:line="240" w:lineRule="auto"/>
        <w:ind w:right="-90"/>
        <w:rPr>
          <w:szCs w:val="24"/>
          <w:lang w:val="nl-NL"/>
        </w:rPr>
      </w:pPr>
    </w:p>
    <w:p w14:paraId="2C2CB438" w14:textId="77777777" w:rsidR="00E128D4" w:rsidRPr="00262E06" w:rsidRDefault="00E128D4" w:rsidP="00B332DC">
      <w:pPr>
        <w:keepNext/>
        <w:spacing w:line="240" w:lineRule="auto"/>
        <w:ind w:right="-91"/>
        <w:rPr>
          <w:b/>
          <w:szCs w:val="24"/>
          <w:lang w:val="nl-NL"/>
        </w:rPr>
      </w:pPr>
      <w:r w:rsidRPr="00262E06">
        <w:rPr>
          <w:b/>
          <w:szCs w:val="24"/>
          <w:lang w:val="nl-NL"/>
        </w:rPr>
        <w:lastRenderedPageBreak/>
        <w:t xml:space="preserve">Stap 2. Vul </w:t>
      </w:r>
      <w:r w:rsidR="00635E7E" w:rsidRPr="00262E06">
        <w:rPr>
          <w:b/>
          <w:szCs w:val="24"/>
          <w:lang w:val="nl-NL"/>
        </w:rPr>
        <w:t>het</w:t>
      </w:r>
      <w:r w:rsidRPr="00262E06">
        <w:rPr>
          <w:b/>
          <w:szCs w:val="24"/>
          <w:lang w:val="nl-NL"/>
        </w:rPr>
        <w:t xml:space="preserve"> glas met water.</w:t>
      </w:r>
    </w:p>
    <w:p w14:paraId="4A0A9119" w14:textId="77777777" w:rsidR="007418B8" w:rsidRPr="00262E06" w:rsidRDefault="007418B8" w:rsidP="001C2C97">
      <w:pPr>
        <w:keepNext/>
        <w:spacing w:line="240" w:lineRule="auto"/>
        <w:ind w:right="-90"/>
        <w:rPr>
          <w:szCs w:val="24"/>
          <w:lang w:val="nl-NL"/>
        </w:rPr>
      </w:pPr>
    </w:p>
    <w:p w14:paraId="126D543C" w14:textId="77777777" w:rsidR="00E128D4" w:rsidRPr="00262E06" w:rsidRDefault="00E128D4" w:rsidP="001C2C97">
      <w:pPr>
        <w:keepNext/>
        <w:spacing w:line="240" w:lineRule="auto"/>
        <w:ind w:right="-90"/>
        <w:rPr>
          <w:szCs w:val="24"/>
          <w:lang w:val="nl-NL"/>
        </w:rPr>
      </w:pPr>
      <w:r w:rsidRPr="00262E06">
        <w:rPr>
          <w:szCs w:val="24"/>
          <w:lang w:val="nl-NL"/>
        </w:rPr>
        <w:t xml:space="preserve">Vul </w:t>
      </w:r>
      <w:r w:rsidR="00635E7E" w:rsidRPr="00262E06">
        <w:rPr>
          <w:szCs w:val="24"/>
          <w:lang w:val="nl-NL"/>
        </w:rPr>
        <w:t>het</w:t>
      </w:r>
      <w:r w:rsidRPr="00262E06">
        <w:rPr>
          <w:szCs w:val="24"/>
          <w:lang w:val="nl-NL"/>
        </w:rPr>
        <w:t xml:space="preserve"> schon</w:t>
      </w:r>
      <w:r w:rsidR="00635E7E" w:rsidRPr="00262E06">
        <w:rPr>
          <w:szCs w:val="24"/>
          <w:lang w:val="nl-NL"/>
        </w:rPr>
        <w:t>e</w:t>
      </w:r>
      <w:r w:rsidRPr="00262E06">
        <w:rPr>
          <w:szCs w:val="24"/>
          <w:lang w:val="nl-NL"/>
        </w:rPr>
        <w:t xml:space="preserve"> glas met leidingwater op kamertemperatuur of </w:t>
      </w:r>
      <w:r w:rsidR="00635E7E" w:rsidRPr="00262E06">
        <w:rPr>
          <w:szCs w:val="24"/>
          <w:lang w:val="nl-NL"/>
        </w:rPr>
        <w:t>gebruik</w:t>
      </w:r>
      <w:r w:rsidRPr="00262E06">
        <w:rPr>
          <w:szCs w:val="24"/>
          <w:lang w:val="nl-NL"/>
        </w:rPr>
        <w:t xml:space="preserve"> </w:t>
      </w:r>
      <w:r w:rsidR="00635E7E" w:rsidRPr="00262E06">
        <w:rPr>
          <w:szCs w:val="24"/>
          <w:lang w:val="nl-NL"/>
        </w:rPr>
        <w:t>drink</w:t>
      </w:r>
      <w:r w:rsidRPr="00262E06">
        <w:rPr>
          <w:szCs w:val="24"/>
          <w:lang w:val="nl-NL"/>
        </w:rPr>
        <w:t xml:space="preserve">water </w:t>
      </w:r>
      <w:r w:rsidR="00635E7E" w:rsidRPr="00262E06">
        <w:rPr>
          <w:szCs w:val="24"/>
          <w:lang w:val="nl-NL"/>
        </w:rPr>
        <w:t xml:space="preserve">zonder koolzuur </w:t>
      </w:r>
      <w:r w:rsidRPr="00262E06">
        <w:rPr>
          <w:szCs w:val="24"/>
          <w:lang w:val="nl-NL"/>
        </w:rPr>
        <w:t>uit een fles.</w:t>
      </w:r>
    </w:p>
    <w:p w14:paraId="074547B5" w14:textId="77777777" w:rsidR="00E128D4" w:rsidRPr="00262E06" w:rsidRDefault="00E128D4" w:rsidP="001C2C97">
      <w:pPr>
        <w:keepNext/>
        <w:spacing w:line="240" w:lineRule="auto"/>
        <w:ind w:right="-90"/>
        <w:rPr>
          <w:szCs w:val="24"/>
          <w:lang w:val="nl-NL"/>
        </w:rPr>
      </w:pPr>
    </w:p>
    <w:p w14:paraId="07DCB04B" w14:textId="77777777" w:rsidR="00E128D4" w:rsidRPr="00262E06" w:rsidRDefault="00E128D4" w:rsidP="00B332DC">
      <w:pPr>
        <w:keepNext/>
        <w:spacing w:line="240" w:lineRule="auto"/>
        <w:ind w:right="-91"/>
        <w:rPr>
          <w:szCs w:val="24"/>
          <w:lang w:val="nl-NL"/>
        </w:rPr>
      </w:pPr>
      <w:r w:rsidRPr="00262E06">
        <w:rPr>
          <w:szCs w:val="24"/>
          <w:lang w:val="nl-NL"/>
        </w:rPr>
        <w:tab/>
      </w:r>
      <w:r w:rsidR="009C41FF">
        <w:rPr>
          <w:noProof/>
          <w:szCs w:val="24"/>
          <w:lang w:val="nl-NL"/>
        </w:rPr>
        <w:drawing>
          <wp:inline distT="0" distB="0" distL="0" distR="0" wp14:anchorId="13565024" wp14:editId="714D35F7">
            <wp:extent cx="1708150" cy="16478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708150" cy="1647825"/>
                    </a:xfrm>
                    <a:prstGeom prst="rect">
                      <a:avLst/>
                    </a:prstGeom>
                    <a:noFill/>
                    <a:ln>
                      <a:noFill/>
                    </a:ln>
                  </pic:spPr>
                </pic:pic>
              </a:graphicData>
            </a:graphic>
          </wp:inline>
        </w:drawing>
      </w:r>
      <w:r w:rsidRPr="00262E06">
        <w:rPr>
          <w:szCs w:val="24"/>
          <w:lang w:val="nl-NL"/>
        </w:rPr>
        <w:tab/>
      </w:r>
      <w:r w:rsidRPr="00262E06">
        <w:rPr>
          <w:szCs w:val="24"/>
          <w:lang w:val="nl-NL"/>
        </w:rPr>
        <w:tab/>
      </w:r>
      <w:r w:rsidR="00253B9F" w:rsidRPr="00262E06">
        <w:rPr>
          <w:b/>
          <w:szCs w:val="24"/>
          <w:lang w:val="nl-NL"/>
        </w:rPr>
        <w:t>OF</w:t>
      </w:r>
      <w:r w:rsidRPr="00262E06">
        <w:rPr>
          <w:szCs w:val="24"/>
          <w:lang w:val="nl-NL"/>
        </w:rPr>
        <w:tab/>
      </w:r>
      <w:r w:rsidR="009C41FF">
        <w:rPr>
          <w:noProof/>
          <w:szCs w:val="24"/>
          <w:lang w:val="nl-NL"/>
        </w:rPr>
        <w:drawing>
          <wp:inline distT="0" distB="0" distL="0" distR="0" wp14:anchorId="3A1C2A1C" wp14:editId="658844DE">
            <wp:extent cx="629920" cy="14058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29920" cy="1405890"/>
                    </a:xfrm>
                    <a:prstGeom prst="rect">
                      <a:avLst/>
                    </a:prstGeom>
                    <a:noFill/>
                    <a:ln>
                      <a:noFill/>
                    </a:ln>
                  </pic:spPr>
                </pic:pic>
              </a:graphicData>
            </a:graphic>
          </wp:inline>
        </w:drawing>
      </w:r>
    </w:p>
    <w:p w14:paraId="3863CFF0" w14:textId="77777777" w:rsidR="00E128D4" w:rsidRPr="00262E06" w:rsidRDefault="00E128D4" w:rsidP="00820AD6">
      <w:pPr>
        <w:spacing w:line="240" w:lineRule="auto"/>
        <w:ind w:right="-90"/>
        <w:rPr>
          <w:szCs w:val="24"/>
          <w:lang w:val="nl-NL"/>
        </w:rPr>
      </w:pPr>
    </w:p>
    <w:p w14:paraId="682D07D9" w14:textId="77777777" w:rsidR="006C3649" w:rsidRPr="00262E06" w:rsidRDefault="006C3649" w:rsidP="00B332DC">
      <w:pPr>
        <w:keepNext/>
        <w:spacing w:line="240" w:lineRule="auto"/>
        <w:ind w:right="-91"/>
        <w:rPr>
          <w:b/>
          <w:szCs w:val="24"/>
          <w:lang w:val="nl-NL"/>
        </w:rPr>
      </w:pPr>
    </w:p>
    <w:p w14:paraId="2292EB9F" w14:textId="77777777" w:rsidR="001E67C3" w:rsidRPr="00262E06" w:rsidRDefault="001E67C3" w:rsidP="00B332DC">
      <w:pPr>
        <w:keepNext/>
        <w:spacing w:line="240" w:lineRule="auto"/>
        <w:ind w:right="-91"/>
        <w:rPr>
          <w:b/>
          <w:szCs w:val="24"/>
          <w:lang w:val="nl-NL"/>
        </w:rPr>
      </w:pPr>
      <w:r w:rsidRPr="00262E06">
        <w:rPr>
          <w:b/>
          <w:szCs w:val="24"/>
          <w:lang w:val="nl-NL"/>
        </w:rPr>
        <w:t>Stap 3. Vul de blauwe doseerspuit met water.</w:t>
      </w:r>
    </w:p>
    <w:p w14:paraId="7965F9CA" w14:textId="77777777" w:rsidR="00E128D4" w:rsidRPr="00262E06" w:rsidRDefault="009C41FF" w:rsidP="001C2C97">
      <w:pPr>
        <w:keepNext/>
        <w:spacing w:line="240" w:lineRule="auto"/>
        <w:ind w:right="-90"/>
        <w:rPr>
          <w:szCs w:val="24"/>
          <w:lang w:val="nl-NL"/>
        </w:rPr>
      </w:pPr>
      <w:r>
        <w:rPr>
          <w:noProof/>
          <w:lang w:val="nl-NL"/>
        </w:rPr>
        <mc:AlternateContent>
          <mc:Choice Requires="wps">
            <w:drawing>
              <wp:anchor distT="0" distB="0" distL="114300" distR="114300" simplePos="0" relativeHeight="251657728" behindDoc="0" locked="0" layoutInCell="1" allowOverlap="1" wp14:anchorId="37C6EA8A" wp14:editId="65208D91">
                <wp:simplePos x="0" y="0"/>
                <wp:positionH relativeFrom="column">
                  <wp:posOffset>4455160</wp:posOffset>
                </wp:positionH>
                <wp:positionV relativeFrom="paragraph">
                  <wp:posOffset>19685</wp:posOffset>
                </wp:positionV>
                <wp:extent cx="597535" cy="314325"/>
                <wp:effectExtent l="0" t="0" r="0" b="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535" cy="31432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6710A2" w14:textId="77777777" w:rsidR="00243B5B" w:rsidRDefault="00243B5B">
                            <w:r>
                              <w:t>10 ml</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C6EA8A" id="_x0000_t202" coordsize="21600,21600" o:spt="202" path="m,l,21600r21600,l21600,xe">
                <v:stroke joinstyle="miter"/>
                <v:path gradientshapeok="t" o:connecttype="rect"/>
              </v:shapetype>
              <v:shape id="Text Box 2" o:spid="_x0000_s1026" type="#_x0000_t202" style="position:absolute;margin-left:350.8pt;margin-top:1.55pt;width:47.05pt;height:24.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" stroked="f">
                <v:fill opacity="0"/>
                <v:textbox>
                  <w:txbxContent>
                    <w:p w14:paraId="4E6710A2" w14:textId="77777777" w:rsidR="00243B5B" w:rsidRDefault="00243B5B">
                      <w:r>
                        <w:t>10 ml</w:t>
                      </w:r>
                    </w:p>
                  </w:txbxContent>
                </v:textbox>
              </v:shape>
            </w:pict>
          </mc:Fallback>
        </mc:AlternateContent>
      </w:r>
    </w:p>
    <w:p w14:paraId="582CC214" w14:textId="77777777" w:rsidR="001E67C3" w:rsidRPr="00262E06" w:rsidRDefault="001E67C3" w:rsidP="001C2C97">
      <w:pPr>
        <w:keepNext/>
        <w:spacing w:line="240" w:lineRule="auto"/>
        <w:ind w:right="-90"/>
        <w:rPr>
          <w:szCs w:val="24"/>
          <w:lang w:val="nl-NL"/>
        </w:rPr>
      </w:pPr>
      <w:r w:rsidRPr="00262E06">
        <w:rPr>
          <w:szCs w:val="24"/>
          <w:lang w:val="nl-NL"/>
        </w:rPr>
        <w:t xml:space="preserve">Druk de zuiger van de </w:t>
      </w:r>
      <w:r w:rsidRPr="00262E06">
        <w:rPr>
          <w:b/>
          <w:szCs w:val="24"/>
          <w:lang w:val="nl-NL"/>
        </w:rPr>
        <w:t>blauwe</w:t>
      </w:r>
      <w:r w:rsidRPr="00262E06">
        <w:rPr>
          <w:szCs w:val="24"/>
          <w:lang w:val="nl-NL"/>
        </w:rPr>
        <w:t xml:space="preserve"> doseerspuit</w:t>
      </w:r>
      <w:r w:rsidRPr="00262E06">
        <w:rPr>
          <w:szCs w:val="24"/>
          <w:lang w:val="nl-NL"/>
        </w:rPr>
        <w:tab/>
      </w:r>
      <w:r w:rsidRPr="00262E06">
        <w:rPr>
          <w:szCs w:val="24"/>
          <w:lang w:val="nl-NL"/>
        </w:rPr>
        <w:tab/>
      </w:r>
      <w:r w:rsidRPr="00262E06">
        <w:rPr>
          <w:szCs w:val="24"/>
          <w:lang w:val="nl-NL"/>
        </w:rPr>
        <w:tab/>
      </w:r>
      <w:r w:rsidR="009C41FF">
        <w:rPr>
          <w:noProof/>
          <w:szCs w:val="24"/>
          <w:lang w:val="nl-NL"/>
        </w:rPr>
        <w:drawing>
          <wp:inline distT="0" distB="0" distL="0" distR="0" wp14:anchorId="2CE3E0EC" wp14:editId="3D389121">
            <wp:extent cx="1785620" cy="7073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785620" cy="707390"/>
                    </a:xfrm>
                    <a:prstGeom prst="rect">
                      <a:avLst/>
                    </a:prstGeom>
                    <a:noFill/>
                    <a:ln>
                      <a:noFill/>
                    </a:ln>
                  </pic:spPr>
                </pic:pic>
              </a:graphicData>
            </a:graphic>
          </wp:inline>
        </w:drawing>
      </w:r>
    </w:p>
    <w:p w14:paraId="481E514E" w14:textId="77777777" w:rsidR="001E67C3" w:rsidRPr="00262E06" w:rsidRDefault="001E67C3" w:rsidP="001C2C97">
      <w:pPr>
        <w:keepNext/>
        <w:spacing w:line="240" w:lineRule="auto"/>
        <w:ind w:right="-90"/>
        <w:rPr>
          <w:szCs w:val="24"/>
          <w:lang w:val="nl-NL"/>
        </w:rPr>
      </w:pPr>
      <w:r w:rsidRPr="00262E06">
        <w:rPr>
          <w:szCs w:val="24"/>
          <w:lang w:val="nl-NL"/>
        </w:rPr>
        <w:t>zo ver mogelijk in de spuit.</w:t>
      </w:r>
    </w:p>
    <w:tbl>
      <w:tblPr>
        <w:tblW w:w="0" w:type="auto"/>
        <w:tblLook w:val="04A0" w:firstRow="1" w:lastRow="0" w:firstColumn="1" w:lastColumn="0" w:noHBand="0" w:noVBand="1"/>
      </w:tblPr>
      <w:tblGrid>
        <w:gridCol w:w="9071"/>
      </w:tblGrid>
      <w:tr w:rsidR="00BF3C06" w:rsidRPr="00565068" w14:paraId="63CB6E42" w14:textId="77777777" w:rsidTr="0031357C">
        <w:tc>
          <w:tcPr>
            <w:tcW w:w="9211" w:type="dxa"/>
            <w:shd w:val="clear" w:color="auto" w:fill="auto"/>
          </w:tcPr>
          <w:p w14:paraId="4E220795" w14:textId="77777777" w:rsidR="00BF3C06" w:rsidRPr="00262E06" w:rsidRDefault="00BF3C06" w:rsidP="0031357C">
            <w:pPr>
              <w:keepNext/>
              <w:spacing w:line="240" w:lineRule="auto"/>
              <w:ind w:right="-90"/>
              <w:rPr>
                <w:szCs w:val="24"/>
                <w:lang w:val="nl-NL"/>
              </w:rPr>
            </w:pPr>
            <w:r w:rsidRPr="00262E06">
              <w:rPr>
                <w:szCs w:val="24"/>
                <w:lang w:val="nl-NL"/>
              </w:rPr>
              <w:t>Plaats het uiteinde van de doseerspuit in het glas met water.</w:t>
            </w:r>
            <w:r w:rsidRPr="00262E06">
              <w:rPr>
                <w:snapToGrid/>
                <w:lang w:val="nl-NL"/>
              </w:rPr>
              <w:t xml:space="preserve"> </w:t>
            </w:r>
            <w:r w:rsidR="009C41FF">
              <w:rPr>
                <w:noProof/>
                <w:snapToGrid/>
                <w:lang w:val="nl-NL"/>
              </w:rPr>
              <w:drawing>
                <wp:inline distT="0" distB="0" distL="0" distR="0" wp14:anchorId="3E247F32" wp14:editId="193083B3">
                  <wp:extent cx="2380615" cy="1492250"/>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l="8253" t="16368" r="22086" b="25426"/>
                          <a:stretch>
                            <a:fillRect/>
                          </a:stretch>
                        </pic:blipFill>
                        <pic:spPr bwMode="auto">
                          <a:xfrm>
                            <a:off x="0" y="0"/>
                            <a:ext cx="2380615" cy="1492250"/>
                          </a:xfrm>
                          <a:prstGeom prst="rect">
                            <a:avLst/>
                          </a:prstGeom>
                          <a:noFill/>
                          <a:ln>
                            <a:noFill/>
                          </a:ln>
                        </pic:spPr>
                      </pic:pic>
                    </a:graphicData>
                  </a:graphic>
                </wp:inline>
              </w:drawing>
            </w:r>
          </w:p>
          <w:p w14:paraId="0A89CEB3" w14:textId="77777777" w:rsidR="00BF3C06" w:rsidRPr="00262E06" w:rsidRDefault="00BF3C06" w:rsidP="0031357C">
            <w:pPr>
              <w:keepNext/>
              <w:spacing w:line="240" w:lineRule="auto"/>
              <w:ind w:right="-90"/>
              <w:rPr>
                <w:szCs w:val="24"/>
                <w:lang w:val="nl-NL"/>
              </w:rPr>
            </w:pPr>
            <w:r w:rsidRPr="00262E06">
              <w:rPr>
                <w:szCs w:val="24"/>
                <w:lang w:val="nl-NL"/>
              </w:rPr>
              <w:t>Trek de zuiger terug. Stop als de 10 ml</w:t>
            </w:r>
            <w:r w:rsidRPr="00262E06">
              <w:rPr>
                <w:szCs w:val="24"/>
                <w:lang w:val="nl-NL"/>
              </w:rPr>
              <w:noBreakHyphen/>
              <w:t>maatstreep is bereikt.</w:t>
            </w:r>
          </w:p>
        </w:tc>
      </w:tr>
    </w:tbl>
    <w:p w14:paraId="0E51D3E3" w14:textId="77777777" w:rsidR="001E67C3" w:rsidRPr="00262E06" w:rsidRDefault="001E67C3" w:rsidP="001C2C97">
      <w:pPr>
        <w:keepNext/>
        <w:spacing w:line="240" w:lineRule="auto"/>
        <w:ind w:right="-90"/>
        <w:rPr>
          <w:szCs w:val="24"/>
          <w:lang w:val="nl-NL"/>
        </w:rPr>
      </w:pPr>
    </w:p>
    <w:p w14:paraId="743A733E" w14:textId="77777777" w:rsidR="00996545" w:rsidRPr="00262E06" w:rsidRDefault="00996545" w:rsidP="001C2C97">
      <w:pPr>
        <w:keepNext/>
        <w:spacing w:line="240" w:lineRule="auto"/>
        <w:ind w:right="-91"/>
        <w:rPr>
          <w:b/>
          <w:szCs w:val="24"/>
          <w:lang w:val="nl-NL"/>
        </w:rPr>
      </w:pPr>
    </w:p>
    <w:p w14:paraId="0164122E" w14:textId="77777777" w:rsidR="00996545" w:rsidRPr="00262E06" w:rsidRDefault="00996545" w:rsidP="001C2C97">
      <w:pPr>
        <w:keepNext/>
        <w:spacing w:line="240" w:lineRule="auto"/>
        <w:ind w:right="-91"/>
        <w:rPr>
          <w:b/>
          <w:szCs w:val="24"/>
          <w:lang w:val="nl-NL"/>
        </w:rPr>
      </w:pPr>
    </w:p>
    <w:p w14:paraId="771A1D8A" w14:textId="77777777" w:rsidR="00996545" w:rsidRPr="00262E06" w:rsidRDefault="00996545" w:rsidP="001C2C97">
      <w:pPr>
        <w:keepNext/>
        <w:spacing w:line="240" w:lineRule="auto"/>
        <w:ind w:right="-91"/>
        <w:rPr>
          <w:b/>
          <w:szCs w:val="24"/>
          <w:lang w:val="nl-NL"/>
        </w:rPr>
      </w:pPr>
    </w:p>
    <w:p w14:paraId="3FEC2521" w14:textId="77777777" w:rsidR="00996545" w:rsidRPr="00262E06" w:rsidRDefault="00996545" w:rsidP="001C2C97">
      <w:pPr>
        <w:spacing w:line="240" w:lineRule="auto"/>
        <w:ind w:right="-91"/>
        <w:rPr>
          <w:b/>
          <w:szCs w:val="24"/>
          <w:lang w:val="nl-NL"/>
        </w:rPr>
      </w:pPr>
    </w:p>
    <w:p w14:paraId="61593AE1" w14:textId="77777777" w:rsidR="001E67C3" w:rsidRPr="00262E06" w:rsidRDefault="009C41FF" w:rsidP="001C2C97">
      <w:pPr>
        <w:keepNext/>
        <w:keepLines/>
        <w:spacing w:line="240" w:lineRule="auto"/>
        <w:ind w:right="-91"/>
        <w:rPr>
          <w:b/>
          <w:szCs w:val="24"/>
          <w:lang w:val="nl-NL"/>
        </w:rPr>
      </w:pPr>
      <w:r>
        <w:rPr>
          <w:noProof/>
          <w:lang w:val="nl-NL"/>
        </w:rPr>
        <w:lastRenderedPageBreak/>
        <w:drawing>
          <wp:anchor distT="0" distB="0" distL="114300" distR="114300" simplePos="0" relativeHeight="251658752" behindDoc="0" locked="0" layoutInCell="1" allowOverlap="1" wp14:anchorId="75391808" wp14:editId="2A5BD8FA">
            <wp:simplePos x="0" y="0"/>
            <wp:positionH relativeFrom="column">
              <wp:posOffset>3588385</wp:posOffset>
            </wp:positionH>
            <wp:positionV relativeFrom="paragraph">
              <wp:posOffset>45720</wp:posOffset>
            </wp:positionV>
            <wp:extent cx="2246630" cy="1618615"/>
            <wp:effectExtent l="0" t="0" r="0" b="0"/>
            <wp:wrapNone/>
            <wp:docPr id="27"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246630" cy="1618615"/>
                    </a:xfrm>
                    <a:prstGeom prst="rect">
                      <a:avLst/>
                    </a:prstGeom>
                    <a:noFill/>
                  </pic:spPr>
                </pic:pic>
              </a:graphicData>
            </a:graphic>
            <wp14:sizeRelH relativeFrom="page">
              <wp14:pctWidth>0</wp14:pctWidth>
            </wp14:sizeRelH>
            <wp14:sizeRelV relativeFrom="page">
              <wp14:pctHeight>0</wp14:pctHeight>
            </wp14:sizeRelV>
          </wp:anchor>
        </w:drawing>
      </w:r>
      <w:r w:rsidR="001E67C3" w:rsidRPr="00262E06">
        <w:rPr>
          <w:b/>
          <w:szCs w:val="24"/>
          <w:lang w:val="nl-NL"/>
        </w:rPr>
        <w:t>Stap 4. Controleer op luchtbellen.</w:t>
      </w:r>
    </w:p>
    <w:p w14:paraId="3734A60D" w14:textId="77777777" w:rsidR="001E67C3" w:rsidRPr="00262E06" w:rsidRDefault="001E67C3" w:rsidP="001C2C97">
      <w:pPr>
        <w:keepNext/>
        <w:keepLines/>
        <w:spacing w:line="240" w:lineRule="auto"/>
        <w:ind w:right="-91"/>
        <w:rPr>
          <w:szCs w:val="24"/>
          <w:lang w:val="nl-NL"/>
        </w:rPr>
      </w:pPr>
    </w:p>
    <w:p w14:paraId="79D3122B" w14:textId="77777777" w:rsidR="001E67C3" w:rsidRPr="00262E06" w:rsidRDefault="00635E7E" w:rsidP="001C2C97">
      <w:pPr>
        <w:keepNext/>
        <w:keepLines/>
        <w:spacing w:line="240" w:lineRule="auto"/>
        <w:ind w:right="-91"/>
        <w:rPr>
          <w:szCs w:val="24"/>
          <w:lang w:val="nl-NL"/>
        </w:rPr>
      </w:pPr>
      <w:r w:rsidRPr="00262E06">
        <w:rPr>
          <w:szCs w:val="24"/>
          <w:lang w:val="nl-NL"/>
        </w:rPr>
        <w:t xml:space="preserve">Houd de doseerspuit met het uiteinde </w:t>
      </w:r>
      <w:r w:rsidR="001E67C3" w:rsidRPr="00262E06">
        <w:rPr>
          <w:szCs w:val="24"/>
          <w:lang w:val="nl-NL"/>
        </w:rPr>
        <w:t>omhoog.</w:t>
      </w:r>
    </w:p>
    <w:p w14:paraId="316CE678" w14:textId="77777777" w:rsidR="001E67C3" w:rsidRPr="00262E06" w:rsidRDefault="001E67C3" w:rsidP="001C2C97">
      <w:pPr>
        <w:keepNext/>
        <w:keepLines/>
        <w:spacing w:line="240" w:lineRule="auto"/>
        <w:ind w:right="-91"/>
        <w:rPr>
          <w:szCs w:val="24"/>
          <w:lang w:val="nl-NL"/>
        </w:rPr>
      </w:pPr>
      <w:r w:rsidRPr="00262E06">
        <w:rPr>
          <w:szCs w:val="24"/>
          <w:lang w:val="nl-NL"/>
        </w:rPr>
        <w:t xml:space="preserve">Tik met uw vinger zodat de </w:t>
      </w:r>
      <w:r w:rsidR="00635E7E" w:rsidRPr="00262E06">
        <w:rPr>
          <w:szCs w:val="24"/>
          <w:lang w:val="nl-NL"/>
        </w:rPr>
        <w:t>lucht</w:t>
      </w:r>
      <w:r w:rsidRPr="00262E06">
        <w:rPr>
          <w:szCs w:val="24"/>
          <w:lang w:val="nl-NL"/>
        </w:rPr>
        <w:t>bellen omhoog gaan.</w:t>
      </w:r>
      <w:r w:rsidRPr="00262E06">
        <w:rPr>
          <w:szCs w:val="24"/>
          <w:lang w:val="nl-NL"/>
        </w:rPr>
        <w:tab/>
      </w:r>
      <w:r w:rsidRPr="00262E06">
        <w:rPr>
          <w:szCs w:val="24"/>
          <w:lang w:val="nl-NL"/>
        </w:rPr>
        <w:tab/>
      </w:r>
    </w:p>
    <w:p w14:paraId="39D26455" w14:textId="77777777" w:rsidR="001E67C3" w:rsidRPr="00262E06" w:rsidRDefault="001E67C3" w:rsidP="001C2C97">
      <w:pPr>
        <w:keepNext/>
        <w:keepLines/>
        <w:spacing w:line="240" w:lineRule="auto"/>
        <w:ind w:right="-91"/>
        <w:rPr>
          <w:szCs w:val="24"/>
          <w:lang w:val="nl-NL"/>
        </w:rPr>
      </w:pPr>
    </w:p>
    <w:p w14:paraId="575FE971" w14:textId="77777777" w:rsidR="001E67C3" w:rsidRPr="00262E06" w:rsidRDefault="001E67C3" w:rsidP="001C2C97">
      <w:pPr>
        <w:keepNext/>
        <w:keepLines/>
        <w:spacing w:line="240" w:lineRule="auto"/>
        <w:ind w:right="-91"/>
        <w:rPr>
          <w:szCs w:val="24"/>
          <w:lang w:val="nl-NL"/>
        </w:rPr>
      </w:pPr>
    </w:p>
    <w:p w14:paraId="158B88B8" w14:textId="77777777" w:rsidR="001E67C3" w:rsidRPr="00262E06" w:rsidRDefault="001E67C3" w:rsidP="001C2C97">
      <w:pPr>
        <w:keepNext/>
        <w:keepLines/>
        <w:spacing w:line="240" w:lineRule="auto"/>
        <w:ind w:right="-91"/>
        <w:rPr>
          <w:szCs w:val="24"/>
          <w:lang w:val="nl-NL"/>
        </w:rPr>
      </w:pPr>
    </w:p>
    <w:p w14:paraId="2508A734" w14:textId="77777777" w:rsidR="001E67C3" w:rsidRPr="00262E06" w:rsidRDefault="001E67C3" w:rsidP="001C2C97">
      <w:pPr>
        <w:keepNext/>
        <w:keepLines/>
        <w:spacing w:line="240" w:lineRule="auto"/>
        <w:ind w:right="-91"/>
        <w:rPr>
          <w:szCs w:val="24"/>
          <w:lang w:val="nl-NL"/>
        </w:rPr>
      </w:pPr>
    </w:p>
    <w:p w14:paraId="58033DBF" w14:textId="77777777" w:rsidR="00B12CA7" w:rsidRPr="00262E06" w:rsidRDefault="00B12CA7" w:rsidP="001C2C97">
      <w:pPr>
        <w:keepNext/>
        <w:keepLines/>
        <w:spacing w:line="240" w:lineRule="auto"/>
        <w:ind w:right="-91"/>
        <w:rPr>
          <w:szCs w:val="24"/>
          <w:lang w:val="nl-NL"/>
        </w:rPr>
      </w:pPr>
    </w:p>
    <w:p w14:paraId="0F64A9A6" w14:textId="77777777" w:rsidR="00B12CA7" w:rsidRPr="00262E06" w:rsidRDefault="00B12CA7" w:rsidP="001C2C97">
      <w:pPr>
        <w:keepNext/>
        <w:keepLines/>
        <w:spacing w:line="240" w:lineRule="auto"/>
        <w:ind w:right="-91"/>
        <w:rPr>
          <w:szCs w:val="24"/>
          <w:lang w:val="nl-NL"/>
        </w:rPr>
      </w:pPr>
    </w:p>
    <w:p w14:paraId="23CCEFF1" w14:textId="77777777" w:rsidR="00B12CA7" w:rsidRPr="00262E06" w:rsidRDefault="00B12CA7" w:rsidP="001C2C97">
      <w:pPr>
        <w:keepNext/>
        <w:keepLines/>
        <w:spacing w:line="240" w:lineRule="auto"/>
        <w:ind w:right="-91"/>
        <w:rPr>
          <w:szCs w:val="24"/>
          <w:lang w:val="nl-NL"/>
        </w:rPr>
      </w:pPr>
    </w:p>
    <w:p w14:paraId="081DB198" w14:textId="77777777" w:rsidR="00B12CA7" w:rsidRPr="00262E06" w:rsidRDefault="009C41FF" w:rsidP="001C2C97">
      <w:pPr>
        <w:keepNext/>
        <w:keepLines/>
        <w:spacing w:line="240" w:lineRule="auto"/>
        <w:ind w:right="-91"/>
        <w:rPr>
          <w:szCs w:val="24"/>
          <w:lang w:val="nl-NL"/>
        </w:rPr>
      </w:pPr>
      <w:r>
        <w:rPr>
          <w:noProof/>
          <w:lang w:val="nl-NL"/>
        </w:rPr>
        <w:drawing>
          <wp:anchor distT="0" distB="0" distL="114300" distR="114300" simplePos="0" relativeHeight="251659776" behindDoc="0" locked="0" layoutInCell="1" allowOverlap="1" wp14:anchorId="209FC238" wp14:editId="2BEA9831">
            <wp:simplePos x="0" y="0"/>
            <wp:positionH relativeFrom="column">
              <wp:posOffset>3290570</wp:posOffset>
            </wp:positionH>
            <wp:positionV relativeFrom="paragraph">
              <wp:posOffset>76200</wp:posOffset>
            </wp:positionV>
            <wp:extent cx="2544445" cy="1720850"/>
            <wp:effectExtent l="0" t="0" r="0" b="0"/>
            <wp:wrapNone/>
            <wp:docPr id="2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544445" cy="1720850"/>
                    </a:xfrm>
                    <a:prstGeom prst="rect">
                      <a:avLst/>
                    </a:prstGeom>
                    <a:noFill/>
                  </pic:spPr>
                </pic:pic>
              </a:graphicData>
            </a:graphic>
            <wp14:sizeRelH relativeFrom="page">
              <wp14:pctWidth>0</wp14:pctWidth>
            </wp14:sizeRelH>
            <wp14:sizeRelV relativeFrom="page">
              <wp14:pctHeight>0</wp14:pctHeight>
            </wp14:sizeRelV>
          </wp:anchor>
        </w:drawing>
      </w:r>
    </w:p>
    <w:p w14:paraId="7632BACE" w14:textId="77777777" w:rsidR="001E67C3" w:rsidRPr="00262E06" w:rsidRDefault="001E67C3" w:rsidP="001C2C97">
      <w:pPr>
        <w:keepNext/>
        <w:keepLines/>
        <w:spacing w:line="240" w:lineRule="auto"/>
        <w:ind w:right="-91"/>
        <w:rPr>
          <w:szCs w:val="24"/>
          <w:lang w:val="nl-NL"/>
        </w:rPr>
      </w:pPr>
      <w:r w:rsidRPr="00262E06">
        <w:rPr>
          <w:szCs w:val="24"/>
          <w:lang w:val="nl-NL"/>
        </w:rPr>
        <w:t xml:space="preserve">Druk zachtjes op de zuiger om de lucht </w:t>
      </w:r>
      <w:r w:rsidR="00635E7E" w:rsidRPr="00262E06">
        <w:rPr>
          <w:szCs w:val="24"/>
          <w:lang w:val="nl-NL"/>
        </w:rPr>
        <w:t>te verwijderen</w:t>
      </w:r>
      <w:r w:rsidRPr="00262E06">
        <w:rPr>
          <w:szCs w:val="24"/>
          <w:lang w:val="nl-NL"/>
        </w:rPr>
        <w:t>.</w:t>
      </w:r>
    </w:p>
    <w:tbl>
      <w:tblPr>
        <w:tblW w:w="0" w:type="auto"/>
        <w:tblLook w:val="04A0" w:firstRow="1" w:lastRow="0" w:firstColumn="1" w:lastColumn="0" w:noHBand="0" w:noVBand="1"/>
      </w:tblPr>
      <w:tblGrid>
        <w:gridCol w:w="4606"/>
      </w:tblGrid>
      <w:tr w:rsidR="00B12CA7" w:rsidRPr="00565068" w14:paraId="75DE1555" w14:textId="77777777" w:rsidTr="00693B7A">
        <w:tc>
          <w:tcPr>
            <w:tcW w:w="4606" w:type="dxa"/>
            <w:shd w:val="clear" w:color="auto" w:fill="auto"/>
          </w:tcPr>
          <w:p w14:paraId="13355F95" w14:textId="77777777" w:rsidR="00B12CA7" w:rsidRPr="00262E06" w:rsidRDefault="00B12CA7" w:rsidP="001C2C97">
            <w:pPr>
              <w:keepNext/>
              <w:keepLines/>
              <w:spacing w:line="240" w:lineRule="auto"/>
              <w:ind w:right="-90"/>
              <w:rPr>
                <w:szCs w:val="24"/>
                <w:lang w:val="nl-NL"/>
              </w:rPr>
            </w:pPr>
          </w:p>
          <w:p w14:paraId="01A09C97" w14:textId="77777777" w:rsidR="00B12CA7" w:rsidRPr="00262E06" w:rsidRDefault="00B12CA7" w:rsidP="001C2C97">
            <w:pPr>
              <w:keepNext/>
              <w:keepLines/>
              <w:spacing w:line="240" w:lineRule="auto"/>
              <w:ind w:right="-90"/>
              <w:rPr>
                <w:szCs w:val="24"/>
                <w:lang w:val="nl-NL"/>
              </w:rPr>
            </w:pPr>
            <w:r w:rsidRPr="00262E06">
              <w:rPr>
                <w:szCs w:val="24"/>
                <w:lang w:val="nl-NL"/>
              </w:rPr>
              <w:t xml:space="preserve">Controleer de hoeveelheid water in de doseerspuit. Als </w:t>
            </w:r>
            <w:r w:rsidR="00BF3C06" w:rsidRPr="00262E06">
              <w:rPr>
                <w:szCs w:val="24"/>
                <w:lang w:val="nl-NL"/>
              </w:rPr>
              <w:t xml:space="preserve">er </w:t>
            </w:r>
            <w:r w:rsidR="00635E7E" w:rsidRPr="00262E06">
              <w:rPr>
                <w:szCs w:val="24"/>
                <w:lang w:val="nl-NL"/>
              </w:rPr>
              <w:t>minder dan</w:t>
            </w:r>
            <w:r w:rsidRPr="00262E06">
              <w:rPr>
                <w:szCs w:val="24"/>
                <w:lang w:val="nl-NL"/>
              </w:rPr>
              <w:t xml:space="preserve"> 10 ml </w:t>
            </w:r>
            <w:r w:rsidR="00635E7E" w:rsidRPr="00262E06">
              <w:rPr>
                <w:szCs w:val="24"/>
                <w:lang w:val="nl-NL"/>
              </w:rPr>
              <w:t>in de spuit zit,</w:t>
            </w:r>
            <w:r w:rsidRPr="00262E06">
              <w:rPr>
                <w:szCs w:val="24"/>
                <w:lang w:val="nl-NL"/>
              </w:rPr>
              <w:t xml:space="preserve"> </w:t>
            </w:r>
            <w:r w:rsidR="00635E7E" w:rsidRPr="00262E06">
              <w:rPr>
                <w:szCs w:val="24"/>
                <w:lang w:val="nl-NL"/>
              </w:rPr>
              <w:t xml:space="preserve">plaats het uiteinde </w:t>
            </w:r>
            <w:r w:rsidRPr="00262E06">
              <w:rPr>
                <w:szCs w:val="24"/>
                <w:lang w:val="nl-NL"/>
              </w:rPr>
              <w:t xml:space="preserve">terug in het water en trek de zuiger terug totdat u bij </w:t>
            </w:r>
            <w:r w:rsidR="00635E7E" w:rsidRPr="00262E06">
              <w:rPr>
                <w:szCs w:val="24"/>
                <w:lang w:val="nl-NL"/>
              </w:rPr>
              <w:t>de 10 ml</w:t>
            </w:r>
            <w:r w:rsidR="00635E7E" w:rsidRPr="00262E06">
              <w:rPr>
                <w:szCs w:val="24"/>
                <w:lang w:val="nl-NL"/>
              </w:rPr>
              <w:noBreakHyphen/>
            </w:r>
            <w:r w:rsidRPr="00262E06">
              <w:rPr>
                <w:szCs w:val="24"/>
                <w:lang w:val="nl-NL"/>
              </w:rPr>
              <w:t>maatstreep bent.</w:t>
            </w:r>
          </w:p>
          <w:p w14:paraId="09A40EF2" w14:textId="77777777" w:rsidR="00B12CA7" w:rsidRPr="00262E06" w:rsidRDefault="00B12CA7" w:rsidP="001C2C97">
            <w:pPr>
              <w:keepNext/>
              <w:keepLines/>
              <w:spacing w:line="240" w:lineRule="auto"/>
              <w:ind w:right="-91"/>
              <w:rPr>
                <w:szCs w:val="24"/>
                <w:lang w:val="nl-NL"/>
              </w:rPr>
            </w:pPr>
          </w:p>
        </w:tc>
      </w:tr>
    </w:tbl>
    <w:p w14:paraId="63E544CB" w14:textId="77777777" w:rsidR="001E67C3" w:rsidRPr="00262E06" w:rsidRDefault="001E67C3" w:rsidP="001C2C97">
      <w:pPr>
        <w:keepNext/>
        <w:keepLines/>
        <w:spacing w:line="240" w:lineRule="auto"/>
        <w:ind w:right="-91"/>
        <w:rPr>
          <w:szCs w:val="24"/>
          <w:lang w:val="nl-NL"/>
        </w:rPr>
      </w:pPr>
    </w:p>
    <w:p w14:paraId="6D8CF8FC" w14:textId="77777777" w:rsidR="006C3649" w:rsidRPr="00262E06" w:rsidRDefault="006C3649" w:rsidP="001C2C97">
      <w:pPr>
        <w:spacing w:line="240" w:lineRule="auto"/>
        <w:ind w:right="-91"/>
        <w:rPr>
          <w:b/>
          <w:szCs w:val="24"/>
          <w:lang w:val="nl-NL"/>
        </w:rPr>
      </w:pPr>
    </w:p>
    <w:p w14:paraId="5438C233" w14:textId="77777777" w:rsidR="0025768B" w:rsidRPr="00262E06" w:rsidRDefault="0025768B" w:rsidP="00B332DC">
      <w:pPr>
        <w:keepNext/>
        <w:spacing w:line="240" w:lineRule="auto"/>
        <w:ind w:right="-91"/>
        <w:rPr>
          <w:b/>
          <w:szCs w:val="24"/>
          <w:lang w:val="nl-NL"/>
        </w:rPr>
      </w:pPr>
    </w:p>
    <w:p w14:paraId="207EF2AD" w14:textId="77777777" w:rsidR="0025768B" w:rsidRPr="00262E06" w:rsidRDefault="0025768B" w:rsidP="00B332DC">
      <w:pPr>
        <w:keepNext/>
        <w:spacing w:line="240" w:lineRule="auto"/>
        <w:ind w:right="-91"/>
        <w:rPr>
          <w:b/>
          <w:szCs w:val="24"/>
          <w:lang w:val="nl-NL"/>
        </w:rPr>
      </w:pPr>
    </w:p>
    <w:p w14:paraId="413089A6" w14:textId="77777777" w:rsidR="00136124" w:rsidRPr="00262E06" w:rsidRDefault="00136124" w:rsidP="00B332DC">
      <w:pPr>
        <w:keepNext/>
        <w:spacing w:line="240" w:lineRule="auto"/>
        <w:ind w:right="-91"/>
        <w:rPr>
          <w:b/>
          <w:szCs w:val="24"/>
          <w:lang w:val="nl-NL"/>
        </w:rPr>
      </w:pPr>
      <w:r w:rsidRPr="00262E06">
        <w:rPr>
          <w:b/>
          <w:szCs w:val="24"/>
          <w:lang w:val="nl-NL"/>
        </w:rPr>
        <w:t>Stap 5. Voeg de 10 ml water toe aan de mengbeker.</w:t>
      </w:r>
    </w:p>
    <w:p w14:paraId="7E1D84FC" w14:textId="77777777" w:rsidR="00136124" w:rsidRPr="00262E06" w:rsidRDefault="00136124" w:rsidP="001C2C97">
      <w:pPr>
        <w:keepNext/>
        <w:spacing w:line="240" w:lineRule="auto"/>
        <w:ind w:right="-91"/>
        <w:rPr>
          <w:szCs w:val="24"/>
          <w:lang w:val="nl-NL"/>
        </w:rPr>
      </w:pPr>
    </w:p>
    <w:p w14:paraId="4D83B606" w14:textId="77777777" w:rsidR="00344F4C" w:rsidRPr="00262E06" w:rsidRDefault="009C41FF" w:rsidP="001C2C97">
      <w:pPr>
        <w:keepNext/>
        <w:spacing w:line="240" w:lineRule="auto"/>
        <w:ind w:right="-91"/>
        <w:rPr>
          <w:szCs w:val="24"/>
          <w:lang w:val="nl-NL"/>
        </w:rPr>
      </w:pPr>
      <w:r>
        <w:rPr>
          <w:noProof/>
          <w:szCs w:val="24"/>
          <w:lang w:val="nl-NL"/>
        </w:rPr>
        <w:drawing>
          <wp:inline distT="0" distB="0" distL="0" distR="0" wp14:anchorId="61DD4BF7" wp14:editId="01B83D78">
            <wp:extent cx="3545205" cy="1828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545205" cy="1828800"/>
                    </a:xfrm>
                    <a:prstGeom prst="rect">
                      <a:avLst/>
                    </a:prstGeom>
                    <a:noFill/>
                    <a:ln>
                      <a:noFill/>
                    </a:ln>
                  </pic:spPr>
                </pic:pic>
              </a:graphicData>
            </a:graphic>
          </wp:inline>
        </w:drawing>
      </w:r>
    </w:p>
    <w:p w14:paraId="50EAF565" w14:textId="77777777" w:rsidR="00136124" w:rsidRPr="00262E06" w:rsidRDefault="00136124" w:rsidP="001C2C97">
      <w:pPr>
        <w:widowControl w:val="0"/>
        <w:spacing w:line="240" w:lineRule="auto"/>
        <w:ind w:right="-91"/>
        <w:rPr>
          <w:szCs w:val="24"/>
          <w:lang w:val="nl-NL"/>
        </w:rPr>
      </w:pPr>
    </w:p>
    <w:p w14:paraId="60D50F23" w14:textId="77777777" w:rsidR="00136124" w:rsidRPr="00262E06" w:rsidRDefault="00136124" w:rsidP="00B332DC">
      <w:pPr>
        <w:keepNext/>
        <w:spacing w:line="240" w:lineRule="auto"/>
        <w:ind w:right="-91"/>
        <w:rPr>
          <w:b/>
          <w:szCs w:val="24"/>
          <w:lang w:val="nl-NL"/>
        </w:rPr>
      </w:pPr>
      <w:r w:rsidRPr="00262E06">
        <w:rPr>
          <w:b/>
          <w:szCs w:val="24"/>
          <w:lang w:val="nl-NL"/>
        </w:rPr>
        <w:lastRenderedPageBreak/>
        <w:t>Stap 6. Voeg Isentress toe aan de beker.</w:t>
      </w:r>
    </w:p>
    <w:p w14:paraId="68B29DAF" w14:textId="77777777" w:rsidR="00136124" w:rsidRPr="00262E06" w:rsidRDefault="00136124" w:rsidP="001C2C97">
      <w:pPr>
        <w:keepNext/>
        <w:spacing w:line="240" w:lineRule="auto"/>
        <w:ind w:right="-91"/>
        <w:rPr>
          <w:szCs w:val="24"/>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136124" w:rsidRPr="00565068" w14:paraId="2ADEB672" w14:textId="77777777" w:rsidTr="00693B7A">
        <w:tc>
          <w:tcPr>
            <w:tcW w:w="9211" w:type="dxa"/>
            <w:shd w:val="clear" w:color="auto" w:fill="auto"/>
          </w:tcPr>
          <w:p w14:paraId="275838F6" w14:textId="77777777" w:rsidR="00136124" w:rsidRPr="00262E06" w:rsidRDefault="00136124" w:rsidP="001C2C97">
            <w:pPr>
              <w:keepNext/>
              <w:spacing w:line="240" w:lineRule="auto"/>
              <w:rPr>
                <w:b/>
                <w:i/>
                <w:szCs w:val="24"/>
                <w:lang w:val="nl-NL"/>
              </w:rPr>
            </w:pPr>
            <w:r w:rsidRPr="00262E06">
              <w:rPr>
                <w:b/>
                <w:i/>
                <w:szCs w:val="24"/>
                <w:lang w:val="nl-NL"/>
              </w:rPr>
              <w:t>Opmerking voordat u Isentress toevoegt:</w:t>
            </w:r>
          </w:p>
          <w:p w14:paraId="7E8E0EE7" w14:textId="77777777" w:rsidR="00136124" w:rsidRPr="00262E06" w:rsidRDefault="00136124" w:rsidP="001C2C97">
            <w:pPr>
              <w:keepNext/>
              <w:spacing w:line="240" w:lineRule="auto"/>
              <w:rPr>
                <w:szCs w:val="24"/>
                <w:lang w:val="nl-NL"/>
              </w:rPr>
            </w:pPr>
            <w:r w:rsidRPr="00262E06">
              <w:rPr>
                <w:szCs w:val="24"/>
                <w:lang w:val="nl-NL"/>
              </w:rPr>
              <w:t xml:space="preserve">Zorg ervoor dat u en uw </w:t>
            </w:r>
            <w:r w:rsidR="001C1B3F" w:rsidRPr="00262E06">
              <w:rPr>
                <w:szCs w:val="24"/>
                <w:lang w:val="nl-NL"/>
              </w:rPr>
              <w:t>kind</w:t>
            </w:r>
            <w:r w:rsidRPr="00262E06">
              <w:rPr>
                <w:szCs w:val="24"/>
                <w:lang w:val="nl-NL"/>
              </w:rPr>
              <w:t xml:space="preserve"> klaar zijn! </w:t>
            </w:r>
            <w:r w:rsidR="0013144C" w:rsidRPr="00262E06">
              <w:rPr>
                <w:szCs w:val="24"/>
                <w:lang w:val="nl-NL"/>
              </w:rPr>
              <w:t>Gebruik</w:t>
            </w:r>
            <w:r w:rsidRPr="00262E06">
              <w:rPr>
                <w:szCs w:val="24"/>
                <w:lang w:val="nl-NL"/>
              </w:rPr>
              <w:t xml:space="preserve"> </w:t>
            </w:r>
            <w:r w:rsidR="0013144C" w:rsidRPr="00262E06">
              <w:rPr>
                <w:szCs w:val="24"/>
                <w:lang w:val="nl-NL"/>
              </w:rPr>
              <w:t xml:space="preserve">na het mengen Isentress </w:t>
            </w:r>
            <w:r w:rsidRPr="00262E06">
              <w:rPr>
                <w:szCs w:val="24"/>
                <w:lang w:val="nl-NL"/>
              </w:rPr>
              <w:t>binnen 30</w:t>
            </w:r>
            <w:r w:rsidR="00B04015">
              <w:rPr>
                <w:szCs w:val="24"/>
                <w:lang w:val="nl-NL"/>
              </w:rPr>
              <w:t> </w:t>
            </w:r>
            <w:r w:rsidRPr="00262E06">
              <w:rPr>
                <w:szCs w:val="24"/>
                <w:lang w:val="nl-NL"/>
              </w:rPr>
              <w:t xml:space="preserve">minuten. Nadat u uw </w:t>
            </w:r>
            <w:r w:rsidR="001C1B3F" w:rsidRPr="00262E06">
              <w:rPr>
                <w:szCs w:val="24"/>
                <w:lang w:val="nl-NL"/>
              </w:rPr>
              <w:t>kind</w:t>
            </w:r>
            <w:r w:rsidRPr="00262E06">
              <w:rPr>
                <w:szCs w:val="24"/>
                <w:lang w:val="nl-NL"/>
              </w:rPr>
              <w:t xml:space="preserve"> de dosis heeft gegeven, gooit u wat overblijft weg.</w:t>
            </w:r>
          </w:p>
        </w:tc>
      </w:tr>
    </w:tbl>
    <w:p w14:paraId="3D09F713" w14:textId="77777777" w:rsidR="00136124" w:rsidRPr="00262E06" w:rsidRDefault="00136124" w:rsidP="001C2C97">
      <w:pPr>
        <w:keepNext/>
        <w:spacing w:line="240" w:lineRule="auto"/>
        <w:ind w:right="-90"/>
        <w:rPr>
          <w:szCs w:val="24"/>
          <w:lang w:val="nl-NL"/>
        </w:rPr>
      </w:pPr>
    </w:p>
    <w:tbl>
      <w:tblPr>
        <w:tblW w:w="0" w:type="auto"/>
        <w:tblLook w:val="04A0" w:firstRow="1" w:lastRow="0" w:firstColumn="1" w:lastColumn="0" w:noHBand="0" w:noVBand="1"/>
      </w:tblPr>
      <w:tblGrid>
        <w:gridCol w:w="4100"/>
        <w:gridCol w:w="4971"/>
      </w:tblGrid>
      <w:tr w:rsidR="00136124" w:rsidRPr="00262E06" w14:paraId="1BBB3E26" w14:textId="77777777" w:rsidTr="001C2C97">
        <w:tc>
          <w:tcPr>
            <w:tcW w:w="4605" w:type="dxa"/>
            <w:shd w:val="clear" w:color="auto" w:fill="auto"/>
          </w:tcPr>
          <w:p w14:paraId="42586E91" w14:textId="77777777" w:rsidR="0072131B" w:rsidRPr="00262E06" w:rsidRDefault="0072131B" w:rsidP="001C2C97">
            <w:pPr>
              <w:keepNext/>
              <w:spacing w:line="240" w:lineRule="auto"/>
              <w:ind w:right="-91"/>
              <w:rPr>
                <w:szCs w:val="24"/>
                <w:lang w:val="nl-NL"/>
              </w:rPr>
            </w:pPr>
            <w:r w:rsidRPr="00262E06">
              <w:rPr>
                <w:szCs w:val="24"/>
                <w:lang w:val="nl-NL"/>
              </w:rPr>
              <w:t>Neem 1</w:t>
            </w:r>
            <w:r w:rsidR="00B04015">
              <w:rPr>
                <w:szCs w:val="24"/>
                <w:lang w:val="nl-NL"/>
              </w:rPr>
              <w:t> </w:t>
            </w:r>
            <w:r w:rsidRPr="00262E06">
              <w:rPr>
                <w:szCs w:val="24"/>
                <w:lang w:val="nl-NL"/>
              </w:rPr>
              <w:t xml:space="preserve">zakje Isentress en schud </w:t>
            </w:r>
            <w:r w:rsidR="0013144C" w:rsidRPr="00262E06">
              <w:rPr>
                <w:szCs w:val="24"/>
                <w:lang w:val="nl-NL"/>
              </w:rPr>
              <w:t xml:space="preserve">het granulaat </w:t>
            </w:r>
            <w:r w:rsidRPr="00262E06">
              <w:rPr>
                <w:szCs w:val="24"/>
                <w:lang w:val="nl-NL"/>
              </w:rPr>
              <w:t>naar de bodem van het zakje.</w:t>
            </w:r>
          </w:p>
          <w:p w14:paraId="55968246" w14:textId="77777777" w:rsidR="00136124" w:rsidRPr="00262E06" w:rsidRDefault="00136124" w:rsidP="001C2C97">
            <w:pPr>
              <w:keepNext/>
              <w:spacing w:line="240" w:lineRule="auto"/>
              <w:ind w:right="-91"/>
              <w:rPr>
                <w:szCs w:val="24"/>
                <w:lang w:val="nl-NL"/>
              </w:rPr>
            </w:pPr>
          </w:p>
        </w:tc>
        <w:tc>
          <w:tcPr>
            <w:tcW w:w="4606" w:type="dxa"/>
            <w:shd w:val="clear" w:color="auto" w:fill="auto"/>
          </w:tcPr>
          <w:p w14:paraId="0A1089DB" w14:textId="77777777" w:rsidR="00454A15" w:rsidRPr="00262E06" w:rsidRDefault="00454A15" w:rsidP="001C2C97">
            <w:pPr>
              <w:keepNext/>
              <w:spacing w:line="240" w:lineRule="auto"/>
              <w:ind w:right="-91"/>
              <w:rPr>
                <w:szCs w:val="24"/>
                <w:lang w:val="nl-NL"/>
              </w:rPr>
            </w:pPr>
          </w:p>
          <w:p w14:paraId="3785428B" w14:textId="77777777" w:rsidR="0072131B" w:rsidRPr="00262E06" w:rsidRDefault="009C41FF" w:rsidP="001C2C97">
            <w:pPr>
              <w:keepNext/>
              <w:spacing w:line="240" w:lineRule="auto"/>
              <w:ind w:right="-91"/>
              <w:rPr>
                <w:szCs w:val="24"/>
                <w:lang w:val="nl-NL"/>
              </w:rPr>
            </w:pPr>
            <w:r>
              <w:rPr>
                <w:noProof/>
                <w:szCs w:val="24"/>
                <w:lang w:val="nl-NL"/>
              </w:rPr>
              <w:drawing>
                <wp:inline distT="0" distB="0" distL="0" distR="0" wp14:anchorId="141AC5F1" wp14:editId="62285B82">
                  <wp:extent cx="3019425" cy="156972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019425" cy="1569720"/>
                          </a:xfrm>
                          <a:prstGeom prst="rect">
                            <a:avLst/>
                          </a:prstGeom>
                          <a:noFill/>
                          <a:ln>
                            <a:noFill/>
                          </a:ln>
                        </pic:spPr>
                      </pic:pic>
                    </a:graphicData>
                  </a:graphic>
                </wp:inline>
              </w:drawing>
            </w:r>
          </w:p>
          <w:p w14:paraId="0E5699E1" w14:textId="77777777" w:rsidR="0072131B" w:rsidRPr="00262E06" w:rsidRDefault="0072131B" w:rsidP="001C2C97">
            <w:pPr>
              <w:keepNext/>
              <w:spacing w:line="240" w:lineRule="auto"/>
              <w:ind w:right="-91"/>
              <w:rPr>
                <w:szCs w:val="24"/>
                <w:lang w:val="nl-NL"/>
              </w:rPr>
            </w:pPr>
          </w:p>
          <w:p w14:paraId="2B59F5E0" w14:textId="77777777" w:rsidR="00454A15" w:rsidRPr="00262E06" w:rsidRDefault="00454A15" w:rsidP="001C2C97">
            <w:pPr>
              <w:keepNext/>
              <w:spacing w:line="240" w:lineRule="auto"/>
              <w:ind w:right="-91"/>
              <w:rPr>
                <w:szCs w:val="24"/>
                <w:lang w:val="nl-NL"/>
              </w:rPr>
            </w:pPr>
          </w:p>
          <w:p w14:paraId="353A6180" w14:textId="77777777" w:rsidR="00136124" w:rsidRPr="00262E06" w:rsidRDefault="00136124" w:rsidP="001C2C97">
            <w:pPr>
              <w:keepNext/>
              <w:spacing w:line="240" w:lineRule="auto"/>
              <w:ind w:right="-90"/>
              <w:rPr>
                <w:szCs w:val="24"/>
                <w:lang w:val="nl-NL"/>
              </w:rPr>
            </w:pPr>
          </w:p>
        </w:tc>
      </w:tr>
      <w:tr w:rsidR="0072131B" w:rsidRPr="00262E06" w14:paraId="2D187AE9" w14:textId="77777777" w:rsidTr="001C2C97">
        <w:tc>
          <w:tcPr>
            <w:tcW w:w="4605" w:type="dxa"/>
            <w:shd w:val="clear" w:color="auto" w:fill="auto"/>
          </w:tcPr>
          <w:p w14:paraId="794BF8B0" w14:textId="77777777" w:rsidR="0072131B" w:rsidRPr="00262E06" w:rsidRDefault="0072131B">
            <w:pPr>
              <w:keepNext/>
              <w:spacing w:line="240" w:lineRule="auto"/>
              <w:ind w:right="-91"/>
              <w:rPr>
                <w:szCs w:val="24"/>
                <w:lang w:val="nl-NL"/>
              </w:rPr>
            </w:pPr>
          </w:p>
        </w:tc>
        <w:tc>
          <w:tcPr>
            <w:tcW w:w="4606" w:type="dxa"/>
            <w:shd w:val="clear" w:color="auto" w:fill="auto"/>
          </w:tcPr>
          <w:p w14:paraId="729083AD" w14:textId="77777777" w:rsidR="0072131B" w:rsidRPr="00262E06" w:rsidDel="0072131B" w:rsidRDefault="0072131B" w:rsidP="001C2C97">
            <w:pPr>
              <w:keepNext/>
              <w:spacing w:line="240" w:lineRule="auto"/>
              <w:ind w:right="-91"/>
              <w:rPr>
                <w:szCs w:val="24"/>
                <w:lang w:val="nl-NL"/>
              </w:rPr>
            </w:pPr>
          </w:p>
        </w:tc>
      </w:tr>
    </w:tbl>
    <w:p w14:paraId="1F300840" w14:textId="77777777" w:rsidR="0072131B" w:rsidRPr="00262E06" w:rsidRDefault="0072131B" w:rsidP="001C2C97">
      <w:pPr>
        <w:keepNext/>
        <w:spacing w:line="240" w:lineRule="auto"/>
        <w:ind w:right="-91"/>
        <w:rPr>
          <w:szCs w:val="24"/>
          <w:lang w:val="nl-NL"/>
        </w:rPr>
      </w:pPr>
    </w:p>
    <w:tbl>
      <w:tblPr>
        <w:tblW w:w="0" w:type="auto"/>
        <w:tblLook w:val="04A0" w:firstRow="1" w:lastRow="0" w:firstColumn="1" w:lastColumn="0" w:noHBand="0" w:noVBand="1"/>
      </w:tblPr>
      <w:tblGrid>
        <w:gridCol w:w="4473"/>
        <w:gridCol w:w="4598"/>
      </w:tblGrid>
      <w:tr w:rsidR="00CE7BE9" w:rsidRPr="00262E06" w14:paraId="693F057F" w14:textId="77777777" w:rsidTr="00621BB3">
        <w:tc>
          <w:tcPr>
            <w:tcW w:w="4605" w:type="dxa"/>
            <w:shd w:val="clear" w:color="auto" w:fill="auto"/>
          </w:tcPr>
          <w:p w14:paraId="10B93D4B" w14:textId="77777777" w:rsidR="0072131B" w:rsidRPr="00262E06" w:rsidRDefault="0072131B" w:rsidP="001C2C97">
            <w:pPr>
              <w:keepNext/>
              <w:spacing w:line="240" w:lineRule="auto"/>
              <w:ind w:right="-91"/>
              <w:rPr>
                <w:szCs w:val="24"/>
                <w:lang w:val="nl-NL"/>
              </w:rPr>
            </w:pPr>
            <w:r w:rsidRPr="00262E06">
              <w:rPr>
                <w:szCs w:val="24"/>
                <w:lang w:val="nl-NL"/>
              </w:rPr>
              <w:t>Scheur of knip het zakje open en voeg al</w:t>
            </w:r>
            <w:r w:rsidR="00253B9F" w:rsidRPr="00262E06">
              <w:rPr>
                <w:szCs w:val="24"/>
                <w:lang w:val="nl-NL"/>
              </w:rPr>
              <w:t xml:space="preserve"> h</w:t>
            </w:r>
            <w:r w:rsidRPr="00262E06">
              <w:rPr>
                <w:szCs w:val="24"/>
                <w:lang w:val="nl-NL"/>
              </w:rPr>
              <w:t>e</w:t>
            </w:r>
            <w:r w:rsidR="00253B9F" w:rsidRPr="00262E06">
              <w:rPr>
                <w:szCs w:val="24"/>
                <w:lang w:val="nl-NL"/>
              </w:rPr>
              <w:t>t</w:t>
            </w:r>
            <w:r w:rsidRPr="00262E06">
              <w:rPr>
                <w:szCs w:val="24"/>
                <w:lang w:val="nl-NL"/>
              </w:rPr>
              <w:t xml:space="preserve"> granul</w:t>
            </w:r>
            <w:r w:rsidR="0013144C" w:rsidRPr="00262E06">
              <w:rPr>
                <w:szCs w:val="24"/>
                <w:lang w:val="nl-NL"/>
              </w:rPr>
              <w:t>aat</w:t>
            </w:r>
            <w:r w:rsidRPr="00262E06">
              <w:rPr>
                <w:szCs w:val="24"/>
                <w:lang w:val="nl-NL"/>
              </w:rPr>
              <w:t xml:space="preserve"> toe aan het water in de mengbeker. Zorg ervoor dat het zakje helemaal leeg is.</w:t>
            </w:r>
          </w:p>
        </w:tc>
        <w:tc>
          <w:tcPr>
            <w:tcW w:w="4606" w:type="dxa"/>
            <w:shd w:val="clear" w:color="auto" w:fill="auto"/>
          </w:tcPr>
          <w:p w14:paraId="2D712902" w14:textId="77777777" w:rsidR="0072131B" w:rsidRPr="00262E06" w:rsidRDefault="009C41FF" w:rsidP="001C2C97">
            <w:pPr>
              <w:keepNext/>
              <w:spacing w:line="240" w:lineRule="auto"/>
              <w:ind w:right="-91"/>
              <w:rPr>
                <w:szCs w:val="24"/>
                <w:lang w:val="nl-NL"/>
              </w:rPr>
            </w:pPr>
            <w:r>
              <w:rPr>
                <w:noProof/>
                <w:szCs w:val="24"/>
                <w:lang w:val="nl-NL"/>
              </w:rPr>
              <w:drawing>
                <wp:inline distT="0" distB="0" distL="0" distR="0" wp14:anchorId="414B7A78" wp14:editId="07A62B2F">
                  <wp:extent cx="2665730" cy="156146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65730" cy="1561465"/>
                          </a:xfrm>
                          <a:prstGeom prst="rect">
                            <a:avLst/>
                          </a:prstGeom>
                          <a:noFill/>
                          <a:ln>
                            <a:noFill/>
                          </a:ln>
                        </pic:spPr>
                      </pic:pic>
                    </a:graphicData>
                  </a:graphic>
                </wp:inline>
              </w:drawing>
            </w:r>
          </w:p>
        </w:tc>
      </w:tr>
    </w:tbl>
    <w:p w14:paraId="31C2B5D3" w14:textId="77777777" w:rsidR="00344F4C" w:rsidRPr="00262E06" w:rsidRDefault="00344F4C" w:rsidP="001C2C97">
      <w:pPr>
        <w:spacing w:line="240" w:lineRule="auto"/>
        <w:ind w:right="-91"/>
        <w:rPr>
          <w:szCs w:val="24"/>
          <w:lang w:val="nl-NL"/>
        </w:rPr>
      </w:pPr>
    </w:p>
    <w:p w14:paraId="15C62D95" w14:textId="77777777" w:rsidR="00454A15" w:rsidRPr="00262E06" w:rsidRDefault="00454A15" w:rsidP="00B332DC">
      <w:pPr>
        <w:keepNext/>
        <w:spacing w:line="240" w:lineRule="auto"/>
        <w:ind w:right="-91"/>
        <w:rPr>
          <w:b/>
          <w:szCs w:val="24"/>
          <w:lang w:val="nl-NL"/>
        </w:rPr>
      </w:pPr>
      <w:r w:rsidRPr="00262E06">
        <w:rPr>
          <w:b/>
          <w:szCs w:val="24"/>
          <w:lang w:val="nl-NL"/>
        </w:rPr>
        <w:t>Stap 7. Meng Isentress en water.</w:t>
      </w:r>
    </w:p>
    <w:p w14:paraId="6ECF5D01" w14:textId="77777777" w:rsidR="00454A15" w:rsidRPr="00262E06" w:rsidRDefault="00454A15" w:rsidP="001C2C97">
      <w:pPr>
        <w:keepNext/>
        <w:spacing w:line="240" w:lineRule="auto"/>
        <w:ind w:right="-91"/>
        <w:rPr>
          <w:szCs w:val="24"/>
          <w:lang w:val="nl-NL"/>
        </w:rPr>
      </w:pPr>
    </w:p>
    <w:tbl>
      <w:tblPr>
        <w:tblW w:w="0" w:type="auto"/>
        <w:tblLayout w:type="fixed"/>
        <w:tblLook w:val="04A0" w:firstRow="1" w:lastRow="0" w:firstColumn="1" w:lastColumn="0" w:noHBand="0" w:noVBand="1"/>
      </w:tblPr>
      <w:tblGrid>
        <w:gridCol w:w="5211"/>
        <w:gridCol w:w="4076"/>
      </w:tblGrid>
      <w:tr w:rsidR="00454A15" w:rsidRPr="00262E06" w14:paraId="2A760EB5" w14:textId="77777777" w:rsidTr="001C2C97">
        <w:tc>
          <w:tcPr>
            <w:tcW w:w="5211" w:type="dxa"/>
            <w:shd w:val="clear" w:color="auto" w:fill="auto"/>
          </w:tcPr>
          <w:p w14:paraId="242FF231" w14:textId="77777777" w:rsidR="00454A15" w:rsidRPr="00262E06" w:rsidRDefault="00672CE3" w:rsidP="001C2C97">
            <w:pPr>
              <w:keepNext/>
              <w:spacing w:line="240" w:lineRule="auto"/>
              <w:ind w:right="-91"/>
              <w:rPr>
                <w:szCs w:val="24"/>
                <w:lang w:val="nl-NL"/>
              </w:rPr>
            </w:pPr>
            <w:r w:rsidRPr="00262E06">
              <w:rPr>
                <w:szCs w:val="24"/>
                <w:lang w:val="nl-NL"/>
              </w:rPr>
              <w:t>Klik h</w:t>
            </w:r>
            <w:r w:rsidR="00454A15" w:rsidRPr="00262E06">
              <w:rPr>
                <w:szCs w:val="24"/>
                <w:lang w:val="nl-NL"/>
              </w:rPr>
              <w:t>e</w:t>
            </w:r>
            <w:r w:rsidRPr="00262E06">
              <w:rPr>
                <w:szCs w:val="24"/>
                <w:lang w:val="nl-NL"/>
              </w:rPr>
              <w:t>t</w:t>
            </w:r>
            <w:r w:rsidR="00454A15" w:rsidRPr="00262E06">
              <w:rPr>
                <w:szCs w:val="24"/>
                <w:lang w:val="nl-NL"/>
              </w:rPr>
              <w:t xml:space="preserve"> deksel van de mengbeker dicht.</w:t>
            </w:r>
          </w:p>
          <w:p w14:paraId="5E6AFAF8" w14:textId="77777777" w:rsidR="00454A15" w:rsidRPr="00262E06" w:rsidRDefault="00454A15" w:rsidP="001C2C97">
            <w:pPr>
              <w:keepNext/>
              <w:spacing w:line="240" w:lineRule="auto"/>
              <w:ind w:right="-91"/>
              <w:rPr>
                <w:szCs w:val="24"/>
                <w:lang w:val="nl-NL"/>
              </w:rPr>
            </w:pPr>
            <w:r w:rsidRPr="00262E06">
              <w:rPr>
                <w:szCs w:val="24"/>
                <w:lang w:val="nl-NL"/>
              </w:rPr>
              <w:t>Draai gedurende 45</w:t>
            </w:r>
            <w:r w:rsidR="00B04015">
              <w:rPr>
                <w:szCs w:val="24"/>
                <w:lang w:val="nl-NL"/>
              </w:rPr>
              <w:t> </w:t>
            </w:r>
            <w:r w:rsidRPr="00262E06">
              <w:rPr>
                <w:szCs w:val="24"/>
                <w:lang w:val="nl-NL"/>
              </w:rPr>
              <w:t xml:space="preserve">seconden de mengbeker in een rustige, ronddraaiende beweging zodat </w:t>
            </w:r>
            <w:r w:rsidR="00672CE3" w:rsidRPr="00262E06">
              <w:rPr>
                <w:szCs w:val="24"/>
                <w:lang w:val="nl-NL"/>
              </w:rPr>
              <w:t>h</w:t>
            </w:r>
            <w:r w:rsidRPr="00262E06">
              <w:rPr>
                <w:szCs w:val="24"/>
                <w:lang w:val="nl-NL"/>
              </w:rPr>
              <w:t>e</w:t>
            </w:r>
            <w:r w:rsidR="00672CE3" w:rsidRPr="00262E06">
              <w:rPr>
                <w:szCs w:val="24"/>
                <w:lang w:val="nl-NL"/>
              </w:rPr>
              <w:t>t</w:t>
            </w:r>
            <w:r w:rsidRPr="00262E06">
              <w:rPr>
                <w:szCs w:val="24"/>
                <w:lang w:val="nl-NL"/>
              </w:rPr>
              <w:t xml:space="preserve"> granul</w:t>
            </w:r>
            <w:r w:rsidR="00672CE3" w:rsidRPr="00262E06">
              <w:rPr>
                <w:szCs w:val="24"/>
                <w:lang w:val="nl-NL"/>
              </w:rPr>
              <w:t>aat</w:t>
            </w:r>
            <w:r w:rsidRPr="00262E06">
              <w:rPr>
                <w:szCs w:val="24"/>
                <w:lang w:val="nl-NL"/>
              </w:rPr>
              <w:t xml:space="preserve"> en het water mengen. Gebruik een klok of timer voor de 45</w:t>
            </w:r>
            <w:r w:rsidR="00B04015">
              <w:rPr>
                <w:szCs w:val="24"/>
                <w:lang w:val="nl-NL"/>
              </w:rPr>
              <w:t> </w:t>
            </w:r>
            <w:r w:rsidRPr="00262E06">
              <w:rPr>
                <w:szCs w:val="24"/>
                <w:lang w:val="nl-NL"/>
              </w:rPr>
              <w:t>seconden.</w:t>
            </w:r>
          </w:p>
          <w:p w14:paraId="492AECA3" w14:textId="77777777" w:rsidR="00454A15" w:rsidRPr="00262E06" w:rsidRDefault="00454A15" w:rsidP="001C2C97">
            <w:pPr>
              <w:keepNext/>
              <w:spacing w:line="240" w:lineRule="auto"/>
              <w:ind w:right="-91"/>
              <w:rPr>
                <w:szCs w:val="24"/>
                <w:lang w:val="nl-NL"/>
              </w:rPr>
            </w:pPr>
            <w:r w:rsidRPr="00262E06">
              <w:rPr>
                <w:b/>
                <w:szCs w:val="24"/>
                <w:lang w:val="nl-NL"/>
              </w:rPr>
              <w:t xml:space="preserve">Schud het mengsel </w:t>
            </w:r>
            <w:r w:rsidR="00672CE3" w:rsidRPr="00262E06">
              <w:rPr>
                <w:b/>
                <w:szCs w:val="24"/>
                <w:lang w:val="nl-NL"/>
              </w:rPr>
              <w:t>NIET</w:t>
            </w:r>
            <w:r w:rsidRPr="00262E06">
              <w:rPr>
                <w:szCs w:val="24"/>
                <w:lang w:val="nl-NL"/>
              </w:rPr>
              <w:t>.</w:t>
            </w:r>
          </w:p>
          <w:p w14:paraId="0EC4FC50" w14:textId="77777777" w:rsidR="00454A15" w:rsidRPr="00262E06" w:rsidRDefault="00454A15" w:rsidP="001C2C97">
            <w:pPr>
              <w:keepNext/>
              <w:spacing w:line="240" w:lineRule="auto"/>
              <w:ind w:right="-91"/>
              <w:rPr>
                <w:szCs w:val="24"/>
                <w:lang w:val="nl-NL"/>
              </w:rPr>
            </w:pPr>
          </w:p>
        </w:tc>
        <w:tc>
          <w:tcPr>
            <w:tcW w:w="4076" w:type="dxa"/>
            <w:shd w:val="clear" w:color="auto" w:fill="auto"/>
          </w:tcPr>
          <w:p w14:paraId="36104D66" w14:textId="77777777" w:rsidR="00454A15" w:rsidRPr="00262E06" w:rsidRDefault="009C41FF" w:rsidP="001C2C97">
            <w:pPr>
              <w:keepNext/>
              <w:spacing w:line="240" w:lineRule="auto"/>
              <w:ind w:right="-90"/>
              <w:jc w:val="right"/>
              <w:rPr>
                <w:szCs w:val="24"/>
                <w:lang w:val="nl-NL"/>
              </w:rPr>
            </w:pPr>
            <w:r>
              <w:rPr>
                <w:noProof/>
                <w:snapToGrid/>
                <w:szCs w:val="24"/>
                <w:lang w:val="nl-NL"/>
              </w:rPr>
              <w:drawing>
                <wp:inline distT="0" distB="0" distL="0" distR="0" wp14:anchorId="0CD35889" wp14:editId="50904F6D">
                  <wp:extent cx="2484120" cy="1984375"/>
                  <wp:effectExtent l="0" t="0" r="0" b="0"/>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l="8316" t="3595" r="10118" b="9634"/>
                          <a:stretch>
                            <a:fillRect/>
                          </a:stretch>
                        </pic:blipFill>
                        <pic:spPr bwMode="auto">
                          <a:xfrm>
                            <a:off x="0" y="0"/>
                            <a:ext cx="2484120" cy="1984375"/>
                          </a:xfrm>
                          <a:prstGeom prst="rect">
                            <a:avLst/>
                          </a:prstGeom>
                          <a:noFill/>
                          <a:ln>
                            <a:noFill/>
                          </a:ln>
                        </pic:spPr>
                      </pic:pic>
                    </a:graphicData>
                  </a:graphic>
                </wp:inline>
              </w:drawing>
            </w:r>
          </w:p>
        </w:tc>
      </w:tr>
    </w:tbl>
    <w:p w14:paraId="0E1F08A1" w14:textId="77777777" w:rsidR="00454A15" w:rsidRPr="00262E06" w:rsidRDefault="00454A15" w:rsidP="001C2C97">
      <w:pPr>
        <w:keepNext/>
        <w:spacing w:line="240" w:lineRule="auto"/>
        <w:ind w:right="-91"/>
        <w:rPr>
          <w:szCs w:val="24"/>
          <w:lang w:val="nl-NL"/>
        </w:rPr>
      </w:pPr>
    </w:p>
    <w:tbl>
      <w:tblPr>
        <w:tblW w:w="0" w:type="auto"/>
        <w:tblLook w:val="04A0" w:firstRow="1" w:lastRow="0" w:firstColumn="1" w:lastColumn="0" w:noHBand="0" w:noVBand="1"/>
      </w:tblPr>
      <w:tblGrid>
        <w:gridCol w:w="4503"/>
        <w:gridCol w:w="4568"/>
      </w:tblGrid>
      <w:tr w:rsidR="00CE7BE9" w:rsidRPr="00262E06" w14:paraId="23BAB66D" w14:textId="77777777" w:rsidTr="00621BB3">
        <w:tc>
          <w:tcPr>
            <w:tcW w:w="4605" w:type="dxa"/>
            <w:shd w:val="clear" w:color="auto" w:fill="auto"/>
          </w:tcPr>
          <w:p w14:paraId="579AB7EB" w14:textId="77777777" w:rsidR="0072131B" w:rsidRPr="00262E06" w:rsidRDefault="00672CE3" w:rsidP="001C2C97">
            <w:pPr>
              <w:keepNext/>
              <w:spacing w:line="240" w:lineRule="auto"/>
              <w:ind w:right="-91"/>
              <w:rPr>
                <w:szCs w:val="24"/>
                <w:lang w:val="nl-NL"/>
              </w:rPr>
            </w:pPr>
            <w:r w:rsidRPr="00262E06">
              <w:rPr>
                <w:szCs w:val="24"/>
                <w:lang w:val="nl-NL"/>
              </w:rPr>
              <w:t>Controleer of het granulaat is</w:t>
            </w:r>
            <w:r w:rsidR="0072131B" w:rsidRPr="00262E06">
              <w:rPr>
                <w:szCs w:val="24"/>
                <w:lang w:val="nl-NL"/>
              </w:rPr>
              <w:t xml:space="preserve"> gemengd.</w:t>
            </w:r>
          </w:p>
          <w:p w14:paraId="658E8B62" w14:textId="77777777" w:rsidR="0072131B" w:rsidRPr="00262E06" w:rsidRDefault="0072131B" w:rsidP="001C2C97">
            <w:pPr>
              <w:keepNext/>
              <w:spacing w:line="240" w:lineRule="auto"/>
              <w:ind w:right="-91"/>
              <w:rPr>
                <w:szCs w:val="24"/>
                <w:lang w:val="nl-NL"/>
              </w:rPr>
            </w:pPr>
            <w:r w:rsidRPr="00262E06">
              <w:rPr>
                <w:szCs w:val="24"/>
                <w:lang w:val="nl-NL"/>
              </w:rPr>
              <w:t>Als het niet is gemengd, draait u wat langer.</w:t>
            </w:r>
          </w:p>
          <w:p w14:paraId="288626B7" w14:textId="77777777" w:rsidR="0072131B" w:rsidRPr="00262E06" w:rsidRDefault="0072131B" w:rsidP="001C2C97">
            <w:pPr>
              <w:keepNext/>
              <w:spacing w:line="240" w:lineRule="auto"/>
              <w:ind w:right="-91"/>
              <w:rPr>
                <w:szCs w:val="24"/>
                <w:lang w:val="nl-NL"/>
              </w:rPr>
            </w:pPr>
            <w:r w:rsidRPr="00262E06">
              <w:rPr>
                <w:szCs w:val="24"/>
                <w:lang w:val="nl-NL"/>
              </w:rPr>
              <w:t>Het mengsel moet er troebel uitzien.</w:t>
            </w:r>
          </w:p>
        </w:tc>
        <w:tc>
          <w:tcPr>
            <w:tcW w:w="4606" w:type="dxa"/>
            <w:shd w:val="clear" w:color="auto" w:fill="auto"/>
          </w:tcPr>
          <w:p w14:paraId="3D87F47A" w14:textId="77777777" w:rsidR="0072131B" w:rsidRPr="00262E06" w:rsidRDefault="009C41FF" w:rsidP="001C2C97">
            <w:pPr>
              <w:keepNext/>
              <w:spacing w:line="240" w:lineRule="auto"/>
              <w:ind w:right="-91"/>
              <w:jc w:val="right"/>
              <w:rPr>
                <w:szCs w:val="24"/>
                <w:lang w:val="nl-NL"/>
              </w:rPr>
            </w:pPr>
            <w:r>
              <w:rPr>
                <w:noProof/>
                <w:szCs w:val="24"/>
                <w:lang w:val="nl-NL"/>
              </w:rPr>
              <w:drawing>
                <wp:inline distT="0" distB="0" distL="0" distR="0" wp14:anchorId="249F62E9" wp14:editId="11A239C6">
                  <wp:extent cx="1984375" cy="127698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984375" cy="1276985"/>
                          </a:xfrm>
                          <a:prstGeom prst="rect">
                            <a:avLst/>
                          </a:prstGeom>
                          <a:noFill/>
                          <a:ln>
                            <a:noFill/>
                          </a:ln>
                        </pic:spPr>
                      </pic:pic>
                    </a:graphicData>
                  </a:graphic>
                </wp:inline>
              </w:drawing>
            </w:r>
          </w:p>
        </w:tc>
      </w:tr>
    </w:tbl>
    <w:p w14:paraId="4CF53FB9" w14:textId="77777777" w:rsidR="00344F4C" w:rsidRPr="00262E06" w:rsidRDefault="00344F4C" w:rsidP="001C2C97">
      <w:pPr>
        <w:spacing w:line="240" w:lineRule="auto"/>
        <w:ind w:right="-91"/>
        <w:rPr>
          <w:szCs w:val="24"/>
          <w:lang w:val="nl-NL"/>
        </w:rPr>
      </w:pPr>
    </w:p>
    <w:p w14:paraId="779A8B06" w14:textId="77777777" w:rsidR="00C96188" w:rsidRPr="00262E06" w:rsidRDefault="00C96188" w:rsidP="001C2C97">
      <w:pPr>
        <w:keepLines/>
        <w:spacing w:line="240" w:lineRule="auto"/>
        <w:ind w:right="-91"/>
        <w:rPr>
          <w:b/>
          <w:szCs w:val="24"/>
          <w:lang w:val="nl-NL"/>
        </w:rPr>
      </w:pPr>
      <w:r w:rsidRPr="00262E06">
        <w:rPr>
          <w:b/>
          <w:szCs w:val="24"/>
          <w:lang w:val="nl-NL"/>
        </w:rPr>
        <w:lastRenderedPageBreak/>
        <w:t>Stap 8. Controleer uw recept.</w:t>
      </w:r>
    </w:p>
    <w:p w14:paraId="7ED457D1" w14:textId="77777777" w:rsidR="00C96188" w:rsidRPr="00262E06" w:rsidRDefault="00C96188" w:rsidP="001C2C97">
      <w:pPr>
        <w:keepLines/>
        <w:spacing w:line="240" w:lineRule="auto"/>
        <w:ind w:right="-91"/>
        <w:rPr>
          <w:szCs w:val="24"/>
          <w:lang w:val="nl-NL"/>
        </w:rPr>
      </w:pPr>
    </w:p>
    <w:p w14:paraId="3339E9D5" w14:textId="77777777" w:rsidR="00C96188" w:rsidRPr="00262E06" w:rsidRDefault="00C96188" w:rsidP="001C2C97">
      <w:pPr>
        <w:keepLines/>
        <w:spacing w:line="240" w:lineRule="auto"/>
        <w:ind w:right="-91"/>
        <w:rPr>
          <w:szCs w:val="24"/>
          <w:lang w:val="nl-NL"/>
        </w:rPr>
      </w:pPr>
      <w:r w:rsidRPr="00262E06">
        <w:rPr>
          <w:szCs w:val="24"/>
          <w:lang w:val="nl-NL"/>
        </w:rPr>
        <w:t xml:space="preserve">Gebruik </w:t>
      </w:r>
      <w:r w:rsidR="00C1234F" w:rsidRPr="00262E06">
        <w:rPr>
          <w:szCs w:val="24"/>
          <w:lang w:val="nl-NL"/>
        </w:rPr>
        <w:t xml:space="preserve">voor de </w:t>
      </w:r>
      <w:r w:rsidRPr="00262E06">
        <w:rPr>
          <w:szCs w:val="24"/>
          <w:lang w:val="nl-NL"/>
        </w:rPr>
        <w:t>dosis</w:t>
      </w:r>
      <w:r w:rsidR="00C1234F" w:rsidRPr="00262E06">
        <w:rPr>
          <w:szCs w:val="24"/>
          <w:lang w:val="nl-NL"/>
        </w:rPr>
        <w:t xml:space="preserve"> de hoe</w:t>
      </w:r>
      <w:r w:rsidRPr="00262E06">
        <w:rPr>
          <w:szCs w:val="24"/>
          <w:lang w:val="nl-NL"/>
        </w:rPr>
        <w:t>veelheid in ‘ml’ die door uw arts is voorgeschreven.</w:t>
      </w:r>
    </w:p>
    <w:p w14:paraId="4FCC626D" w14:textId="77777777" w:rsidR="00C96188" w:rsidRPr="00262E06" w:rsidRDefault="00C96188" w:rsidP="001C2C97">
      <w:pPr>
        <w:keepLines/>
        <w:spacing w:line="240" w:lineRule="auto"/>
        <w:ind w:right="-91"/>
        <w:rPr>
          <w:szCs w:val="24"/>
          <w:lang w:val="nl-NL"/>
        </w:rPr>
      </w:pPr>
    </w:p>
    <w:p w14:paraId="6EE8C577" w14:textId="77777777" w:rsidR="00C96188" w:rsidRPr="00262E06" w:rsidRDefault="00C96188" w:rsidP="001C2C97">
      <w:pPr>
        <w:keepLines/>
        <w:spacing w:line="240" w:lineRule="auto"/>
        <w:ind w:right="-91"/>
        <w:rPr>
          <w:szCs w:val="24"/>
          <w:lang w:val="nl-NL"/>
        </w:rPr>
      </w:pPr>
      <w:r w:rsidRPr="00262E06">
        <w:rPr>
          <w:szCs w:val="24"/>
          <w:lang w:val="nl-NL"/>
        </w:rPr>
        <w:t xml:space="preserve">Onthoud dat elke keer dat u naar de </w:t>
      </w:r>
      <w:r w:rsidR="00C1234F" w:rsidRPr="00262E06">
        <w:rPr>
          <w:szCs w:val="24"/>
          <w:lang w:val="nl-NL"/>
        </w:rPr>
        <w:t>arts</w:t>
      </w:r>
      <w:r w:rsidRPr="00262E06">
        <w:rPr>
          <w:szCs w:val="24"/>
          <w:lang w:val="nl-NL"/>
        </w:rPr>
        <w:t xml:space="preserve"> gaat</w:t>
      </w:r>
      <w:r w:rsidR="00C1234F" w:rsidRPr="00262E06">
        <w:rPr>
          <w:szCs w:val="24"/>
          <w:lang w:val="nl-NL"/>
        </w:rPr>
        <w:t>,</w:t>
      </w:r>
      <w:r w:rsidRPr="00262E06">
        <w:rPr>
          <w:szCs w:val="24"/>
          <w:lang w:val="nl-NL"/>
        </w:rPr>
        <w:t xml:space="preserve"> de dosis kan veranderen</w:t>
      </w:r>
      <w:r w:rsidR="00C1234F" w:rsidRPr="00262E06">
        <w:rPr>
          <w:szCs w:val="24"/>
          <w:lang w:val="nl-NL"/>
        </w:rPr>
        <w:t>. Z</w:t>
      </w:r>
      <w:r w:rsidRPr="00262E06">
        <w:rPr>
          <w:szCs w:val="24"/>
          <w:lang w:val="nl-NL"/>
        </w:rPr>
        <w:t xml:space="preserve">org er daarom voor dat u over alle recente informatie beschikt. Zorg ervoor dat u alle doktersafspraken nakomt zodat uw </w:t>
      </w:r>
      <w:r w:rsidR="001C1B3F" w:rsidRPr="00262E06">
        <w:rPr>
          <w:szCs w:val="24"/>
          <w:lang w:val="nl-NL"/>
        </w:rPr>
        <w:t>kind</w:t>
      </w:r>
      <w:r w:rsidRPr="00262E06">
        <w:rPr>
          <w:szCs w:val="24"/>
          <w:lang w:val="nl-NL"/>
        </w:rPr>
        <w:t xml:space="preserve"> de juiste dosis krijgt!</w:t>
      </w:r>
    </w:p>
    <w:p w14:paraId="72EC4636" w14:textId="77777777" w:rsidR="00EF6BD8" w:rsidRPr="00262E06" w:rsidRDefault="00EF6BD8" w:rsidP="001C2C97">
      <w:pPr>
        <w:spacing w:line="240" w:lineRule="auto"/>
        <w:ind w:right="-91"/>
        <w:rPr>
          <w:b/>
          <w:szCs w:val="24"/>
          <w:lang w:val="nl-NL"/>
        </w:rPr>
      </w:pPr>
    </w:p>
    <w:p w14:paraId="6D4E79AE" w14:textId="77777777" w:rsidR="00C96188" w:rsidRPr="00262E06" w:rsidRDefault="00C96188" w:rsidP="001C2C97">
      <w:pPr>
        <w:keepNext/>
        <w:keepLines/>
        <w:spacing w:line="240" w:lineRule="auto"/>
        <w:ind w:right="-91"/>
        <w:rPr>
          <w:b/>
          <w:szCs w:val="24"/>
          <w:lang w:val="nl-NL"/>
        </w:rPr>
      </w:pPr>
      <w:r w:rsidRPr="00262E06">
        <w:rPr>
          <w:b/>
          <w:szCs w:val="24"/>
          <w:lang w:val="nl-NL"/>
        </w:rPr>
        <w:t>Stap 9. Kies de doseerspuit die u nodig heeft.</w:t>
      </w:r>
    </w:p>
    <w:p w14:paraId="769EEFFC" w14:textId="77777777" w:rsidR="00C96188" w:rsidRPr="00262E06" w:rsidRDefault="00C96188" w:rsidP="001C2C97">
      <w:pPr>
        <w:keepNext/>
        <w:keepLines/>
        <w:spacing w:line="240" w:lineRule="auto"/>
        <w:ind w:right="-91"/>
        <w:rPr>
          <w:szCs w:val="24"/>
          <w:lang w:val="nl-NL"/>
        </w:rPr>
      </w:pPr>
    </w:p>
    <w:p w14:paraId="4A69866A" w14:textId="77777777" w:rsidR="00C96188" w:rsidRPr="00262E06" w:rsidRDefault="00C1234F" w:rsidP="001C2C97">
      <w:pPr>
        <w:keepNext/>
        <w:keepLines/>
        <w:spacing w:line="240" w:lineRule="auto"/>
        <w:ind w:right="-91"/>
        <w:rPr>
          <w:szCs w:val="24"/>
          <w:lang w:val="nl-NL"/>
        </w:rPr>
      </w:pPr>
      <w:r w:rsidRPr="00262E06">
        <w:rPr>
          <w:szCs w:val="24"/>
          <w:lang w:val="nl-NL"/>
        </w:rPr>
        <w:t>Kies d</w:t>
      </w:r>
      <w:r w:rsidR="00C96188" w:rsidRPr="00262E06">
        <w:rPr>
          <w:szCs w:val="24"/>
          <w:lang w:val="nl-NL"/>
        </w:rPr>
        <w:t xml:space="preserve">e juiste doseerspuit voor de dosis van uw </w:t>
      </w:r>
      <w:r w:rsidR="001C1B3F" w:rsidRPr="00262E06">
        <w:rPr>
          <w:szCs w:val="24"/>
          <w:lang w:val="nl-NL"/>
        </w:rPr>
        <w:t>kind</w:t>
      </w:r>
      <w:r w:rsidR="00C96188" w:rsidRPr="00262E06">
        <w:rPr>
          <w:szCs w:val="24"/>
          <w:lang w:val="nl-NL"/>
        </w:rPr>
        <w:t>.</w:t>
      </w:r>
    </w:p>
    <w:p w14:paraId="4D5671B0" w14:textId="77777777" w:rsidR="00C96188" w:rsidRPr="00262E06" w:rsidRDefault="00C96188" w:rsidP="001C2C97">
      <w:pPr>
        <w:keepNext/>
        <w:keepLines/>
        <w:spacing w:line="240" w:lineRule="auto"/>
        <w:ind w:right="-91"/>
        <w:rPr>
          <w:szCs w:val="24"/>
          <w:lang w:val="nl-NL"/>
        </w:rPr>
      </w:pPr>
    </w:p>
    <w:tbl>
      <w:tblPr>
        <w:tblW w:w="0" w:type="auto"/>
        <w:tblLook w:val="04A0" w:firstRow="1" w:lastRow="0" w:firstColumn="1" w:lastColumn="0" w:noHBand="0" w:noVBand="1"/>
      </w:tblPr>
      <w:tblGrid>
        <w:gridCol w:w="3021"/>
        <w:gridCol w:w="3024"/>
        <w:gridCol w:w="3026"/>
      </w:tblGrid>
      <w:tr w:rsidR="00C96188" w:rsidRPr="00565068" w14:paraId="29F37997" w14:textId="77777777" w:rsidTr="001C2C97">
        <w:tc>
          <w:tcPr>
            <w:tcW w:w="3070" w:type="dxa"/>
            <w:shd w:val="clear" w:color="auto" w:fill="auto"/>
          </w:tcPr>
          <w:p w14:paraId="08545D55" w14:textId="77777777" w:rsidR="00C96188" w:rsidRPr="00262E06" w:rsidRDefault="00C96188" w:rsidP="001C2C97">
            <w:pPr>
              <w:keepNext/>
              <w:keepLines/>
              <w:spacing w:line="240" w:lineRule="auto"/>
              <w:ind w:right="-91"/>
              <w:rPr>
                <w:szCs w:val="24"/>
                <w:lang w:val="nl-NL"/>
              </w:rPr>
            </w:pPr>
            <w:r w:rsidRPr="00262E06">
              <w:rPr>
                <w:szCs w:val="24"/>
                <w:lang w:val="nl-NL"/>
              </w:rPr>
              <w:t>WIT</w:t>
            </w:r>
          </w:p>
          <w:p w14:paraId="278D4B0A" w14:textId="77777777" w:rsidR="00C96188" w:rsidRPr="00262E06" w:rsidRDefault="00C96188" w:rsidP="001C2C97">
            <w:pPr>
              <w:keepNext/>
              <w:keepLines/>
              <w:spacing w:line="240" w:lineRule="auto"/>
              <w:ind w:right="-91"/>
              <w:rPr>
                <w:szCs w:val="24"/>
                <w:lang w:val="nl-NL"/>
              </w:rPr>
            </w:pPr>
            <w:r w:rsidRPr="00262E06">
              <w:rPr>
                <w:szCs w:val="24"/>
                <w:lang w:val="nl-NL"/>
              </w:rPr>
              <w:t>(1</w:t>
            </w:r>
            <w:r w:rsidR="000E4799" w:rsidRPr="00262E06">
              <w:rPr>
                <w:szCs w:val="24"/>
                <w:lang w:val="nl-NL"/>
              </w:rPr>
              <w:t> ml)</w:t>
            </w:r>
          </w:p>
          <w:p w14:paraId="72848B35" w14:textId="77777777" w:rsidR="000E4799" w:rsidRPr="00262E06" w:rsidRDefault="000E4799" w:rsidP="001C2C97">
            <w:pPr>
              <w:keepNext/>
              <w:keepLines/>
              <w:spacing w:line="240" w:lineRule="auto"/>
              <w:ind w:right="-91"/>
              <w:rPr>
                <w:szCs w:val="24"/>
                <w:lang w:val="nl-NL"/>
              </w:rPr>
            </w:pPr>
            <w:r w:rsidRPr="00262E06">
              <w:rPr>
                <w:szCs w:val="24"/>
                <w:lang w:val="nl-NL"/>
              </w:rPr>
              <w:t>voor 1 ml of minder</w:t>
            </w:r>
          </w:p>
        </w:tc>
        <w:tc>
          <w:tcPr>
            <w:tcW w:w="3070" w:type="dxa"/>
            <w:shd w:val="clear" w:color="auto" w:fill="auto"/>
          </w:tcPr>
          <w:p w14:paraId="61DD6285" w14:textId="77777777" w:rsidR="00C96188" w:rsidRPr="00262E06" w:rsidRDefault="00C96188" w:rsidP="001C2C97">
            <w:pPr>
              <w:keepNext/>
              <w:keepLines/>
              <w:spacing w:line="240" w:lineRule="auto"/>
              <w:ind w:right="-91"/>
              <w:rPr>
                <w:szCs w:val="24"/>
                <w:lang w:val="nl-NL"/>
              </w:rPr>
            </w:pPr>
            <w:r w:rsidRPr="00262E06">
              <w:rPr>
                <w:szCs w:val="24"/>
                <w:lang w:val="nl-NL"/>
              </w:rPr>
              <w:t>GROEN</w:t>
            </w:r>
          </w:p>
          <w:p w14:paraId="0519624F" w14:textId="77777777" w:rsidR="000E4799" w:rsidRPr="00262E06" w:rsidRDefault="000E4799" w:rsidP="001C2C97">
            <w:pPr>
              <w:keepNext/>
              <w:keepLines/>
              <w:spacing w:line="240" w:lineRule="auto"/>
              <w:ind w:right="-91"/>
              <w:rPr>
                <w:szCs w:val="24"/>
                <w:lang w:val="nl-NL"/>
              </w:rPr>
            </w:pPr>
            <w:r w:rsidRPr="00262E06">
              <w:rPr>
                <w:szCs w:val="24"/>
                <w:lang w:val="nl-NL"/>
              </w:rPr>
              <w:t>(3 ml)</w:t>
            </w:r>
          </w:p>
          <w:p w14:paraId="39DD29F2" w14:textId="77777777" w:rsidR="00C96188" w:rsidRPr="00262E06" w:rsidRDefault="000E4799" w:rsidP="001C2C97">
            <w:pPr>
              <w:keepNext/>
              <w:keepLines/>
              <w:spacing w:line="240" w:lineRule="auto"/>
              <w:ind w:right="-91"/>
              <w:rPr>
                <w:szCs w:val="24"/>
                <w:lang w:val="nl-NL"/>
              </w:rPr>
            </w:pPr>
            <w:r w:rsidRPr="00262E06">
              <w:rPr>
                <w:szCs w:val="24"/>
                <w:lang w:val="nl-NL"/>
              </w:rPr>
              <w:t>voor 1,5 ml tot 3 ml</w:t>
            </w:r>
          </w:p>
        </w:tc>
        <w:tc>
          <w:tcPr>
            <w:tcW w:w="3071" w:type="dxa"/>
            <w:shd w:val="clear" w:color="auto" w:fill="auto"/>
          </w:tcPr>
          <w:p w14:paraId="749EFA0F" w14:textId="77777777" w:rsidR="00C96188" w:rsidRPr="00262E06" w:rsidRDefault="00C96188" w:rsidP="001C2C97">
            <w:pPr>
              <w:keepNext/>
              <w:keepLines/>
              <w:spacing w:line="240" w:lineRule="auto"/>
              <w:ind w:right="-91"/>
              <w:rPr>
                <w:szCs w:val="24"/>
                <w:lang w:val="nl-NL"/>
              </w:rPr>
            </w:pPr>
            <w:r w:rsidRPr="00262E06">
              <w:rPr>
                <w:szCs w:val="24"/>
                <w:lang w:val="nl-NL"/>
              </w:rPr>
              <w:t>BLAUW</w:t>
            </w:r>
          </w:p>
          <w:p w14:paraId="11EC06CA" w14:textId="77777777" w:rsidR="000E4799" w:rsidRPr="00262E06" w:rsidRDefault="000E4799" w:rsidP="001C2C97">
            <w:pPr>
              <w:keepNext/>
              <w:keepLines/>
              <w:spacing w:line="240" w:lineRule="auto"/>
              <w:ind w:right="-91"/>
              <w:rPr>
                <w:szCs w:val="24"/>
                <w:lang w:val="nl-NL"/>
              </w:rPr>
            </w:pPr>
            <w:r w:rsidRPr="00262E06">
              <w:rPr>
                <w:szCs w:val="24"/>
                <w:lang w:val="nl-NL"/>
              </w:rPr>
              <w:t>(10 ml)</w:t>
            </w:r>
          </w:p>
          <w:p w14:paraId="26CD383E" w14:textId="77777777" w:rsidR="00C96188" w:rsidRPr="00262E06" w:rsidRDefault="000E4799" w:rsidP="001C2C97">
            <w:pPr>
              <w:keepNext/>
              <w:keepLines/>
              <w:spacing w:line="240" w:lineRule="auto"/>
              <w:ind w:right="-91"/>
              <w:rPr>
                <w:szCs w:val="24"/>
                <w:lang w:val="nl-NL"/>
              </w:rPr>
            </w:pPr>
            <w:r w:rsidRPr="00262E06">
              <w:rPr>
                <w:szCs w:val="24"/>
                <w:lang w:val="nl-NL"/>
              </w:rPr>
              <w:t>voor 3,5 ml tot 10 ml</w:t>
            </w:r>
          </w:p>
        </w:tc>
      </w:tr>
    </w:tbl>
    <w:p w14:paraId="7C8C723D" w14:textId="77777777" w:rsidR="00C96188" w:rsidRPr="00262E06" w:rsidRDefault="00C96188" w:rsidP="001C2C97">
      <w:pPr>
        <w:keepNext/>
        <w:spacing w:line="240" w:lineRule="auto"/>
        <w:ind w:right="-91"/>
        <w:rPr>
          <w:szCs w:val="24"/>
          <w:lang w:val="nl-NL"/>
        </w:rPr>
      </w:pPr>
    </w:p>
    <w:p w14:paraId="33078CF1" w14:textId="77777777" w:rsidR="00C96188" w:rsidRPr="00262E06" w:rsidRDefault="009C41FF" w:rsidP="001C2C97">
      <w:pPr>
        <w:keepNext/>
        <w:spacing w:line="240" w:lineRule="auto"/>
        <w:ind w:right="-91"/>
        <w:rPr>
          <w:szCs w:val="24"/>
          <w:lang w:val="nl-NL"/>
        </w:rPr>
      </w:pPr>
      <w:r>
        <w:rPr>
          <w:noProof/>
          <w:lang w:val="nl-NL"/>
        </w:rPr>
        <w:drawing>
          <wp:anchor distT="0" distB="0" distL="114300" distR="114300" simplePos="0" relativeHeight="251660800" behindDoc="0" locked="0" layoutInCell="1" allowOverlap="1" wp14:anchorId="178F0C17" wp14:editId="65CF99CE">
            <wp:simplePos x="0" y="0"/>
            <wp:positionH relativeFrom="column">
              <wp:posOffset>4424045</wp:posOffset>
            </wp:positionH>
            <wp:positionV relativeFrom="paragraph">
              <wp:posOffset>39370</wp:posOffset>
            </wp:positionV>
            <wp:extent cx="652780" cy="2126615"/>
            <wp:effectExtent l="0" t="0" r="0" b="0"/>
            <wp:wrapNone/>
            <wp:docPr id="2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52780" cy="2126615"/>
                    </a:xfrm>
                    <a:prstGeom prst="rect">
                      <a:avLst/>
                    </a:prstGeom>
                    <a:noFill/>
                  </pic:spPr>
                </pic:pic>
              </a:graphicData>
            </a:graphic>
            <wp14:sizeRelH relativeFrom="page">
              <wp14:pctWidth>0</wp14:pctWidth>
            </wp14:sizeRelH>
            <wp14:sizeRelV relativeFrom="page">
              <wp14:pctHeight>0</wp14:pctHeight>
            </wp14:sizeRelV>
          </wp:anchor>
        </w:drawing>
      </w:r>
      <w:r>
        <w:rPr>
          <w:noProof/>
          <w:lang w:val="nl-NL"/>
        </w:rPr>
        <w:drawing>
          <wp:anchor distT="0" distB="0" distL="114300" distR="114300" simplePos="0" relativeHeight="251661824" behindDoc="0" locked="0" layoutInCell="1" allowOverlap="1" wp14:anchorId="684C70AA" wp14:editId="578B1B20">
            <wp:simplePos x="0" y="0"/>
            <wp:positionH relativeFrom="column">
              <wp:posOffset>2493645</wp:posOffset>
            </wp:positionH>
            <wp:positionV relativeFrom="paragraph">
              <wp:posOffset>1270</wp:posOffset>
            </wp:positionV>
            <wp:extent cx="630555" cy="2328545"/>
            <wp:effectExtent l="0" t="0" r="0" b="0"/>
            <wp:wrapNone/>
            <wp:docPr id="24"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30555" cy="2328545"/>
                    </a:xfrm>
                    <a:prstGeom prst="rect">
                      <a:avLst/>
                    </a:prstGeom>
                    <a:noFill/>
                  </pic:spPr>
                </pic:pic>
              </a:graphicData>
            </a:graphic>
            <wp14:sizeRelH relativeFrom="page">
              <wp14:pctWidth>0</wp14:pctWidth>
            </wp14:sizeRelH>
            <wp14:sizeRelV relativeFrom="page">
              <wp14:pctHeight>0</wp14:pctHeight>
            </wp14:sizeRelV>
          </wp:anchor>
        </w:drawing>
      </w:r>
      <w:r>
        <w:rPr>
          <w:noProof/>
          <w:snapToGrid/>
          <w:lang w:val="nl-NL"/>
        </w:rPr>
        <w:drawing>
          <wp:inline distT="0" distB="0" distL="0" distR="0" wp14:anchorId="0E9C6DA6" wp14:editId="285E9BEB">
            <wp:extent cx="1716405" cy="2355215"/>
            <wp:effectExtent l="0" t="0" r="0" b="0"/>
            <wp:docPr id="1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cstate="print">
                      <a:extLst>
                        <a:ext uri="{28A0092B-C50C-407E-A947-70E740481C1C}">
                          <a14:useLocalDpi xmlns:a14="http://schemas.microsoft.com/office/drawing/2010/main" val="0"/>
                        </a:ext>
                      </a:extLst>
                    </a:blip>
                    <a:srcRect l="5949" t="3085" r="44133" b="6557"/>
                    <a:stretch>
                      <a:fillRect/>
                    </a:stretch>
                  </pic:blipFill>
                  <pic:spPr bwMode="auto">
                    <a:xfrm>
                      <a:off x="0" y="0"/>
                      <a:ext cx="1716405" cy="2355215"/>
                    </a:xfrm>
                    <a:prstGeom prst="rect">
                      <a:avLst/>
                    </a:prstGeom>
                    <a:noFill/>
                    <a:ln>
                      <a:noFill/>
                    </a:ln>
                  </pic:spPr>
                </pic:pic>
              </a:graphicData>
            </a:graphic>
          </wp:inline>
        </w:drawing>
      </w:r>
      <w:r w:rsidR="000E4799" w:rsidRPr="00262E06">
        <w:rPr>
          <w:szCs w:val="24"/>
          <w:lang w:val="nl-NL"/>
        </w:rPr>
        <w:tab/>
      </w:r>
      <w:r w:rsidR="000E4799" w:rsidRPr="00262E06">
        <w:rPr>
          <w:szCs w:val="24"/>
          <w:lang w:val="nl-NL"/>
        </w:rPr>
        <w:tab/>
      </w:r>
      <w:r w:rsidR="000E4799" w:rsidRPr="00262E06">
        <w:rPr>
          <w:szCs w:val="24"/>
          <w:lang w:val="nl-NL"/>
        </w:rPr>
        <w:tab/>
      </w:r>
      <w:r w:rsidR="001E34A4" w:rsidRPr="00262E06">
        <w:rPr>
          <w:szCs w:val="24"/>
          <w:lang w:val="nl-NL"/>
        </w:rPr>
        <w:tab/>
      </w:r>
      <w:r w:rsidR="001E34A4" w:rsidRPr="00262E06">
        <w:rPr>
          <w:szCs w:val="24"/>
          <w:lang w:val="nl-NL"/>
        </w:rPr>
        <w:tab/>
      </w:r>
      <w:r w:rsidR="001E34A4" w:rsidRPr="00262E06">
        <w:rPr>
          <w:szCs w:val="24"/>
          <w:lang w:val="nl-NL"/>
        </w:rPr>
        <w:tab/>
      </w:r>
    </w:p>
    <w:p w14:paraId="43B6B9EA" w14:textId="77777777" w:rsidR="00CE7BE9" w:rsidRPr="00262E06" w:rsidRDefault="00CE7BE9" w:rsidP="001C2C97">
      <w:pPr>
        <w:keepNext/>
        <w:spacing w:line="240" w:lineRule="auto"/>
        <w:ind w:right="-91"/>
        <w:rPr>
          <w:szCs w:val="24"/>
          <w:lang w:val="nl-NL"/>
        </w:rPr>
      </w:pPr>
    </w:p>
    <w:p w14:paraId="540720F8" w14:textId="77777777" w:rsidR="000E4799" w:rsidRPr="00262E06" w:rsidRDefault="00C7658A" w:rsidP="001C2C97">
      <w:pPr>
        <w:spacing w:line="240" w:lineRule="auto"/>
        <w:ind w:right="-91"/>
        <w:rPr>
          <w:szCs w:val="24"/>
          <w:lang w:val="nl-NL"/>
        </w:rPr>
      </w:pPr>
      <w:r w:rsidRPr="00262E06">
        <w:rPr>
          <w:szCs w:val="24"/>
          <w:lang w:val="nl-NL"/>
        </w:rPr>
        <w:t>Bepaal waar de juiste maatstreep zich op de doseerspuit bevindt, die bij de dosis voor uw kind hoort.</w:t>
      </w:r>
    </w:p>
    <w:p w14:paraId="3088B791" w14:textId="77777777" w:rsidR="000E4799" w:rsidRPr="00262E06" w:rsidRDefault="000E4799" w:rsidP="001C2C97">
      <w:pPr>
        <w:spacing w:line="240" w:lineRule="auto"/>
        <w:ind w:right="-91"/>
        <w:rPr>
          <w:szCs w:val="24"/>
          <w:lang w:val="nl-NL"/>
        </w:rPr>
      </w:pPr>
    </w:p>
    <w:p w14:paraId="07F6F79E" w14:textId="77777777" w:rsidR="000E4799" w:rsidRPr="00262E06" w:rsidRDefault="000E4799" w:rsidP="001C2C97">
      <w:pPr>
        <w:keepNext/>
        <w:keepLines/>
        <w:spacing w:line="240" w:lineRule="auto"/>
        <w:ind w:right="-91"/>
        <w:rPr>
          <w:b/>
          <w:szCs w:val="24"/>
          <w:lang w:val="nl-NL"/>
        </w:rPr>
      </w:pPr>
      <w:r w:rsidRPr="00262E06">
        <w:rPr>
          <w:b/>
          <w:szCs w:val="24"/>
          <w:lang w:val="nl-NL"/>
        </w:rPr>
        <w:t>Stap 10. Afmeten van Isentress.</w:t>
      </w:r>
    </w:p>
    <w:p w14:paraId="288615E2" w14:textId="77777777" w:rsidR="000E4799" w:rsidRPr="00262E06" w:rsidRDefault="000E4799" w:rsidP="001C2C97">
      <w:pPr>
        <w:keepNext/>
        <w:keepLines/>
        <w:spacing w:line="240" w:lineRule="auto"/>
        <w:ind w:right="-90"/>
        <w:rPr>
          <w:szCs w:val="24"/>
          <w:lang w:val="nl-NL"/>
        </w:rPr>
      </w:pPr>
      <w:r w:rsidRPr="00262E06">
        <w:rPr>
          <w:szCs w:val="24"/>
          <w:lang w:val="nl-NL"/>
        </w:rPr>
        <w:t>Druk de zuiger van de doseerspuit</w:t>
      </w:r>
      <w:r w:rsidRPr="00262E06">
        <w:rPr>
          <w:szCs w:val="24"/>
          <w:lang w:val="nl-NL"/>
        </w:rPr>
        <w:tab/>
      </w:r>
      <w:r w:rsidRPr="00262E06">
        <w:rPr>
          <w:szCs w:val="24"/>
          <w:lang w:val="nl-NL"/>
        </w:rPr>
        <w:tab/>
      </w:r>
      <w:r w:rsidR="009C41FF">
        <w:rPr>
          <w:noProof/>
          <w:szCs w:val="24"/>
          <w:lang w:val="nl-NL"/>
        </w:rPr>
        <w:drawing>
          <wp:inline distT="0" distB="0" distL="0" distR="0" wp14:anchorId="55693542" wp14:editId="402CF779">
            <wp:extent cx="2182495" cy="38798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182495" cy="387985"/>
                    </a:xfrm>
                    <a:prstGeom prst="rect">
                      <a:avLst/>
                    </a:prstGeom>
                    <a:noFill/>
                    <a:ln>
                      <a:noFill/>
                    </a:ln>
                  </pic:spPr>
                </pic:pic>
              </a:graphicData>
            </a:graphic>
          </wp:inline>
        </w:drawing>
      </w:r>
    </w:p>
    <w:p w14:paraId="3B023C65" w14:textId="77777777" w:rsidR="000E4799" w:rsidRPr="00262E06" w:rsidRDefault="000E4799" w:rsidP="001C2C97">
      <w:pPr>
        <w:keepNext/>
        <w:keepLines/>
        <w:spacing w:line="240" w:lineRule="auto"/>
        <w:ind w:right="-90"/>
        <w:rPr>
          <w:szCs w:val="24"/>
          <w:lang w:val="nl-NL"/>
        </w:rPr>
      </w:pPr>
      <w:r w:rsidRPr="00262E06">
        <w:rPr>
          <w:szCs w:val="24"/>
          <w:lang w:val="nl-NL"/>
        </w:rPr>
        <w:t>zo ver mogelijk in de spuit.</w:t>
      </w:r>
    </w:p>
    <w:p w14:paraId="5FD3B87F" w14:textId="77777777" w:rsidR="000E4799" w:rsidRPr="00262E06" w:rsidRDefault="009C41FF" w:rsidP="001C2C97">
      <w:pPr>
        <w:keepNext/>
        <w:spacing w:line="240" w:lineRule="auto"/>
        <w:ind w:right="-90"/>
        <w:rPr>
          <w:szCs w:val="24"/>
          <w:lang w:val="nl-NL"/>
        </w:rPr>
      </w:pPr>
      <w:r>
        <w:rPr>
          <w:noProof/>
          <w:lang w:val="nl-NL"/>
        </w:rPr>
        <w:drawing>
          <wp:anchor distT="0" distB="0" distL="114300" distR="114300" simplePos="0" relativeHeight="251662848" behindDoc="0" locked="0" layoutInCell="1" allowOverlap="1" wp14:anchorId="181EB646" wp14:editId="6D4362AF">
            <wp:simplePos x="0" y="0"/>
            <wp:positionH relativeFrom="column">
              <wp:posOffset>2964815</wp:posOffset>
            </wp:positionH>
            <wp:positionV relativeFrom="paragraph">
              <wp:posOffset>79375</wp:posOffset>
            </wp:positionV>
            <wp:extent cx="2199640" cy="1316355"/>
            <wp:effectExtent l="0" t="0" r="0" b="0"/>
            <wp:wrapNone/>
            <wp:docPr id="23"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199640" cy="1316355"/>
                    </a:xfrm>
                    <a:prstGeom prst="rect">
                      <a:avLst/>
                    </a:prstGeom>
                    <a:noFill/>
                  </pic:spPr>
                </pic:pic>
              </a:graphicData>
            </a:graphic>
            <wp14:sizeRelH relativeFrom="page">
              <wp14:pctWidth>0</wp14:pctWidth>
            </wp14:sizeRelH>
            <wp14:sizeRelV relativeFrom="page">
              <wp14:pctHeight>0</wp14:pctHeight>
            </wp14:sizeRelV>
          </wp:anchor>
        </w:drawing>
      </w:r>
    </w:p>
    <w:p w14:paraId="5859B6C1" w14:textId="77777777" w:rsidR="00C7658A" w:rsidRPr="00262E06" w:rsidRDefault="00C7658A" w:rsidP="001C2C97">
      <w:pPr>
        <w:keepNext/>
        <w:spacing w:line="240" w:lineRule="auto"/>
        <w:ind w:right="-90"/>
        <w:rPr>
          <w:szCs w:val="24"/>
          <w:lang w:val="nl-NL"/>
        </w:rPr>
      </w:pPr>
      <w:r w:rsidRPr="00262E06">
        <w:rPr>
          <w:szCs w:val="24"/>
          <w:lang w:val="nl-NL"/>
        </w:rPr>
        <w:t>Plaats het uiteinde</w:t>
      </w:r>
      <w:r w:rsidR="000E4799" w:rsidRPr="00262E06">
        <w:rPr>
          <w:szCs w:val="24"/>
          <w:lang w:val="nl-NL"/>
        </w:rPr>
        <w:t xml:space="preserve"> van de doseerspuit in de </w:t>
      </w:r>
    </w:p>
    <w:p w14:paraId="04C4E30F" w14:textId="77777777" w:rsidR="000E4799" w:rsidRPr="00262E06" w:rsidRDefault="00C7658A" w:rsidP="001C2C97">
      <w:pPr>
        <w:keepNext/>
        <w:spacing w:line="240" w:lineRule="auto"/>
        <w:ind w:right="-90"/>
        <w:rPr>
          <w:szCs w:val="24"/>
          <w:lang w:val="nl-NL"/>
        </w:rPr>
      </w:pPr>
      <w:r w:rsidRPr="00262E06">
        <w:rPr>
          <w:szCs w:val="24"/>
          <w:lang w:val="nl-NL"/>
        </w:rPr>
        <w:t>meng</w:t>
      </w:r>
      <w:r w:rsidR="000E4799" w:rsidRPr="00262E06">
        <w:rPr>
          <w:szCs w:val="24"/>
          <w:lang w:val="nl-NL"/>
        </w:rPr>
        <w:t>bek</w:t>
      </w:r>
      <w:r w:rsidRPr="00262E06">
        <w:rPr>
          <w:szCs w:val="24"/>
          <w:lang w:val="nl-NL"/>
        </w:rPr>
        <w:t xml:space="preserve">er </w:t>
      </w:r>
      <w:r w:rsidR="000E4799" w:rsidRPr="00262E06">
        <w:rPr>
          <w:szCs w:val="24"/>
          <w:lang w:val="nl-NL"/>
        </w:rPr>
        <w:t>met de Isentressbereiding en trek</w:t>
      </w:r>
    </w:p>
    <w:p w14:paraId="10475ADE" w14:textId="77777777" w:rsidR="000E4799" w:rsidRPr="00262E06" w:rsidRDefault="000E4799" w:rsidP="001C2C97">
      <w:pPr>
        <w:keepNext/>
        <w:spacing w:line="240" w:lineRule="auto"/>
        <w:ind w:right="-90"/>
        <w:rPr>
          <w:szCs w:val="24"/>
          <w:lang w:val="nl-NL"/>
        </w:rPr>
      </w:pPr>
      <w:r w:rsidRPr="00262E06">
        <w:rPr>
          <w:szCs w:val="24"/>
          <w:lang w:val="nl-NL"/>
        </w:rPr>
        <w:t>de zuiger terug.</w:t>
      </w:r>
    </w:p>
    <w:p w14:paraId="1C75B4C4" w14:textId="77777777" w:rsidR="000E4799" w:rsidRPr="00262E06" w:rsidRDefault="000E4799" w:rsidP="001C2C97">
      <w:pPr>
        <w:keepNext/>
        <w:spacing w:line="240" w:lineRule="auto"/>
        <w:ind w:right="-90"/>
        <w:rPr>
          <w:szCs w:val="24"/>
          <w:lang w:val="nl-NL"/>
        </w:rPr>
      </w:pPr>
    </w:p>
    <w:p w14:paraId="6AA48CEE" w14:textId="77777777" w:rsidR="000E4799" w:rsidRPr="00262E06" w:rsidRDefault="000E4799" w:rsidP="001C2C97">
      <w:pPr>
        <w:keepNext/>
        <w:spacing w:line="240" w:lineRule="auto"/>
        <w:ind w:right="-90"/>
        <w:rPr>
          <w:szCs w:val="24"/>
          <w:lang w:val="nl-NL"/>
        </w:rPr>
      </w:pPr>
      <w:r w:rsidRPr="00262E06">
        <w:rPr>
          <w:szCs w:val="24"/>
          <w:lang w:val="nl-NL"/>
        </w:rPr>
        <w:t>Stop als u de maatstreep bereikt</w:t>
      </w:r>
    </w:p>
    <w:p w14:paraId="45BF7C79" w14:textId="77777777" w:rsidR="000E4799" w:rsidRPr="00262E06" w:rsidRDefault="000E4799" w:rsidP="001C2C97">
      <w:pPr>
        <w:keepNext/>
        <w:spacing w:line="240" w:lineRule="auto"/>
        <w:ind w:right="-90"/>
        <w:rPr>
          <w:szCs w:val="24"/>
          <w:lang w:val="nl-NL"/>
        </w:rPr>
      </w:pPr>
      <w:r w:rsidRPr="00262E06">
        <w:rPr>
          <w:szCs w:val="24"/>
          <w:lang w:val="nl-NL"/>
        </w:rPr>
        <w:t xml:space="preserve">die past bij de dosis van uw </w:t>
      </w:r>
      <w:r w:rsidR="001C1B3F" w:rsidRPr="00262E06">
        <w:rPr>
          <w:szCs w:val="24"/>
          <w:lang w:val="nl-NL"/>
        </w:rPr>
        <w:t>kind</w:t>
      </w:r>
      <w:r w:rsidRPr="00262E06">
        <w:rPr>
          <w:szCs w:val="24"/>
          <w:lang w:val="nl-NL"/>
        </w:rPr>
        <w:t>.</w:t>
      </w:r>
    </w:p>
    <w:p w14:paraId="5E170B04" w14:textId="77777777" w:rsidR="000E4799" w:rsidRPr="00262E06" w:rsidRDefault="000E4799" w:rsidP="001C2C97">
      <w:pPr>
        <w:keepNext/>
        <w:spacing w:line="240" w:lineRule="auto"/>
        <w:ind w:right="-91"/>
        <w:rPr>
          <w:szCs w:val="24"/>
          <w:lang w:val="nl-NL"/>
        </w:rPr>
      </w:pPr>
    </w:p>
    <w:p w14:paraId="350E8939" w14:textId="77777777" w:rsidR="004D71BC" w:rsidRPr="00262E06" w:rsidRDefault="004D71BC" w:rsidP="001C2C97">
      <w:pPr>
        <w:keepNext/>
        <w:spacing w:line="240" w:lineRule="auto"/>
        <w:ind w:right="-91"/>
        <w:rPr>
          <w:szCs w:val="24"/>
          <w:lang w:val="nl-NL"/>
        </w:rPr>
      </w:pPr>
    </w:p>
    <w:p w14:paraId="09B31159" w14:textId="77777777" w:rsidR="004D71BC" w:rsidRPr="00262E06" w:rsidRDefault="004D71BC" w:rsidP="001C2C97">
      <w:pPr>
        <w:keepNext/>
        <w:spacing w:line="240" w:lineRule="auto"/>
        <w:ind w:right="-91"/>
        <w:rPr>
          <w:szCs w:val="24"/>
          <w:lang w:val="nl-NL"/>
        </w:rPr>
      </w:pPr>
    </w:p>
    <w:p w14:paraId="35AD3B4E" w14:textId="77777777" w:rsidR="000E4799" w:rsidRPr="00262E06" w:rsidRDefault="000E4799" w:rsidP="001C2C97">
      <w:pPr>
        <w:keepNext/>
        <w:spacing w:line="240" w:lineRule="auto"/>
        <w:ind w:right="-91"/>
        <w:rPr>
          <w:i/>
          <w:szCs w:val="24"/>
          <w:lang w:val="nl-NL"/>
        </w:rPr>
      </w:pPr>
      <w:r w:rsidRPr="00262E06">
        <w:rPr>
          <w:i/>
          <w:szCs w:val="24"/>
          <w:lang w:val="nl-NL"/>
        </w:rPr>
        <w:t>BELANGRIJK</w:t>
      </w:r>
    </w:p>
    <w:p w14:paraId="51C8ED1C" w14:textId="77777777" w:rsidR="000E4799" w:rsidRPr="00262E06" w:rsidRDefault="000E4799" w:rsidP="001C2C97">
      <w:pPr>
        <w:keepNext/>
        <w:numPr>
          <w:ilvl w:val="0"/>
          <w:numId w:val="88"/>
        </w:numPr>
        <w:spacing w:line="240" w:lineRule="auto"/>
        <w:ind w:right="-91" w:hanging="720"/>
        <w:rPr>
          <w:szCs w:val="24"/>
          <w:lang w:val="nl-NL"/>
        </w:rPr>
      </w:pPr>
      <w:r w:rsidRPr="00262E06">
        <w:rPr>
          <w:szCs w:val="24"/>
          <w:lang w:val="nl-NL"/>
        </w:rPr>
        <w:t xml:space="preserve">De dosis voor uw </w:t>
      </w:r>
      <w:r w:rsidR="001C1B3F" w:rsidRPr="00262E06">
        <w:rPr>
          <w:szCs w:val="24"/>
          <w:lang w:val="nl-NL"/>
        </w:rPr>
        <w:t>kind</w:t>
      </w:r>
      <w:r w:rsidR="00C7658A" w:rsidRPr="00262E06">
        <w:rPr>
          <w:szCs w:val="24"/>
          <w:lang w:val="nl-NL"/>
        </w:rPr>
        <w:t xml:space="preserve"> kan anders zijn dan die op het plaatje </w:t>
      </w:r>
      <w:r w:rsidRPr="00262E06">
        <w:rPr>
          <w:szCs w:val="24"/>
          <w:lang w:val="nl-NL"/>
        </w:rPr>
        <w:t>staat.</w:t>
      </w:r>
    </w:p>
    <w:p w14:paraId="243D39D8" w14:textId="77777777" w:rsidR="000E4799" w:rsidRPr="00262E06" w:rsidRDefault="000E4799" w:rsidP="001C2C97">
      <w:pPr>
        <w:keepNext/>
        <w:numPr>
          <w:ilvl w:val="0"/>
          <w:numId w:val="88"/>
        </w:numPr>
        <w:spacing w:line="240" w:lineRule="auto"/>
        <w:ind w:right="-91" w:hanging="720"/>
        <w:rPr>
          <w:szCs w:val="24"/>
          <w:lang w:val="nl-NL"/>
        </w:rPr>
      </w:pPr>
      <w:r w:rsidRPr="00262E06">
        <w:rPr>
          <w:szCs w:val="24"/>
          <w:lang w:val="nl-NL"/>
        </w:rPr>
        <w:t>Er zal waarschijnlijk wat Isentressbereiding</w:t>
      </w:r>
      <w:r w:rsidR="00D009A1" w:rsidRPr="00262E06">
        <w:rPr>
          <w:szCs w:val="24"/>
          <w:lang w:val="nl-NL"/>
        </w:rPr>
        <w:t xml:space="preserve"> over</w:t>
      </w:r>
      <w:r w:rsidRPr="00262E06">
        <w:rPr>
          <w:szCs w:val="24"/>
          <w:lang w:val="nl-NL"/>
        </w:rPr>
        <w:t>blijven in de mengbeker.</w:t>
      </w:r>
    </w:p>
    <w:p w14:paraId="5BE0D1CF" w14:textId="77777777" w:rsidR="00D009A1" w:rsidRPr="00262E06" w:rsidRDefault="00D009A1" w:rsidP="001C2C97">
      <w:pPr>
        <w:spacing w:line="240" w:lineRule="auto"/>
        <w:ind w:right="-91"/>
        <w:rPr>
          <w:szCs w:val="24"/>
          <w:lang w:val="nl-NL"/>
        </w:rPr>
      </w:pPr>
    </w:p>
    <w:p w14:paraId="5ADDD0D5" w14:textId="77777777" w:rsidR="00D009A1" w:rsidRPr="00262E06" w:rsidRDefault="009C41FF" w:rsidP="001C2C97">
      <w:pPr>
        <w:keepNext/>
        <w:keepLines/>
        <w:spacing w:line="240" w:lineRule="auto"/>
        <w:ind w:right="-91"/>
        <w:rPr>
          <w:b/>
          <w:szCs w:val="24"/>
          <w:lang w:val="nl-NL"/>
        </w:rPr>
      </w:pPr>
      <w:r>
        <w:rPr>
          <w:noProof/>
          <w:lang w:val="nl-NL"/>
        </w:rPr>
        <w:lastRenderedPageBreak/>
        <w:drawing>
          <wp:anchor distT="0" distB="0" distL="114300" distR="114300" simplePos="0" relativeHeight="251663872" behindDoc="0" locked="0" layoutInCell="1" allowOverlap="1" wp14:anchorId="4D2DC9D0" wp14:editId="70A3FC50">
            <wp:simplePos x="0" y="0"/>
            <wp:positionH relativeFrom="column">
              <wp:posOffset>3472180</wp:posOffset>
            </wp:positionH>
            <wp:positionV relativeFrom="paragraph">
              <wp:posOffset>136525</wp:posOffset>
            </wp:positionV>
            <wp:extent cx="2444750" cy="1693545"/>
            <wp:effectExtent l="0" t="0" r="0" b="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444750" cy="1693545"/>
                    </a:xfrm>
                    <a:prstGeom prst="rect">
                      <a:avLst/>
                    </a:prstGeom>
                    <a:noFill/>
                  </pic:spPr>
                </pic:pic>
              </a:graphicData>
            </a:graphic>
            <wp14:sizeRelH relativeFrom="page">
              <wp14:pctWidth>0</wp14:pctWidth>
            </wp14:sizeRelH>
            <wp14:sizeRelV relativeFrom="page">
              <wp14:pctHeight>0</wp14:pctHeight>
            </wp14:sizeRelV>
          </wp:anchor>
        </w:drawing>
      </w:r>
      <w:r w:rsidR="00D009A1" w:rsidRPr="00262E06">
        <w:rPr>
          <w:b/>
          <w:szCs w:val="24"/>
          <w:lang w:val="nl-NL"/>
        </w:rPr>
        <w:t>Stap 1</w:t>
      </w:r>
      <w:r w:rsidR="00C7658A" w:rsidRPr="00262E06">
        <w:rPr>
          <w:b/>
          <w:szCs w:val="24"/>
          <w:lang w:val="nl-NL"/>
        </w:rPr>
        <w:t>1</w:t>
      </w:r>
      <w:r w:rsidR="00D009A1" w:rsidRPr="00262E06">
        <w:rPr>
          <w:b/>
          <w:szCs w:val="24"/>
          <w:lang w:val="nl-NL"/>
        </w:rPr>
        <w:t>. Controle</w:t>
      </w:r>
      <w:r w:rsidR="00C7658A" w:rsidRPr="00262E06">
        <w:rPr>
          <w:b/>
          <w:szCs w:val="24"/>
          <w:lang w:val="nl-NL"/>
        </w:rPr>
        <w:t>er</w:t>
      </w:r>
      <w:r w:rsidR="00D009A1" w:rsidRPr="00262E06">
        <w:rPr>
          <w:b/>
          <w:szCs w:val="24"/>
          <w:lang w:val="nl-NL"/>
        </w:rPr>
        <w:t xml:space="preserve"> op luchtbellen.</w:t>
      </w:r>
    </w:p>
    <w:p w14:paraId="0AA16508" w14:textId="77777777" w:rsidR="00D009A1" w:rsidRPr="00262E06" w:rsidRDefault="00D009A1" w:rsidP="001C2C97">
      <w:pPr>
        <w:keepNext/>
        <w:keepLines/>
        <w:spacing w:line="240" w:lineRule="auto"/>
        <w:ind w:right="-91"/>
        <w:rPr>
          <w:szCs w:val="24"/>
          <w:lang w:val="nl-NL"/>
        </w:rPr>
      </w:pPr>
    </w:p>
    <w:p w14:paraId="6CAD9BBA" w14:textId="77777777" w:rsidR="004D71BC" w:rsidRPr="00262E06" w:rsidRDefault="00C7658A" w:rsidP="001C2C97">
      <w:pPr>
        <w:keepNext/>
        <w:keepLines/>
        <w:spacing w:line="240" w:lineRule="auto"/>
        <w:ind w:right="-91"/>
        <w:rPr>
          <w:szCs w:val="24"/>
          <w:lang w:val="nl-NL"/>
        </w:rPr>
      </w:pPr>
      <w:r w:rsidRPr="00262E06">
        <w:rPr>
          <w:szCs w:val="24"/>
          <w:lang w:val="nl-NL"/>
        </w:rPr>
        <w:t xml:space="preserve">Houd de doseerspuit met het uiteinde </w:t>
      </w:r>
      <w:r w:rsidR="00D009A1" w:rsidRPr="00262E06">
        <w:rPr>
          <w:szCs w:val="24"/>
          <w:lang w:val="nl-NL"/>
        </w:rPr>
        <w:t>omhoog.</w:t>
      </w:r>
    </w:p>
    <w:p w14:paraId="5B3C14C5" w14:textId="77777777" w:rsidR="00D009A1" w:rsidRPr="00262E06" w:rsidRDefault="00D009A1" w:rsidP="001C2C97">
      <w:pPr>
        <w:keepNext/>
        <w:keepLines/>
        <w:spacing w:line="240" w:lineRule="auto"/>
        <w:ind w:right="-91"/>
        <w:rPr>
          <w:szCs w:val="24"/>
          <w:lang w:val="nl-NL"/>
        </w:rPr>
      </w:pPr>
      <w:r w:rsidRPr="00262E06">
        <w:rPr>
          <w:szCs w:val="24"/>
          <w:lang w:val="nl-NL"/>
        </w:rPr>
        <w:t xml:space="preserve">Tik met uw vinger zodat de </w:t>
      </w:r>
      <w:r w:rsidR="00C7658A" w:rsidRPr="00262E06">
        <w:rPr>
          <w:szCs w:val="24"/>
          <w:lang w:val="nl-NL"/>
        </w:rPr>
        <w:t>lucht</w:t>
      </w:r>
      <w:r w:rsidRPr="00262E06">
        <w:rPr>
          <w:szCs w:val="24"/>
          <w:lang w:val="nl-NL"/>
        </w:rPr>
        <w:t>bellen omhoog gaan.</w:t>
      </w:r>
    </w:p>
    <w:p w14:paraId="2AF5C07B" w14:textId="77777777" w:rsidR="00D009A1" w:rsidRPr="00262E06" w:rsidRDefault="00D009A1" w:rsidP="001C2C97">
      <w:pPr>
        <w:keepNext/>
        <w:keepLines/>
        <w:spacing w:line="240" w:lineRule="auto"/>
        <w:ind w:right="-91"/>
        <w:rPr>
          <w:szCs w:val="24"/>
          <w:lang w:val="nl-NL"/>
        </w:rPr>
      </w:pPr>
    </w:p>
    <w:p w14:paraId="30E5EC47" w14:textId="77777777" w:rsidR="00D009A1" w:rsidRPr="00262E06" w:rsidRDefault="00D009A1" w:rsidP="001C2C97">
      <w:pPr>
        <w:keepNext/>
        <w:spacing w:line="240" w:lineRule="auto"/>
        <w:ind w:right="-91"/>
        <w:rPr>
          <w:szCs w:val="24"/>
          <w:lang w:val="nl-NL"/>
        </w:rPr>
      </w:pPr>
    </w:p>
    <w:p w14:paraId="7FA61F1B" w14:textId="77777777" w:rsidR="00D009A1" w:rsidRPr="00262E06" w:rsidRDefault="00D009A1" w:rsidP="001C2C97">
      <w:pPr>
        <w:keepNext/>
        <w:spacing w:line="240" w:lineRule="auto"/>
        <w:ind w:right="-91"/>
        <w:rPr>
          <w:szCs w:val="24"/>
          <w:lang w:val="nl-NL"/>
        </w:rPr>
      </w:pPr>
      <w:r w:rsidRPr="00262E06">
        <w:rPr>
          <w:szCs w:val="24"/>
          <w:lang w:val="nl-NL"/>
        </w:rPr>
        <w:t>Druk zachtjes op de zuiger om de luchtbellen te verwijderen.</w:t>
      </w:r>
      <w:r w:rsidRPr="00262E06">
        <w:rPr>
          <w:szCs w:val="24"/>
          <w:lang w:val="nl-NL"/>
        </w:rPr>
        <w:tab/>
        <w:t xml:space="preserve"> &lt;figuur&gt;</w:t>
      </w:r>
    </w:p>
    <w:p w14:paraId="23043B4F" w14:textId="77777777" w:rsidR="00D009A1" w:rsidRPr="00262E06" w:rsidRDefault="00D009A1" w:rsidP="001C2C97">
      <w:pPr>
        <w:keepNext/>
        <w:spacing w:line="240" w:lineRule="auto"/>
        <w:ind w:right="-91"/>
        <w:rPr>
          <w:szCs w:val="24"/>
          <w:lang w:val="nl-NL"/>
        </w:rPr>
      </w:pPr>
    </w:p>
    <w:p w14:paraId="7463F9C6" w14:textId="77777777" w:rsidR="00D009A1" w:rsidRPr="00262E06" w:rsidRDefault="00D009A1" w:rsidP="001C2C97">
      <w:pPr>
        <w:keepNext/>
        <w:spacing w:line="240" w:lineRule="auto"/>
        <w:ind w:right="-91"/>
        <w:rPr>
          <w:szCs w:val="24"/>
          <w:lang w:val="nl-NL"/>
        </w:rPr>
      </w:pPr>
    </w:p>
    <w:p w14:paraId="3A7203FC" w14:textId="77777777" w:rsidR="004D71BC" w:rsidRPr="00262E06" w:rsidRDefault="004D71BC" w:rsidP="001C2C97">
      <w:pPr>
        <w:keepNext/>
        <w:spacing w:line="240" w:lineRule="auto"/>
        <w:ind w:right="-91"/>
        <w:rPr>
          <w:szCs w:val="24"/>
          <w:lang w:val="nl-NL"/>
        </w:rPr>
      </w:pPr>
    </w:p>
    <w:p w14:paraId="430FB97B" w14:textId="77777777" w:rsidR="004D71BC" w:rsidRPr="00262E06" w:rsidRDefault="004D71BC" w:rsidP="001C2C97">
      <w:pPr>
        <w:keepNext/>
        <w:spacing w:line="240" w:lineRule="auto"/>
        <w:ind w:right="-91"/>
        <w:rPr>
          <w:szCs w:val="24"/>
          <w:lang w:val="nl-NL"/>
        </w:rPr>
      </w:pPr>
    </w:p>
    <w:p w14:paraId="4D4B82D8" w14:textId="77777777" w:rsidR="004D71BC" w:rsidRPr="00262E06" w:rsidRDefault="004D71BC" w:rsidP="001C2C97">
      <w:pPr>
        <w:keepNext/>
        <w:spacing w:line="240" w:lineRule="auto"/>
        <w:ind w:right="-91"/>
        <w:rPr>
          <w:szCs w:val="24"/>
          <w:lang w:val="nl-NL"/>
        </w:rPr>
      </w:pPr>
    </w:p>
    <w:tbl>
      <w:tblPr>
        <w:tblW w:w="0" w:type="auto"/>
        <w:tblLook w:val="04A0" w:firstRow="1" w:lastRow="0" w:firstColumn="1" w:lastColumn="0" w:noHBand="0" w:noVBand="1"/>
      </w:tblPr>
      <w:tblGrid>
        <w:gridCol w:w="4832"/>
        <w:gridCol w:w="4239"/>
      </w:tblGrid>
      <w:tr w:rsidR="00DE30BF" w:rsidRPr="00262E06" w14:paraId="74D26E4B" w14:textId="77777777" w:rsidTr="001C2C97">
        <w:tc>
          <w:tcPr>
            <w:tcW w:w="4928" w:type="dxa"/>
            <w:shd w:val="clear" w:color="auto" w:fill="auto"/>
          </w:tcPr>
          <w:p w14:paraId="64E7662B" w14:textId="77777777" w:rsidR="00DE30BF" w:rsidRPr="00262E06" w:rsidRDefault="00DE30BF" w:rsidP="001C2C97">
            <w:pPr>
              <w:keepNext/>
              <w:spacing w:line="240" w:lineRule="auto"/>
              <w:ind w:right="-91"/>
              <w:rPr>
                <w:szCs w:val="24"/>
                <w:lang w:val="nl-NL"/>
              </w:rPr>
            </w:pPr>
            <w:r w:rsidRPr="00262E06">
              <w:rPr>
                <w:szCs w:val="24"/>
                <w:lang w:val="nl-NL"/>
              </w:rPr>
              <w:t>Controleer de hoeveelheid Isentress in de doseerspuit.</w:t>
            </w:r>
          </w:p>
          <w:p w14:paraId="1C476753" w14:textId="77777777" w:rsidR="00DE30BF" w:rsidRPr="00262E06" w:rsidRDefault="00DE30BF" w:rsidP="001C2C97">
            <w:pPr>
              <w:keepNext/>
              <w:spacing w:line="240" w:lineRule="auto"/>
              <w:ind w:right="-91"/>
              <w:rPr>
                <w:szCs w:val="24"/>
                <w:lang w:val="nl-NL"/>
              </w:rPr>
            </w:pPr>
            <w:r w:rsidRPr="00262E06">
              <w:rPr>
                <w:szCs w:val="24"/>
                <w:lang w:val="nl-NL"/>
              </w:rPr>
              <w:t xml:space="preserve">Als </w:t>
            </w:r>
            <w:r w:rsidR="00745030" w:rsidRPr="00262E06">
              <w:rPr>
                <w:szCs w:val="24"/>
                <w:lang w:val="nl-NL"/>
              </w:rPr>
              <w:t>er</w:t>
            </w:r>
            <w:r w:rsidRPr="00262E06">
              <w:rPr>
                <w:szCs w:val="24"/>
                <w:lang w:val="nl-NL"/>
              </w:rPr>
              <w:t xml:space="preserve"> minder dan de voorgeschreven dosis </w:t>
            </w:r>
            <w:r w:rsidR="00745030" w:rsidRPr="00262E06">
              <w:rPr>
                <w:szCs w:val="24"/>
                <w:lang w:val="nl-NL"/>
              </w:rPr>
              <w:t xml:space="preserve">in de doseerspuit zit, dan plaatst u het uiteinde </w:t>
            </w:r>
            <w:r w:rsidRPr="00262E06">
              <w:rPr>
                <w:szCs w:val="24"/>
                <w:lang w:val="nl-NL"/>
              </w:rPr>
              <w:t>van de doseerspuit terug in de Isentressbereiding en trekt</w:t>
            </w:r>
            <w:r w:rsidR="00745030" w:rsidRPr="00262E06">
              <w:rPr>
                <w:szCs w:val="24"/>
                <w:lang w:val="nl-NL"/>
              </w:rPr>
              <w:t xml:space="preserve"> u</w:t>
            </w:r>
            <w:r w:rsidRPr="00262E06">
              <w:rPr>
                <w:szCs w:val="24"/>
                <w:lang w:val="nl-NL"/>
              </w:rPr>
              <w:t xml:space="preserve"> aan de zuiger tot u bij de juiste maatstreep </w:t>
            </w:r>
            <w:r w:rsidR="00745030" w:rsidRPr="00262E06">
              <w:rPr>
                <w:szCs w:val="24"/>
                <w:lang w:val="nl-NL"/>
              </w:rPr>
              <w:t xml:space="preserve">voor de dosis </w:t>
            </w:r>
            <w:r w:rsidRPr="00262E06">
              <w:rPr>
                <w:szCs w:val="24"/>
                <w:lang w:val="nl-NL"/>
              </w:rPr>
              <w:t>bent.</w:t>
            </w:r>
          </w:p>
        </w:tc>
        <w:tc>
          <w:tcPr>
            <w:tcW w:w="4283" w:type="dxa"/>
            <w:shd w:val="clear" w:color="auto" w:fill="auto"/>
          </w:tcPr>
          <w:p w14:paraId="7A539D9C" w14:textId="77777777" w:rsidR="00DE30BF" w:rsidRPr="00262E06" w:rsidRDefault="009C41FF" w:rsidP="001C2C97">
            <w:pPr>
              <w:keepNext/>
              <w:spacing w:line="240" w:lineRule="auto"/>
              <w:ind w:right="-91"/>
              <w:jc w:val="center"/>
              <w:rPr>
                <w:szCs w:val="24"/>
                <w:lang w:val="nl-NL"/>
              </w:rPr>
            </w:pPr>
            <w:r>
              <w:rPr>
                <w:noProof/>
                <w:szCs w:val="24"/>
                <w:lang w:val="nl-NL"/>
              </w:rPr>
              <w:drawing>
                <wp:inline distT="0" distB="0" distL="0" distR="0" wp14:anchorId="5E137B67" wp14:editId="2C71FF74">
                  <wp:extent cx="1682115" cy="181165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682115" cy="1811655"/>
                          </a:xfrm>
                          <a:prstGeom prst="rect">
                            <a:avLst/>
                          </a:prstGeom>
                          <a:noFill/>
                          <a:ln>
                            <a:noFill/>
                          </a:ln>
                        </pic:spPr>
                      </pic:pic>
                    </a:graphicData>
                  </a:graphic>
                </wp:inline>
              </w:drawing>
            </w:r>
          </w:p>
        </w:tc>
      </w:tr>
    </w:tbl>
    <w:p w14:paraId="47DE2091" w14:textId="77777777" w:rsidR="00DE30BF" w:rsidRPr="00262E06" w:rsidRDefault="00DE30BF" w:rsidP="001C2C97">
      <w:pPr>
        <w:keepNext/>
        <w:spacing w:line="240" w:lineRule="auto"/>
        <w:ind w:right="-91"/>
        <w:rPr>
          <w:szCs w:val="24"/>
          <w:lang w:val="nl-NL"/>
        </w:rPr>
      </w:pPr>
    </w:p>
    <w:p w14:paraId="2F94351E" w14:textId="77777777" w:rsidR="00DE30BF" w:rsidRPr="00262E06" w:rsidRDefault="00DE30BF" w:rsidP="001C2C97">
      <w:pPr>
        <w:spacing w:line="240" w:lineRule="auto"/>
        <w:ind w:right="-91"/>
        <w:rPr>
          <w:szCs w:val="24"/>
          <w:lang w:val="nl-NL"/>
        </w:rPr>
      </w:pPr>
    </w:p>
    <w:p w14:paraId="63C67C97" w14:textId="77777777" w:rsidR="00D009A1" w:rsidRPr="00262E06" w:rsidRDefault="00D009A1" w:rsidP="001C2C97">
      <w:pPr>
        <w:spacing w:line="240" w:lineRule="auto"/>
        <w:ind w:right="-91"/>
        <w:rPr>
          <w:szCs w:val="24"/>
          <w:lang w:val="nl-NL"/>
        </w:rPr>
      </w:pPr>
    </w:p>
    <w:p w14:paraId="50A68BA4" w14:textId="77777777" w:rsidR="00D009A1" w:rsidRPr="00262E06" w:rsidRDefault="00D009A1" w:rsidP="001C2C97">
      <w:pPr>
        <w:spacing w:line="240" w:lineRule="auto"/>
        <w:ind w:right="-91"/>
        <w:rPr>
          <w:szCs w:val="24"/>
          <w:lang w:val="nl-NL"/>
        </w:rPr>
      </w:pPr>
    </w:p>
    <w:p w14:paraId="2047E3CD" w14:textId="77777777" w:rsidR="00D009A1" w:rsidRPr="00262E06" w:rsidRDefault="00D009A1" w:rsidP="00B332DC">
      <w:pPr>
        <w:keepNext/>
        <w:spacing w:line="240" w:lineRule="auto"/>
        <w:ind w:right="-91"/>
        <w:rPr>
          <w:b/>
          <w:szCs w:val="24"/>
          <w:lang w:val="nl-NL"/>
        </w:rPr>
      </w:pPr>
      <w:r w:rsidRPr="00262E06">
        <w:rPr>
          <w:b/>
          <w:szCs w:val="24"/>
          <w:lang w:val="nl-NL"/>
        </w:rPr>
        <w:t>Stap 1</w:t>
      </w:r>
      <w:r w:rsidR="00745030" w:rsidRPr="00262E06">
        <w:rPr>
          <w:b/>
          <w:szCs w:val="24"/>
          <w:lang w:val="nl-NL"/>
        </w:rPr>
        <w:t>2</w:t>
      </w:r>
      <w:r w:rsidRPr="00262E06">
        <w:rPr>
          <w:b/>
          <w:szCs w:val="24"/>
          <w:lang w:val="nl-NL"/>
        </w:rPr>
        <w:t xml:space="preserve">. Geef Isentress aan uw </w:t>
      </w:r>
      <w:r w:rsidR="00745030" w:rsidRPr="00262E06">
        <w:rPr>
          <w:b/>
          <w:szCs w:val="24"/>
          <w:lang w:val="nl-NL"/>
        </w:rPr>
        <w:t>kind</w:t>
      </w:r>
      <w:r w:rsidRPr="00262E06">
        <w:rPr>
          <w:b/>
          <w:szCs w:val="24"/>
          <w:lang w:val="nl-NL"/>
        </w:rPr>
        <w:t>.</w:t>
      </w:r>
    </w:p>
    <w:p w14:paraId="00FB056B" w14:textId="77777777" w:rsidR="00D009A1" w:rsidRPr="00262E06" w:rsidRDefault="00D009A1" w:rsidP="001C2C97">
      <w:pPr>
        <w:keepNext/>
        <w:spacing w:line="240" w:lineRule="auto"/>
        <w:ind w:right="-91"/>
        <w:rPr>
          <w:szCs w:val="24"/>
          <w:lang w:val="nl-NL"/>
        </w:rPr>
      </w:pPr>
    </w:p>
    <w:tbl>
      <w:tblPr>
        <w:tblW w:w="0" w:type="auto"/>
        <w:tblLook w:val="04A0" w:firstRow="1" w:lastRow="0" w:firstColumn="1" w:lastColumn="0" w:noHBand="0" w:noVBand="1"/>
      </w:tblPr>
      <w:tblGrid>
        <w:gridCol w:w="4486"/>
        <w:gridCol w:w="4585"/>
      </w:tblGrid>
      <w:tr w:rsidR="00DE30BF" w:rsidRPr="00262E06" w14:paraId="69122609" w14:textId="77777777" w:rsidTr="00D72955">
        <w:tc>
          <w:tcPr>
            <w:tcW w:w="4605" w:type="dxa"/>
            <w:shd w:val="clear" w:color="auto" w:fill="auto"/>
          </w:tcPr>
          <w:p w14:paraId="390B9A76" w14:textId="77777777" w:rsidR="00DE30BF" w:rsidRPr="00262E06" w:rsidRDefault="00DE30BF" w:rsidP="001C2C97">
            <w:pPr>
              <w:keepNext/>
              <w:spacing w:line="240" w:lineRule="auto"/>
              <w:ind w:right="-91"/>
              <w:rPr>
                <w:szCs w:val="24"/>
                <w:lang w:val="nl-NL"/>
              </w:rPr>
            </w:pPr>
            <w:r w:rsidRPr="00262E06">
              <w:rPr>
                <w:szCs w:val="24"/>
                <w:lang w:val="nl-NL"/>
              </w:rPr>
              <w:t xml:space="preserve">Plaats </w:t>
            </w:r>
            <w:r w:rsidR="00745030" w:rsidRPr="00262E06">
              <w:rPr>
                <w:szCs w:val="24"/>
                <w:lang w:val="nl-NL"/>
              </w:rPr>
              <w:t>het uiteinde van de</w:t>
            </w:r>
            <w:r w:rsidRPr="00262E06">
              <w:rPr>
                <w:szCs w:val="24"/>
                <w:lang w:val="nl-NL"/>
              </w:rPr>
              <w:t xml:space="preserve"> doseerspuit in de mond van uw </w:t>
            </w:r>
            <w:r w:rsidR="001C1B3F" w:rsidRPr="00262E06">
              <w:rPr>
                <w:szCs w:val="24"/>
                <w:lang w:val="nl-NL"/>
              </w:rPr>
              <w:t>kind</w:t>
            </w:r>
            <w:r w:rsidRPr="00262E06">
              <w:rPr>
                <w:szCs w:val="24"/>
                <w:lang w:val="nl-NL"/>
              </w:rPr>
              <w:t xml:space="preserve"> zodat de</w:t>
            </w:r>
            <w:r w:rsidR="00745030" w:rsidRPr="00262E06">
              <w:rPr>
                <w:szCs w:val="24"/>
                <w:lang w:val="nl-NL"/>
              </w:rPr>
              <w:t>ze</w:t>
            </w:r>
            <w:r w:rsidRPr="00262E06">
              <w:rPr>
                <w:szCs w:val="24"/>
                <w:lang w:val="nl-NL"/>
              </w:rPr>
              <w:t xml:space="preserve"> de rechter- of linkerwang raakt.</w:t>
            </w:r>
          </w:p>
          <w:p w14:paraId="0D316A60" w14:textId="77777777" w:rsidR="00DE30BF" w:rsidRPr="00262E06" w:rsidRDefault="00DE30BF" w:rsidP="001C2C97">
            <w:pPr>
              <w:keepNext/>
              <w:spacing w:line="240" w:lineRule="auto"/>
              <w:ind w:right="-91"/>
              <w:rPr>
                <w:szCs w:val="24"/>
                <w:lang w:val="nl-NL"/>
              </w:rPr>
            </w:pPr>
          </w:p>
        </w:tc>
        <w:tc>
          <w:tcPr>
            <w:tcW w:w="4606" w:type="dxa"/>
            <w:shd w:val="clear" w:color="auto" w:fill="auto"/>
          </w:tcPr>
          <w:p w14:paraId="3BCAAB15" w14:textId="77777777" w:rsidR="00DE30BF" w:rsidRPr="00262E06" w:rsidRDefault="009C41FF" w:rsidP="001C2C97">
            <w:pPr>
              <w:keepNext/>
              <w:spacing w:line="240" w:lineRule="auto"/>
              <w:ind w:right="-91"/>
              <w:jc w:val="center"/>
              <w:rPr>
                <w:szCs w:val="24"/>
                <w:lang w:val="nl-NL"/>
              </w:rPr>
            </w:pPr>
            <w:r>
              <w:rPr>
                <w:noProof/>
                <w:szCs w:val="24"/>
                <w:lang w:val="nl-NL"/>
              </w:rPr>
              <w:drawing>
                <wp:inline distT="0" distB="0" distL="0" distR="0" wp14:anchorId="2C61C13C" wp14:editId="3D3EE833">
                  <wp:extent cx="2415540" cy="159575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415540" cy="1595755"/>
                          </a:xfrm>
                          <a:prstGeom prst="rect">
                            <a:avLst/>
                          </a:prstGeom>
                          <a:noFill/>
                          <a:ln>
                            <a:noFill/>
                          </a:ln>
                        </pic:spPr>
                      </pic:pic>
                    </a:graphicData>
                  </a:graphic>
                </wp:inline>
              </w:drawing>
            </w:r>
          </w:p>
        </w:tc>
      </w:tr>
    </w:tbl>
    <w:p w14:paraId="784A0633" w14:textId="77777777" w:rsidR="00DE30BF" w:rsidRPr="00262E06" w:rsidRDefault="00DE30BF" w:rsidP="001C2C97">
      <w:pPr>
        <w:keepNext/>
        <w:spacing w:line="240" w:lineRule="auto"/>
        <w:ind w:right="-91"/>
        <w:rPr>
          <w:szCs w:val="24"/>
          <w:lang w:val="nl-NL"/>
        </w:rPr>
      </w:pPr>
    </w:p>
    <w:p w14:paraId="4ADCD80D" w14:textId="77777777" w:rsidR="00D009A1" w:rsidRPr="00262E06" w:rsidRDefault="00D009A1" w:rsidP="001C2C97">
      <w:pPr>
        <w:keepNext/>
        <w:spacing w:line="240" w:lineRule="auto"/>
        <w:ind w:right="-91"/>
        <w:rPr>
          <w:szCs w:val="24"/>
          <w:lang w:val="nl-NL"/>
        </w:rPr>
      </w:pPr>
    </w:p>
    <w:p w14:paraId="15593893" w14:textId="77777777" w:rsidR="00BE4ABB" w:rsidRPr="00262E06" w:rsidRDefault="00BE4ABB" w:rsidP="001C2C97">
      <w:pPr>
        <w:keepNext/>
        <w:spacing w:line="240" w:lineRule="auto"/>
        <w:ind w:right="-91"/>
        <w:rPr>
          <w:szCs w:val="24"/>
          <w:lang w:val="nl-NL"/>
        </w:rPr>
      </w:pPr>
    </w:p>
    <w:p w14:paraId="1ADC2EAE" w14:textId="77777777" w:rsidR="00D009A1" w:rsidRPr="00262E06" w:rsidRDefault="00BE4ABB" w:rsidP="001C2C97">
      <w:pPr>
        <w:keepNext/>
        <w:spacing w:line="240" w:lineRule="auto"/>
        <w:ind w:right="-91"/>
        <w:rPr>
          <w:szCs w:val="24"/>
          <w:lang w:val="nl-NL"/>
        </w:rPr>
      </w:pPr>
      <w:r w:rsidRPr="00262E06">
        <w:rPr>
          <w:szCs w:val="24"/>
          <w:lang w:val="nl-NL"/>
        </w:rPr>
        <w:t xml:space="preserve">Druk rustig op de zuiger om de voorgeschreven dosis Isentress te geven. Als uw </w:t>
      </w:r>
      <w:r w:rsidR="001C1B3F" w:rsidRPr="00262E06">
        <w:rPr>
          <w:szCs w:val="24"/>
          <w:lang w:val="nl-NL"/>
        </w:rPr>
        <w:t>kind</w:t>
      </w:r>
      <w:r w:rsidRPr="00262E06">
        <w:rPr>
          <w:szCs w:val="24"/>
          <w:lang w:val="nl-NL"/>
        </w:rPr>
        <w:t xml:space="preserve"> bezwaar maakt, haalt u </w:t>
      </w:r>
      <w:r w:rsidR="005712E6" w:rsidRPr="00262E06">
        <w:rPr>
          <w:szCs w:val="24"/>
          <w:lang w:val="nl-NL"/>
        </w:rPr>
        <w:t>het</w:t>
      </w:r>
      <w:r w:rsidRPr="00262E06">
        <w:rPr>
          <w:szCs w:val="24"/>
          <w:lang w:val="nl-NL"/>
        </w:rPr>
        <w:t xml:space="preserve"> </w:t>
      </w:r>
      <w:r w:rsidR="005712E6" w:rsidRPr="00262E06">
        <w:rPr>
          <w:szCs w:val="24"/>
          <w:lang w:val="nl-NL"/>
        </w:rPr>
        <w:t>uiteinde</w:t>
      </w:r>
      <w:r w:rsidRPr="00262E06">
        <w:rPr>
          <w:szCs w:val="24"/>
          <w:lang w:val="nl-NL"/>
        </w:rPr>
        <w:t xml:space="preserve"> van de doseerspuit uit de mond en probeert u het opnieuw. Het is belangrijk dat uw </w:t>
      </w:r>
      <w:r w:rsidR="001C1B3F" w:rsidRPr="00262E06">
        <w:rPr>
          <w:szCs w:val="24"/>
          <w:lang w:val="nl-NL"/>
        </w:rPr>
        <w:t>kind</w:t>
      </w:r>
      <w:r w:rsidR="005712E6" w:rsidRPr="00262E06">
        <w:rPr>
          <w:szCs w:val="24"/>
          <w:lang w:val="nl-NL"/>
        </w:rPr>
        <w:t xml:space="preserve"> de </w:t>
      </w:r>
      <w:r w:rsidRPr="00262E06">
        <w:rPr>
          <w:szCs w:val="24"/>
          <w:lang w:val="nl-NL"/>
        </w:rPr>
        <w:t xml:space="preserve">hele dosis krijgt (als er een beetje achterblijft in </w:t>
      </w:r>
      <w:r w:rsidR="005712E6" w:rsidRPr="00262E06">
        <w:rPr>
          <w:szCs w:val="24"/>
          <w:lang w:val="nl-NL"/>
        </w:rPr>
        <w:t xml:space="preserve">het uiteinde van </w:t>
      </w:r>
      <w:r w:rsidRPr="00262E06">
        <w:rPr>
          <w:szCs w:val="24"/>
          <w:lang w:val="nl-NL"/>
        </w:rPr>
        <w:t>de doseerspuit is dat niet erg).</w:t>
      </w:r>
    </w:p>
    <w:p w14:paraId="0BF7836F" w14:textId="77777777" w:rsidR="00BE4ABB" w:rsidRPr="00262E06" w:rsidRDefault="00BE4ABB" w:rsidP="001C2C97">
      <w:pPr>
        <w:keepNext/>
        <w:spacing w:line="240" w:lineRule="auto"/>
        <w:ind w:right="-91"/>
        <w:rPr>
          <w:szCs w:val="24"/>
          <w:lang w:val="nl-NL"/>
        </w:rPr>
      </w:pPr>
    </w:p>
    <w:p w14:paraId="3179F1F9" w14:textId="77777777" w:rsidR="00BE4ABB" w:rsidRPr="00262E06" w:rsidRDefault="00BE4ABB" w:rsidP="001C2C97">
      <w:pPr>
        <w:keepNext/>
        <w:spacing w:line="240" w:lineRule="auto"/>
        <w:ind w:right="-91"/>
        <w:rPr>
          <w:szCs w:val="24"/>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BE4ABB" w:rsidRPr="00565068" w14:paraId="19505D4A" w14:textId="77777777" w:rsidTr="00693B7A">
        <w:tc>
          <w:tcPr>
            <w:tcW w:w="9211" w:type="dxa"/>
            <w:shd w:val="clear" w:color="auto" w:fill="auto"/>
          </w:tcPr>
          <w:p w14:paraId="2E449D39" w14:textId="77777777" w:rsidR="00BE4ABB" w:rsidRPr="00262E06" w:rsidRDefault="00BE4ABB" w:rsidP="001C2C97">
            <w:pPr>
              <w:keepNext/>
              <w:spacing w:line="240" w:lineRule="auto"/>
              <w:rPr>
                <w:szCs w:val="24"/>
                <w:lang w:val="nl-NL"/>
              </w:rPr>
            </w:pPr>
            <w:r w:rsidRPr="00262E06">
              <w:rPr>
                <w:b/>
                <w:i/>
                <w:szCs w:val="24"/>
                <w:lang w:val="nl-NL"/>
              </w:rPr>
              <w:t>BELANGRIJK:</w:t>
            </w:r>
            <w:r w:rsidRPr="00262E06">
              <w:rPr>
                <w:szCs w:val="24"/>
                <w:lang w:val="nl-NL"/>
              </w:rPr>
              <w:t xml:space="preserve"> Als uw </w:t>
            </w:r>
            <w:r w:rsidR="001C1B3F" w:rsidRPr="00262E06">
              <w:rPr>
                <w:szCs w:val="24"/>
                <w:lang w:val="nl-NL"/>
              </w:rPr>
              <w:t>kind</w:t>
            </w:r>
            <w:r w:rsidR="005712E6" w:rsidRPr="00262E06">
              <w:rPr>
                <w:szCs w:val="24"/>
                <w:lang w:val="nl-NL"/>
              </w:rPr>
              <w:t xml:space="preserve"> niet de </w:t>
            </w:r>
            <w:r w:rsidRPr="00262E06">
              <w:rPr>
                <w:szCs w:val="24"/>
                <w:lang w:val="nl-NL"/>
              </w:rPr>
              <w:t xml:space="preserve">hele dosis </w:t>
            </w:r>
            <w:r w:rsidR="005712E6" w:rsidRPr="00262E06">
              <w:rPr>
                <w:szCs w:val="24"/>
                <w:lang w:val="nl-NL"/>
              </w:rPr>
              <w:t>in</w:t>
            </w:r>
            <w:r w:rsidRPr="00262E06">
              <w:rPr>
                <w:szCs w:val="24"/>
                <w:lang w:val="nl-NL"/>
              </w:rPr>
              <w:t xml:space="preserve">neemt of een deel uitspuugt, </w:t>
            </w:r>
            <w:r w:rsidR="005712E6" w:rsidRPr="00262E06">
              <w:rPr>
                <w:szCs w:val="24"/>
                <w:lang w:val="nl-NL"/>
              </w:rPr>
              <w:t>neem dan contact op met</w:t>
            </w:r>
            <w:r w:rsidRPr="00262E06">
              <w:rPr>
                <w:szCs w:val="24"/>
                <w:lang w:val="nl-NL"/>
              </w:rPr>
              <w:t xml:space="preserve"> uw arts om te vragen wat </w:t>
            </w:r>
            <w:r w:rsidR="005712E6" w:rsidRPr="00262E06">
              <w:rPr>
                <w:szCs w:val="24"/>
                <w:lang w:val="nl-NL"/>
              </w:rPr>
              <w:t>u moet doen</w:t>
            </w:r>
            <w:r w:rsidRPr="00262E06">
              <w:rPr>
                <w:szCs w:val="24"/>
                <w:lang w:val="nl-NL"/>
              </w:rPr>
              <w:t>.</w:t>
            </w:r>
          </w:p>
        </w:tc>
      </w:tr>
    </w:tbl>
    <w:p w14:paraId="3B17A198" w14:textId="77777777" w:rsidR="00BE4ABB" w:rsidRPr="00262E06" w:rsidRDefault="00BE4ABB" w:rsidP="001C2C97">
      <w:pPr>
        <w:spacing w:line="240" w:lineRule="auto"/>
        <w:ind w:right="-91"/>
        <w:rPr>
          <w:b/>
          <w:szCs w:val="24"/>
          <w:lang w:val="nl-NL"/>
        </w:rPr>
      </w:pPr>
    </w:p>
    <w:p w14:paraId="149F2986" w14:textId="77777777" w:rsidR="00BE4ABB" w:rsidRPr="00262E06" w:rsidRDefault="00BE4ABB" w:rsidP="00B332DC">
      <w:pPr>
        <w:keepNext/>
        <w:spacing w:line="240" w:lineRule="auto"/>
        <w:ind w:right="-91"/>
        <w:rPr>
          <w:b/>
          <w:szCs w:val="24"/>
          <w:lang w:val="nl-NL"/>
        </w:rPr>
      </w:pPr>
      <w:r w:rsidRPr="00262E06">
        <w:rPr>
          <w:b/>
          <w:szCs w:val="24"/>
          <w:lang w:val="nl-NL"/>
        </w:rPr>
        <w:lastRenderedPageBreak/>
        <w:t xml:space="preserve">Stap </w:t>
      </w:r>
      <w:r w:rsidR="005C62C7" w:rsidRPr="00262E06">
        <w:rPr>
          <w:b/>
          <w:szCs w:val="24"/>
          <w:lang w:val="nl-NL"/>
        </w:rPr>
        <w:t>13</w:t>
      </w:r>
      <w:r w:rsidRPr="00262E06">
        <w:rPr>
          <w:b/>
          <w:szCs w:val="24"/>
          <w:lang w:val="nl-NL"/>
        </w:rPr>
        <w:t xml:space="preserve">. </w:t>
      </w:r>
      <w:r w:rsidR="005C62C7" w:rsidRPr="00262E06">
        <w:rPr>
          <w:b/>
          <w:szCs w:val="24"/>
          <w:lang w:val="nl-NL"/>
        </w:rPr>
        <w:t>Opruimen</w:t>
      </w:r>
    </w:p>
    <w:p w14:paraId="3908C356" w14:textId="77777777" w:rsidR="00BE4ABB" w:rsidRPr="00262E06" w:rsidRDefault="00BE4ABB" w:rsidP="001C2C97">
      <w:pPr>
        <w:keepNext/>
        <w:spacing w:line="240" w:lineRule="auto"/>
        <w:ind w:right="-91"/>
        <w:rPr>
          <w:szCs w:val="24"/>
          <w:lang w:val="nl-NL"/>
        </w:rPr>
      </w:pPr>
    </w:p>
    <w:tbl>
      <w:tblPr>
        <w:tblW w:w="0" w:type="auto"/>
        <w:tblLook w:val="04A0" w:firstRow="1" w:lastRow="0" w:firstColumn="1" w:lastColumn="0" w:noHBand="0" w:noVBand="1"/>
      </w:tblPr>
      <w:tblGrid>
        <w:gridCol w:w="4358"/>
        <w:gridCol w:w="4713"/>
      </w:tblGrid>
      <w:tr w:rsidR="00DE30BF" w:rsidRPr="00262E06" w14:paraId="4BD96F0F" w14:textId="77777777" w:rsidTr="00D72955">
        <w:tc>
          <w:tcPr>
            <w:tcW w:w="4605" w:type="dxa"/>
            <w:shd w:val="clear" w:color="auto" w:fill="auto"/>
          </w:tcPr>
          <w:p w14:paraId="203A82ED" w14:textId="77777777" w:rsidR="00DE30BF" w:rsidRPr="00262E06" w:rsidRDefault="00DE30BF" w:rsidP="001C2C97">
            <w:pPr>
              <w:keepNext/>
              <w:spacing w:line="240" w:lineRule="auto"/>
              <w:ind w:right="-91"/>
              <w:rPr>
                <w:szCs w:val="24"/>
                <w:lang w:val="nl-NL"/>
              </w:rPr>
            </w:pPr>
            <w:r w:rsidRPr="00262E06">
              <w:rPr>
                <w:szCs w:val="24"/>
                <w:lang w:val="nl-NL"/>
              </w:rPr>
              <w:t>Giet de overgebleven Isentressbereiding in de vuilnis</w:t>
            </w:r>
            <w:r w:rsidR="005712E6" w:rsidRPr="00262E06">
              <w:rPr>
                <w:szCs w:val="24"/>
                <w:lang w:val="nl-NL"/>
              </w:rPr>
              <w:t>b</w:t>
            </w:r>
            <w:r w:rsidRPr="00262E06">
              <w:rPr>
                <w:szCs w:val="24"/>
                <w:lang w:val="nl-NL"/>
              </w:rPr>
              <w:t>ak.</w:t>
            </w:r>
          </w:p>
          <w:p w14:paraId="7FBD78EA" w14:textId="77777777" w:rsidR="00DE30BF" w:rsidRPr="00262E06" w:rsidRDefault="00DE30BF" w:rsidP="001C2C97">
            <w:pPr>
              <w:keepNext/>
              <w:spacing w:line="240" w:lineRule="auto"/>
              <w:ind w:right="-91"/>
              <w:rPr>
                <w:b/>
                <w:szCs w:val="24"/>
                <w:lang w:val="nl-NL"/>
              </w:rPr>
            </w:pPr>
            <w:r w:rsidRPr="00262E06">
              <w:rPr>
                <w:b/>
                <w:szCs w:val="24"/>
                <w:lang w:val="nl-NL"/>
              </w:rPr>
              <w:t>Giet het niet door de gootsteen.</w:t>
            </w:r>
          </w:p>
          <w:p w14:paraId="22D49967" w14:textId="77777777" w:rsidR="00DE30BF" w:rsidRPr="00262E06" w:rsidRDefault="00DE30BF" w:rsidP="001C2C97">
            <w:pPr>
              <w:keepNext/>
              <w:spacing w:line="240" w:lineRule="auto"/>
              <w:ind w:right="-91"/>
              <w:rPr>
                <w:szCs w:val="24"/>
                <w:lang w:val="nl-NL"/>
              </w:rPr>
            </w:pPr>
          </w:p>
          <w:p w14:paraId="510DC993" w14:textId="77777777" w:rsidR="00DE30BF" w:rsidRPr="00262E06" w:rsidRDefault="00DE30BF" w:rsidP="001C2C97">
            <w:pPr>
              <w:keepNext/>
              <w:spacing w:line="240" w:lineRule="auto"/>
              <w:ind w:right="-91"/>
              <w:rPr>
                <w:szCs w:val="24"/>
                <w:lang w:val="nl-NL"/>
              </w:rPr>
            </w:pPr>
            <w:r w:rsidRPr="00262E06">
              <w:rPr>
                <w:szCs w:val="24"/>
                <w:lang w:val="nl-NL"/>
              </w:rPr>
              <w:t>Trek de zuigers uit de doseerspuiten die u heeft gebruikt.</w:t>
            </w:r>
          </w:p>
          <w:p w14:paraId="18FAFF58" w14:textId="77777777" w:rsidR="00DE30BF" w:rsidRPr="00262E06" w:rsidRDefault="00DE30BF" w:rsidP="001C2C97">
            <w:pPr>
              <w:keepNext/>
              <w:spacing w:line="240" w:lineRule="auto"/>
              <w:ind w:right="-91"/>
              <w:rPr>
                <w:szCs w:val="24"/>
                <w:lang w:val="nl-NL"/>
              </w:rPr>
            </w:pPr>
          </w:p>
          <w:p w14:paraId="70229EDE" w14:textId="77777777" w:rsidR="00DE30BF" w:rsidRPr="00262E06" w:rsidRDefault="00DE30BF" w:rsidP="001C2C97">
            <w:pPr>
              <w:keepNext/>
              <w:spacing w:line="240" w:lineRule="auto"/>
              <w:ind w:right="-91"/>
              <w:rPr>
                <w:szCs w:val="24"/>
                <w:lang w:val="nl-NL"/>
              </w:rPr>
            </w:pPr>
            <w:r w:rsidRPr="00262E06">
              <w:rPr>
                <w:szCs w:val="24"/>
                <w:lang w:val="nl-NL"/>
              </w:rPr>
              <w:t>Reinig de doseerspuiten, zuigers en mengbeker met de hand in warm water en afwasmiddel.</w:t>
            </w:r>
          </w:p>
          <w:p w14:paraId="7B35AAEC" w14:textId="77777777" w:rsidR="00DE30BF" w:rsidRPr="00262E06" w:rsidRDefault="005712E6" w:rsidP="001C2C97">
            <w:pPr>
              <w:keepNext/>
              <w:spacing w:line="240" w:lineRule="auto"/>
              <w:ind w:right="-91"/>
              <w:rPr>
                <w:szCs w:val="24"/>
                <w:lang w:val="nl-NL"/>
              </w:rPr>
            </w:pPr>
            <w:r w:rsidRPr="00262E06">
              <w:rPr>
                <w:szCs w:val="24"/>
                <w:lang w:val="nl-NL"/>
              </w:rPr>
              <w:t>Gebruik hiervoor geen</w:t>
            </w:r>
            <w:r w:rsidR="00DE30BF" w:rsidRPr="00262E06">
              <w:rPr>
                <w:szCs w:val="24"/>
                <w:lang w:val="nl-NL"/>
              </w:rPr>
              <w:t xml:space="preserve"> vaatwasser.</w:t>
            </w:r>
          </w:p>
          <w:p w14:paraId="54EB1EBD" w14:textId="77777777" w:rsidR="00DE30BF" w:rsidRPr="00262E06" w:rsidRDefault="00DE30BF" w:rsidP="001C2C97">
            <w:pPr>
              <w:keepNext/>
              <w:spacing w:line="240" w:lineRule="auto"/>
              <w:ind w:right="-91"/>
              <w:rPr>
                <w:szCs w:val="24"/>
                <w:lang w:val="nl-NL"/>
              </w:rPr>
            </w:pPr>
          </w:p>
          <w:p w14:paraId="5B070E01" w14:textId="77777777" w:rsidR="00DE30BF" w:rsidRPr="00262E06" w:rsidRDefault="00DE30BF" w:rsidP="001C2C97">
            <w:pPr>
              <w:keepNext/>
              <w:spacing w:line="240" w:lineRule="auto"/>
              <w:ind w:right="-91"/>
              <w:rPr>
                <w:szCs w:val="24"/>
                <w:lang w:val="nl-NL"/>
              </w:rPr>
            </w:pPr>
            <w:r w:rsidRPr="00262E06">
              <w:rPr>
                <w:szCs w:val="24"/>
                <w:lang w:val="nl-NL"/>
              </w:rPr>
              <w:t xml:space="preserve">Spoel met water en </w:t>
            </w:r>
            <w:r w:rsidR="005712E6" w:rsidRPr="00262E06">
              <w:rPr>
                <w:szCs w:val="24"/>
                <w:lang w:val="nl-NL"/>
              </w:rPr>
              <w:t xml:space="preserve">laat het daarna aan de lucht </w:t>
            </w:r>
            <w:r w:rsidRPr="00262E06">
              <w:rPr>
                <w:szCs w:val="24"/>
                <w:lang w:val="nl-NL"/>
              </w:rPr>
              <w:t>dro</w:t>
            </w:r>
            <w:r w:rsidR="005712E6" w:rsidRPr="00262E06">
              <w:rPr>
                <w:szCs w:val="24"/>
                <w:lang w:val="nl-NL"/>
              </w:rPr>
              <w:t>gen.</w:t>
            </w:r>
          </w:p>
          <w:p w14:paraId="38B111EF" w14:textId="77777777" w:rsidR="00DE30BF" w:rsidRPr="00262E06" w:rsidRDefault="005712E6" w:rsidP="001C2C97">
            <w:pPr>
              <w:keepNext/>
              <w:spacing w:line="240" w:lineRule="auto"/>
              <w:ind w:right="-91"/>
              <w:rPr>
                <w:szCs w:val="24"/>
                <w:lang w:val="nl-NL"/>
              </w:rPr>
            </w:pPr>
            <w:r w:rsidRPr="00262E06">
              <w:rPr>
                <w:szCs w:val="24"/>
                <w:lang w:val="nl-NL"/>
              </w:rPr>
              <w:t>Ruim</w:t>
            </w:r>
            <w:r w:rsidR="00DE30BF" w:rsidRPr="00262E06">
              <w:rPr>
                <w:szCs w:val="24"/>
                <w:lang w:val="nl-NL"/>
              </w:rPr>
              <w:t xml:space="preserve"> alles op op een schone, droge p</w:t>
            </w:r>
            <w:r w:rsidRPr="00262E06">
              <w:rPr>
                <w:szCs w:val="24"/>
                <w:lang w:val="nl-NL"/>
              </w:rPr>
              <w:t>laats</w:t>
            </w:r>
            <w:r w:rsidR="00DE30BF" w:rsidRPr="00262E06">
              <w:rPr>
                <w:szCs w:val="24"/>
                <w:lang w:val="nl-NL"/>
              </w:rPr>
              <w:t>.</w:t>
            </w:r>
          </w:p>
          <w:p w14:paraId="7C09C1EE" w14:textId="77777777" w:rsidR="00DE30BF" w:rsidRPr="00262E06" w:rsidRDefault="00DE30BF" w:rsidP="001C2C97">
            <w:pPr>
              <w:keepNext/>
              <w:spacing w:line="240" w:lineRule="auto"/>
              <w:ind w:right="-91"/>
              <w:rPr>
                <w:szCs w:val="24"/>
                <w:lang w:val="nl-NL"/>
              </w:rPr>
            </w:pPr>
          </w:p>
        </w:tc>
        <w:tc>
          <w:tcPr>
            <w:tcW w:w="4606" w:type="dxa"/>
            <w:shd w:val="clear" w:color="auto" w:fill="auto"/>
          </w:tcPr>
          <w:p w14:paraId="1D61CBF0" w14:textId="77777777" w:rsidR="00DE30BF" w:rsidRPr="00262E06" w:rsidRDefault="009C41FF" w:rsidP="001C2C97">
            <w:pPr>
              <w:keepNext/>
              <w:spacing w:line="240" w:lineRule="auto"/>
              <w:ind w:right="-91"/>
              <w:rPr>
                <w:szCs w:val="24"/>
                <w:lang w:val="nl-NL"/>
              </w:rPr>
            </w:pPr>
            <w:r>
              <w:rPr>
                <w:noProof/>
                <w:szCs w:val="24"/>
                <w:lang w:val="nl-NL"/>
              </w:rPr>
              <w:drawing>
                <wp:inline distT="0" distB="0" distL="0" distR="0" wp14:anchorId="315EB85B" wp14:editId="19D34E02">
                  <wp:extent cx="2855595" cy="171640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855595" cy="1716405"/>
                          </a:xfrm>
                          <a:prstGeom prst="rect">
                            <a:avLst/>
                          </a:prstGeom>
                          <a:noFill/>
                          <a:ln>
                            <a:noFill/>
                          </a:ln>
                        </pic:spPr>
                      </pic:pic>
                    </a:graphicData>
                  </a:graphic>
                </wp:inline>
              </w:drawing>
            </w:r>
          </w:p>
        </w:tc>
      </w:tr>
    </w:tbl>
    <w:p w14:paraId="6F86671E" w14:textId="77777777" w:rsidR="00DE30BF" w:rsidRPr="00262E06" w:rsidRDefault="00DE30BF" w:rsidP="001C2C97">
      <w:pPr>
        <w:keepNext/>
        <w:spacing w:line="240" w:lineRule="auto"/>
        <w:ind w:right="-91"/>
        <w:rPr>
          <w:szCs w:val="24"/>
          <w:lang w:val="nl-NL"/>
        </w:rPr>
      </w:pPr>
    </w:p>
    <w:p w14:paraId="122ECD7B" w14:textId="77777777" w:rsidR="005C62C7" w:rsidRPr="00262E06" w:rsidRDefault="005C62C7" w:rsidP="001C2C97">
      <w:pPr>
        <w:spacing w:line="240" w:lineRule="auto"/>
        <w:ind w:right="-91"/>
        <w:rPr>
          <w:szCs w:val="24"/>
          <w:lang w:val="nl-NL"/>
        </w:rPr>
      </w:pPr>
    </w:p>
    <w:p w14:paraId="288DAA99" w14:textId="77777777" w:rsidR="005C62C7" w:rsidRPr="00262E06" w:rsidRDefault="005C62C7" w:rsidP="001946A0">
      <w:pPr>
        <w:keepNext/>
        <w:spacing w:line="240" w:lineRule="auto"/>
        <w:ind w:right="-91"/>
        <w:rPr>
          <w:b/>
          <w:szCs w:val="24"/>
          <w:lang w:val="nl-NL"/>
        </w:rPr>
      </w:pPr>
      <w:r w:rsidRPr="00262E06">
        <w:rPr>
          <w:b/>
          <w:szCs w:val="24"/>
          <w:lang w:val="nl-NL"/>
        </w:rPr>
        <w:t>Hoe bewaar ik Isentress?</w:t>
      </w:r>
    </w:p>
    <w:p w14:paraId="5DD66AEC" w14:textId="77777777" w:rsidR="005C62C7" w:rsidRPr="00262E06" w:rsidRDefault="005C62C7" w:rsidP="001946A0">
      <w:pPr>
        <w:keepNext/>
        <w:spacing w:line="240" w:lineRule="auto"/>
        <w:ind w:right="-91"/>
        <w:rPr>
          <w:szCs w:val="24"/>
          <w:lang w:val="nl-NL"/>
        </w:rPr>
      </w:pPr>
    </w:p>
    <w:p w14:paraId="05D0DA8C" w14:textId="77777777" w:rsidR="005C62C7" w:rsidRPr="00262E06" w:rsidRDefault="005C62C7" w:rsidP="001C2C97">
      <w:pPr>
        <w:spacing w:line="240" w:lineRule="auto"/>
        <w:ind w:right="-91"/>
        <w:rPr>
          <w:szCs w:val="24"/>
          <w:lang w:val="nl-NL"/>
        </w:rPr>
      </w:pPr>
      <w:r w:rsidRPr="00262E06">
        <w:rPr>
          <w:szCs w:val="24"/>
          <w:lang w:val="nl-NL"/>
        </w:rPr>
        <w:t xml:space="preserve">Bewaar in de </w:t>
      </w:r>
      <w:r w:rsidR="005712E6" w:rsidRPr="00262E06">
        <w:rPr>
          <w:szCs w:val="24"/>
          <w:lang w:val="nl-NL"/>
        </w:rPr>
        <w:t>oorspronkelijke</w:t>
      </w:r>
      <w:r w:rsidRPr="00262E06">
        <w:rPr>
          <w:szCs w:val="24"/>
          <w:lang w:val="nl-NL"/>
        </w:rPr>
        <w:t xml:space="preserve"> verpakking </w:t>
      </w:r>
      <w:r w:rsidR="005712E6" w:rsidRPr="00262E06">
        <w:rPr>
          <w:szCs w:val="24"/>
          <w:lang w:val="nl-NL"/>
        </w:rPr>
        <w:t>ter bescherming</w:t>
      </w:r>
      <w:r w:rsidRPr="00262E06">
        <w:rPr>
          <w:szCs w:val="24"/>
          <w:lang w:val="nl-NL"/>
        </w:rPr>
        <w:t xml:space="preserve"> tegen vocht.</w:t>
      </w:r>
    </w:p>
    <w:p w14:paraId="385CD52C" w14:textId="77777777" w:rsidR="000A0E21" w:rsidRPr="00262E06" w:rsidRDefault="000A0E21" w:rsidP="001C2C97">
      <w:pPr>
        <w:spacing w:line="240" w:lineRule="auto"/>
        <w:ind w:right="-91"/>
        <w:rPr>
          <w:szCs w:val="24"/>
          <w:lang w:val="nl-NL"/>
        </w:rPr>
      </w:pPr>
      <w:r w:rsidRPr="00262E06">
        <w:rPr>
          <w:szCs w:val="24"/>
          <w:lang w:val="nl-NL"/>
        </w:rPr>
        <w:t>Open geen Isentress</w:t>
      </w:r>
      <w:r w:rsidR="00EF6BD8" w:rsidRPr="00262E06">
        <w:rPr>
          <w:szCs w:val="24"/>
          <w:lang w:val="nl-NL"/>
        </w:rPr>
        <w:noBreakHyphen/>
      </w:r>
      <w:r w:rsidRPr="00262E06">
        <w:rPr>
          <w:szCs w:val="24"/>
          <w:lang w:val="nl-NL"/>
        </w:rPr>
        <w:t xml:space="preserve">zakjes totdat u klaar bent om een dosis te </w:t>
      </w:r>
      <w:r w:rsidR="005712E6" w:rsidRPr="00262E06">
        <w:rPr>
          <w:szCs w:val="24"/>
          <w:lang w:val="nl-NL"/>
        </w:rPr>
        <w:t>bereiden</w:t>
      </w:r>
      <w:r w:rsidRPr="00262E06">
        <w:rPr>
          <w:szCs w:val="24"/>
          <w:lang w:val="nl-NL"/>
        </w:rPr>
        <w:t>.</w:t>
      </w:r>
    </w:p>
    <w:p w14:paraId="5C6AC82F" w14:textId="77777777" w:rsidR="005C62C7" w:rsidRPr="00262E06" w:rsidRDefault="005C62C7" w:rsidP="001C2C97">
      <w:pPr>
        <w:spacing w:line="240" w:lineRule="auto"/>
        <w:ind w:right="-91"/>
        <w:rPr>
          <w:szCs w:val="24"/>
          <w:lang w:val="nl-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0A0E21" w:rsidRPr="00565068" w14:paraId="02B81F12" w14:textId="77777777" w:rsidTr="00693B7A">
        <w:tc>
          <w:tcPr>
            <w:tcW w:w="9211" w:type="dxa"/>
            <w:shd w:val="clear" w:color="auto" w:fill="auto"/>
          </w:tcPr>
          <w:p w14:paraId="078E8CB1" w14:textId="77777777" w:rsidR="000A0E21" w:rsidRPr="00262E06" w:rsidRDefault="000A0E21" w:rsidP="00693B7A">
            <w:pPr>
              <w:spacing w:line="240" w:lineRule="auto"/>
              <w:rPr>
                <w:szCs w:val="24"/>
                <w:lang w:val="nl-NL"/>
              </w:rPr>
            </w:pPr>
            <w:r w:rsidRPr="00262E06">
              <w:rPr>
                <w:b/>
                <w:szCs w:val="24"/>
                <w:lang w:val="nl-NL"/>
              </w:rPr>
              <w:t>Zorg ervoor dat u uw dok</w:t>
            </w:r>
            <w:r w:rsidR="00007D7F">
              <w:rPr>
                <w:b/>
                <w:szCs w:val="24"/>
                <w:lang w:val="nl-NL"/>
              </w:rPr>
              <w:t>t</w:t>
            </w:r>
            <w:r w:rsidRPr="00262E06">
              <w:rPr>
                <w:b/>
                <w:szCs w:val="24"/>
                <w:lang w:val="nl-NL"/>
              </w:rPr>
              <w:t>ersafspraken nakomt zod</w:t>
            </w:r>
            <w:r w:rsidR="00820AD6" w:rsidRPr="00262E06">
              <w:rPr>
                <w:b/>
                <w:szCs w:val="24"/>
                <w:lang w:val="nl-NL"/>
              </w:rPr>
              <w:t>a</w:t>
            </w:r>
            <w:r w:rsidRPr="00262E06">
              <w:rPr>
                <w:b/>
                <w:szCs w:val="24"/>
                <w:lang w:val="nl-NL"/>
              </w:rPr>
              <w:t>t u altijd weet hoeveel Isentress u moet geven.</w:t>
            </w:r>
          </w:p>
        </w:tc>
      </w:tr>
    </w:tbl>
    <w:p w14:paraId="6C8CB4ED" w14:textId="77777777" w:rsidR="005C62C7" w:rsidRDefault="005C62C7" w:rsidP="001C2C97">
      <w:pPr>
        <w:spacing w:line="240" w:lineRule="auto"/>
        <w:ind w:right="-91"/>
        <w:rPr>
          <w:szCs w:val="24"/>
          <w:lang w:val="nl-NL"/>
        </w:rPr>
      </w:pPr>
    </w:p>
    <w:sectPr w:rsidR="005C62C7" w:rsidSect="00533BFD">
      <w:footerReference w:type="default" r:id="rId60"/>
      <w:pgSz w:w="11907" w:h="16840" w:code="9"/>
      <w:pgMar w:top="1134" w:right="1418" w:bottom="1134" w:left="1418" w:header="737" w:footer="73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4113B" w14:textId="77777777" w:rsidR="004415CA" w:rsidRDefault="004415CA">
      <w:pPr>
        <w:rPr>
          <w:szCs w:val="24"/>
        </w:rPr>
      </w:pPr>
      <w:r>
        <w:rPr>
          <w:szCs w:val="24"/>
        </w:rPr>
        <w:separator/>
      </w:r>
    </w:p>
  </w:endnote>
  <w:endnote w:type="continuationSeparator" w:id="0">
    <w:p w14:paraId="48630BDD" w14:textId="77777777" w:rsidR="004415CA" w:rsidRDefault="004415CA">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
    <w:altName w:val="Arial"/>
    <w:panose1 w:val="020B0604020202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Gothic"/>
    <w:panose1 w:val="00000000000000000000"/>
    <w:charset w:val="00"/>
    <w:family w:val="roman"/>
    <w:notTrueType/>
    <w:pitch w:val="default"/>
    <w:sig w:usb0="00000083" w:usb1="08070000" w:usb2="00000010" w:usb3="00000000" w:csb0="00020009" w:csb1="00000000"/>
  </w:font>
  <w:font w:name="Arial Unicode MS">
    <w:panose1 w:val="020B06040202020202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EFB716" w14:textId="77777777" w:rsidR="00243B5B" w:rsidRPr="00263DEB" w:rsidRDefault="00243B5B" w:rsidP="00DC2A4F">
    <w:pPr>
      <w:pStyle w:val="Footer"/>
      <w:tabs>
        <w:tab w:val="clear" w:pos="8640"/>
        <w:tab w:val="right" w:pos="9130"/>
      </w:tabs>
      <w:jc w:val="center"/>
      <w:rPr>
        <w:rFonts w:ascii="Arial" w:hAnsi="Arial"/>
        <w:sz w:val="16"/>
        <w:szCs w:val="24"/>
        <w:lang w:val="sv-SE"/>
      </w:rPr>
    </w:pPr>
    <w:r w:rsidRPr="00263DEB">
      <w:rPr>
        <w:rStyle w:val="PageNumber"/>
        <w:rFonts w:ascii="Arial" w:hAnsi="Arial"/>
        <w:sz w:val="16"/>
        <w:szCs w:val="24"/>
        <w:lang w:val="sv-SE"/>
      </w:rPr>
      <w:fldChar w:fldCharType="begin"/>
    </w:r>
    <w:r w:rsidRPr="00263DEB">
      <w:rPr>
        <w:rStyle w:val="PageNumber"/>
        <w:rFonts w:ascii="Arial" w:hAnsi="Arial"/>
        <w:sz w:val="16"/>
        <w:szCs w:val="24"/>
        <w:lang w:val="sv-SE"/>
      </w:rPr>
      <w:instrText xml:space="preserve"> PAGE </w:instrText>
    </w:r>
    <w:r w:rsidRPr="00263DEB">
      <w:rPr>
        <w:rStyle w:val="PageNumber"/>
        <w:rFonts w:ascii="Arial" w:hAnsi="Arial"/>
        <w:sz w:val="16"/>
        <w:szCs w:val="24"/>
        <w:lang w:val="sv-SE"/>
      </w:rPr>
      <w:fldChar w:fldCharType="separate"/>
    </w:r>
    <w:r>
      <w:rPr>
        <w:rStyle w:val="PageNumber"/>
        <w:rFonts w:ascii="Arial" w:hAnsi="Arial"/>
        <w:noProof/>
        <w:sz w:val="16"/>
        <w:szCs w:val="24"/>
        <w:lang w:val="sv-SE"/>
      </w:rPr>
      <w:t>93</w:t>
    </w:r>
    <w:r w:rsidRPr="00263DEB">
      <w:rPr>
        <w:rStyle w:val="PageNumber"/>
        <w:rFonts w:ascii="Arial" w:hAnsi="Arial"/>
        <w:sz w:val="16"/>
        <w:szCs w:val="24"/>
        <w:lang w:val="sv-S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DD2F6" w14:textId="77777777" w:rsidR="004415CA" w:rsidRDefault="004415CA">
      <w:pPr>
        <w:rPr>
          <w:szCs w:val="24"/>
        </w:rPr>
      </w:pPr>
      <w:r>
        <w:rPr>
          <w:szCs w:val="24"/>
        </w:rPr>
        <w:separator/>
      </w:r>
    </w:p>
  </w:footnote>
  <w:footnote w:type="continuationSeparator" w:id="0">
    <w:p w14:paraId="3BECD850" w14:textId="77777777" w:rsidR="004415CA" w:rsidRDefault="004415CA">
      <w:pPr>
        <w:rPr>
          <w:szCs w:val="24"/>
        </w:rPr>
      </w:pPr>
      <w:r>
        <w:rPr>
          <w:szCs w:val="24"/>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8B48F7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9204E2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1068DC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00B17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FBAA4E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DADAF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7A23F4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02C47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BE374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B101C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391A0E76"/>
    <w:lvl w:ilvl="0">
      <w:numFmt w:val="bullet"/>
      <w:lvlText w:val="*"/>
      <w:lvlJc w:val="left"/>
    </w:lvl>
  </w:abstractNum>
  <w:abstractNum w:abstractNumId="11" w15:restartNumberingAfterBreak="0">
    <w:nsid w:val="01816F77"/>
    <w:multiLevelType w:val="multilevel"/>
    <w:tmpl w:val="CB7044CC"/>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2" w15:restartNumberingAfterBreak="0">
    <w:nsid w:val="03C36F0D"/>
    <w:multiLevelType w:val="hybridMultilevel"/>
    <w:tmpl w:val="4CA249AE"/>
    <w:lvl w:ilvl="0" w:tplc="B66A8630">
      <w:numFmt w:val="bullet"/>
      <w:lvlText w:val="-"/>
      <w:lvlJc w:val="left"/>
      <w:pPr>
        <w:ind w:left="720" w:hanging="360"/>
      </w:pPr>
      <w:rPr>
        <w:rFonts w:ascii="Times New Roman" w:eastAsia="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3C957E0"/>
    <w:multiLevelType w:val="hybridMultilevel"/>
    <w:tmpl w:val="D05865BE"/>
    <w:lvl w:ilvl="0" w:tplc="B340501C">
      <w:start w:val="1"/>
      <w:numFmt w:val="bullet"/>
      <w:lvlText w:val=""/>
      <w:lvlJc w:val="left"/>
      <w:pPr>
        <w:ind w:left="720" w:hanging="360"/>
      </w:pPr>
      <w:rPr>
        <w:rFonts w:ascii="Symbol" w:hAnsi="Symbol" w:hint="default"/>
        <w:b w:val="0"/>
        <w:i w:val="0"/>
        <w:sz w:val="20"/>
        <w:szCs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04235E29"/>
    <w:multiLevelType w:val="hybridMultilevel"/>
    <w:tmpl w:val="2B326D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046009EB"/>
    <w:multiLevelType w:val="hybridMultilevel"/>
    <w:tmpl w:val="470E4A84"/>
    <w:lvl w:ilvl="0" w:tplc="8924B3DE">
      <w:start w:val="1"/>
      <w:numFmt w:val="bullet"/>
      <w:lvlText w:val=""/>
      <w:lvlJc w:val="left"/>
      <w:pPr>
        <w:tabs>
          <w:tab w:val="num" w:pos="2200"/>
        </w:tabs>
        <w:ind w:left="2200" w:hanging="360"/>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04B530C5"/>
    <w:multiLevelType w:val="hybridMultilevel"/>
    <w:tmpl w:val="F3B27C0C"/>
    <w:lvl w:ilvl="0" w:tplc="B340501C">
      <w:start w:val="1"/>
      <w:numFmt w:val="bullet"/>
      <w:lvlText w:val=""/>
      <w:lvlJc w:val="left"/>
      <w:pPr>
        <w:tabs>
          <w:tab w:val="num" w:pos="72"/>
        </w:tabs>
        <w:ind w:left="216" w:hanging="216"/>
      </w:pPr>
      <w:rPr>
        <w:rFonts w:ascii="Symbol" w:hAnsi="Symbol"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05485A1E"/>
    <w:multiLevelType w:val="multilevel"/>
    <w:tmpl w:val="D4403AE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7865EA6"/>
    <w:multiLevelType w:val="hybridMultilevel"/>
    <w:tmpl w:val="85408E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07975BCA"/>
    <w:multiLevelType w:val="hybridMultilevel"/>
    <w:tmpl w:val="37DC844E"/>
    <w:lvl w:ilvl="0" w:tplc="93AE2324">
      <w:start w:val="1"/>
      <w:numFmt w:val="bullet"/>
      <w:lvlText w:val=""/>
      <w:lvlJc w:val="left"/>
      <w:pPr>
        <w:tabs>
          <w:tab w:val="num" w:pos="792"/>
        </w:tabs>
        <w:ind w:left="792" w:hanging="432"/>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085F4D74"/>
    <w:multiLevelType w:val="multilevel"/>
    <w:tmpl w:val="A02E932A"/>
    <w:styleLink w:val="BulletsAgency"/>
    <w:lvl w:ilvl="0">
      <w:start w:val="1"/>
      <w:numFmt w:val="bullet"/>
      <w:lvlText w:val=""/>
      <w:lvlJc w:val="left"/>
      <w:pPr>
        <w:tabs>
          <w:tab w:val="num" w:pos="357"/>
        </w:tabs>
        <w:ind w:left="357" w:hanging="357"/>
      </w:pPr>
      <w:rPr>
        <w:rFonts w:ascii="Symbol" w:hAnsi="Symbol" w:hint="default"/>
        <w:color w:val="003399"/>
        <w:sz w:val="18"/>
      </w:rPr>
    </w:lvl>
    <w:lvl w:ilvl="1">
      <w:start w:val="1"/>
      <w:numFmt w:val="bullet"/>
      <w:lvlText w:val=""/>
      <w:lvlJc w:val="left"/>
      <w:pPr>
        <w:tabs>
          <w:tab w:val="num" w:pos="720"/>
        </w:tabs>
        <w:ind w:left="720" w:hanging="363"/>
      </w:pPr>
      <w:rPr>
        <w:rFonts w:ascii="Symbol" w:hAnsi="Symbol" w:hint="default"/>
        <w:color w:val="003399"/>
      </w:rPr>
    </w:lvl>
    <w:lvl w:ilvl="2">
      <w:start w:val="1"/>
      <w:numFmt w:val="none"/>
      <w:lvlText w:val=""/>
      <w:lvlJc w:val="left"/>
      <w:pPr>
        <w:tabs>
          <w:tab w:val="num" w:pos="720"/>
        </w:tabs>
        <w:ind w:left="720"/>
      </w:pPr>
      <w:rPr>
        <w:rFonts w:cs="Times New Roman" w:hint="default"/>
      </w:rPr>
    </w:lvl>
    <w:lvl w:ilvl="3">
      <w:start w:val="1"/>
      <w:numFmt w:val="none"/>
      <w:lvlText w:val=""/>
      <w:lvlJc w:val="left"/>
      <w:pPr>
        <w:tabs>
          <w:tab w:val="num" w:pos="720"/>
        </w:tabs>
        <w:ind w:left="720"/>
      </w:pPr>
      <w:rPr>
        <w:rFonts w:cs="Times New Roman" w:hint="default"/>
      </w:rPr>
    </w:lvl>
    <w:lvl w:ilvl="4">
      <w:start w:val="1"/>
      <w:numFmt w:val="none"/>
      <w:lvlText w:val=""/>
      <w:lvlJc w:val="left"/>
      <w:pPr>
        <w:tabs>
          <w:tab w:val="num" w:pos="720"/>
        </w:tabs>
        <w:ind w:left="720"/>
      </w:pPr>
      <w:rPr>
        <w:rFonts w:cs="Times New Roman" w:hint="default"/>
      </w:rPr>
    </w:lvl>
    <w:lvl w:ilvl="5">
      <w:start w:val="1"/>
      <w:numFmt w:val="none"/>
      <w:lvlText w:val=""/>
      <w:lvlJc w:val="left"/>
      <w:pPr>
        <w:tabs>
          <w:tab w:val="num" w:pos="720"/>
        </w:tabs>
        <w:ind w:left="720"/>
      </w:pPr>
      <w:rPr>
        <w:rFonts w:cs="Times New Roman" w:hint="default"/>
      </w:rPr>
    </w:lvl>
    <w:lvl w:ilvl="6">
      <w:start w:val="1"/>
      <w:numFmt w:val="none"/>
      <w:lvlText w:val=""/>
      <w:lvlJc w:val="left"/>
      <w:pPr>
        <w:tabs>
          <w:tab w:val="num" w:pos="720"/>
        </w:tabs>
        <w:ind w:left="720"/>
      </w:pPr>
      <w:rPr>
        <w:rFonts w:cs="Times New Roman" w:hint="default"/>
      </w:rPr>
    </w:lvl>
    <w:lvl w:ilvl="7">
      <w:start w:val="1"/>
      <w:numFmt w:val="none"/>
      <w:lvlText w:val=""/>
      <w:lvlJc w:val="left"/>
      <w:pPr>
        <w:tabs>
          <w:tab w:val="num" w:pos="720"/>
        </w:tabs>
        <w:ind w:left="720"/>
      </w:pPr>
      <w:rPr>
        <w:rFonts w:cs="Times New Roman" w:hint="default"/>
      </w:rPr>
    </w:lvl>
    <w:lvl w:ilvl="8">
      <w:start w:val="1"/>
      <w:numFmt w:val="none"/>
      <w:lvlText w:val=""/>
      <w:lvlJc w:val="left"/>
      <w:pPr>
        <w:tabs>
          <w:tab w:val="num" w:pos="720"/>
        </w:tabs>
        <w:ind w:left="720"/>
      </w:pPr>
      <w:rPr>
        <w:rFonts w:cs="Times New Roman" w:hint="default"/>
      </w:rPr>
    </w:lvl>
  </w:abstractNum>
  <w:abstractNum w:abstractNumId="21" w15:restartNumberingAfterBreak="1">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0D482FEF"/>
    <w:multiLevelType w:val="hybridMultilevel"/>
    <w:tmpl w:val="1E62F41C"/>
    <w:lvl w:ilvl="0" w:tplc="8924B3DE">
      <w:start w:val="1"/>
      <w:numFmt w:val="bullet"/>
      <w:lvlText w:val=""/>
      <w:lvlJc w:val="left"/>
      <w:pPr>
        <w:tabs>
          <w:tab w:val="num" w:pos="360"/>
        </w:tabs>
        <w:ind w:left="360" w:hanging="360"/>
      </w:pPr>
      <w:rPr>
        <w:rFonts w:ascii="Symbol" w:hAnsi="Symbol" w:hint="default"/>
        <w:u w:val="none"/>
      </w:rPr>
    </w:lvl>
    <w:lvl w:ilvl="1" w:tplc="04090003" w:tentative="1">
      <w:start w:val="1"/>
      <w:numFmt w:val="bullet"/>
      <w:lvlText w:val="o"/>
      <w:lvlJc w:val="left"/>
      <w:pPr>
        <w:tabs>
          <w:tab w:val="num" w:pos="-400"/>
        </w:tabs>
        <w:ind w:left="-400" w:hanging="360"/>
      </w:pPr>
      <w:rPr>
        <w:rFonts w:ascii="Courier New" w:hAnsi="Courier New" w:hint="default"/>
      </w:rPr>
    </w:lvl>
    <w:lvl w:ilvl="2" w:tplc="04090005" w:tentative="1">
      <w:start w:val="1"/>
      <w:numFmt w:val="bullet"/>
      <w:lvlText w:val=""/>
      <w:lvlJc w:val="left"/>
      <w:pPr>
        <w:tabs>
          <w:tab w:val="num" w:pos="320"/>
        </w:tabs>
        <w:ind w:left="320" w:hanging="360"/>
      </w:pPr>
      <w:rPr>
        <w:rFonts w:ascii="Wingdings" w:hAnsi="Wingdings" w:hint="default"/>
      </w:rPr>
    </w:lvl>
    <w:lvl w:ilvl="3" w:tplc="04090001" w:tentative="1">
      <w:start w:val="1"/>
      <w:numFmt w:val="bullet"/>
      <w:lvlText w:val=""/>
      <w:lvlJc w:val="left"/>
      <w:pPr>
        <w:tabs>
          <w:tab w:val="num" w:pos="1040"/>
        </w:tabs>
        <w:ind w:left="1040" w:hanging="360"/>
      </w:pPr>
      <w:rPr>
        <w:rFonts w:ascii="Symbol" w:hAnsi="Symbol" w:hint="default"/>
      </w:rPr>
    </w:lvl>
    <w:lvl w:ilvl="4" w:tplc="04090003" w:tentative="1">
      <w:start w:val="1"/>
      <w:numFmt w:val="bullet"/>
      <w:lvlText w:val="o"/>
      <w:lvlJc w:val="left"/>
      <w:pPr>
        <w:tabs>
          <w:tab w:val="num" w:pos="1760"/>
        </w:tabs>
        <w:ind w:left="1760" w:hanging="360"/>
      </w:pPr>
      <w:rPr>
        <w:rFonts w:ascii="Courier New" w:hAnsi="Courier New" w:hint="default"/>
      </w:rPr>
    </w:lvl>
    <w:lvl w:ilvl="5" w:tplc="04090005" w:tentative="1">
      <w:start w:val="1"/>
      <w:numFmt w:val="bullet"/>
      <w:lvlText w:val=""/>
      <w:lvlJc w:val="left"/>
      <w:pPr>
        <w:tabs>
          <w:tab w:val="num" w:pos="2480"/>
        </w:tabs>
        <w:ind w:left="2480" w:hanging="360"/>
      </w:pPr>
      <w:rPr>
        <w:rFonts w:ascii="Wingdings" w:hAnsi="Wingdings" w:hint="default"/>
      </w:rPr>
    </w:lvl>
    <w:lvl w:ilvl="6" w:tplc="04090001" w:tentative="1">
      <w:start w:val="1"/>
      <w:numFmt w:val="bullet"/>
      <w:lvlText w:val=""/>
      <w:lvlJc w:val="left"/>
      <w:pPr>
        <w:tabs>
          <w:tab w:val="num" w:pos="3200"/>
        </w:tabs>
        <w:ind w:left="3200" w:hanging="360"/>
      </w:pPr>
      <w:rPr>
        <w:rFonts w:ascii="Symbol" w:hAnsi="Symbol" w:hint="default"/>
      </w:rPr>
    </w:lvl>
    <w:lvl w:ilvl="7" w:tplc="04090003" w:tentative="1">
      <w:start w:val="1"/>
      <w:numFmt w:val="bullet"/>
      <w:lvlText w:val="o"/>
      <w:lvlJc w:val="left"/>
      <w:pPr>
        <w:tabs>
          <w:tab w:val="num" w:pos="3920"/>
        </w:tabs>
        <w:ind w:left="3920" w:hanging="360"/>
      </w:pPr>
      <w:rPr>
        <w:rFonts w:ascii="Courier New" w:hAnsi="Courier New" w:hint="default"/>
      </w:rPr>
    </w:lvl>
    <w:lvl w:ilvl="8" w:tplc="04090005" w:tentative="1">
      <w:start w:val="1"/>
      <w:numFmt w:val="bullet"/>
      <w:lvlText w:val=""/>
      <w:lvlJc w:val="left"/>
      <w:pPr>
        <w:tabs>
          <w:tab w:val="num" w:pos="4640"/>
        </w:tabs>
        <w:ind w:left="4640" w:hanging="360"/>
      </w:pPr>
      <w:rPr>
        <w:rFonts w:ascii="Wingdings" w:hAnsi="Wingdings" w:hint="default"/>
      </w:rPr>
    </w:lvl>
  </w:abstractNum>
  <w:abstractNum w:abstractNumId="23" w15:restartNumberingAfterBreak="0">
    <w:nsid w:val="10A255B6"/>
    <w:multiLevelType w:val="multilevel"/>
    <w:tmpl w:val="64FEF620"/>
    <w:lvl w:ilvl="0">
      <w:start w:val="1"/>
      <w:numFmt w:val="bullet"/>
      <w:lvlText w:val=""/>
      <w:lvlJc w:val="left"/>
      <w:pPr>
        <w:tabs>
          <w:tab w:val="num" w:pos="720"/>
        </w:tabs>
        <w:ind w:left="720" w:hanging="360"/>
      </w:pPr>
      <w:rPr>
        <w:rFonts w:ascii="Wingdings" w:hAnsi="Wingdings" w:hint="default"/>
        <w:u w:val="none"/>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10E85A60"/>
    <w:multiLevelType w:val="hybridMultilevel"/>
    <w:tmpl w:val="A4B429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11B201AF"/>
    <w:multiLevelType w:val="hybridMultilevel"/>
    <w:tmpl w:val="434AFF2E"/>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cs="Times New Roman" w:hint="default"/>
      </w:rPr>
    </w:lvl>
    <w:lvl w:ilvl="2" w:tplc="45B0F4BE">
      <w:start w:val="1"/>
      <w:numFmt w:val="lowerLetter"/>
      <w:lvlText w:val="%3."/>
      <w:lvlJc w:val="left"/>
      <w:pPr>
        <w:tabs>
          <w:tab w:val="num" w:pos="2160"/>
        </w:tabs>
        <w:ind w:left="2160" w:hanging="360"/>
      </w:pPr>
      <w:rPr>
        <w:rFonts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131F3D11"/>
    <w:multiLevelType w:val="hybridMultilevel"/>
    <w:tmpl w:val="DF66D8C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1B4563A0"/>
    <w:multiLevelType w:val="hybridMultilevel"/>
    <w:tmpl w:val="64FEF620"/>
    <w:lvl w:ilvl="0" w:tplc="0409000D">
      <w:start w:val="1"/>
      <w:numFmt w:val="bullet"/>
      <w:lvlText w:val=""/>
      <w:lvlJc w:val="left"/>
      <w:pPr>
        <w:tabs>
          <w:tab w:val="num" w:pos="720"/>
        </w:tabs>
        <w:ind w:left="720" w:hanging="360"/>
      </w:pPr>
      <w:rPr>
        <w:rFonts w:ascii="Wingdings" w:hAnsi="Wingdings"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1DB03165"/>
    <w:multiLevelType w:val="multilevel"/>
    <w:tmpl w:val="37DC844E"/>
    <w:lvl w:ilvl="0">
      <w:start w:val="1"/>
      <w:numFmt w:val="bullet"/>
      <w:lvlText w:val=""/>
      <w:lvlJc w:val="left"/>
      <w:pPr>
        <w:tabs>
          <w:tab w:val="num" w:pos="792"/>
        </w:tabs>
        <w:ind w:left="792" w:hanging="432"/>
      </w:pPr>
      <w:rPr>
        <w:rFonts w:ascii="Symbol" w:hAnsi="Symbol" w:hint="default"/>
        <w:u w:val="none"/>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E7C2D7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0" w15:restartNumberingAfterBreak="0">
    <w:nsid w:val="1F194BB1"/>
    <w:multiLevelType w:val="hybridMultilevel"/>
    <w:tmpl w:val="27487B34"/>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41E5730"/>
    <w:multiLevelType w:val="hybridMultilevel"/>
    <w:tmpl w:val="064844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244826F1"/>
    <w:multiLevelType w:val="hybridMultilevel"/>
    <w:tmpl w:val="58F654C4"/>
    <w:lvl w:ilvl="0" w:tplc="B340501C">
      <w:start w:val="1"/>
      <w:numFmt w:val="bullet"/>
      <w:lvlText w:val=""/>
      <w:lvlJc w:val="left"/>
      <w:pPr>
        <w:tabs>
          <w:tab w:val="num" w:pos="72"/>
        </w:tabs>
        <w:ind w:left="216" w:hanging="216"/>
      </w:pPr>
      <w:rPr>
        <w:rFonts w:ascii="Symbol" w:hAnsi="Symbol" w:hint="default"/>
        <w:b w:val="0"/>
        <w:i w:val="0"/>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251E2002"/>
    <w:multiLevelType w:val="hybridMultilevel"/>
    <w:tmpl w:val="36CA2D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292F2ECB"/>
    <w:multiLevelType w:val="hybridMultilevel"/>
    <w:tmpl w:val="77C8C7FA"/>
    <w:lvl w:ilvl="0" w:tplc="B340501C">
      <w:start w:val="1"/>
      <w:numFmt w:val="bullet"/>
      <w:lvlText w:val=""/>
      <w:lvlJc w:val="left"/>
      <w:pPr>
        <w:tabs>
          <w:tab w:val="num" w:pos="288"/>
        </w:tabs>
        <w:ind w:left="432" w:hanging="216"/>
      </w:pPr>
      <w:rPr>
        <w:rFonts w:ascii="Symbol" w:hAnsi="Symbol" w:hint="default"/>
        <w:b w:val="0"/>
        <w:i w:val="0"/>
        <w:sz w:val="20"/>
      </w:rPr>
    </w:lvl>
    <w:lvl w:ilvl="1" w:tplc="04090003" w:tentative="1">
      <w:start w:val="1"/>
      <w:numFmt w:val="bullet"/>
      <w:lvlText w:val="o"/>
      <w:lvlJc w:val="left"/>
      <w:pPr>
        <w:tabs>
          <w:tab w:val="num" w:pos="1656"/>
        </w:tabs>
        <w:ind w:left="1656" w:hanging="360"/>
      </w:pPr>
      <w:rPr>
        <w:rFonts w:ascii="Courier New" w:hAnsi="Courier New" w:hint="default"/>
      </w:rPr>
    </w:lvl>
    <w:lvl w:ilvl="2" w:tplc="04090005" w:tentative="1">
      <w:start w:val="1"/>
      <w:numFmt w:val="bullet"/>
      <w:lvlText w:val=""/>
      <w:lvlJc w:val="left"/>
      <w:pPr>
        <w:tabs>
          <w:tab w:val="num" w:pos="2376"/>
        </w:tabs>
        <w:ind w:left="2376" w:hanging="360"/>
      </w:pPr>
      <w:rPr>
        <w:rFonts w:ascii="Wingdings" w:hAnsi="Wingdings" w:hint="default"/>
      </w:rPr>
    </w:lvl>
    <w:lvl w:ilvl="3" w:tplc="04090001" w:tentative="1">
      <w:start w:val="1"/>
      <w:numFmt w:val="bullet"/>
      <w:lvlText w:val=""/>
      <w:lvlJc w:val="left"/>
      <w:pPr>
        <w:tabs>
          <w:tab w:val="num" w:pos="3096"/>
        </w:tabs>
        <w:ind w:left="3096" w:hanging="360"/>
      </w:pPr>
      <w:rPr>
        <w:rFonts w:ascii="Symbol" w:hAnsi="Symbol" w:hint="default"/>
      </w:rPr>
    </w:lvl>
    <w:lvl w:ilvl="4" w:tplc="04090003" w:tentative="1">
      <w:start w:val="1"/>
      <w:numFmt w:val="bullet"/>
      <w:lvlText w:val="o"/>
      <w:lvlJc w:val="left"/>
      <w:pPr>
        <w:tabs>
          <w:tab w:val="num" w:pos="3816"/>
        </w:tabs>
        <w:ind w:left="3816" w:hanging="360"/>
      </w:pPr>
      <w:rPr>
        <w:rFonts w:ascii="Courier New" w:hAnsi="Courier New" w:hint="default"/>
      </w:rPr>
    </w:lvl>
    <w:lvl w:ilvl="5" w:tplc="04090005" w:tentative="1">
      <w:start w:val="1"/>
      <w:numFmt w:val="bullet"/>
      <w:lvlText w:val=""/>
      <w:lvlJc w:val="left"/>
      <w:pPr>
        <w:tabs>
          <w:tab w:val="num" w:pos="4536"/>
        </w:tabs>
        <w:ind w:left="4536" w:hanging="360"/>
      </w:pPr>
      <w:rPr>
        <w:rFonts w:ascii="Wingdings" w:hAnsi="Wingdings" w:hint="default"/>
      </w:rPr>
    </w:lvl>
    <w:lvl w:ilvl="6" w:tplc="04090001" w:tentative="1">
      <w:start w:val="1"/>
      <w:numFmt w:val="bullet"/>
      <w:lvlText w:val=""/>
      <w:lvlJc w:val="left"/>
      <w:pPr>
        <w:tabs>
          <w:tab w:val="num" w:pos="5256"/>
        </w:tabs>
        <w:ind w:left="5256" w:hanging="360"/>
      </w:pPr>
      <w:rPr>
        <w:rFonts w:ascii="Symbol" w:hAnsi="Symbol" w:hint="default"/>
      </w:rPr>
    </w:lvl>
    <w:lvl w:ilvl="7" w:tplc="04090003" w:tentative="1">
      <w:start w:val="1"/>
      <w:numFmt w:val="bullet"/>
      <w:lvlText w:val="o"/>
      <w:lvlJc w:val="left"/>
      <w:pPr>
        <w:tabs>
          <w:tab w:val="num" w:pos="5976"/>
        </w:tabs>
        <w:ind w:left="5976" w:hanging="360"/>
      </w:pPr>
      <w:rPr>
        <w:rFonts w:ascii="Courier New" w:hAnsi="Courier New" w:hint="default"/>
      </w:rPr>
    </w:lvl>
    <w:lvl w:ilvl="8" w:tplc="04090005" w:tentative="1">
      <w:start w:val="1"/>
      <w:numFmt w:val="bullet"/>
      <w:lvlText w:val=""/>
      <w:lvlJc w:val="left"/>
      <w:pPr>
        <w:tabs>
          <w:tab w:val="num" w:pos="6696"/>
        </w:tabs>
        <w:ind w:left="6696" w:hanging="360"/>
      </w:pPr>
      <w:rPr>
        <w:rFonts w:ascii="Wingdings" w:hAnsi="Wingdings" w:hint="default"/>
      </w:rPr>
    </w:lvl>
  </w:abstractNum>
  <w:abstractNum w:abstractNumId="35" w15:restartNumberingAfterBreak="0">
    <w:nsid w:val="29A13D15"/>
    <w:multiLevelType w:val="hybridMultilevel"/>
    <w:tmpl w:val="006CA890"/>
    <w:lvl w:ilvl="0" w:tplc="391A0E76">
      <w:numFmt w:val="bullet"/>
      <w:lvlText w:val=""/>
      <w:legacy w:legacy="1" w:legacySpace="0" w:legacyIndent="0"/>
      <w:lvlJc w:val="left"/>
      <w:rPr>
        <w:rFonts w:ascii="Symbol" w:hAnsi="Symbol" w:hint="default"/>
      </w:rPr>
    </w:lvl>
    <w:lvl w:ilvl="1" w:tplc="04090003" w:tentative="1">
      <w:start w:val="1"/>
      <w:numFmt w:val="bullet"/>
      <w:lvlText w:val="o"/>
      <w:lvlJc w:val="left"/>
      <w:pPr>
        <w:tabs>
          <w:tab w:val="num" w:pos="742"/>
        </w:tabs>
        <w:ind w:left="742" w:hanging="360"/>
      </w:pPr>
      <w:rPr>
        <w:rFonts w:ascii="Courier New" w:hAnsi="Courier New" w:hint="default"/>
      </w:rPr>
    </w:lvl>
    <w:lvl w:ilvl="2" w:tplc="04090005" w:tentative="1">
      <w:start w:val="1"/>
      <w:numFmt w:val="bullet"/>
      <w:lvlText w:val=""/>
      <w:lvlJc w:val="left"/>
      <w:pPr>
        <w:tabs>
          <w:tab w:val="num" w:pos="1462"/>
        </w:tabs>
        <w:ind w:left="1462" w:hanging="360"/>
      </w:pPr>
      <w:rPr>
        <w:rFonts w:ascii="Wingdings" w:hAnsi="Wingdings" w:hint="default"/>
      </w:rPr>
    </w:lvl>
    <w:lvl w:ilvl="3" w:tplc="04090001" w:tentative="1">
      <w:start w:val="1"/>
      <w:numFmt w:val="bullet"/>
      <w:lvlText w:val=""/>
      <w:lvlJc w:val="left"/>
      <w:pPr>
        <w:tabs>
          <w:tab w:val="num" w:pos="2182"/>
        </w:tabs>
        <w:ind w:left="2182" w:hanging="360"/>
      </w:pPr>
      <w:rPr>
        <w:rFonts w:ascii="Symbol" w:hAnsi="Symbol" w:hint="default"/>
      </w:rPr>
    </w:lvl>
    <w:lvl w:ilvl="4" w:tplc="04090003" w:tentative="1">
      <w:start w:val="1"/>
      <w:numFmt w:val="bullet"/>
      <w:lvlText w:val="o"/>
      <w:lvlJc w:val="left"/>
      <w:pPr>
        <w:tabs>
          <w:tab w:val="num" w:pos="2902"/>
        </w:tabs>
        <w:ind w:left="2902" w:hanging="360"/>
      </w:pPr>
      <w:rPr>
        <w:rFonts w:ascii="Courier New" w:hAnsi="Courier New" w:hint="default"/>
      </w:rPr>
    </w:lvl>
    <w:lvl w:ilvl="5" w:tplc="04090005" w:tentative="1">
      <w:start w:val="1"/>
      <w:numFmt w:val="bullet"/>
      <w:lvlText w:val=""/>
      <w:lvlJc w:val="left"/>
      <w:pPr>
        <w:tabs>
          <w:tab w:val="num" w:pos="3622"/>
        </w:tabs>
        <w:ind w:left="3622" w:hanging="360"/>
      </w:pPr>
      <w:rPr>
        <w:rFonts w:ascii="Wingdings" w:hAnsi="Wingdings" w:hint="default"/>
      </w:rPr>
    </w:lvl>
    <w:lvl w:ilvl="6" w:tplc="04090001" w:tentative="1">
      <w:start w:val="1"/>
      <w:numFmt w:val="bullet"/>
      <w:lvlText w:val=""/>
      <w:lvlJc w:val="left"/>
      <w:pPr>
        <w:tabs>
          <w:tab w:val="num" w:pos="4342"/>
        </w:tabs>
        <w:ind w:left="4342" w:hanging="360"/>
      </w:pPr>
      <w:rPr>
        <w:rFonts w:ascii="Symbol" w:hAnsi="Symbol" w:hint="default"/>
      </w:rPr>
    </w:lvl>
    <w:lvl w:ilvl="7" w:tplc="04090003" w:tentative="1">
      <w:start w:val="1"/>
      <w:numFmt w:val="bullet"/>
      <w:lvlText w:val="o"/>
      <w:lvlJc w:val="left"/>
      <w:pPr>
        <w:tabs>
          <w:tab w:val="num" w:pos="5062"/>
        </w:tabs>
        <w:ind w:left="5062" w:hanging="360"/>
      </w:pPr>
      <w:rPr>
        <w:rFonts w:ascii="Courier New" w:hAnsi="Courier New" w:hint="default"/>
      </w:rPr>
    </w:lvl>
    <w:lvl w:ilvl="8" w:tplc="04090005" w:tentative="1">
      <w:start w:val="1"/>
      <w:numFmt w:val="bullet"/>
      <w:lvlText w:val=""/>
      <w:lvlJc w:val="left"/>
      <w:pPr>
        <w:tabs>
          <w:tab w:val="num" w:pos="5782"/>
        </w:tabs>
        <w:ind w:left="5782" w:hanging="360"/>
      </w:pPr>
      <w:rPr>
        <w:rFonts w:ascii="Wingdings" w:hAnsi="Wingdings" w:hint="default"/>
      </w:rPr>
    </w:lvl>
  </w:abstractNum>
  <w:abstractNum w:abstractNumId="36" w15:restartNumberingAfterBreak="0">
    <w:nsid w:val="29A727F1"/>
    <w:multiLevelType w:val="hybridMultilevel"/>
    <w:tmpl w:val="F23C95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7" w15:restartNumberingAfterBreak="0">
    <w:nsid w:val="29C072C2"/>
    <w:multiLevelType w:val="hybridMultilevel"/>
    <w:tmpl w:val="9ACC33B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A0E0C88"/>
    <w:multiLevelType w:val="hybridMultilevel"/>
    <w:tmpl w:val="D4403AEC"/>
    <w:lvl w:ilvl="0" w:tplc="0409000B">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2E6D3FD4"/>
    <w:multiLevelType w:val="multilevel"/>
    <w:tmpl w:val="22A803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2F3E186E"/>
    <w:multiLevelType w:val="singleLevel"/>
    <w:tmpl w:val="04090001"/>
    <w:lvl w:ilvl="0">
      <w:start w:val="1"/>
      <w:numFmt w:val="bullet"/>
      <w:lvlText w:val=""/>
      <w:lvlJc w:val="left"/>
      <w:pPr>
        <w:ind w:left="720" w:hanging="360"/>
      </w:pPr>
      <w:rPr>
        <w:rFonts w:ascii="Symbol" w:hAnsi="Symbol" w:hint="default"/>
      </w:rPr>
    </w:lvl>
  </w:abstractNum>
  <w:abstractNum w:abstractNumId="41" w15:restartNumberingAfterBreak="0">
    <w:nsid w:val="31A845EB"/>
    <w:multiLevelType w:val="multilevel"/>
    <w:tmpl w:val="A02E932A"/>
    <w:numStyleLink w:val="BulletsAgency"/>
  </w:abstractNum>
  <w:abstractNum w:abstractNumId="42" w15:restartNumberingAfterBreak="0">
    <w:nsid w:val="32DE2B3E"/>
    <w:multiLevelType w:val="hybridMultilevel"/>
    <w:tmpl w:val="6E088C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3" w15:restartNumberingAfterBreak="0">
    <w:nsid w:val="334D5917"/>
    <w:multiLevelType w:val="hybridMultilevel"/>
    <w:tmpl w:val="A484D374"/>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3B463C01"/>
    <w:multiLevelType w:val="hybridMultilevel"/>
    <w:tmpl w:val="03507F76"/>
    <w:lvl w:ilvl="0" w:tplc="0413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3D0B07F8"/>
    <w:multiLevelType w:val="hybridMultilevel"/>
    <w:tmpl w:val="CC4049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6" w15:restartNumberingAfterBreak="0">
    <w:nsid w:val="3F7655DA"/>
    <w:multiLevelType w:val="hybridMultilevel"/>
    <w:tmpl w:val="B2584C6C"/>
    <w:lvl w:ilvl="0" w:tplc="B340501C">
      <w:start w:val="1"/>
      <w:numFmt w:val="bullet"/>
      <w:lvlText w:val=""/>
      <w:lvlJc w:val="left"/>
      <w:pPr>
        <w:ind w:left="720" w:hanging="360"/>
      </w:pPr>
      <w:rPr>
        <w:rFonts w:ascii="Symbol" w:hAnsi="Symbol" w:hint="default"/>
        <w:b w:val="0"/>
        <w:i w:val="0"/>
        <w:sz w:val="20"/>
        <w:szCs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3FA30FFA"/>
    <w:multiLevelType w:val="hybridMultilevel"/>
    <w:tmpl w:val="58E856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8" w15:restartNumberingAfterBreak="0">
    <w:nsid w:val="3FD5185C"/>
    <w:multiLevelType w:val="hybridMultilevel"/>
    <w:tmpl w:val="13A2A0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404B33CF"/>
    <w:multiLevelType w:val="hybridMultilevel"/>
    <w:tmpl w:val="880471C6"/>
    <w:lvl w:ilvl="0" w:tplc="04090007">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41E8257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1" w15:restartNumberingAfterBreak="0">
    <w:nsid w:val="48C43D4A"/>
    <w:multiLevelType w:val="hybridMultilevel"/>
    <w:tmpl w:val="3FF4E91A"/>
    <w:lvl w:ilvl="0" w:tplc="8924B3DE">
      <w:start w:val="1"/>
      <w:numFmt w:val="bullet"/>
      <w:lvlText w:val=""/>
      <w:lvlJc w:val="left"/>
      <w:pPr>
        <w:tabs>
          <w:tab w:val="num" w:pos="360"/>
        </w:tabs>
        <w:ind w:left="360" w:hanging="360"/>
      </w:pPr>
      <w:rPr>
        <w:rFonts w:ascii="Symbol" w:hAnsi="Symbol" w:hint="default"/>
        <w:u w:val="none"/>
      </w:rPr>
    </w:lvl>
    <w:lvl w:ilvl="1" w:tplc="04090003">
      <w:start w:val="1"/>
      <w:numFmt w:val="bullet"/>
      <w:lvlText w:val="o"/>
      <w:lvlJc w:val="left"/>
      <w:pPr>
        <w:tabs>
          <w:tab w:val="num" w:pos="-400"/>
        </w:tabs>
        <w:ind w:left="-400" w:hanging="360"/>
      </w:pPr>
      <w:rPr>
        <w:rFonts w:ascii="Courier New" w:hAnsi="Courier New" w:hint="default"/>
      </w:rPr>
    </w:lvl>
    <w:lvl w:ilvl="2" w:tplc="04090005" w:tentative="1">
      <w:start w:val="1"/>
      <w:numFmt w:val="bullet"/>
      <w:lvlText w:val=""/>
      <w:lvlJc w:val="left"/>
      <w:pPr>
        <w:tabs>
          <w:tab w:val="num" w:pos="320"/>
        </w:tabs>
        <w:ind w:left="320" w:hanging="360"/>
      </w:pPr>
      <w:rPr>
        <w:rFonts w:ascii="Wingdings" w:hAnsi="Wingdings" w:hint="default"/>
      </w:rPr>
    </w:lvl>
    <w:lvl w:ilvl="3" w:tplc="04090001" w:tentative="1">
      <w:start w:val="1"/>
      <w:numFmt w:val="bullet"/>
      <w:lvlText w:val=""/>
      <w:lvlJc w:val="left"/>
      <w:pPr>
        <w:tabs>
          <w:tab w:val="num" w:pos="1040"/>
        </w:tabs>
        <w:ind w:left="1040" w:hanging="360"/>
      </w:pPr>
      <w:rPr>
        <w:rFonts w:ascii="Symbol" w:hAnsi="Symbol" w:hint="default"/>
      </w:rPr>
    </w:lvl>
    <w:lvl w:ilvl="4" w:tplc="04090003" w:tentative="1">
      <w:start w:val="1"/>
      <w:numFmt w:val="bullet"/>
      <w:lvlText w:val="o"/>
      <w:lvlJc w:val="left"/>
      <w:pPr>
        <w:tabs>
          <w:tab w:val="num" w:pos="1760"/>
        </w:tabs>
        <w:ind w:left="1760" w:hanging="360"/>
      </w:pPr>
      <w:rPr>
        <w:rFonts w:ascii="Courier New" w:hAnsi="Courier New" w:hint="default"/>
      </w:rPr>
    </w:lvl>
    <w:lvl w:ilvl="5" w:tplc="04090005" w:tentative="1">
      <w:start w:val="1"/>
      <w:numFmt w:val="bullet"/>
      <w:lvlText w:val=""/>
      <w:lvlJc w:val="left"/>
      <w:pPr>
        <w:tabs>
          <w:tab w:val="num" w:pos="2480"/>
        </w:tabs>
        <w:ind w:left="2480" w:hanging="360"/>
      </w:pPr>
      <w:rPr>
        <w:rFonts w:ascii="Wingdings" w:hAnsi="Wingdings" w:hint="default"/>
      </w:rPr>
    </w:lvl>
    <w:lvl w:ilvl="6" w:tplc="04090001" w:tentative="1">
      <w:start w:val="1"/>
      <w:numFmt w:val="bullet"/>
      <w:lvlText w:val=""/>
      <w:lvlJc w:val="left"/>
      <w:pPr>
        <w:tabs>
          <w:tab w:val="num" w:pos="3200"/>
        </w:tabs>
        <w:ind w:left="3200" w:hanging="360"/>
      </w:pPr>
      <w:rPr>
        <w:rFonts w:ascii="Symbol" w:hAnsi="Symbol" w:hint="default"/>
      </w:rPr>
    </w:lvl>
    <w:lvl w:ilvl="7" w:tplc="04090003" w:tentative="1">
      <w:start w:val="1"/>
      <w:numFmt w:val="bullet"/>
      <w:lvlText w:val="o"/>
      <w:lvlJc w:val="left"/>
      <w:pPr>
        <w:tabs>
          <w:tab w:val="num" w:pos="3920"/>
        </w:tabs>
        <w:ind w:left="3920" w:hanging="360"/>
      </w:pPr>
      <w:rPr>
        <w:rFonts w:ascii="Courier New" w:hAnsi="Courier New" w:hint="default"/>
      </w:rPr>
    </w:lvl>
    <w:lvl w:ilvl="8" w:tplc="04090005" w:tentative="1">
      <w:start w:val="1"/>
      <w:numFmt w:val="bullet"/>
      <w:lvlText w:val=""/>
      <w:lvlJc w:val="left"/>
      <w:pPr>
        <w:tabs>
          <w:tab w:val="num" w:pos="4640"/>
        </w:tabs>
        <w:ind w:left="4640" w:hanging="360"/>
      </w:pPr>
      <w:rPr>
        <w:rFonts w:ascii="Wingdings" w:hAnsi="Wingdings" w:hint="default"/>
      </w:rPr>
    </w:lvl>
  </w:abstractNum>
  <w:abstractNum w:abstractNumId="52" w15:restartNumberingAfterBreak="0">
    <w:nsid w:val="49B73991"/>
    <w:multiLevelType w:val="hybridMultilevel"/>
    <w:tmpl w:val="5D1A05FC"/>
    <w:lvl w:ilvl="0" w:tplc="DE5887E0">
      <w:start w:val="1"/>
      <w:numFmt w:val="bullet"/>
      <w:lvlText w:val=""/>
      <w:lvlJc w:val="left"/>
      <w:pPr>
        <w:tabs>
          <w:tab w:val="num" w:pos="2263"/>
        </w:tabs>
        <w:ind w:left="2263" w:hanging="1768"/>
      </w:pPr>
      <w:rPr>
        <w:rFonts w:ascii="Symbol" w:hAnsi="Symbol" w:hint="default"/>
        <w:u w:val="none"/>
      </w:rPr>
    </w:lvl>
    <w:lvl w:ilvl="1" w:tplc="04090003">
      <w:start w:val="1"/>
      <w:numFmt w:val="bullet"/>
      <w:lvlText w:val="o"/>
      <w:lvlJc w:val="left"/>
      <w:pPr>
        <w:tabs>
          <w:tab w:val="num" w:pos="1503"/>
        </w:tabs>
        <w:ind w:left="1503" w:hanging="360"/>
      </w:pPr>
      <w:rPr>
        <w:rFonts w:ascii="Courier New" w:hAnsi="Courier New" w:hint="default"/>
      </w:rPr>
    </w:lvl>
    <w:lvl w:ilvl="2" w:tplc="04090005" w:tentative="1">
      <w:start w:val="1"/>
      <w:numFmt w:val="bullet"/>
      <w:lvlText w:val=""/>
      <w:lvlJc w:val="left"/>
      <w:pPr>
        <w:tabs>
          <w:tab w:val="num" w:pos="2223"/>
        </w:tabs>
        <w:ind w:left="2223" w:hanging="360"/>
      </w:pPr>
      <w:rPr>
        <w:rFonts w:ascii="Wingdings" w:hAnsi="Wingdings" w:hint="default"/>
      </w:rPr>
    </w:lvl>
    <w:lvl w:ilvl="3" w:tplc="04090001" w:tentative="1">
      <w:start w:val="1"/>
      <w:numFmt w:val="bullet"/>
      <w:lvlText w:val=""/>
      <w:lvlJc w:val="left"/>
      <w:pPr>
        <w:tabs>
          <w:tab w:val="num" w:pos="2943"/>
        </w:tabs>
        <w:ind w:left="2943" w:hanging="360"/>
      </w:pPr>
      <w:rPr>
        <w:rFonts w:ascii="Symbol" w:hAnsi="Symbol" w:hint="default"/>
      </w:rPr>
    </w:lvl>
    <w:lvl w:ilvl="4" w:tplc="04090003" w:tentative="1">
      <w:start w:val="1"/>
      <w:numFmt w:val="bullet"/>
      <w:lvlText w:val="o"/>
      <w:lvlJc w:val="left"/>
      <w:pPr>
        <w:tabs>
          <w:tab w:val="num" w:pos="3663"/>
        </w:tabs>
        <w:ind w:left="3663" w:hanging="360"/>
      </w:pPr>
      <w:rPr>
        <w:rFonts w:ascii="Courier New" w:hAnsi="Courier New" w:hint="default"/>
      </w:rPr>
    </w:lvl>
    <w:lvl w:ilvl="5" w:tplc="04090005" w:tentative="1">
      <w:start w:val="1"/>
      <w:numFmt w:val="bullet"/>
      <w:lvlText w:val=""/>
      <w:lvlJc w:val="left"/>
      <w:pPr>
        <w:tabs>
          <w:tab w:val="num" w:pos="4383"/>
        </w:tabs>
        <w:ind w:left="4383" w:hanging="360"/>
      </w:pPr>
      <w:rPr>
        <w:rFonts w:ascii="Wingdings" w:hAnsi="Wingdings" w:hint="default"/>
      </w:rPr>
    </w:lvl>
    <w:lvl w:ilvl="6" w:tplc="04090001" w:tentative="1">
      <w:start w:val="1"/>
      <w:numFmt w:val="bullet"/>
      <w:lvlText w:val=""/>
      <w:lvlJc w:val="left"/>
      <w:pPr>
        <w:tabs>
          <w:tab w:val="num" w:pos="5103"/>
        </w:tabs>
        <w:ind w:left="5103" w:hanging="360"/>
      </w:pPr>
      <w:rPr>
        <w:rFonts w:ascii="Symbol" w:hAnsi="Symbol" w:hint="default"/>
      </w:rPr>
    </w:lvl>
    <w:lvl w:ilvl="7" w:tplc="04090003" w:tentative="1">
      <w:start w:val="1"/>
      <w:numFmt w:val="bullet"/>
      <w:lvlText w:val="o"/>
      <w:lvlJc w:val="left"/>
      <w:pPr>
        <w:tabs>
          <w:tab w:val="num" w:pos="5823"/>
        </w:tabs>
        <w:ind w:left="5823" w:hanging="360"/>
      </w:pPr>
      <w:rPr>
        <w:rFonts w:ascii="Courier New" w:hAnsi="Courier New" w:hint="default"/>
      </w:rPr>
    </w:lvl>
    <w:lvl w:ilvl="8" w:tplc="04090005" w:tentative="1">
      <w:start w:val="1"/>
      <w:numFmt w:val="bullet"/>
      <w:lvlText w:val=""/>
      <w:lvlJc w:val="left"/>
      <w:pPr>
        <w:tabs>
          <w:tab w:val="num" w:pos="6543"/>
        </w:tabs>
        <w:ind w:left="6543" w:hanging="360"/>
      </w:pPr>
      <w:rPr>
        <w:rFonts w:ascii="Wingdings" w:hAnsi="Wingdings" w:hint="default"/>
      </w:rPr>
    </w:lvl>
  </w:abstractNum>
  <w:abstractNum w:abstractNumId="53" w15:restartNumberingAfterBreak="0">
    <w:nsid w:val="4A612064"/>
    <w:multiLevelType w:val="hybridMultilevel"/>
    <w:tmpl w:val="9E7EBAA8"/>
    <w:lvl w:ilvl="0" w:tplc="04090001">
      <w:start w:val="1"/>
      <w:numFmt w:val="bullet"/>
      <w:lvlText w:val=""/>
      <w:lvlJc w:val="left"/>
      <w:pPr>
        <w:tabs>
          <w:tab w:val="num" w:pos="1008"/>
        </w:tabs>
        <w:ind w:left="1008" w:hanging="36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abstractNum w:abstractNumId="54" w15:restartNumberingAfterBreak="0">
    <w:nsid w:val="4C0A4E21"/>
    <w:multiLevelType w:val="multilevel"/>
    <w:tmpl w:val="D4403AEC"/>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4D6616B1"/>
    <w:multiLevelType w:val="hybridMultilevel"/>
    <w:tmpl w:val="59E0730E"/>
    <w:lvl w:ilvl="0" w:tplc="04130001">
      <w:start w:val="1"/>
      <w:numFmt w:val="bullet"/>
      <w:lvlText w:val=""/>
      <w:lvlJc w:val="left"/>
      <w:pPr>
        <w:ind w:left="644" w:hanging="360"/>
      </w:pPr>
      <w:rPr>
        <w:rFonts w:ascii="Symbol" w:hAnsi="Symbol" w:hint="default"/>
      </w:rPr>
    </w:lvl>
    <w:lvl w:ilvl="1" w:tplc="04130003" w:tentative="1">
      <w:start w:val="1"/>
      <w:numFmt w:val="bullet"/>
      <w:lvlText w:val="o"/>
      <w:lvlJc w:val="left"/>
      <w:pPr>
        <w:ind w:left="1364" w:hanging="360"/>
      </w:pPr>
      <w:rPr>
        <w:rFonts w:ascii="Courier New" w:hAnsi="Courier New" w:cs="Courier New" w:hint="default"/>
      </w:rPr>
    </w:lvl>
    <w:lvl w:ilvl="2" w:tplc="04130005" w:tentative="1">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56" w15:restartNumberingAfterBreak="0">
    <w:nsid w:val="4FCE57BC"/>
    <w:multiLevelType w:val="hybridMultilevel"/>
    <w:tmpl w:val="0858630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7" w15:restartNumberingAfterBreak="0">
    <w:nsid w:val="55624E07"/>
    <w:multiLevelType w:val="hybridMultilevel"/>
    <w:tmpl w:val="64C4213A"/>
    <w:lvl w:ilvl="0" w:tplc="DE5887E0">
      <w:start w:val="1"/>
      <w:numFmt w:val="bullet"/>
      <w:lvlText w:val=""/>
      <w:lvlJc w:val="left"/>
      <w:pPr>
        <w:tabs>
          <w:tab w:val="num" w:pos="2200"/>
        </w:tabs>
        <w:ind w:left="2200" w:hanging="1768"/>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8" w15:restartNumberingAfterBreak="0">
    <w:nsid w:val="5DA9766F"/>
    <w:multiLevelType w:val="hybridMultilevel"/>
    <w:tmpl w:val="9AECEA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5E616C39"/>
    <w:multiLevelType w:val="hybridMultilevel"/>
    <w:tmpl w:val="16FE7EF4"/>
    <w:lvl w:ilvl="0" w:tplc="04090001">
      <w:start w:val="1"/>
      <w:numFmt w:val="bullet"/>
      <w:lvlText w:val=""/>
      <w:lvlJc w:val="left"/>
      <w:pPr>
        <w:ind w:left="591" w:hanging="360"/>
      </w:pPr>
      <w:rPr>
        <w:rFonts w:ascii="Symbol" w:hAnsi="Symbol" w:hint="default"/>
      </w:rPr>
    </w:lvl>
    <w:lvl w:ilvl="1" w:tplc="04090003" w:tentative="1">
      <w:start w:val="1"/>
      <w:numFmt w:val="bullet"/>
      <w:lvlText w:val="o"/>
      <w:lvlJc w:val="left"/>
      <w:pPr>
        <w:ind w:left="1311" w:hanging="360"/>
      </w:pPr>
      <w:rPr>
        <w:rFonts w:ascii="Courier New" w:hAnsi="Courier New" w:cs="Courier New" w:hint="default"/>
      </w:rPr>
    </w:lvl>
    <w:lvl w:ilvl="2" w:tplc="04090005" w:tentative="1">
      <w:start w:val="1"/>
      <w:numFmt w:val="bullet"/>
      <w:lvlText w:val=""/>
      <w:lvlJc w:val="left"/>
      <w:pPr>
        <w:ind w:left="2031" w:hanging="360"/>
      </w:pPr>
      <w:rPr>
        <w:rFonts w:ascii="Wingdings" w:hAnsi="Wingdings" w:hint="default"/>
      </w:rPr>
    </w:lvl>
    <w:lvl w:ilvl="3" w:tplc="04090001" w:tentative="1">
      <w:start w:val="1"/>
      <w:numFmt w:val="bullet"/>
      <w:lvlText w:val=""/>
      <w:lvlJc w:val="left"/>
      <w:pPr>
        <w:ind w:left="2751" w:hanging="360"/>
      </w:pPr>
      <w:rPr>
        <w:rFonts w:ascii="Symbol" w:hAnsi="Symbol" w:hint="default"/>
      </w:rPr>
    </w:lvl>
    <w:lvl w:ilvl="4" w:tplc="04090003" w:tentative="1">
      <w:start w:val="1"/>
      <w:numFmt w:val="bullet"/>
      <w:lvlText w:val="o"/>
      <w:lvlJc w:val="left"/>
      <w:pPr>
        <w:ind w:left="3471" w:hanging="360"/>
      </w:pPr>
      <w:rPr>
        <w:rFonts w:ascii="Courier New" w:hAnsi="Courier New" w:cs="Courier New" w:hint="default"/>
      </w:rPr>
    </w:lvl>
    <w:lvl w:ilvl="5" w:tplc="04090005" w:tentative="1">
      <w:start w:val="1"/>
      <w:numFmt w:val="bullet"/>
      <w:lvlText w:val=""/>
      <w:lvlJc w:val="left"/>
      <w:pPr>
        <w:ind w:left="4191" w:hanging="360"/>
      </w:pPr>
      <w:rPr>
        <w:rFonts w:ascii="Wingdings" w:hAnsi="Wingdings" w:hint="default"/>
      </w:rPr>
    </w:lvl>
    <w:lvl w:ilvl="6" w:tplc="04090001" w:tentative="1">
      <w:start w:val="1"/>
      <w:numFmt w:val="bullet"/>
      <w:lvlText w:val=""/>
      <w:lvlJc w:val="left"/>
      <w:pPr>
        <w:ind w:left="4911" w:hanging="360"/>
      </w:pPr>
      <w:rPr>
        <w:rFonts w:ascii="Symbol" w:hAnsi="Symbol" w:hint="default"/>
      </w:rPr>
    </w:lvl>
    <w:lvl w:ilvl="7" w:tplc="04090003" w:tentative="1">
      <w:start w:val="1"/>
      <w:numFmt w:val="bullet"/>
      <w:lvlText w:val="o"/>
      <w:lvlJc w:val="left"/>
      <w:pPr>
        <w:ind w:left="5631" w:hanging="360"/>
      </w:pPr>
      <w:rPr>
        <w:rFonts w:ascii="Courier New" w:hAnsi="Courier New" w:cs="Courier New" w:hint="default"/>
      </w:rPr>
    </w:lvl>
    <w:lvl w:ilvl="8" w:tplc="04090005" w:tentative="1">
      <w:start w:val="1"/>
      <w:numFmt w:val="bullet"/>
      <w:lvlText w:val=""/>
      <w:lvlJc w:val="left"/>
      <w:pPr>
        <w:ind w:left="6351" w:hanging="360"/>
      </w:pPr>
      <w:rPr>
        <w:rFonts w:ascii="Wingdings" w:hAnsi="Wingdings" w:hint="default"/>
      </w:rPr>
    </w:lvl>
  </w:abstractNum>
  <w:abstractNum w:abstractNumId="60" w15:restartNumberingAfterBreak="0">
    <w:nsid w:val="606B2E5E"/>
    <w:multiLevelType w:val="hybridMultilevel"/>
    <w:tmpl w:val="134002E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1" w15:restartNumberingAfterBreak="0">
    <w:nsid w:val="6108451E"/>
    <w:multiLevelType w:val="hybridMultilevel"/>
    <w:tmpl w:val="AFF835BC"/>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61F71E19"/>
    <w:multiLevelType w:val="hybridMultilevel"/>
    <w:tmpl w:val="B36820A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629C36C2"/>
    <w:multiLevelType w:val="hybridMultilevel"/>
    <w:tmpl w:val="CAE8DF1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4" w15:restartNumberingAfterBreak="0">
    <w:nsid w:val="663C459C"/>
    <w:multiLevelType w:val="hybridMultilevel"/>
    <w:tmpl w:val="6E9258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5" w15:restartNumberingAfterBreak="0">
    <w:nsid w:val="670567A6"/>
    <w:multiLevelType w:val="hybridMultilevel"/>
    <w:tmpl w:val="30AEF918"/>
    <w:lvl w:ilvl="0" w:tplc="DE5887E0">
      <w:start w:val="1"/>
      <w:numFmt w:val="bullet"/>
      <w:lvlText w:val=""/>
      <w:lvlJc w:val="left"/>
      <w:pPr>
        <w:tabs>
          <w:tab w:val="num" w:pos="2200"/>
        </w:tabs>
        <w:ind w:left="2200" w:hanging="1768"/>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7F31311"/>
    <w:multiLevelType w:val="hybridMultilevel"/>
    <w:tmpl w:val="4DAA07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6ABB5CCF"/>
    <w:multiLevelType w:val="hybridMultilevel"/>
    <w:tmpl w:val="9BD0109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8" w15:restartNumberingAfterBreak="0">
    <w:nsid w:val="6B04444B"/>
    <w:multiLevelType w:val="hybridMultilevel"/>
    <w:tmpl w:val="7C0EAD2E"/>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69" w15:restartNumberingAfterBreak="0">
    <w:nsid w:val="6B6724D4"/>
    <w:multiLevelType w:val="hybridMultilevel"/>
    <w:tmpl w:val="00BCA27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6D720A4D"/>
    <w:multiLevelType w:val="hybridMultilevel"/>
    <w:tmpl w:val="00AC00EA"/>
    <w:lvl w:ilvl="0" w:tplc="8924B3DE">
      <w:start w:val="1"/>
      <w:numFmt w:val="bullet"/>
      <w:lvlText w:val=""/>
      <w:lvlJc w:val="left"/>
      <w:pPr>
        <w:tabs>
          <w:tab w:val="num" w:pos="720"/>
        </w:tabs>
        <w:ind w:left="720" w:hanging="360"/>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1"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2" w15:restartNumberingAfterBreak="0">
    <w:nsid w:val="72754101"/>
    <w:multiLevelType w:val="hybridMultilevel"/>
    <w:tmpl w:val="2F9CF2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3" w15:restartNumberingAfterBreak="0">
    <w:nsid w:val="75340FCA"/>
    <w:multiLevelType w:val="hybridMultilevel"/>
    <w:tmpl w:val="89D2D1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4" w15:restartNumberingAfterBreak="0">
    <w:nsid w:val="754B20C7"/>
    <w:multiLevelType w:val="hybridMultilevel"/>
    <w:tmpl w:val="BB0AF590"/>
    <w:lvl w:ilvl="0" w:tplc="04130001">
      <w:start w:val="1"/>
      <w:numFmt w:val="bullet"/>
      <w:lvlText w:val=""/>
      <w:lvlJc w:val="left"/>
      <w:pPr>
        <w:ind w:left="775" w:hanging="360"/>
      </w:pPr>
      <w:rPr>
        <w:rFonts w:ascii="Symbol" w:hAnsi="Symbol" w:hint="default"/>
      </w:rPr>
    </w:lvl>
    <w:lvl w:ilvl="1" w:tplc="04130003" w:tentative="1">
      <w:start w:val="1"/>
      <w:numFmt w:val="bullet"/>
      <w:lvlText w:val="o"/>
      <w:lvlJc w:val="left"/>
      <w:pPr>
        <w:ind w:left="1495" w:hanging="360"/>
      </w:pPr>
      <w:rPr>
        <w:rFonts w:ascii="Courier New" w:hAnsi="Courier New" w:cs="Courier New" w:hint="default"/>
      </w:rPr>
    </w:lvl>
    <w:lvl w:ilvl="2" w:tplc="04130005" w:tentative="1">
      <w:start w:val="1"/>
      <w:numFmt w:val="bullet"/>
      <w:lvlText w:val=""/>
      <w:lvlJc w:val="left"/>
      <w:pPr>
        <w:ind w:left="2215" w:hanging="360"/>
      </w:pPr>
      <w:rPr>
        <w:rFonts w:ascii="Wingdings" w:hAnsi="Wingdings" w:hint="default"/>
      </w:rPr>
    </w:lvl>
    <w:lvl w:ilvl="3" w:tplc="04130001" w:tentative="1">
      <w:start w:val="1"/>
      <w:numFmt w:val="bullet"/>
      <w:lvlText w:val=""/>
      <w:lvlJc w:val="left"/>
      <w:pPr>
        <w:ind w:left="2935" w:hanging="360"/>
      </w:pPr>
      <w:rPr>
        <w:rFonts w:ascii="Symbol" w:hAnsi="Symbol" w:hint="default"/>
      </w:rPr>
    </w:lvl>
    <w:lvl w:ilvl="4" w:tplc="04130003" w:tentative="1">
      <w:start w:val="1"/>
      <w:numFmt w:val="bullet"/>
      <w:lvlText w:val="o"/>
      <w:lvlJc w:val="left"/>
      <w:pPr>
        <w:ind w:left="3655" w:hanging="360"/>
      </w:pPr>
      <w:rPr>
        <w:rFonts w:ascii="Courier New" w:hAnsi="Courier New" w:cs="Courier New" w:hint="default"/>
      </w:rPr>
    </w:lvl>
    <w:lvl w:ilvl="5" w:tplc="04130005" w:tentative="1">
      <w:start w:val="1"/>
      <w:numFmt w:val="bullet"/>
      <w:lvlText w:val=""/>
      <w:lvlJc w:val="left"/>
      <w:pPr>
        <w:ind w:left="4375" w:hanging="360"/>
      </w:pPr>
      <w:rPr>
        <w:rFonts w:ascii="Wingdings" w:hAnsi="Wingdings" w:hint="default"/>
      </w:rPr>
    </w:lvl>
    <w:lvl w:ilvl="6" w:tplc="04130001" w:tentative="1">
      <w:start w:val="1"/>
      <w:numFmt w:val="bullet"/>
      <w:lvlText w:val=""/>
      <w:lvlJc w:val="left"/>
      <w:pPr>
        <w:ind w:left="5095" w:hanging="360"/>
      </w:pPr>
      <w:rPr>
        <w:rFonts w:ascii="Symbol" w:hAnsi="Symbol" w:hint="default"/>
      </w:rPr>
    </w:lvl>
    <w:lvl w:ilvl="7" w:tplc="04130003" w:tentative="1">
      <w:start w:val="1"/>
      <w:numFmt w:val="bullet"/>
      <w:lvlText w:val="o"/>
      <w:lvlJc w:val="left"/>
      <w:pPr>
        <w:ind w:left="5815" w:hanging="360"/>
      </w:pPr>
      <w:rPr>
        <w:rFonts w:ascii="Courier New" w:hAnsi="Courier New" w:cs="Courier New" w:hint="default"/>
      </w:rPr>
    </w:lvl>
    <w:lvl w:ilvl="8" w:tplc="04130005" w:tentative="1">
      <w:start w:val="1"/>
      <w:numFmt w:val="bullet"/>
      <w:lvlText w:val=""/>
      <w:lvlJc w:val="left"/>
      <w:pPr>
        <w:ind w:left="6535" w:hanging="360"/>
      </w:pPr>
      <w:rPr>
        <w:rFonts w:ascii="Wingdings" w:hAnsi="Wingdings" w:hint="default"/>
      </w:rPr>
    </w:lvl>
  </w:abstractNum>
  <w:abstractNum w:abstractNumId="75" w15:restartNumberingAfterBreak="0">
    <w:nsid w:val="765A22B0"/>
    <w:multiLevelType w:val="hybridMultilevel"/>
    <w:tmpl w:val="36CA5968"/>
    <w:lvl w:ilvl="0" w:tplc="B340501C">
      <w:start w:val="1"/>
      <w:numFmt w:val="bullet"/>
      <w:lvlText w:val=""/>
      <w:lvlJc w:val="left"/>
      <w:pPr>
        <w:tabs>
          <w:tab w:val="num" w:pos="72"/>
        </w:tabs>
        <w:ind w:left="216" w:hanging="216"/>
      </w:pPr>
      <w:rPr>
        <w:rFonts w:ascii="Symbol" w:hAnsi="Symbol"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77281CFF"/>
    <w:multiLevelType w:val="hybridMultilevel"/>
    <w:tmpl w:val="1F8C90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79823139"/>
    <w:multiLevelType w:val="hybridMultilevel"/>
    <w:tmpl w:val="22A803A6"/>
    <w:lvl w:ilvl="0" w:tplc="FE887516">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8" w15:restartNumberingAfterBreak="0">
    <w:nsid w:val="7A085C52"/>
    <w:multiLevelType w:val="hybridMultilevel"/>
    <w:tmpl w:val="EF68F01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79" w15:restartNumberingAfterBreak="0">
    <w:nsid w:val="7B856790"/>
    <w:multiLevelType w:val="hybridMultilevel"/>
    <w:tmpl w:val="7F9886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0" w15:restartNumberingAfterBreak="0">
    <w:nsid w:val="7C035856"/>
    <w:multiLevelType w:val="hybridMultilevel"/>
    <w:tmpl w:val="445C10CC"/>
    <w:lvl w:ilvl="0" w:tplc="8924B3DE">
      <w:start w:val="1"/>
      <w:numFmt w:val="bullet"/>
      <w:lvlText w:val=""/>
      <w:lvlJc w:val="left"/>
      <w:pPr>
        <w:tabs>
          <w:tab w:val="num" w:pos="720"/>
        </w:tabs>
        <w:ind w:left="720" w:hanging="360"/>
      </w:pPr>
      <w:rPr>
        <w:rFonts w:ascii="Symbol" w:hAnsi="Symbol" w:hint="default"/>
        <w:u w:val="none"/>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1" w15:restartNumberingAfterBreak="0">
    <w:nsid w:val="7F343364"/>
    <w:multiLevelType w:val="hybridMultilevel"/>
    <w:tmpl w:val="BA862E48"/>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82" w15:restartNumberingAfterBreak="0">
    <w:nsid w:val="7F67746B"/>
    <w:multiLevelType w:val="hybridMultilevel"/>
    <w:tmpl w:val="1680B5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3" w15:restartNumberingAfterBreak="0">
    <w:nsid w:val="7FFD5864"/>
    <w:multiLevelType w:val="hybridMultilevel"/>
    <w:tmpl w:val="19DA05C8"/>
    <w:lvl w:ilvl="0" w:tplc="8924B3DE">
      <w:start w:val="1"/>
      <w:numFmt w:val="bullet"/>
      <w:lvlText w:val=""/>
      <w:lvlJc w:val="left"/>
      <w:pPr>
        <w:tabs>
          <w:tab w:val="num" w:pos="360"/>
        </w:tabs>
        <w:ind w:left="360" w:hanging="360"/>
      </w:pPr>
      <w:rPr>
        <w:rFonts w:ascii="Symbol" w:hAnsi="Symbol" w:hint="default"/>
        <w:u w:val="none"/>
      </w:rPr>
    </w:lvl>
    <w:lvl w:ilvl="1" w:tplc="04090003" w:tentative="1">
      <w:start w:val="1"/>
      <w:numFmt w:val="bullet"/>
      <w:lvlText w:val="o"/>
      <w:lvlJc w:val="left"/>
      <w:pPr>
        <w:tabs>
          <w:tab w:val="num" w:pos="-400"/>
        </w:tabs>
        <w:ind w:left="-400" w:hanging="360"/>
      </w:pPr>
      <w:rPr>
        <w:rFonts w:ascii="Courier New" w:hAnsi="Courier New" w:hint="default"/>
      </w:rPr>
    </w:lvl>
    <w:lvl w:ilvl="2" w:tplc="04090005" w:tentative="1">
      <w:start w:val="1"/>
      <w:numFmt w:val="bullet"/>
      <w:lvlText w:val=""/>
      <w:lvlJc w:val="left"/>
      <w:pPr>
        <w:tabs>
          <w:tab w:val="num" w:pos="320"/>
        </w:tabs>
        <w:ind w:left="320" w:hanging="360"/>
      </w:pPr>
      <w:rPr>
        <w:rFonts w:ascii="Wingdings" w:hAnsi="Wingdings" w:hint="default"/>
      </w:rPr>
    </w:lvl>
    <w:lvl w:ilvl="3" w:tplc="04090001" w:tentative="1">
      <w:start w:val="1"/>
      <w:numFmt w:val="bullet"/>
      <w:lvlText w:val=""/>
      <w:lvlJc w:val="left"/>
      <w:pPr>
        <w:tabs>
          <w:tab w:val="num" w:pos="1040"/>
        </w:tabs>
        <w:ind w:left="1040" w:hanging="360"/>
      </w:pPr>
      <w:rPr>
        <w:rFonts w:ascii="Symbol" w:hAnsi="Symbol" w:hint="default"/>
      </w:rPr>
    </w:lvl>
    <w:lvl w:ilvl="4" w:tplc="04090003" w:tentative="1">
      <w:start w:val="1"/>
      <w:numFmt w:val="bullet"/>
      <w:lvlText w:val="o"/>
      <w:lvlJc w:val="left"/>
      <w:pPr>
        <w:tabs>
          <w:tab w:val="num" w:pos="1760"/>
        </w:tabs>
        <w:ind w:left="1760" w:hanging="360"/>
      </w:pPr>
      <w:rPr>
        <w:rFonts w:ascii="Courier New" w:hAnsi="Courier New" w:hint="default"/>
      </w:rPr>
    </w:lvl>
    <w:lvl w:ilvl="5" w:tplc="04090005" w:tentative="1">
      <w:start w:val="1"/>
      <w:numFmt w:val="bullet"/>
      <w:lvlText w:val=""/>
      <w:lvlJc w:val="left"/>
      <w:pPr>
        <w:tabs>
          <w:tab w:val="num" w:pos="2480"/>
        </w:tabs>
        <w:ind w:left="2480" w:hanging="360"/>
      </w:pPr>
      <w:rPr>
        <w:rFonts w:ascii="Wingdings" w:hAnsi="Wingdings" w:hint="default"/>
      </w:rPr>
    </w:lvl>
    <w:lvl w:ilvl="6" w:tplc="04090001" w:tentative="1">
      <w:start w:val="1"/>
      <w:numFmt w:val="bullet"/>
      <w:lvlText w:val=""/>
      <w:lvlJc w:val="left"/>
      <w:pPr>
        <w:tabs>
          <w:tab w:val="num" w:pos="3200"/>
        </w:tabs>
        <w:ind w:left="3200" w:hanging="360"/>
      </w:pPr>
      <w:rPr>
        <w:rFonts w:ascii="Symbol" w:hAnsi="Symbol" w:hint="default"/>
      </w:rPr>
    </w:lvl>
    <w:lvl w:ilvl="7" w:tplc="04090003" w:tentative="1">
      <w:start w:val="1"/>
      <w:numFmt w:val="bullet"/>
      <w:lvlText w:val="o"/>
      <w:lvlJc w:val="left"/>
      <w:pPr>
        <w:tabs>
          <w:tab w:val="num" w:pos="3920"/>
        </w:tabs>
        <w:ind w:left="3920" w:hanging="360"/>
      </w:pPr>
      <w:rPr>
        <w:rFonts w:ascii="Courier New" w:hAnsi="Courier New" w:hint="default"/>
      </w:rPr>
    </w:lvl>
    <w:lvl w:ilvl="8" w:tplc="04090005" w:tentative="1">
      <w:start w:val="1"/>
      <w:numFmt w:val="bullet"/>
      <w:lvlText w:val=""/>
      <w:lvlJc w:val="left"/>
      <w:pPr>
        <w:tabs>
          <w:tab w:val="num" w:pos="4640"/>
        </w:tabs>
        <w:ind w:left="4640" w:hanging="360"/>
      </w:pPr>
      <w:rPr>
        <w:rFonts w:ascii="Wingdings" w:hAnsi="Wingdings" w:hint="default"/>
      </w:rPr>
    </w:lvl>
  </w:abstractNum>
  <w:num w:numId="1" w16cid:durableId="1222131305">
    <w:abstractNumId w:val="49"/>
  </w:num>
  <w:num w:numId="2" w16cid:durableId="520166246">
    <w:abstractNumId w:val="77"/>
  </w:num>
  <w:num w:numId="3" w16cid:durableId="1820994302">
    <w:abstractNumId w:val="39"/>
  </w:num>
  <w:num w:numId="4" w16cid:durableId="2142847031">
    <w:abstractNumId w:val="70"/>
  </w:num>
  <w:num w:numId="5" w16cid:durableId="1624073198">
    <w:abstractNumId w:val="38"/>
  </w:num>
  <w:num w:numId="6" w16cid:durableId="2056732528">
    <w:abstractNumId w:val="17"/>
  </w:num>
  <w:num w:numId="7" w16cid:durableId="1214318432">
    <w:abstractNumId w:val="54"/>
  </w:num>
  <w:num w:numId="8" w16cid:durableId="528613732">
    <w:abstractNumId w:val="19"/>
  </w:num>
  <w:num w:numId="9" w16cid:durableId="1544562464">
    <w:abstractNumId w:val="28"/>
  </w:num>
  <w:num w:numId="10" w16cid:durableId="1219592065">
    <w:abstractNumId w:val="27"/>
  </w:num>
  <w:num w:numId="11" w16cid:durableId="388577350">
    <w:abstractNumId w:val="23"/>
  </w:num>
  <w:num w:numId="12" w16cid:durableId="821895313">
    <w:abstractNumId w:val="65"/>
  </w:num>
  <w:num w:numId="13" w16cid:durableId="1282686040">
    <w:abstractNumId w:val="57"/>
  </w:num>
  <w:num w:numId="14" w16cid:durableId="323054409">
    <w:abstractNumId w:val="50"/>
  </w:num>
  <w:num w:numId="15" w16cid:durableId="202981668">
    <w:abstractNumId w:val="29"/>
  </w:num>
  <w:num w:numId="16" w16cid:durableId="300690992">
    <w:abstractNumId w:val="40"/>
  </w:num>
  <w:num w:numId="17" w16cid:durableId="2023555602">
    <w:abstractNumId w:val="73"/>
  </w:num>
  <w:num w:numId="18" w16cid:durableId="990913120">
    <w:abstractNumId w:val="80"/>
  </w:num>
  <w:num w:numId="19" w16cid:durableId="1454127699">
    <w:abstractNumId w:val="15"/>
  </w:num>
  <w:num w:numId="20" w16cid:durableId="56904163">
    <w:abstractNumId w:val="83"/>
  </w:num>
  <w:num w:numId="21" w16cid:durableId="1028917206">
    <w:abstractNumId w:val="22"/>
  </w:num>
  <w:num w:numId="22" w16cid:durableId="1827479157">
    <w:abstractNumId w:val="51"/>
  </w:num>
  <w:num w:numId="23" w16cid:durableId="1663661491">
    <w:abstractNumId w:val="44"/>
  </w:num>
  <w:num w:numId="24" w16cid:durableId="718824745">
    <w:abstractNumId w:val="10"/>
    <w:lvlOverride w:ilvl="0">
      <w:lvl w:ilvl="0">
        <w:start w:val="1"/>
        <w:numFmt w:val="bullet"/>
        <w:lvlText w:val=""/>
        <w:legacy w:legacy="1" w:legacySpace="0" w:legacyIndent="360"/>
        <w:lvlJc w:val="left"/>
        <w:pPr>
          <w:ind w:left="360" w:hanging="360"/>
        </w:pPr>
        <w:rPr>
          <w:rFonts w:ascii="Symbol" w:hAnsi="Symbol" w:hint="default"/>
        </w:rPr>
      </w:lvl>
    </w:lvlOverride>
  </w:num>
  <w:num w:numId="25" w16cid:durableId="1629775794">
    <w:abstractNumId w:val="21"/>
  </w:num>
  <w:num w:numId="26" w16cid:durableId="26416851">
    <w:abstractNumId w:val="10"/>
    <w:lvlOverride w:ilvl="0">
      <w:lvl w:ilvl="0">
        <w:numFmt w:val="bullet"/>
        <w:lvlText w:val=""/>
        <w:legacy w:legacy="1" w:legacySpace="0" w:legacyIndent="360"/>
        <w:lvlJc w:val="left"/>
        <w:rPr>
          <w:rFonts w:ascii="Symbol" w:hAnsi="Symbol" w:hint="default"/>
        </w:rPr>
      </w:lvl>
    </w:lvlOverride>
  </w:num>
  <w:num w:numId="27" w16cid:durableId="1614823951">
    <w:abstractNumId w:val="10"/>
    <w:lvlOverride w:ilvl="0">
      <w:lvl w:ilvl="0">
        <w:numFmt w:val="bullet"/>
        <w:lvlText w:val=""/>
        <w:legacy w:legacy="1" w:legacySpace="0" w:legacyIndent="207"/>
        <w:lvlJc w:val="left"/>
        <w:rPr>
          <w:rFonts w:ascii="Symbol" w:hAnsi="Symbol" w:hint="default"/>
        </w:rPr>
      </w:lvl>
    </w:lvlOverride>
  </w:num>
  <w:num w:numId="28" w16cid:durableId="1708993149">
    <w:abstractNumId w:val="81"/>
  </w:num>
  <w:num w:numId="29" w16cid:durableId="353462524">
    <w:abstractNumId w:val="30"/>
  </w:num>
  <w:num w:numId="30" w16cid:durableId="1874154569">
    <w:abstractNumId w:val="68"/>
  </w:num>
  <w:num w:numId="31" w16cid:durableId="891309247">
    <w:abstractNumId w:val="43"/>
  </w:num>
  <w:num w:numId="32" w16cid:durableId="70660970">
    <w:abstractNumId w:val="9"/>
  </w:num>
  <w:num w:numId="33" w16cid:durableId="490558016">
    <w:abstractNumId w:val="7"/>
  </w:num>
  <w:num w:numId="34" w16cid:durableId="1415203189">
    <w:abstractNumId w:val="6"/>
  </w:num>
  <w:num w:numId="35" w16cid:durableId="1202480292">
    <w:abstractNumId w:val="5"/>
  </w:num>
  <w:num w:numId="36" w16cid:durableId="51655895">
    <w:abstractNumId w:val="4"/>
  </w:num>
  <w:num w:numId="37" w16cid:durableId="2111195594">
    <w:abstractNumId w:val="8"/>
  </w:num>
  <w:num w:numId="38" w16cid:durableId="1159228204">
    <w:abstractNumId w:val="3"/>
  </w:num>
  <w:num w:numId="39" w16cid:durableId="1234006823">
    <w:abstractNumId w:val="2"/>
  </w:num>
  <w:num w:numId="40" w16cid:durableId="612907171">
    <w:abstractNumId w:val="1"/>
  </w:num>
  <w:num w:numId="41" w16cid:durableId="1728408083">
    <w:abstractNumId w:val="0"/>
  </w:num>
  <w:num w:numId="42" w16cid:durableId="440493167">
    <w:abstractNumId w:val="69"/>
  </w:num>
  <w:num w:numId="43" w16cid:durableId="245187331">
    <w:abstractNumId w:val="61"/>
  </w:num>
  <w:num w:numId="44" w16cid:durableId="2116050708">
    <w:abstractNumId w:val="13"/>
  </w:num>
  <w:num w:numId="45" w16cid:durableId="2000619520">
    <w:abstractNumId w:val="46"/>
  </w:num>
  <w:num w:numId="46" w16cid:durableId="585303940">
    <w:abstractNumId w:val="52"/>
  </w:num>
  <w:num w:numId="47" w16cid:durableId="24403128">
    <w:abstractNumId w:val="37"/>
  </w:num>
  <w:num w:numId="48" w16cid:durableId="800882137">
    <w:abstractNumId w:val="10"/>
    <w:lvlOverride w:ilvl="0">
      <w:lvl w:ilvl="0">
        <w:numFmt w:val="bullet"/>
        <w:lvlText w:val=""/>
        <w:legacy w:legacy="1" w:legacySpace="0" w:legacyIndent="0"/>
        <w:lvlJc w:val="left"/>
        <w:rPr>
          <w:rFonts w:ascii="Symbol" w:hAnsi="Symbol" w:hint="default"/>
        </w:rPr>
      </w:lvl>
    </w:lvlOverride>
  </w:num>
  <w:num w:numId="49" w16cid:durableId="795103225">
    <w:abstractNumId w:val="66"/>
  </w:num>
  <w:num w:numId="50" w16cid:durableId="559244601">
    <w:abstractNumId w:val="35"/>
  </w:num>
  <w:num w:numId="51" w16cid:durableId="1518737289">
    <w:abstractNumId w:val="60"/>
  </w:num>
  <w:num w:numId="52" w16cid:durableId="403379540">
    <w:abstractNumId w:val="25"/>
  </w:num>
  <w:num w:numId="53" w16cid:durableId="308560954">
    <w:abstractNumId w:val="10"/>
    <w:lvlOverride w:ilvl="0">
      <w:lvl w:ilvl="0">
        <w:numFmt w:val="bullet"/>
        <w:lvlText w:val=""/>
        <w:legacy w:legacy="1" w:legacySpace="0" w:legacyIndent="360"/>
        <w:lvlJc w:val="left"/>
        <w:rPr>
          <w:rFonts w:ascii="Symbol" w:hAnsi="Symbol" w:hint="default"/>
        </w:rPr>
      </w:lvl>
    </w:lvlOverride>
  </w:num>
  <w:num w:numId="54" w16cid:durableId="1112478987">
    <w:abstractNumId w:val="53"/>
  </w:num>
  <w:num w:numId="55" w16cid:durableId="653990495">
    <w:abstractNumId w:val="75"/>
  </w:num>
  <w:num w:numId="56" w16cid:durableId="1346444483">
    <w:abstractNumId w:val="20"/>
  </w:num>
  <w:num w:numId="57" w16cid:durableId="674260060">
    <w:abstractNumId w:val="41"/>
  </w:num>
  <w:num w:numId="58" w16cid:durableId="584345928">
    <w:abstractNumId w:val="34"/>
  </w:num>
  <w:num w:numId="59" w16cid:durableId="511726809">
    <w:abstractNumId w:val="16"/>
  </w:num>
  <w:num w:numId="60" w16cid:durableId="1501656174">
    <w:abstractNumId w:val="64"/>
  </w:num>
  <w:num w:numId="61" w16cid:durableId="177886762">
    <w:abstractNumId w:val="26"/>
  </w:num>
  <w:num w:numId="62" w16cid:durableId="1187909075">
    <w:abstractNumId w:val="76"/>
  </w:num>
  <w:num w:numId="63" w16cid:durableId="1650131584">
    <w:abstractNumId w:val="11"/>
  </w:num>
  <w:num w:numId="64" w16cid:durableId="1523275571">
    <w:abstractNumId w:val="62"/>
  </w:num>
  <w:num w:numId="65" w16cid:durableId="1067607429">
    <w:abstractNumId w:val="10"/>
    <w:lvlOverride w:ilvl="0">
      <w:lvl w:ilvl="0">
        <w:start w:val="1"/>
        <w:numFmt w:val="bullet"/>
        <w:lvlText w:val=""/>
        <w:legacy w:legacy="1" w:legacySpace="0" w:legacyIndent="360"/>
        <w:lvlJc w:val="left"/>
        <w:pPr>
          <w:ind w:left="1980" w:hanging="360"/>
        </w:pPr>
        <w:rPr>
          <w:rFonts w:ascii="Symbol" w:hAnsi="Symbol" w:hint="default"/>
        </w:rPr>
      </w:lvl>
    </w:lvlOverride>
  </w:num>
  <w:num w:numId="66" w16cid:durableId="47654151">
    <w:abstractNumId w:val="71"/>
  </w:num>
  <w:num w:numId="67" w16cid:durableId="514728805">
    <w:abstractNumId w:val="58"/>
  </w:num>
  <w:num w:numId="68" w16cid:durableId="770705560">
    <w:abstractNumId w:val="48"/>
  </w:num>
  <w:num w:numId="69" w16cid:durableId="1912276032">
    <w:abstractNumId w:val="82"/>
  </w:num>
  <w:num w:numId="70" w16cid:durableId="1291789092">
    <w:abstractNumId w:val="12"/>
  </w:num>
  <w:num w:numId="71" w16cid:durableId="211768467">
    <w:abstractNumId w:val="79"/>
  </w:num>
  <w:num w:numId="72" w16cid:durableId="1639725776">
    <w:abstractNumId w:val="45"/>
  </w:num>
  <w:num w:numId="73" w16cid:durableId="872616806">
    <w:abstractNumId w:val="47"/>
  </w:num>
  <w:num w:numId="74" w16cid:durableId="396324100">
    <w:abstractNumId w:val="24"/>
  </w:num>
  <w:num w:numId="75" w16cid:durableId="996300619">
    <w:abstractNumId w:val="59"/>
  </w:num>
  <w:num w:numId="76" w16cid:durableId="1039209401">
    <w:abstractNumId w:val="78"/>
  </w:num>
  <w:num w:numId="77" w16cid:durableId="1000037154">
    <w:abstractNumId w:val="33"/>
  </w:num>
  <w:num w:numId="78" w16cid:durableId="268976376">
    <w:abstractNumId w:val="36"/>
  </w:num>
  <w:num w:numId="79" w16cid:durableId="1294556942">
    <w:abstractNumId w:val="74"/>
  </w:num>
  <w:num w:numId="80" w16cid:durableId="1899707850">
    <w:abstractNumId w:val="72"/>
  </w:num>
  <w:num w:numId="81" w16cid:durableId="335114889">
    <w:abstractNumId w:val="31"/>
  </w:num>
  <w:num w:numId="82" w16cid:durableId="347830839">
    <w:abstractNumId w:val="14"/>
  </w:num>
  <w:num w:numId="83" w16cid:durableId="75058454">
    <w:abstractNumId w:val="32"/>
  </w:num>
  <w:num w:numId="84" w16cid:durableId="1329400715">
    <w:abstractNumId w:val="56"/>
  </w:num>
  <w:num w:numId="85" w16cid:durableId="1651708245">
    <w:abstractNumId w:val="18"/>
  </w:num>
  <w:num w:numId="86" w16cid:durableId="227620002">
    <w:abstractNumId w:val="55"/>
  </w:num>
  <w:num w:numId="87" w16cid:durableId="1814635919">
    <w:abstractNumId w:val="63"/>
  </w:num>
  <w:num w:numId="88" w16cid:durableId="583150943">
    <w:abstractNumId w:val="42"/>
  </w:num>
  <w:num w:numId="89" w16cid:durableId="1736708243">
    <w:abstractNumId w:val="67"/>
  </w:num>
  <w:numIdMacAtCleanup w:val="8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SD03, RoT2">
    <w15:presenceInfo w15:providerId="None" w15:userId="MSD03, RoT2"/>
  </w15:person>
  <w15:person w15:author="MSD12_LC_">
    <w15:presenceInfo w15:providerId="None" w15:userId="MSD12_LC_"/>
  </w15:person>
  <w15:person w15:author="MSD03, RC">
    <w15:presenceInfo w15:providerId="None" w15:userId="MSD03, RC"/>
  </w15:person>
  <w15:person w15:author="MSD03, RoT1">
    <w15:presenceInfo w15:providerId="None" w15:userId="MSD03, RoT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trackRevisions/>
  <w:defaultTabStop w:val="720"/>
  <w:hyphenationZone w:val="425"/>
  <w:drawingGridHorizontalSpacing w:val="11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DEB"/>
    <w:rsid w:val="000000A1"/>
    <w:rsid w:val="000000AD"/>
    <w:rsid w:val="0000058E"/>
    <w:rsid w:val="00001E0A"/>
    <w:rsid w:val="00002B61"/>
    <w:rsid w:val="0000394B"/>
    <w:rsid w:val="000052D2"/>
    <w:rsid w:val="000065F5"/>
    <w:rsid w:val="00007D7F"/>
    <w:rsid w:val="00010BF1"/>
    <w:rsid w:val="0001260E"/>
    <w:rsid w:val="000135AC"/>
    <w:rsid w:val="00014DE8"/>
    <w:rsid w:val="00016FDC"/>
    <w:rsid w:val="0001703D"/>
    <w:rsid w:val="00020A62"/>
    <w:rsid w:val="000233B6"/>
    <w:rsid w:val="000235A2"/>
    <w:rsid w:val="00023859"/>
    <w:rsid w:val="00024720"/>
    <w:rsid w:val="00025110"/>
    <w:rsid w:val="00025347"/>
    <w:rsid w:val="00025378"/>
    <w:rsid w:val="00025B40"/>
    <w:rsid w:val="00026D85"/>
    <w:rsid w:val="0002780B"/>
    <w:rsid w:val="0003078A"/>
    <w:rsid w:val="00030B06"/>
    <w:rsid w:val="00031C19"/>
    <w:rsid w:val="000320A8"/>
    <w:rsid w:val="000322C2"/>
    <w:rsid w:val="000332F3"/>
    <w:rsid w:val="000337C7"/>
    <w:rsid w:val="00033983"/>
    <w:rsid w:val="00033EE7"/>
    <w:rsid w:val="00035FB1"/>
    <w:rsid w:val="00037197"/>
    <w:rsid w:val="0003734A"/>
    <w:rsid w:val="000412D1"/>
    <w:rsid w:val="00042285"/>
    <w:rsid w:val="00042661"/>
    <w:rsid w:val="000431C0"/>
    <w:rsid w:val="000446B9"/>
    <w:rsid w:val="00045E26"/>
    <w:rsid w:val="00047DA9"/>
    <w:rsid w:val="00050904"/>
    <w:rsid w:val="00051139"/>
    <w:rsid w:val="00053EB4"/>
    <w:rsid w:val="00054688"/>
    <w:rsid w:val="000547D3"/>
    <w:rsid w:val="0005520E"/>
    <w:rsid w:val="000568AC"/>
    <w:rsid w:val="00056A4A"/>
    <w:rsid w:val="00057A5B"/>
    <w:rsid w:val="00061A47"/>
    <w:rsid w:val="00061E6D"/>
    <w:rsid w:val="00062C6F"/>
    <w:rsid w:val="00063F5C"/>
    <w:rsid w:val="00064800"/>
    <w:rsid w:val="00066B0D"/>
    <w:rsid w:val="00067651"/>
    <w:rsid w:val="000700D4"/>
    <w:rsid w:val="0007028A"/>
    <w:rsid w:val="00070FCA"/>
    <w:rsid w:val="00071794"/>
    <w:rsid w:val="00072456"/>
    <w:rsid w:val="00073863"/>
    <w:rsid w:val="00073D09"/>
    <w:rsid w:val="00074430"/>
    <w:rsid w:val="00074431"/>
    <w:rsid w:val="00075711"/>
    <w:rsid w:val="0007667E"/>
    <w:rsid w:val="00076CA9"/>
    <w:rsid w:val="000773FD"/>
    <w:rsid w:val="00077ECD"/>
    <w:rsid w:val="00080AF1"/>
    <w:rsid w:val="00081D74"/>
    <w:rsid w:val="00082D52"/>
    <w:rsid w:val="0008698E"/>
    <w:rsid w:val="00087473"/>
    <w:rsid w:val="00090699"/>
    <w:rsid w:val="000940CF"/>
    <w:rsid w:val="000943EA"/>
    <w:rsid w:val="00094E61"/>
    <w:rsid w:val="0009571D"/>
    <w:rsid w:val="00097170"/>
    <w:rsid w:val="00097FB9"/>
    <w:rsid w:val="000A078B"/>
    <w:rsid w:val="000A0E21"/>
    <w:rsid w:val="000A1221"/>
    <w:rsid w:val="000A19D7"/>
    <w:rsid w:val="000A24AA"/>
    <w:rsid w:val="000A3919"/>
    <w:rsid w:val="000A54E4"/>
    <w:rsid w:val="000A61DB"/>
    <w:rsid w:val="000A7464"/>
    <w:rsid w:val="000A7758"/>
    <w:rsid w:val="000A776E"/>
    <w:rsid w:val="000B027C"/>
    <w:rsid w:val="000B35CB"/>
    <w:rsid w:val="000B425A"/>
    <w:rsid w:val="000B4EBE"/>
    <w:rsid w:val="000B50AB"/>
    <w:rsid w:val="000B60D1"/>
    <w:rsid w:val="000B63EF"/>
    <w:rsid w:val="000B77FF"/>
    <w:rsid w:val="000B7C17"/>
    <w:rsid w:val="000C0170"/>
    <w:rsid w:val="000C1F40"/>
    <w:rsid w:val="000C2515"/>
    <w:rsid w:val="000C2A9C"/>
    <w:rsid w:val="000C3C42"/>
    <w:rsid w:val="000C588B"/>
    <w:rsid w:val="000C6396"/>
    <w:rsid w:val="000D1119"/>
    <w:rsid w:val="000D2922"/>
    <w:rsid w:val="000D6251"/>
    <w:rsid w:val="000D67DD"/>
    <w:rsid w:val="000D7E83"/>
    <w:rsid w:val="000D7FC9"/>
    <w:rsid w:val="000E0251"/>
    <w:rsid w:val="000E0AA8"/>
    <w:rsid w:val="000E1EE9"/>
    <w:rsid w:val="000E1F12"/>
    <w:rsid w:val="000E2AE7"/>
    <w:rsid w:val="000E2F6C"/>
    <w:rsid w:val="000E3664"/>
    <w:rsid w:val="000E436E"/>
    <w:rsid w:val="000E4799"/>
    <w:rsid w:val="000E4F11"/>
    <w:rsid w:val="000E61F8"/>
    <w:rsid w:val="000E646A"/>
    <w:rsid w:val="000E6C8D"/>
    <w:rsid w:val="000E6D60"/>
    <w:rsid w:val="000E75D9"/>
    <w:rsid w:val="000F17D1"/>
    <w:rsid w:val="000F6147"/>
    <w:rsid w:val="000F61E5"/>
    <w:rsid w:val="000F6241"/>
    <w:rsid w:val="000F6682"/>
    <w:rsid w:val="000F6905"/>
    <w:rsid w:val="000F6AB0"/>
    <w:rsid w:val="000F70DB"/>
    <w:rsid w:val="001019C0"/>
    <w:rsid w:val="00101A92"/>
    <w:rsid w:val="00101EE2"/>
    <w:rsid w:val="00102E7E"/>
    <w:rsid w:val="001032EA"/>
    <w:rsid w:val="00104343"/>
    <w:rsid w:val="0010499A"/>
    <w:rsid w:val="001107F4"/>
    <w:rsid w:val="001112E2"/>
    <w:rsid w:val="00111330"/>
    <w:rsid w:val="00111542"/>
    <w:rsid w:val="001117D7"/>
    <w:rsid w:val="0011346D"/>
    <w:rsid w:val="0011451D"/>
    <w:rsid w:val="0011511A"/>
    <w:rsid w:val="00115879"/>
    <w:rsid w:val="00116992"/>
    <w:rsid w:val="00121528"/>
    <w:rsid w:val="00124D87"/>
    <w:rsid w:val="001258EC"/>
    <w:rsid w:val="001261DD"/>
    <w:rsid w:val="00126D02"/>
    <w:rsid w:val="00127FAE"/>
    <w:rsid w:val="0013013A"/>
    <w:rsid w:val="00130FB9"/>
    <w:rsid w:val="0013144C"/>
    <w:rsid w:val="00131C3E"/>
    <w:rsid w:val="00132C53"/>
    <w:rsid w:val="0013352E"/>
    <w:rsid w:val="0013426D"/>
    <w:rsid w:val="00134615"/>
    <w:rsid w:val="00135571"/>
    <w:rsid w:val="00136124"/>
    <w:rsid w:val="001403AD"/>
    <w:rsid w:val="001418A5"/>
    <w:rsid w:val="0014344A"/>
    <w:rsid w:val="00143490"/>
    <w:rsid w:val="00144810"/>
    <w:rsid w:val="00145517"/>
    <w:rsid w:val="00146C27"/>
    <w:rsid w:val="00147C9D"/>
    <w:rsid w:val="001516FC"/>
    <w:rsid w:val="001532E9"/>
    <w:rsid w:val="00154A0C"/>
    <w:rsid w:val="00156F11"/>
    <w:rsid w:val="00157816"/>
    <w:rsid w:val="00160D4F"/>
    <w:rsid w:val="001637C2"/>
    <w:rsid w:val="00163850"/>
    <w:rsid w:val="00164767"/>
    <w:rsid w:val="00167592"/>
    <w:rsid w:val="001675C0"/>
    <w:rsid w:val="001678E9"/>
    <w:rsid w:val="00170D70"/>
    <w:rsid w:val="001711BD"/>
    <w:rsid w:val="00171986"/>
    <w:rsid w:val="00172E80"/>
    <w:rsid w:val="001733EE"/>
    <w:rsid w:val="001767AA"/>
    <w:rsid w:val="00180799"/>
    <w:rsid w:val="00180D26"/>
    <w:rsid w:val="00180E86"/>
    <w:rsid w:val="00183FEC"/>
    <w:rsid w:val="0018422D"/>
    <w:rsid w:val="001847D3"/>
    <w:rsid w:val="00184F2D"/>
    <w:rsid w:val="00185FCF"/>
    <w:rsid w:val="0018668B"/>
    <w:rsid w:val="00190A41"/>
    <w:rsid w:val="001946A0"/>
    <w:rsid w:val="00194CC2"/>
    <w:rsid w:val="00195185"/>
    <w:rsid w:val="00196B32"/>
    <w:rsid w:val="00197046"/>
    <w:rsid w:val="0019722B"/>
    <w:rsid w:val="001A1DC0"/>
    <w:rsid w:val="001A3C73"/>
    <w:rsid w:val="001A4DD4"/>
    <w:rsid w:val="001A5CC2"/>
    <w:rsid w:val="001B010B"/>
    <w:rsid w:val="001B0AE7"/>
    <w:rsid w:val="001B2189"/>
    <w:rsid w:val="001B296D"/>
    <w:rsid w:val="001B483E"/>
    <w:rsid w:val="001B639F"/>
    <w:rsid w:val="001C0090"/>
    <w:rsid w:val="001C1B3F"/>
    <w:rsid w:val="001C23A6"/>
    <w:rsid w:val="001C2A8F"/>
    <w:rsid w:val="001C2C51"/>
    <w:rsid w:val="001C2C97"/>
    <w:rsid w:val="001C3618"/>
    <w:rsid w:val="001C48E9"/>
    <w:rsid w:val="001C6655"/>
    <w:rsid w:val="001D1D6B"/>
    <w:rsid w:val="001D230B"/>
    <w:rsid w:val="001D5C61"/>
    <w:rsid w:val="001D5F84"/>
    <w:rsid w:val="001D61F3"/>
    <w:rsid w:val="001D7422"/>
    <w:rsid w:val="001D7A6C"/>
    <w:rsid w:val="001E08FE"/>
    <w:rsid w:val="001E17FE"/>
    <w:rsid w:val="001E2C5D"/>
    <w:rsid w:val="001E34A4"/>
    <w:rsid w:val="001E42E9"/>
    <w:rsid w:val="001E46A7"/>
    <w:rsid w:val="001E67C3"/>
    <w:rsid w:val="001F0CFC"/>
    <w:rsid w:val="001F109A"/>
    <w:rsid w:val="001F1715"/>
    <w:rsid w:val="001F2D74"/>
    <w:rsid w:val="001F317A"/>
    <w:rsid w:val="001F41D4"/>
    <w:rsid w:val="001F4A1D"/>
    <w:rsid w:val="001F5319"/>
    <w:rsid w:val="001F5A23"/>
    <w:rsid w:val="001F6068"/>
    <w:rsid w:val="001F6DA1"/>
    <w:rsid w:val="001F6E01"/>
    <w:rsid w:val="00200457"/>
    <w:rsid w:val="00200464"/>
    <w:rsid w:val="00200D3D"/>
    <w:rsid w:val="0020179D"/>
    <w:rsid w:val="002029A9"/>
    <w:rsid w:val="0020421F"/>
    <w:rsid w:val="00204B0C"/>
    <w:rsid w:val="00206488"/>
    <w:rsid w:val="00207768"/>
    <w:rsid w:val="002112E6"/>
    <w:rsid w:val="00211AA5"/>
    <w:rsid w:val="00212881"/>
    <w:rsid w:val="00212EE1"/>
    <w:rsid w:val="002135A0"/>
    <w:rsid w:val="00214C18"/>
    <w:rsid w:val="002166E6"/>
    <w:rsid w:val="00220251"/>
    <w:rsid w:val="002225F1"/>
    <w:rsid w:val="00222BF0"/>
    <w:rsid w:val="00222F72"/>
    <w:rsid w:val="00223150"/>
    <w:rsid w:val="002235F9"/>
    <w:rsid w:val="0022421A"/>
    <w:rsid w:val="00224B5A"/>
    <w:rsid w:val="00226495"/>
    <w:rsid w:val="00227351"/>
    <w:rsid w:val="00227BC9"/>
    <w:rsid w:val="002305EC"/>
    <w:rsid w:val="00231B8B"/>
    <w:rsid w:val="0023338D"/>
    <w:rsid w:val="00234365"/>
    <w:rsid w:val="002348F2"/>
    <w:rsid w:val="00234A9E"/>
    <w:rsid w:val="00235567"/>
    <w:rsid w:val="00235D64"/>
    <w:rsid w:val="00235E92"/>
    <w:rsid w:val="00236CDB"/>
    <w:rsid w:val="002406E9"/>
    <w:rsid w:val="00240A6C"/>
    <w:rsid w:val="00241B54"/>
    <w:rsid w:val="0024288A"/>
    <w:rsid w:val="00243B5B"/>
    <w:rsid w:val="00244F48"/>
    <w:rsid w:val="00245437"/>
    <w:rsid w:val="00246019"/>
    <w:rsid w:val="0024771F"/>
    <w:rsid w:val="00250880"/>
    <w:rsid w:val="00251721"/>
    <w:rsid w:val="00251A43"/>
    <w:rsid w:val="002533E9"/>
    <w:rsid w:val="00253B9F"/>
    <w:rsid w:val="0025442C"/>
    <w:rsid w:val="00254AD6"/>
    <w:rsid w:val="00255608"/>
    <w:rsid w:val="0025582C"/>
    <w:rsid w:val="00256884"/>
    <w:rsid w:val="0025768B"/>
    <w:rsid w:val="00257CA7"/>
    <w:rsid w:val="0026028A"/>
    <w:rsid w:val="00260C38"/>
    <w:rsid w:val="00262C7F"/>
    <w:rsid w:val="00262E06"/>
    <w:rsid w:val="00263BAE"/>
    <w:rsid w:val="00263DEB"/>
    <w:rsid w:val="00264C97"/>
    <w:rsid w:val="00264D78"/>
    <w:rsid w:val="0026632F"/>
    <w:rsid w:val="00267D09"/>
    <w:rsid w:val="002714AF"/>
    <w:rsid w:val="002730FB"/>
    <w:rsid w:val="0027362D"/>
    <w:rsid w:val="0027364C"/>
    <w:rsid w:val="002744C0"/>
    <w:rsid w:val="00274579"/>
    <w:rsid w:val="00275F4B"/>
    <w:rsid w:val="00276C27"/>
    <w:rsid w:val="0027766C"/>
    <w:rsid w:val="00282585"/>
    <w:rsid w:val="00284C4C"/>
    <w:rsid w:val="00285EF8"/>
    <w:rsid w:val="0028707F"/>
    <w:rsid w:val="002874CF"/>
    <w:rsid w:val="0028790E"/>
    <w:rsid w:val="00287ECC"/>
    <w:rsid w:val="00290E11"/>
    <w:rsid w:val="00292A2D"/>
    <w:rsid w:val="00293170"/>
    <w:rsid w:val="00293633"/>
    <w:rsid w:val="00295F66"/>
    <w:rsid w:val="002967E3"/>
    <w:rsid w:val="00297EA2"/>
    <w:rsid w:val="002A0721"/>
    <w:rsid w:val="002A20F9"/>
    <w:rsid w:val="002A3DAB"/>
    <w:rsid w:val="002A45DA"/>
    <w:rsid w:val="002A5264"/>
    <w:rsid w:val="002A52BD"/>
    <w:rsid w:val="002A5A69"/>
    <w:rsid w:val="002A5B15"/>
    <w:rsid w:val="002A78C3"/>
    <w:rsid w:val="002B06D4"/>
    <w:rsid w:val="002B0762"/>
    <w:rsid w:val="002B1818"/>
    <w:rsid w:val="002B217A"/>
    <w:rsid w:val="002B3571"/>
    <w:rsid w:val="002B3D78"/>
    <w:rsid w:val="002B3DD0"/>
    <w:rsid w:val="002B68F2"/>
    <w:rsid w:val="002B6C32"/>
    <w:rsid w:val="002B77F6"/>
    <w:rsid w:val="002B79C1"/>
    <w:rsid w:val="002C0250"/>
    <w:rsid w:val="002C0FF2"/>
    <w:rsid w:val="002C1BCB"/>
    <w:rsid w:val="002C20AE"/>
    <w:rsid w:val="002C2794"/>
    <w:rsid w:val="002C4CC5"/>
    <w:rsid w:val="002D0352"/>
    <w:rsid w:val="002D0629"/>
    <w:rsid w:val="002D0FF3"/>
    <w:rsid w:val="002D18FE"/>
    <w:rsid w:val="002D242E"/>
    <w:rsid w:val="002D47B6"/>
    <w:rsid w:val="002D4C78"/>
    <w:rsid w:val="002D4FC2"/>
    <w:rsid w:val="002D50D8"/>
    <w:rsid w:val="002D5B25"/>
    <w:rsid w:val="002D60D9"/>
    <w:rsid w:val="002D7095"/>
    <w:rsid w:val="002D716F"/>
    <w:rsid w:val="002E0B62"/>
    <w:rsid w:val="002E1274"/>
    <w:rsid w:val="002E14CB"/>
    <w:rsid w:val="002E2900"/>
    <w:rsid w:val="002E4E21"/>
    <w:rsid w:val="002E5919"/>
    <w:rsid w:val="002E7C06"/>
    <w:rsid w:val="002E7E78"/>
    <w:rsid w:val="002E7F65"/>
    <w:rsid w:val="002F1318"/>
    <w:rsid w:val="002F29BF"/>
    <w:rsid w:val="002F303F"/>
    <w:rsid w:val="002F411C"/>
    <w:rsid w:val="002F5C5B"/>
    <w:rsid w:val="002F5CB4"/>
    <w:rsid w:val="002F5F04"/>
    <w:rsid w:val="002F6703"/>
    <w:rsid w:val="00300983"/>
    <w:rsid w:val="00300A0B"/>
    <w:rsid w:val="00300AC8"/>
    <w:rsid w:val="003034EC"/>
    <w:rsid w:val="003045C8"/>
    <w:rsid w:val="003052F2"/>
    <w:rsid w:val="00307766"/>
    <w:rsid w:val="00307EEF"/>
    <w:rsid w:val="0031205A"/>
    <w:rsid w:val="003127F8"/>
    <w:rsid w:val="00312D2D"/>
    <w:rsid w:val="003132E4"/>
    <w:rsid w:val="0031357C"/>
    <w:rsid w:val="00315A63"/>
    <w:rsid w:val="00315CA6"/>
    <w:rsid w:val="0031601F"/>
    <w:rsid w:val="00317A89"/>
    <w:rsid w:val="00321660"/>
    <w:rsid w:val="00321E96"/>
    <w:rsid w:val="00322BD9"/>
    <w:rsid w:val="00323DD0"/>
    <w:rsid w:val="003249E6"/>
    <w:rsid w:val="00324D39"/>
    <w:rsid w:val="003253D7"/>
    <w:rsid w:val="00326317"/>
    <w:rsid w:val="0032796B"/>
    <w:rsid w:val="003301FD"/>
    <w:rsid w:val="00330AD0"/>
    <w:rsid w:val="00331724"/>
    <w:rsid w:val="00332549"/>
    <w:rsid w:val="00335734"/>
    <w:rsid w:val="00335CEA"/>
    <w:rsid w:val="00336BE4"/>
    <w:rsid w:val="003370A4"/>
    <w:rsid w:val="00337809"/>
    <w:rsid w:val="00342D76"/>
    <w:rsid w:val="00343FB5"/>
    <w:rsid w:val="003445D3"/>
    <w:rsid w:val="003447C2"/>
    <w:rsid w:val="00344F4C"/>
    <w:rsid w:val="00345785"/>
    <w:rsid w:val="003478D0"/>
    <w:rsid w:val="00347CC4"/>
    <w:rsid w:val="003503ED"/>
    <w:rsid w:val="0035041E"/>
    <w:rsid w:val="003509AC"/>
    <w:rsid w:val="00355494"/>
    <w:rsid w:val="003564B6"/>
    <w:rsid w:val="003566E7"/>
    <w:rsid w:val="00357837"/>
    <w:rsid w:val="00360915"/>
    <w:rsid w:val="0036287E"/>
    <w:rsid w:val="00362B9D"/>
    <w:rsid w:val="0036494A"/>
    <w:rsid w:val="00365630"/>
    <w:rsid w:val="00366557"/>
    <w:rsid w:val="00367F5D"/>
    <w:rsid w:val="00370674"/>
    <w:rsid w:val="0037142C"/>
    <w:rsid w:val="00372D6A"/>
    <w:rsid w:val="00372F34"/>
    <w:rsid w:val="00373A7B"/>
    <w:rsid w:val="003740CF"/>
    <w:rsid w:val="003754E5"/>
    <w:rsid w:val="00375832"/>
    <w:rsid w:val="003760C6"/>
    <w:rsid w:val="0037652B"/>
    <w:rsid w:val="0037729D"/>
    <w:rsid w:val="003818E1"/>
    <w:rsid w:val="003826BA"/>
    <w:rsid w:val="00382963"/>
    <w:rsid w:val="00382DB6"/>
    <w:rsid w:val="00384D2D"/>
    <w:rsid w:val="00385184"/>
    <w:rsid w:val="00386032"/>
    <w:rsid w:val="0038645B"/>
    <w:rsid w:val="00386C69"/>
    <w:rsid w:val="00387977"/>
    <w:rsid w:val="003907EE"/>
    <w:rsid w:val="00390C5C"/>
    <w:rsid w:val="00390D93"/>
    <w:rsid w:val="00393D57"/>
    <w:rsid w:val="003943AE"/>
    <w:rsid w:val="003943E7"/>
    <w:rsid w:val="00394972"/>
    <w:rsid w:val="00395532"/>
    <w:rsid w:val="003958CD"/>
    <w:rsid w:val="0039636D"/>
    <w:rsid w:val="00396E82"/>
    <w:rsid w:val="00396F94"/>
    <w:rsid w:val="00397026"/>
    <w:rsid w:val="00397B03"/>
    <w:rsid w:val="003A02D7"/>
    <w:rsid w:val="003A0678"/>
    <w:rsid w:val="003A156A"/>
    <w:rsid w:val="003A2582"/>
    <w:rsid w:val="003A2C2A"/>
    <w:rsid w:val="003A4AB8"/>
    <w:rsid w:val="003A62CF"/>
    <w:rsid w:val="003A63F8"/>
    <w:rsid w:val="003B02D0"/>
    <w:rsid w:val="003B0698"/>
    <w:rsid w:val="003B1686"/>
    <w:rsid w:val="003B1CA5"/>
    <w:rsid w:val="003B21DD"/>
    <w:rsid w:val="003B31C6"/>
    <w:rsid w:val="003B3765"/>
    <w:rsid w:val="003B4A4D"/>
    <w:rsid w:val="003B4CEB"/>
    <w:rsid w:val="003B6623"/>
    <w:rsid w:val="003B6A7E"/>
    <w:rsid w:val="003B78EE"/>
    <w:rsid w:val="003C0186"/>
    <w:rsid w:val="003C03AB"/>
    <w:rsid w:val="003C2075"/>
    <w:rsid w:val="003C32FE"/>
    <w:rsid w:val="003C39F2"/>
    <w:rsid w:val="003C4511"/>
    <w:rsid w:val="003C688F"/>
    <w:rsid w:val="003C6FB0"/>
    <w:rsid w:val="003D25A1"/>
    <w:rsid w:val="003D2B03"/>
    <w:rsid w:val="003D407F"/>
    <w:rsid w:val="003E1D97"/>
    <w:rsid w:val="003E1E16"/>
    <w:rsid w:val="003E230D"/>
    <w:rsid w:val="003E284F"/>
    <w:rsid w:val="003E321B"/>
    <w:rsid w:val="003E49C3"/>
    <w:rsid w:val="003E535F"/>
    <w:rsid w:val="003E5683"/>
    <w:rsid w:val="003E7408"/>
    <w:rsid w:val="003F2234"/>
    <w:rsid w:val="003F6219"/>
    <w:rsid w:val="003F734A"/>
    <w:rsid w:val="00400ACA"/>
    <w:rsid w:val="004015E0"/>
    <w:rsid w:val="00402554"/>
    <w:rsid w:val="0040267C"/>
    <w:rsid w:val="004029C3"/>
    <w:rsid w:val="00402C07"/>
    <w:rsid w:val="004030B2"/>
    <w:rsid w:val="004037E8"/>
    <w:rsid w:val="004059EE"/>
    <w:rsid w:val="0040712F"/>
    <w:rsid w:val="00412049"/>
    <w:rsid w:val="00412E3E"/>
    <w:rsid w:val="00413E85"/>
    <w:rsid w:val="00413EAE"/>
    <w:rsid w:val="00414713"/>
    <w:rsid w:val="00416373"/>
    <w:rsid w:val="004164E2"/>
    <w:rsid w:val="00417402"/>
    <w:rsid w:val="004178C0"/>
    <w:rsid w:val="00421119"/>
    <w:rsid w:val="00421353"/>
    <w:rsid w:val="00421987"/>
    <w:rsid w:val="00421F44"/>
    <w:rsid w:val="00422FDC"/>
    <w:rsid w:val="00423B33"/>
    <w:rsid w:val="00424494"/>
    <w:rsid w:val="0042523F"/>
    <w:rsid w:val="004255A1"/>
    <w:rsid w:val="004258C1"/>
    <w:rsid w:val="00427D34"/>
    <w:rsid w:val="0043036E"/>
    <w:rsid w:val="0043050B"/>
    <w:rsid w:val="004312F2"/>
    <w:rsid w:val="00432E80"/>
    <w:rsid w:val="00433692"/>
    <w:rsid w:val="00433CF5"/>
    <w:rsid w:val="00434675"/>
    <w:rsid w:val="0043659C"/>
    <w:rsid w:val="004367BF"/>
    <w:rsid w:val="004367DE"/>
    <w:rsid w:val="00437DF9"/>
    <w:rsid w:val="00437FCC"/>
    <w:rsid w:val="004415CA"/>
    <w:rsid w:val="004417AA"/>
    <w:rsid w:val="004427F0"/>
    <w:rsid w:val="00442EB6"/>
    <w:rsid w:val="00445470"/>
    <w:rsid w:val="0044613A"/>
    <w:rsid w:val="00447CEC"/>
    <w:rsid w:val="00447F49"/>
    <w:rsid w:val="0045048E"/>
    <w:rsid w:val="004505F5"/>
    <w:rsid w:val="0045209F"/>
    <w:rsid w:val="00453AF4"/>
    <w:rsid w:val="00453E5C"/>
    <w:rsid w:val="00454222"/>
    <w:rsid w:val="0045435D"/>
    <w:rsid w:val="00454A15"/>
    <w:rsid w:val="00454AE1"/>
    <w:rsid w:val="00456484"/>
    <w:rsid w:val="004577A1"/>
    <w:rsid w:val="00457ECA"/>
    <w:rsid w:val="00460B8F"/>
    <w:rsid w:val="0046103B"/>
    <w:rsid w:val="004619C7"/>
    <w:rsid w:val="0046317F"/>
    <w:rsid w:val="004634A9"/>
    <w:rsid w:val="00464153"/>
    <w:rsid w:val="004647FE"/>
    <w:rsid w:val="00464FAC"/>
    <w:rsid w:val="00465085"/>
    <w:rsid w:val="0046789E"/>
    <w:rsid w:val="00470E05"/>
    <w:rsid w:val="00470F32"/>
    <w:rsid w:val="004713B3"/>
    <w:rsid w:val="00471A65"/>
    <w:rsid w:val="00471D13"/>
    <w:rsid w:val="0047221F"/>
    <w:rsid w:val="004729D1"/>
    <w:rsid w:val="0047383D"/>
    <w:rsid w:val="00474813"/>
    <w:rsid w:val="00475EC5"/>
    <w:rsid w:val="00477E86"/>
    <w:rsid w:val="004809D9"/>
    <w:rsid w:val="00480F75"/>
    <w:rsid w:val="00481864"/>
    <w:rsid w:val="00483007"/>
    <w:rsid w:val="0048371D"/>
    <w:rsid w:val="00484127"/>
    <w:rsid w:val="00485901"/>
    <w:rsid w:val="0048643E"/>
    <w:rsid w:val="004867EA"/>
    <w:rsid w:val="0048735E"/>
    <w:rsid w:val="00487FAB"/>
    <w:rsid w:val="0049032E"/>
    <w:rsid w:val="00491D03"/>
    <w:rsid w:val="00491D06"/>
    <w:rsid w:val="00492A99"/>
    <w:rsid w:val="00492B35"/>
    <w:rsid w:val="004930B1"/>
    <w:rsid w:val="00493F9C"/>
    <w:rsid w:val="00495432"/>
    <w:rsid w:val="004957BB"/>
    <w:rsid w:val="00495A75"/>
    <w:rsid w:val="00497580"/>
    <w:rsid w:val="00497853"/>
    <w:rsid w:val="004A0ED4"/>
    <w:rsid w:val="004A1973"/>
    <w:rsid w:val="004A3546"/>
    <w:rsid w:val="004A4468"/>
    <w:rsid w:val="004B01A9"/>
    <w:rsid w:val="004B163B"/>
    <w:rsid w:val="004B17A0"/>
    <w:rsid w:val="004B4ADB"/>
    <w:rsid w:val="004B4B0A"/>
    <w:rsid w:val="004B4F84"/>
    <w:rsid w:val="004B68EC"/>
    <w:rsid w:val="004B742F"/>
    <w:rsid w:val="004C0463"/>
    <w:rsid w:val="004C22EA"/>
    <w:rsid w:val="004C2403"/>
    <w:rsid w:val="004C2D25"/>
    <w:rsid w:val="004C31F1"/>
    <w:rsid w:val="004C3B07"/>
    <w:rsid w:val="004C3E5D"/>
    <w:rsid w:val="004C4237"/>
    <w:rsid w:val="004C576D"/>
    <w:rsid w:val="004C6057"/>
    <w:rsid w:val="004C60A0"/>
    <w:rsid w:val="004C7111"/>
    <w:rsid w:val="004C7AD5"/>
    <w:rsid w:val="004D1332"/>
    <w:rsid w:val="004D1B01"/>
    <w:rsid w:val="004D2C1A"/>
    <w:rsid w:val="004D2DE9"/>
    <w:rsid w:val="004D3407"/>
    <w:rsid w:val="004D3837"/>
    <w:rsid w:val="004D4A8B"/>
    <w:rsid w:val="004D523A"/>
    <w:rsid w:val="004D5FD0"/>
    <w:rsid w:val="004D6104"/>
    <w:rsid w:val="004D6364"/>
    <w:rsid w:val="004D6455"/>
    <w:rsid w:val="004D6E33"/>
    <w:rsid w:val="004D6FEA"/>
    <w:rsid w:val="004D70CD"/>
    <w:rsid w:val="004D71BC"/>
    <w:rsid w:val="004D7745"/>
    <w:rsid w:val="004E1770"/>
    <w:rsid w:val="004E1A5A"/>
    <w:rsid w:val="004E1BCF"/>
    <w:rsid w:val="004E2126"/>
    <w:rsid w:val="004E21D3"/>
    <w:rsid w:val="004E2822"/>
    <w:rsid w:val="004E2B83"/>
    <w:rsid w:val="004E2C11"/>
    <w:rsid w:val="004E4E06"/>
    <w:rsid w:val="004E53A0"/>
    <w:rsid w:val="004E5A80"/>
    <w:rsid w:val="004E6021"/>
    <w:rsid w:val="004E612C"/>
    <w:rsid w:val="004F00CB"/>
    <w:rsid w:val="004F0478"/>
    <w:rsid w:val="004F0837"/>
    <w:rsid w:val="004F1088"/>
    <w:rsid w:val="004F15FC"/>
    <w:rsid w:val="004F1D2C"/>
    <w:rsid w:val="004F3453"/>
    <w:rsid w:val="004F39A6"/>
    <w:rsid w:val="004F39B3"/>
    <w:rsid w:val="004F46F2"/>
    <w:rsid w:val="004F4AEB"/>
    <w:rsid w:val="004F5946"/>
    <w:rsid w:val="004F621B"/>
    <w:rsid w:val="004F65B5"/>
    <w:rsid w:val="004F6F06"/>
    <w:rsid w:val="0050064C"/>
    <w:rsid w:val="0050249C"/>
    <w:rsid w:val="0050295C"/>
    <w:rsid w:val="00503671"/>
    <w:rsid w:val="00505BDE"/>
    <w:rsid w:val="00506798"/>
    <w:rsid w:val="005072DC"/>
    <w:rsid w:val="005101D4"/>
    <w:rsid w:val="0051107A"/>
    <w:rsid w:val="005111F8"/>
    <w:rsid w:val="005115F5"/>
    <w:rsid w:val="00512B65"/>
    <w:rsid w:val="00513419"/>
    <w:rsid w:val="00513B94"/>
    <w:rsid w:val="005145B0"/>
    <w:rsid w:val="00514B58"/>
    <w:rsid w:val="00515861"/>
    <w:rsid w:val="00517282"/>
    <w:rsid w:val="0052052E"/>
    <w:rsid w:val="00521F25"/>
    <w:rsid w:val="005228DD"/>
    <w:rsid w:val="00523940"/>
    <w:rsid w:val="00524B13"/>
    <w:rsid w:val="005263B1"/>
    <w:rsid w:val="005275C0"/>
    <w:rsid w:val="00532519"/>
    <w:rsid w:val="00532B84"/>
    <w:rsid w:val="005331A1"/>
    <w:rsid w:val="00533BFD"/>
    <w:rsid w:val="00535499"/>
    <w:rsid w:val="0053552E"/>
    <w:rsid w:val="005357B9"/>
    <w:rsid w:val="005364A1"/>
    <w:rsid w:val="00537818"/>
    <w:rsid w:val="005407C2"/>
    <w:rsid w:val="00541588"/>
    <w:rsid w:val="00542AF6"/>
    <w:rsid w:val="00543B67"/>
    <w:rsid w:val="00544AE8"/>
    <w:rsid w:val="00545030"/>
    <w:rsid w:val="00547A4F"/>
    <w:rsid w:val="00550D99"/>
    <w:rsid w:val="0055281A"/>
    <w:rsid w:val="00553A89"/>
    <w:rsid w:val="005553E9"/>
    <w:rsid w:val="005560F4"/>
    <w:rsid w:val="00556AD2"/>
    <w:rsid w:val="005574EF"/>
    <w:rsid w:val="005604A5"/>
    <w:rsid w:val="00561378"/>
    <w:rsid w:val="00562309"/>
    <w:rsid w:val="005637F9"/>
    <w:rsid w:val="00563E3F"/>
    <w:rsid w:val="00565068"/>
    <w:rsid w:val="00565195"/>
    <w:rsid w:val="00565AD1"/>
    <w:rsid w:val="00565F95"/>
    <w:rsid w:val="00566187"/>
    <w:rsid w:val="0056799E"/>
    <w:rsid w:val="005700B2"/>
    <w:rsid w:val="00571220"/>
    <w:rsid w:val="005712E6"/>
    <w:rsid w:val="00571644"/>
    <w:rsid w:val="00572E63"/>
    <w:rsid w:val="0057392F"/>
    <w:rsid w:val="00575FF9"/>
    <w:rsid w:val="00576426"/>
    <w:rsid w:val="00576C88"/>
    <w:rsid w:val="00577A1A"/>
    <w:rsid w:val="00580AD4"/>
    <w:rsid w:val="00581635"/>
    <w:rsid w:val="00581C92"/>
    <w:rsid w:val="00581D50"/>
    <w:rsid w:val="005821DB"/>
    <w:rsid w:val="005823B6"/>
    <w:rsid w:val="0058277B"/>
    <w:rsid w:val="005840DD"/>
    <w:rsid w:val="0058531E"/>
    <w:rsid w:val="00585E6A"/>
    <w:rsid w:val="00585EBE"/>
    <w:rsid w:val="00586BD1"/>
    <w:rsid w:val="005872F1"/>
    <w:rsid w:val="00590251"/>
    <w:rsid w:val="00591882"/>
    <w:rsid w:val="0059374D"/>
    <w:rsid w:val="005938F4"/>
    <w:rsid w:val="00593D5D"/>
    <w:rsid w:val="00594893"/>
    <w:rsid w:val="00594BC2"/>
    <w:rsid w:val="00594D74"/>
    <w:rsid w:val="005A0120"/>
    <w:rsid w:val="005A0B63"/>
    <w:rsid w:val="005A20CB"/>
    <w:rsid w:val="005A2E2D"/>
    <w:rsid w:val="005A30A8"/>
    <w:rsid w:val="005A46B4"/>
    <w:rsid w:val="005A54EE"/>
    <w:rsid w:val="005A6CCF"/>
    <w:rsid w:val="005A72D3"/>
    <w:rsid w:val="005A7A6F"/>
    <w:rsid w:val="005A7D6B"/>
    <w:rsid w:val="005A7FF1"/>
    <w:rsid w:val="005B24EE"/>
    <w:rsid w:val="005B757A"/>
    <w:rsid w:val="005C0C01"/>
    <w:rsid w:val="005C0E4D"/>
    <w:rsid w:val="005C12F8"/>
    <w:rsid w:val="005C1D4E"/>
    <w:rsid w:val="005C3067"/>
    <w:rsid w:val="005C4D6C"/>
    <w:rsid w:val="005C5277"/>
    <w:rsid w:val="005C62C7"/>
    <w:rsid w:val="005C7C23"/>
    <w:rsid w:val="005D14C9"/>
    <w:rsid w:val="005D2544"/>
    <w:rsid w:val="005D2D5C"/>
    <w:rsid w:val="005D3786"/>
    <w:rsid w:val="005D45BD"/>
    <w:rsid w:val="005D4D7C"/>
    <w:rsid w:val="005D4E6E"/>
    <w:rsid w:val="005D4F63"/>
    <w:rsid w:val="005D6A07"/>
    <w:rsid w:val="005D7E23"/>
    <w:rsid w:val="005E1808"/>
    <w:rsid w:val="005E184D"/>
    <w:rsid w:val="005E1D6B"/>
    <w:rsid w:val="005E2E82"/>
    <w:rsid w:val="005E3533"/>
    <w:rsid w:val="005E7516"/>
    <w:rsid w:val="005E7992"/>
    <w:rsid w:val="005E7D8F"/>
    <w:rsid w:val="005F2EE1"/>
    <w:rsid w:val="005F2FB1"/>
    <w:rsid w:val="005F7C9B"/>
    <w:rsid w:val="005F7D38"/>
    <w:rsid w:val="006000F5"/>
    <w:rsid w:val="0060198F"/>
    <w:rsid w:val="00601EC6"/>
    <w:rsid w:val="00603BAD"/>
    <w:rsid w:val="00603EB4"/>
    <w:rsid w:val="0060660E"/>
    <w:rsid w:val="0060663D"/>
    <w:rsid w:val="006068A1"/>
    <w:rsid w:val="00606E6B"/>
    <w:rsid w:val="00611222"/>
    <w:rsid w:val="00611AA6"/>
    <w:rsid w:val="006120EF"/>
    <w:rsid w:val="00612244"/>
    <w:rsid w:val="006134D5"/>
    <w:rsid w:val="006144B9"/>
    <w:rsid w:val="006152A3"/>
    <w:rsid w:val="00615572"/>
    <w:rsid w:val="006172AB"/>
    <w:rsid w:val="00617D86"/>
    <w:rsid w:val="006211A4"/>
    <w:rsid w:val="00621BB3"/>
    <w:rsid w:val="00622A66"/>
    <w:rsid w:val="006236C9"/>
    <w:rsid w:val="00623985"/>
    <w:rsid w:val="006246F8"/>
    <w:rsid w:val="00624A96"/>
    <w:rsid w:val="00624C8C"/>
    <w:rsid w:val="0062594D"/>
    <w:rsid w:val="00626D87"/>
    <w:rsid w:val="006275A2"/>
    <w:rsid w:val="006328AF"/>
    <w:rsid w:val="00633B08"/>
    <w:rsid w:val="0063465D"/>
    <w:rsid w:val="00634A6C"/>
    <w:rsid w:val="00634F5A"/>
    <w:rsid w:val="00635289"/>
    <w:rsid w:val="00635E7E"/>
    <w:rsid w:val="006360E4"/>
    <w:rsid w:val="00636578"/>
    <w:rsid w:val="006408FB"/>
    <w:rsid w:val="00641C49"/>
    <w:rsid w:val="00642BE4"/>
    <w:rsid w:val="0064484F"/>
    <w:rsid w:val="006468A8"/>
    <w:rsid w:val="00646BF5"/>
    <w:rsid w:val="006471AD"/>
    <w:rsid w:val="00647E5B"/>
    <w:rsid w:val="006504B6"/>
    <w:rsid w:val="00653351"/>
    <w:rsid w:val="00653768"/>
    <w:rsid w:val="00653967"/>
    <w:rsid w:val="00653ED0"/>
    <w:rsid w:val="00654B59"/>
    <w:rsid w:val="006551E7"/>
    <w:rsid w:val="006559EE"/>
    <w:rsid w:val="006606E1"/>
    <w:rsid w:val="00662CD2"/>
    <w:rsid w:val="00662E40"/>
    <w:rsid w:val="0066317E"/>
    <w:rsid w:val="00663D7F"/>
    <w:rsid w:val="00663E74"/>
    <w:rsid w:val="00664969"/>
    <w:rsid w:val="00665C99"/>
    <w:rsid w:val="0066657D"/>
    <w:rsid w:val="00666582"/>
    <w:rsid w:val="00667C4F"/>
    <w:rsid w:val="00667E8A"/>
    <w:rsid w:val="00671507"/>
    <w:rsid w:val="00672CE3"/>
    <w:rsid w:val="0067373E"/>
    <w:rsid w:val="0067643B"/>
    <w:rsid w:val="00676E96"/>
    <w:rsid w:val="00676F7C"/>
    <w:rsid w:val="00680649"/>
    <w:rsid w:val="0068107A"/>
    <w:rsid w:val="00682C2F"/>
    <w:rsid w:val="006836DF"/>
    <w:rsid w:val="006836E7"/>
    <w:rsid w:val="0068508D"/>
    <w:rsid w:val="006870B3"/>
    <w:rsid w:val="00690A6A"/>
    <w:rsid w:val="00690C3A"/>
    <w:rsid w:val="00691451"/>
    <w:rsid w:val="00692C9B"/>
    <w:rsid w:val="00693B7A"/>
    <w:rsid w:val="00694D3B"/>
    <w:rsid w:val="00694D82"/>
    <w:rsid w:val="0069509F"/>
    <w:rsid w:val="00695800"/>
    <w:rsid w:val="0069795E"/>
    <w:rsid w:val="006A0510"/>
    <w:rsid w:val="006A0A6E"/>
    <w:rsid w:val="006A2375"/>
    <w:rsid w:val="006A2F44"/>
    <w:rsid w:val="006A3964"/>
    <w:rsid w:val="006A3DA0"/>
    <w:rsid w:val="006A405D"/>
    <w:rsid w:val="006A478A"/>
    <w:rsid w:val="006A59CC"/>
    <w:rsid w:val="006A6A7C"/>
    <w:rsid w:val="006B527B"/>
    <w:rsid w:val="006B5F3C"/>
    <w:rsid w:val="006B68BC"/>
    <w:rsid w:val="006B6E4E"/>
    <w:rsid w:val="006C00DF"/>
    <w:rsid w:val="006C0E01"/>
    <w:rsid w:val="006C322B"/>
    <w:rsid w:val="006C3647"/>
    <w:rsid w:val="006C3649"/>
    <w:rsid w:val="006C3F67"/>
    <w:rsid w:val="006C5314"/>
    <w:rsid w:val="006C5E4F"/>
    <w:rsid w:val="006C6689"/>
    <w:rsid w:val="006C67C7"/>
    <w:rsid w:val="006C71BB"/>
    <w:rsid w:val="006D004B"/>
    <w:rsid w:val="006D0CC7"/>
    <w:rsid w:val="006D3B3F"/>
    <w:rsid w:val="006D6A80"/>
    <w:rsid w:val="006D6BC2"/>
    <w:rsid w:val="006D7883"/>
    <w:rsid w:val="006E0302"/>
    <w:rsid w:val="006E068D"/>
    <w:rsid w:val="006E1331"/>
    <w:rsid w:val="006E1E74"/>
    <w:rsid w:val="006E3FD0"/>
    <w:rsid w:val="006E4F35"/>
    <w:rsid w:val="006E5113"/>
    <w:rsid w:val="006E77BB"/>
    <w:rsid w:val="006E77FE"/>
    <w:rsid w:val="006E7C53"/>
    <w:rsid w:val="006F0DEC"/>
    <w:rsid w:val="006F361B"/>
    <w:rsid w:val="006F3A18"/>
    <w:rsid w:val="006F3A96"/>
    <w:rsid w:val="006F5EAC"/>
    <w:rsid w:val="006F689E"/>
    <w:rsid w:val="006F78F6"/>
    <w:rsid w:val="00700834"/>
    <w:rsid w:val="00701710"/>
    <w:rsid w:val="00703C41"/>
    <w:rsid w:val="00704B86"/>
    <w:rsid w:val="0070568D"/>
    <w:rsid w:val="00705C7C"/>
    <w:rsid w:val="00706BAD"/>
    <w:rsid w:val="00707311"/>
    <w:rsid w:val="007073C1"/>
    <w:rsid w:val="0071231D"/>
    <w:rsid w:val="00713204"/>
    <w:rsid w:val="007132C0"/>
    <w:rsid w:val="00713D4B"/>
    <w:rsid w:val="00714BFB"/>
    <w:rsid w:val="00716960"/>
    <w:rsid w:val="00716A0D"/>
    <w:rsid w:val="00716CF3"/>
    <w:rsid w:val="0072020C"/>
    <w:rsid w:val="007207CE"/>
    <w:rsid w:val="00720AD3"/>
    <w:rsid w:val="00720B7D"/>
    <w:rsid w:val="0072131B"/>
    <w:rsid w:val="007217AF"/>
    <w:rsid w:val="0072186E"/>
    <w:rsid w:val="00721DA6"/>
    <w:rsid w:val="0072340D"/>
    <w:rsid w:val="007236B5"/>
    <w:rsid w:val="0072485C"/>
    <w:rsid w:val="00731EFB"/>
    <w:rsid w:val="00731FB0"/>
    <w:rsid w:val="0073220C"/>
    <w:rsid w:val="007327F1"/>
    <w:rsid w:val="00732A31"/>
    <w:rsid w:val="007343F2"/>
    <w:rsid w:val="00735681"/>
    <w:rsid w:val="007365F7"/>
    <w:rsid w:val="00740745"/>
    <w:rsid w:val="00740A93"/>
    <w:rsid w:val="00740EAD"/>
    <w:rsid w:val="007418B8"/>
    <w:rsid w:val="00744BDD"/>
    <w:rsid w:val="00745030"/>
    <w:rsid w:val="007457A5"/>
    <w:rsid w:val="00745C3C"/>
    <w:rsid w:val="00745D07"/>
    <w:rsid w:val="0074647A"/>
    <w:rsid w:val="0074719A"/>
    <w:rsid w:val="0075099D"/>
    <w:rsid w:val="00750CD0"/>
    <w:rsid w:val="007554D1"/>
    <w:rsid w:val="007579CE"/>
    <w:rsid w:val="0076024C"/>
    <w:rsid w:val="00760940"/>
    <w:rsid w:val="007611A5"/>
    <w:rsid w:val="00761471"/>
    <w:rsid w:val="00765011"/>
    <w:rsid w:val="00765704"/>
    <w:rsid w:val="007666E6"/>
    <w:rsid w:val="00771712"/>
    <w:rsid w:val="00772B78"/>
    <w:rsid w:val="00774C0E"/>
    <w:rsid w:val="007767DF"/>
    <w:rsid w:val="00776907"/>
    <w:rsid w:val="00776B76"/>
    <w:rsid w:val="00776CEC"/>
    <w:rsid w:val="00780918"/>
    <w:rsid w:val="0078213A"/>
    <w:rsid w:val="00782C1E"/>
    <w:rsid w:val="00782C42"/>
    <w:rsid w:val="00784946"/>
    <w:rsid w:val="007851C9"/>
    <w:rsid w:val="007854AD"/>
    <w:rsid w:val="00786195"/>
    <w:rsid w:val="00786BD4"/>
    <w:rsid w:val="00787244"/>
    <w:rsid w:val="00791B43"/>
    <w:rsid w:val="0079329D"/>
    <w:rsid w:val="00793AB0"/>
    <w:rsid w:val="00793D4A"/>
    <w:rsid w:val="00796184"/>
    <w:rsid w:val="007964F5"/>
    <w:rsid w:val="007967A7"/>
    <w:rsid w:val="007967AA"/>
    <w:rsid w:val="00796B46"/>
    <w:rsid w:val="007A06F4"/>
    <w:rsid w:val="007A0C02"/>
    <w:rsid w:val="007A1BE5"/>
    <w:rsid w:val="007A26E5"/>
    <w:rsid w:val="007A2E30"/>
    <w:rsid w:val="007A6869"/>
    <w:rsid w:val="007A76AF"/>
    <w:rsid w:val="007B02F9"/>
    <w:rsid w:val="007B1865"/>
    <w:rsid w:val="007B1DE0"/>
    <w:rsid w:val="007B345C"/>
    <w:rsid w:val="007B4248"/>
    <w:rsid w:val="007B49FD"/>
    <w:rsid w:val="007B5B16"/>
    <w:rsid w:val="007B6C5A"/>
    <w:rsid w:val="007B6D24"/>
    <w:rsid w:val="007C340B"/>
    <w:rsid w:val="007C3C5C"/>
    <w:rsid w:val="007C4033"/>
    <w:rsid w:val="007C45BA"/>
    <w:rsid w:val="007C7AB8"/>
    <w:rsid w:val="007D01C3"/>
    <w:rsid w:val="007D2F41"/>
    <w:rsid w:val="007D634F"/>
    <w:rsid w:val="007D7B97"/>
    <w:rsid w:val="007E154F"/>
    <w:rsid w:val="007E1C39"/>
    <w:rsid w:val="007E3208"/>
    <w:rsid w:val="007E4F32"/>
    <w:rsid w:val="007E50F9"/>
    <w:rsid w:val="007E5247"/>
    <w:rsid w:val="007E57B2"/>
    <w:rsid w:val="007E5AC1"/>
    <w:rsid w:val="007E6D47"/>
    <w:rsid w:val="007E7280"/>
    <w:rsid w:val="007F0218"/>
    <w:rsid w:val="007F142B"/>
    <w:rsid w:val="007F314C"/>
    <w:rsid w:val="007F3B85"/>
    <w:rsid w:val="007F4F46"/>
    <w:rsid w:val="007F5104"/>
    <w:rsid w:val="007F5267"/>
    <w:rsid w:val="007F5BAC"/>
    <w:rsid w:val="007F72E2"/>
    <w:rsid w:val="007F7791"/>
    <w:rsid w:val="008000AB"/>
    <w:rsid w:val="008003DE"/>
    <w:rsid w:val="008004F4"/>
    <w:rsid w:val="00802310"/>
    <w:rsid w:val="00803FC1"/>
    <w:rsid w:val="0080408C"/>
    <w:rsid w:val="0080494D"/>
    <w:rsid w:val="00804B36"/>
    <w:rsid w:val="00806B4A"/>
    <w:rsid w:val="008109EC"/>
    <w:rsid w:val="008115B2"/>
    <w:rsid w:val="00816423"/>
    <w:rsid w:val="0081769A"/>
    <w:rsid w:val="00820004"/>
    <w:rsid w:val="00820AA3"/>
    <w:rsid w:val="00820AD6"/>
    <w:rsid w:val="008211AE"/>
    <w:rsid w:val="00821881"/>
    <w:rsid w:val="008233FA"/>
    <w:rsid w:val="00824D04"/>
    <w:rsid w:val="00824EE3"/>
    <w:rsid w:val="00825015"/>
    <w:rsid w:val="00825870"/>
    <w:rsid w:val="00825AAE"/>
    <w:rsid w:val="008278F1"/>
    <w:rsid w:val="008308AD"/>
    <w:rsid w:val="00830F88"/>
    <w:rsid w:val="00832070"/>
    <w:rsid w:val="00832459"/>
    <w:rsid w:val="00833AA9"/>
    <w:rsid w:val="00834799"/>
    <w:rsid w:val="00836A99"/>
    <w:rsid w:val="00837A05"/>
    <w:rsid w:val="00837C05"/>
    <w:rsid w:val="00840146"/>
    <w:rsid w:val="008408B9"/>
    <w:rsid w:val="0084187E"/>
    <w:rsid w:val="008440CB"/>
    <w:rsid w:val="0084535F"/>
    <w:rsid w:val="008458DC"/>
    <w:rsid w:val="008476AD"/>
    <w:rsid w:val="00850A1E"/>
    <w:rsid w:val="00853009"/>
    <w:rsid w:val="008537C1"/>
    <w:rsid w:val="00855183"/>
    <w:rsid w:val="00855394"/>
    <w:rsid w:val="00856005"/>
    <w:rsid w:val="0085743F"/>
    <w:rsid w:val="008608CC"/>
    <w:rsid w:val="008624B8"/>
    <w:rsid w:val="00862D23"/>
    <w:rsid w:val="008640DE"/>
    <w:rsid w:val="00864C98"/>
    <w:rsid w:val="008676DF"/>
    <w:rsid w:val="00872654"/>
    <w:rsid w:val="00872995"/>
    <w:rsid w:val="00872ED0"/>
    <w:rsid w:val="008732EC"/>
    <w:rsid w:val="008744F8"/>
    <w:rsid w:val="00874960"/>
    <w:rsid w:val="008762E9"/>
    <w:rsid w:val="008769B0"/>
    <w:rsid w:val="00876BA8"/>
    <w:rsid w:val="0087754B"/>
    <w:rsid w:val="00880E78"/>
    <w:rsid w:val="00881035"/>
    <w:rsid w:val="008810AC"/>
    <w:rsid w:val="008850CF"/>
    <w:rsid w:val="008865AA"/>
    <w:rsid w:val="00886A64"/>
    <w:rsid w:val="00886F1E"/>
    <w:rsid w:val="00887E04"/>
    <w:rsid w:val="00890140"/>
    <w:rsid w:val="008907B5"/>
    <w:rsid w:val="00891787"/>
    <w:rsid w:val="00891D31"/>
    <w:rsid w:val="00892CAC"/>
    <w:rsid w:val="0089323F"/>
    <w:rsid w:val="00893938"/>
    <w:rsid w:val="00893E84"/>
    <w:rsid w:val="00894CF6"/>
    <w:rsid w:val="00895976"/>
    <w:rsid w:val="00895DDF"/>
    <w:rsid w:val="0089690C"/>
    <w:rsid w:val="00896B1F"/>
    <w:rsid w:val="00896BE4"/>
    <w:rsid w:val="008A0BF3"/>
    <w:rsid w:val="008A1752"/>
    <w:rsid w:val="008A2E32"/>
    <w:rsid w:val="008A3330"/>
    <w:rsid w:val="008A3A9F"/>
    <w:rsid w:val="008A4062"/>
    <w:rsid w:val="008A5A95"/>
    <w:rsid w:val="008A5C4C"/>
    <w:rsid w:val="008A5DD0"/>
    <w:rsid w:val="008B00AD"/>
    <w:rsid w:val="008B1229"/>
    <w:rsid w:val="008B2B28"/>
    <w:rsid w:val="008B42DF"/>
    <w:rsid w:val="008B6031"/>
    <w:rsid w:val="008B7034"/>
    <w:rsid w:val="008B776A"/>
    <w:rsid w:val="008C2054"/>
    <w:rsid w:val="008C2C0C"/>
    <w:rsid w:val="008C2E8C"/>
    <w:rsid w:val="008C465D"/>
    <w:rsid w:val="008C4CE8"/>
    <w:rsid w:val="008C6430"/>
    <w:rsid w:val="008C692F"/>
    <w:rsid w:val="008C6961"/>
    <w:rsid w:val="008C727A"/>
    <w:rsid w:val="008C77A2"/>
    <w:rsid w:val="008D0494"/>
    <w:rsid w:val="008D13E0"/>
    <w:rsid w:val="008D27EB"/>
    <w:rsid w:val="008D38EE"/>
    <w:rsid w:val="008D5A5C"/>
    <w:rsid w:val="008D5C35"/>
    <w:rsid w:val="008D7152"/>
    <w:rsid w:val="008E0522"/>
    <w:rsid w:val="008E2078"/>
    <w:rsid w:val="008E2B7E"/>
    <w:rsid w:val="008E384C"/>
    <w:rsid w:val="008E3D02"/>
    <w:rsid w:val="008E464B"/>
    <w:rsid w:val="008E5914"/>
    <w:rsid w:val="008E609B"/>
    <w:rsid w:val="008E6F49"/>
    <w:rsid w:val="008E7DAB"/>
    <w:rsid w:val="008F27A2"/>
    <w:rsid w:val="008F29D8"/>
    <w:rsid w:val="008F378A"/>
    <w:rsid w:val="008F4B66"/>
    <w:rsid w:val="008F590F"/>
    <w:rsid w:val="008F5B0E"/>
    <w:rsid w:val="008F7DF9"/>
    <w:rsid w:val="00900623"/>
    <w:rsid w:val="0090097C"/>
    <w:rsid w:val="009027D9"/>
    <w:rsid w:val="00902B8C"/>
    <w:rsid w:val="00903978"/>
    <w:rsid w:val="00904D62"/>
    <w:rsid w:val="00905CFB"/>
    <w:rsid w:val="00906CC6"/>
    <w:rsid w:val="00906DCD"/>
    <w:rsid w:val="00907257"/>
    <w:rsid w:val="00907D84"/>
    <w:rsid w:val="00913ABF"/>
    <w:rsid w:val="0091477A"/>
    <w:rsid w:val="00915170"/>
    <w:rsid w:val="00916AF9"/>
    <w:rsid w:val="009206ED"/>
    <w:rsid w:val="009213AA"/>
    <w:rsid w:val="0092153D"/>
    <w:rsid w:val="0092178D"/>
    <w:rsid w:val="0092238D"/>
    <w:rsid w:val="009228CE"/>
    <w:rsid w:val="00922D89"/>
    <w:rsid w:val="00923A17"/>
    <w:rsid w:val="009256D7"/>
    <w:rsid w:val="00925A5B"/>
    <w:rsid w:val="009279EE"/>
    <w:rsid w:val="0093038F"/>
    <w:rsid w:val="00931014"/>
    <w:rsid w:val="0093155B"/>
    <w:rsid w:val="009315AC"/>
    <w:rsid w:val="00931FB1"/>
    <w:rsid w:val="00933533"/>
    <w:rsid w:val="00933C87"/>
    <w:rsid w:val="00934F17"/>
    <w:rsid w:val="0093548D"/>
    <w:rsid w:val="00935A96"/>
    <w:rsid w:val="00935EED"/>
    <w:rsid w:val="0094079A"/>
    <w:rsid w:val="00940AAE"/>
    <w:rsid w:val="009414FD"/>
    <w:rsid w:val="00942803"/>
    <w:rsid w:val="00943908"/>
    <w:rsid w:val="00944DF7"/>
    <w:rsid w:val="00945BCE"/>
    <w:rsid w:val="0094764A"/>
    <w:rsid w:val="00947865"/>
    <w:rsid w:val="00950A16"/>
    <w:rsid w:val="00951E86"/>
    <w:rsid w:val="00951EF7"/>
    <w:rsid w:val="0095214A"/>
    <w:rsid w:val="00952173"/>
    <w:rsid w:val="009526F4"/>
    <w:rsid w:val="00953C15"/>
    <w:rsid w:val="009571CD"/>
    <w:rsid w:val="00961932"/>
    <w:rsid w:val="009640B7"/>
    <w:rsid w:val="009645C7"/>
    <w:rsid w:val="009658A4"/>
    <w:rsid w:val="009664BE"/>
    <w:rsid w:val="00966795"/>
    <w:rsid w:val="0096722F"/>
    <w:rsid w:val="0096781F"/>
    <w:rsid w:val="009700BA"/>
    <w:rsid w:val="0097076C"/>
    <w:rsid w:val="00971CEA"/>
    <w:rsid w:val="00975898"/>
    <w:rsid w:val="00975A1D"/>
    <w:rsid w:val="00976D36"/>
    <w:rsid w:val="00977DD7"/>
    <w:rsid w:val="009808DC"/>
    <w:rsid w:val="009823BF"/>
    <w:rsid w:val="00982A8C"/>
    <w:rsid w:val="0098318F"/>
    <w:rsid w:val="00984434"/>
    <w:rsid w:val="00984616"/>
    <w:rsid w:val="009848B6"/>
    <w:rsid w:val="00985226"/>
    <w:rsid w:val="00986608"/>
    <w:rsid w:val="00987CBB"/>
    <w:rsid w:val="0099059F"/>
    <w:rsid w:val="00990AA0"/>
    <w:rsid w:val="00991DEA"/>
    <w:rsid w:val="009927E5"/>
    <w:rsid w:val="00992A52"/>
    <w:rsid w:val="009933B8"/>
    <w:rsid w:val="00994AFC"/>
    <w:rsid w:val="00995A8A"/>
    <w:rsid w:val="00996545"/>
    <w:rsid w:val="00996BB9"/>
    <w:rsid w:val="00997BF0"/>
    <w:rsid w:val="009A02A9"/>
    <w:rsid w:val="009A02EF"/>
    <w:rsid w:val="009A0C38"/>
    <w:rsid w:val="009A2517"/>
    <w:rsid w:val="009A2870"/>
    <w:rsid w:val="009A451F"/>
    <w:rsid w:val="009A4B52"/>
    <w:rsid w:val="009A4D1B"/>
    <w:rsid w:val="009A583A"/>
    <w:rsid w:val="009A5C80"/>
    <w:rsid w:val="009A5FB8"/>
    <w:rsid w:val="009A6F35"/>
    <w:rsid w:val="009B2704"/>
    <w:rsid w:val="009B2861"/>
    <w:rsid w:val="009B2CAB"/>
    <w:rsid w:val="009B49C0"/>
    <w:rsid w:val="009B5008"/>
    <w:rsid w:val="009B50FA"/>
    <w:rsid w:val="009B671D"/>
    <w:rsid w:val="009C16B0"/>
    <w:rsid w:val="009C1BBB"/>
    <w:rsid w:val="009C41FF"/>
    <w:rsid w:val="009C52B6"/>
    <w:rsid w:val="009C6671"/>
    <w:rsid w:val="009C6898"/>
    <w:rsid w:val="009D19AB"/>
    <w:rsid w:val="009D1F16"/>
    <w:rsid w:val="009D25B3"/>
    <w:rsid w:val="009D48A9"/>
    <w:rsid w:val="009D5396"/>
    <w:rsid w:val="009D5BBB"/>
    <w:rsid w:val="009D6D33"/>
    <w:rsid w:val="009E03BC"/>
    <w:rsid w:val="009E0539"/>
    <w:rsid w:val="009E133B"/>
    <w:rsid w:val="009E1BF9"/>
    <w:rsid w:val="009E3222"/>
    <w:rsid w:val="009E3545"/>
    <w:rsid w:val="009E3D5E"/>
    <w:rsid w:val="009E3E84"/>
    <w:rsid w:val="009E42F6"/>
    <w:rsid w:val="009E468B"/>
    <w:rsid w:val="009E67A8"/>
    <w:rsid w:val="009E6896"/>
    <w:rsid w:val="009E6A3E"/>
    <w:rsid w:val="009E760F"/>
    <w:rsid w:val="009E7A61"/>
    <w:rsid w:val="009F1272"/>
    <w:rsid w:val="009F1A8A"/>
    <w:rsid w:val="009F2770"/>
    <w:rsid w:val="009F35ED"/>
    <w:rsid w:val="009F46D1"/>
    <w:rsid w:val="009F4F02"/>
    <w:rsid w:val="009F758C"/>
    <w:rsid w:val="00A02732"/>
    <w:rsid w:val="00A03170"/>
    <w:rsid w:val="00A036F5"/>
    <w:rsid w:val="00A03BFC"/>
    <w:rsid w:val="00A05A22"/>
    <w:rsid w:val="00A0771F"/>
    <w:rsid w:val="00A07C6B"/>
    <w:rsid w:val="00A07E48"/>
    <w:rsid w:val="00A1018C"/>
    <w:rsid w:val="00A101E2"/>
    <w:rsid w:val="00A11E8A"/>
    <w:rsid w:val="00A12317"/>
    <w:rsid w:val="00A148E3"/>
    <w:rsid w:val="00A156CD"/>
    <w:rsid w:val="00A15DFD"/>
    <w:rsid w:val="00A176AF"/>
    <w:rsid w:val="00A2586A"/>
    <w:rsid w:val="00A26D77"/>
    <w:rsid w:val="00A2719A"/>
    <w:rsid w:val="00A274A9"/>
    <w:rsid w:val="00A30A51"/>
    <w:rsid w:val="00A30F52"/>
    <w:rsid w:val="00A322CB"/>
    <w:rsid w:val="00A328FD"/>
    <w:rsid w:val="00A32DBC"/>
    <w:rsid w:val="00A343B6"/>
    <w:rsid w:val="00A345B2"/>
    <w:rsid w:val="00A35B88"/>
    <w:rsid w:val="00A35F90"/>
    <w:rsid w:val="00A360D6"/>
    <w:rsid w:val="00A37916"/>
    <w:rsid w:val="00A37A9C"/>
    <w:rsid w:val="00A40573"/>
    <w:rsid w:val="00A4158D"/>
    <w:rsid w:val="00A418ED"/>
    <w:rsid w:val="00A41FE6"/>
    <w:rsid w:val="00A42462"/>
    <w:rsid w:val="00A42CB2"/>
    <w:rsid w:val="00A44035"/>
    <w:rsid w:val="00A44ADC"/>
    <w:rsid w:val="00A44B5C"/>
    <w:rsid w:val="00A460E5"/>
    <w:rsid w:val="00A47753"/>
    <w:rsid w:val="00A478C9"/>
    <w:rsid w:val="00A47913"/>
    <w:rsid w:val="00A47C84"/>
    <w:rsid w:val="00A47DE2"/>
    <w:rsid w:val="00A50BC9"/>
    <w:rsid w:val="00A512C4"/>
    <w:rsid w:val="00A51987"/>
    <w:rsid w:val="00A53EF4"/>
    <w:rsid w:val="00A56AEB"/>
    <w:rsid w:val="00A56D13"/>
    <w:rsid w:val="00A56F68"/>
    <w:rsid w:val="00A57E64"/>
    <w:rsid w:val="00A600D7"/>
    <w:rsid w:val="00A60800"/>
    <w:rsid w:val="00A60A63"/>
    <w:rsid w:val="00A6287A"/>
    <w:rsid w:val="00A62B30"/>
    <w:rsid w:val="00A6500D"/>
    <w:rsid w:val="00A660D5"/>
    <w:rsid w:val="00A66BA7"/>
    <w:rsid w:val="00A67C68"/>
    <w:rsid w:val="00A701A2"/>
    <w:rsid w:val="00A70888"/>
    <w:rsid w:val="00A71F7F"/>
    <w:rsid w:val="00A71FDA"/>
    <w:rsid w:val="00A722C5"/>
    <w:rsid w:val="00A72460"/>
    <w:rsid w:val="00A754AA"/>
    <w:rsid w:val="00A76B2C"/>
    <w:rsid w:val="00A77065"/>
    <w:rsid w:val="00A80B09"/>
    <w:rsid w:val="00A80C9D"/>
    <w:rsid w:val="00A8124B"/>
    <w:rsid w:val="00A8168C"/>
    <w:rsid w:val="00A81F12"/>
    <w:rsid w:val="00A82C65"/>
    <w:rsid w:val="00A8311B"/>
    <w:rsid w:val="00A83CD1"/>
    <w:rsid w:val="00A84B49"/>
    <w:rsid w:val="00A85F68"/>
    <w:rsid w:val="00A8695F"/>
    <w:rsid w:val="00A8713E"/>
    <w:rsid w:val="00A87840"/>
    <w:rsid w:val="00A90076"/>
    <w:rsid w:val="00A90F83"/>
    <w:rsid w:val="00A91241"/>
    <w:rsid w:val="00A91696"/>
    <w:rsid w:val="00A928F9"/>
    <w:rsid w:val="00A9428E"/>
    <w:rsid w:val="00A943BA"/>
    <w:rsid w:val="00A94D6D"/>
    <w:rsid w:val="00A96884"/>
    <w:rsid w:val="00A96C2B"/>
    <w:rsid w:val="00A97088"/>
    <w:rsid w:val="00A97550"/>
    <w:rsid w:val="00A97666"/>
    <w:rsid w:val="00AA0039"/>
    <w:rsid w:val="00AA1CCD"/>
    <w:rsid w:val="00AA1EFA"/>
    <w:rsid w:val="00AA2EF3"/>
    <w:rsid w:val="00AA4FC2"/>
    <w:rsid w:val="00AA50E2"/>
    <w:rsid w:val="00AA58BB"/>
    <w:rsid w:val="00AB0895"/>
    <w:rsid w:val="00AB13FD"/>
    <w:rsid w:val="00AB2839"/>
    <w:rsid w:val="00AB5F4E"/>
    <w:rsid w:val="00AB6238"/>
    <w:rsid w:val="00AC031D"/>
    <w:rsid w:val="00AC0979"/>
    <w:rsid w:val="00AC2B00"/>
    <w:rsid w:val="00AC2DE0"/>
    <w:rsid w:val="00AC34D0"/>
    <w:rsid w:val="00AC450C"/>
    <w:rsid w:val="00AC495D"/>
    <w:rsid w:val="00AC5B50"/>
    <w:rsid w:val="00AC5BC9"/>
    <w:rsid w:val="00AC5C20"/>
    <w:rsid w:val="00AC61B8"/>
    <w:rsid w:val="00AC664A"/>
    <w:rsid w:val="00AC6833"/>
    <w:rsid w:val="00AC7D57"/>
    <w:rsid w:val="00AD0E79"/>
    <w:rsid w:val="00AD19B5"/>
    <w:rsid w:val="00AD3A89"/>
    <w:rsid w:val="00AD421A"/>
    <w:rsid w:val="00AD4B1F"/>
    <w:rsid w:val="00AD5075"/>
    <w:rsid w:val="00AD600E"/>
    <w:rsid w:val="00AD60D9"/>
    <w:rsid w:val="00AE0737"/>
    <w:rsid w:val="00AE0A44"/>
    <w:rsid w:val="00AE2695"/>
    <w:rsid w:val="00AE4A30"/>
    <w:rsid w:val="00AE5CA4"/>
    <w:rsid w:val="00AE66B4"/>
    <w:rsid w:val="00AE6C23"/>
    <w:rsid w:val="00AE70DC"/>
    <w:rsid w:val="00AF193D"/>
    <w:rsid w:val="00AF2DED"/>
    <w:rsid w:val="00AF3A1A"/>
    <w:rsid w:val="00AF3A70"/>
    <w:rsid w:val="00AF41DC"/>
    <w:rsid w:val="00AF48EE"/>
    <w:rsid w:val="00AF532F"/>
    <w:rsid w:val="00AF76DD"/>
    <w:rsid w:val="00AF7D19"/>
    <w:rsid w:val="00B0099D"/>
    <w:rsid w:val="00B01943"/>
    <w:rsid w:val="00B0196B"/>
    <w:rsid w:val="00B022DA"/>
    <w:rsid w:val="00B031E4"/>
    <w:rsid w:val="00B04015"/>
    <w:rsid w:val="00B0787A"/>
    <w:rsid w:val="00B12CA7"/>
    <w:rsid w:val="00B14BB9"/>
    <w:rsid w:val="00B159F1"/>
    <w:rsid w:val="00B17C91"/>
    <w:rsid w:val="00B17E42"/>
    <w:rsid w:val="00B20F1B"/>
    <w:rsid w:val="00B23CFA"/>
    <w:rsid w:val="00B241EC"/>
    <w:rsid w:val="00B251AA"/>
    <w:rsid w:val="00B252DC"/>
    <w:rsid w:val="00B27482"/>
    <w:rsid w:val="00B27737"/>
    <w:rsid w:val="00B27A39"/>
    <w:rsid w:val="00B31B19"/>
    <w:rsid w:val="00B3320E"/>
    <w:rsid w:val="00B332DC"/>
    <w:rsid w:val="00B340AB"/>
    <w:rsid w:val="00B3438A"/>
    <w:rsid w:val="00B34879"/>
    <w:rsid w:val="00B34D2B"/>
    <w:rsid w:val="00B34DEB"/>
    <w:rsid w:val="00B40592"/>
    <w:rsid w:val="00B4067E"/>
    <w:rsid w:val="00B40DBC"/>
    <w:rsid w:val="00B4348B"/>
    <w:rsid w:val="00B44234"/>
    <w:rsid w:val="00B448A6"/>
    <w:rsid w:val="00B4491D"/>
    <w:rsid w:val="00B45747"/>
    <w:rsid w:val="00B465FF"/>
    <w:rsid w:val="00B47E5E"/>
    <w:rsid w:val="00B50926"/>
    <w:rsid w:val="00B50B63"/>
    <w:rsid w:val="00B51172"/>
    <w:rsid w:val="00B524FF"/>
    <w:rsid w:val="00B52571"/>
    <w:rsid w:val="00B52CE1"/>
    <w:rsid w:val="00B54108"/>
    <w:rsid w:val="00B54650"/>
    <w:rsid w:val="00B55D23"/>
    <w:rsid w:val="00B55E07"/>
    <w:rsid w:val="00B569A8"/>
    <w:rsid w:val="00B56D4C"/>
    <w:rsid w:val="00B61072"/>
    <w:rsid w:val="00B620CB"/>
    <w:rsid w:val="00B6312C"/>
    <w:rsid w:val="00B648E6"/>
    <w:rsid w:val="00B6693C"/>
    <w:rsid w:val="00B679AF"/>
    <w:rsid w:val="00B700D9"/>
    <w:rsid w:val="00B702A5"/>
    <w:rsid w:val="00B72BEC"/>
    <w:rsid w:val="00B7349A"/>
    <w:rsid w:val="00B75864"/>
    <w:rsid w:val="00B75BED"/>
    <w:rsid w:val="00B769FE"/>
    <w:rsid w:val="00B770EB"/>
    <w:rsid w:val="00B77131"/>
    <w:rsid w:val="00B77367"/>
    <w:rsid w:val="00B807BA"/>
    <w:rsid w:val="00B80A34"/>
    <w:rsid w:val="00B81F44"/>
    <w:rsid w:val="00B834CC"/>
    <w:rsid w:val="00B84422"/>
    <w:rsid w:val="00B85A02"/>
    <w:rsid w:val="00B91630"/>
    <w:rsid w:val="00B920B4"/>
    <w:rsid w:val="00B92678"/>
    <w:rsid w:val="00B92A82"/>
    <w:rsid w:val="00B93697"/>
    <w:rsid w:val="00B94257"/>
    <w:rsid w:val="00B945C9"/>
    <w:rsid w:val="00B94B50"/>
    <w:rsid w:val="00B95C6B"/>
    <w:rsid w:val="00B963B1"/>
    <w:rsid w:val="00B97239"/>
    <w:rsid w:val="00BA050C"/>
    <w:rsid w:val="00BA1B9F"/>
    <w:rsid w:val="00BA1EDD"/>
    <w:rsid w:val="00BA2E3A"/>
    <w:rsid w:val="00BA330B"/>
    <w:rsid w:val="00BA33FC"/>
    <w:rsid w:val="00BA473D"/>
    <w:rsid w:val="00BA4775"/>
    <w:rsid w:val="00BA518A"/>
    <w:rsid w:val="00BA6205"/>
    <w:rsid w:val="00BA638D"/>
    <w:rsid w:val="00BA6CCE"/>
    <w:rsid w:val="00BA6E02"/>
    <w:rsid w:val="00BA7D18"/>
    <w:rsid w:val="00BB213C"/>
    <w:rsid w:val="00BB30FA"/>
    <w:rsid w:val="00BB314A"/>
    <w:rsid w:val="00BB34B6"/>
    <w:rsid w:val="00BB4DF3"/>
    <w:rsid w:val="00BB59E0"/>
    <w:rsid w:val="00BB7D4C"/>
    <w:rsid w:val="00BC0101"/>
    <w:rsid w:val="00BC0C27"/>
    <w:rsid w:val="00BC0E2A"/>
    <w:rsid w:val="00BC3B16"/>
    <w:rsid w:val="00BC5AA8"/>
    <w:rsid w:val="00BD0A07"/>
    <w:rsid w:val="00BD20BD"/>
    <w:rsid w:val="00BD2A71"/>
    <w:rsid w:val="00BD2BBA"/>
    <w:rsid w:val="00BD3420"/>
    <w:rsid w:val="00BD34A3"/>
    <w:rsid w:val="00BD361A"/>
    <w:rsid w:val="00BD4BDC"/>
    <w:rsid w:val="00BD5271"/>
    <w:rsid w:val="00BD5CA5"/>
    <w:rsid w:val="00BD5E47"/>
    <w:rsid w:val="00BD6EEE"/>
    <w:rsid w:val="00BE0145"/>
    <w:rsid w:val="00BE1121"/>
    <w:rsid w:val="00BE12D2"/>
    <w:rsid w:val="00BE1F3A"/>
    <w:rsid w:val="00BE2BEA"/>
    <w:rsid w:val="00BE30C5"/>
    <w:rsid w:val="00BE36EF"/>
    <w:rsid w:val="00BE37EA"/>
    <w:rsid w:val="00BE4ABB"/>
    <w:rsid w:val="00BE4EC6"/>
    <w:rsid w:val="00BE5A0E"/>
    <w:rsid w:val="00BE6009"/>
    <w:rsid w:val="00BE706B"/>
    <w:rsid w:val="00BE7114"/>
    <w:rsid w:val="00BF05EB"/>
    <w:rsid w:val="00BF1298"/>
    <w:rsid w:val="00BF1F2C"/>
    <w:rsid w:val="00BF2873"/>
    <w:rsid w:val="00BF2A49"/>
    <w:rsid w:val="00BF2EA1"/>
    <w:rsid w:val="00BF37DB"/>
    <w:rsid w:val="00BF3C06"/>
    <w:rsid w:val="00BF45DA"/>
    <w:rsid w:val="00BF5013"/>
    <w:rsid w:val="00BF514F"/>
    <w:rsid w:val="00BF78D3"/>
    <w:rsid w:val="00C035A8"/>
    <w:rsid w:val="00C04094"/>
    <w:rsid w:val="00C04F07"/>
    <w:rsid w:val="00C05025"/>
    <w:rsid w:val="00C05A46"/>
    <w:rsid w:val="00C06AA4"/>
    <w:rsid w:val="00C06DCC"/>
    <w:rsid w:val="00C0726D"/>
    <w:rsid w:val="00C07E0E"/>
    <w:rsid w:val="00C10453"/>
    <w:rsid w:val="00C10BC2"/>
    <w:rsid w:val="00C10C1B"/>
    <w:rsid w:val="00C10D69"/>
    <w:rsid w:val="00C11263"/>
    <w:rsid w:val="00C11D11"/>
    <w:rsid w:val="00C1214B"/>
    <w:rsid w:val="00C1234F"/>
    <w:rsid w:val="00C134E6"/>
    <w:rsid w:val="00C1585D"/>
    <w:rsid w:val="00C16368"/>
    <w:rsid w:val="00C213A3"/>
    <w:rsid w:val="00C23025"/>
    <w:rsid w:val="00C232F6"/>
    <w:rsid w:val="00C24206"/>
    <w:rsid w:val="00C26598"/>
    <w:rsid w:val="00C26978"/>
    <w:rsid w:val="00C26AB9"/>
    <w:rsid w:val="00C307F9"/>
    <w:rsid w:val="00C310FA"/>
    <w:rsid w:val="00C32747"/>
    <w:rsid w:val="00C33069"/>
    <w:rsid w:val="00C33B28"/>
    <w:rsid w:val="00C35B46"/>
    <w:rsid w:val="00C35BD5"/>
    <w:rsid w:val="00C40B9F"/>
    <w:rsid w:val="00C40F79"/>
    <w:rsid w:val="00C429CD"/>
    <w:rsid w:val="00C43282"/>
    <w:rsid w:val="00C434C4"/>
    <w:rsid w:val="00C43ED4"/>
    <w:rsid w:val="00C44E37"/>
    <w:rsid w:val="00C47989"/>
    <w:rsid w:val="00C47A9F"/>
    <w:rsid w:val="00C5046D"/>
    <w:rsid w:val="00C505D6"/>
    <w:rsid w:val="00C506B8"/>
    <w:rsid w:val="00C5106E"/>
    <w:rsid w:val="00C518B5"/>
    <w:rsid w:val="00C51C18"/>
    <w:rsid w:val="00C52253"/>
    <w:rsid w:val="00C52618"/>
    <w:rsid w:val="00C53200"/>
    <w:rsid w:val="00C53B7A"/>
    <w:rsid w:val="00C55C36"/>
    <w:rsid w:val="00C55E74"/>
    <w:rsid w:val="00C57C77"/>
    <w:rsid w:val="00C57D06"/>
    <w:rsid w:val="00C62738"/>
    <w:rsid w:val="00C62F0B"/>
    <w:rsid w:val="00C63AA2"/>
    <w:rsid w:val="00C6475E"/>
    <w:rsid w:val="00C653C4"/>
    <w:rsid w:val="00C672EF"/>
    <w:rsid w:val="00C6751C"/>
    <w:rsid w:val="00C75735"/>
    <w:rsid w:val="00C7658A"/>
    <w:rsid w:val="00C76974"/>
    <w:rsid w:val="00C76C0B"/>
    <w:rsid w:val="00C77A3C"/>
    <w:rsid w:val="00C8100C"/>
    <w:rsid w:val="00C81D06"/>
    <w:rsid w:val="00C83369"/>
    <w:rsid w:val="00C841C4"/>
    <w:rsid w:val="00C872B9"/>
    <w:rsid w:val="00C90529"/>
    <w:rsid w:val="00C90766"/>
    <w:rsid w:val="00C9111C"/>
    <w:rsid w:val="00C930B8"/>
    <w:rsid w:val="00C93B9A"/>
    <w:rsid w:val="00C93BAB"/>
    <w:rsid w:val="00C942ED"/>
    <w:rsid w:val="00C94987"/>
    <w:rsid w:val="00C9546D"/>
    <w:rsid w:val="00C95F36"/>
    <w:rsid w:val="00C95F89"/>
    <w:rsid w:val="00C96188"/>
    <w:rsid w:val="00C96E31"/>
    <w:rsid w:val="00C9764D"/>
    <w:rsid w:val="00CA0B36"/>
    <w:rsid w:val="00CA0E7D"/>
    <w:rsid w:val="00CA13DA"/>
    <w:rsid w:val="00CA146D"/>
    <w:rsid w:val="00CA186D"/>
    <w:rsid w:val="00CA1A68"/>
    <w:rsid w:val="00CA20AE"/>
    <w:rsid w:val="00CA47A4"/>
    <w:rsid w:val="00CA4FFD"/>
    <w:rsid w:val="00CA6080"/>
    <w:rsid w:val="00CA629B"/>
    <w:rsid w:val="00CA6774"/>
    <w:rsid w:val="00CA75A2"/>
    <w:rsid w:val="00CB0421"/>
    <w:rsid w:val="00CB0C72"/>
    <w:rsid w:val="00CB10D0"/>
    <w:rsid w:val="00CB129F"/>
    <w:rsid w:val="00CB1F00"/>
    <w:rsid w:val="00CB2390"/>
    <w:rsid w:val="00CB4C46"/>
    <w:rsid w:val="00CB5B3E"/>
    <w:rsid w:val="00CB5BE4"/>
    <w:rsid w:val="00CB7D90"/>
    <w:rsid w:val="00CC0FAB"/>
    <w:rsid w:val="00CC15A2"/>
    <w:rsid w:val="00CC1B5B"/>
    <w:rsid w:val="00CC1DD0"/>
    <w:rsid w:val="00CC1FDF"/>
    <w:rsid w:val="00CC2028"/>
    <w:rsid w:val="00CC2120"/>
    <w:rsid w:val="00CC408C"/>
    <w:rsid w:val="00CC4687"/>
    <w:rsid w:val="00CC4D4E"/>
    <w:rsid w:val="00CC54CA"/>
    <w:rsid w:val="00CC5A8A"/>
    <w:rsid w:val="00CC5DC5"/>
    <w:rsid w:val="00CC7AAE"/>
    <w:rsid w:val="00CD268B"/>
    <w:rsid w:val="00CD2D2D"/>
    <w:rsid w:val="00CD592E"/>
    <w:rsid w:val="00CD5AE4"/>
    <w:rsid w:val="00CD65D1"/>
    <w:rsid w:val="00CD7BBA"/>
    <w:rsid w:val="00CE181C"/>
    <w:rsid w:val="00CE3345"/>
    <w:rsid w:val="00CE46CC"/>
    <w:rsid w:val="00CE4E2A"/>
    <w:rsid w:val="00CE570E"/>
    <w:rsid w:val="00CE5ACE"/>
    <w:rsid w:val="00CE6CD8"/>
    <w:rsid w:val="00CE7BE9"/>
    <w:rsid w:val="00CE7D6C"/>
    <w:rsid w:val="00CF109A"/>
    <w:rsid w:val="00CF3115"/>
    <w:rsid w:val="00CF3315"/>
    <w:rsid w:val="00CF4824"/>
    <w:rsid w:val="00CF6A44"/>
    <w:rsid w:val="00CF6EBF"/>
    <w:rsid w:val="00CF7773"/>
    <w:rsid w:val="00D009A1"/>
    <w:rsid w:val="00D04FAA"/>
    <w:rsid w:val="00D06505"/>
    <w:rsid w:val="00D06A8B"/>
    <w:rsid w:val="00D07486"/>
    <w:rsid w:val="00D10555"/>
    <w:rsid w:val="00D1064C"/>
    <w:rsid w:val="00D11E02"/>
    <w:rsid w:val="00D11FD2"/>
    <w:rsid w:val="00D13003"/>
    <w:rsid w:val="00D132C3"/>
    <w:rsid w:val="00D14EF1"/>
    <w:rsid w:val="00D1529B"/>
    <w:rsid w:val="00D163E3"/>
    <w:rsid w:val="00D207CA"/>
    <w:rsid w:val="00D213F0"/>
    <w:rsid w:val="00D21851"/>
    <w:rsid w:val="00D21C7C"/>
    <w:rsid w:val="00D232F1"/>
    <w:rsid w:val="00D23E68"/>
    <w:rsid w:val="00D2542D"/>
    <w:rsid w:val="00D25AD3"/>
    <w:rsid w:val="00D25B4E"/>
    <w:rsid w:val="00D274B9"/>
    <w:rsid w:val="00D30C42"/>
    <w:rsid w:val="00D31BF8"/>
    <w:rsid w:val="00D31C93"/>
    <w:rsid w:val="00D31DBA"/>
    <w:rsid w:val="00D326BF"/>
    <w:rsid w:val="00D32D93"/>
    <w:rsid w:val="00D32E42"/>
    <w:rsid w:val="00D334D7"/>
    <w:rsid w:val="00D337E4"/>
    <w:rsid w:val="00D33C5C"/>
    <w:rsid w:val="00D34698"/>
    <w:rsid w:val="00D34D1A"/>
    <w:rsid w:val="00D3579E"/>
    <w:rsid w:val="00D35C2C"/>
    <w:rsid w:val="00D40BC6"/>
    <w:rsid w:val="00D410E2"/>
    <w:rsid w:val="00D435FD"/>
    <w:rsid w:val="00D44F80"/>
    <w:rsid w:val="00D46B62"/>
    <w:rsid w:val="00D47967"/>
    <w:rsid w:val="00D47AA1"/>
    <w:rsid w:val="00D50095"/>
    <w:rsid w:val="00D50FB9"/>
    <w:rsid w:val="00D523E4"/>
    <w:rsid w:val="00D527E2"/>
    <w:rsid w:val="00D52883"/>
    <w:rsid w:val="00D5609D"/>
    <w:rsid w:val="00D5711B"/>
    <w:rsid w:val="00D6072E"/>
    <w:rsid w:val="00D60EAC"/>
    <w:rsid w:val="00D617D5"/>
    <w:rsid w:val="00D67DDC"/>
    <w:rsid w:val="00D719B3"/>
    <w:rsid w:val="00D724D4"/>
    <w:rsid w:val="00D72955"/>
    <w:rsid w:val="00D753EE"/>
    <w:rsid w:val="00D759D8"/>
    <w:rsid w:val="00D75D63"/>
    <w:rsid w:val="00D76302"/>
    <w:rsid w:val="00D7647B"/>
    <w:rsid w:val="00D80CCC"/>
    <w:rsid w:val="00D81612"/>
    <w:rsid w:val="00D82151"/>
    <w:rsid w:val="00D82327"/>
    <w:rsid w:val="00D830AF"/>
    <w:rsid w:val="00D83666"/>
    <w:rsid w:val="00D84608"/>
    <w:rsid w:val="00D846C9"/>
    <w:rsid w:val="00D851CD"/>
    <w:rsid w:val="00D853F3"/>
    <w:rsid w:val="00D93FF4"/>
    <w:rsid w:val="00D94CA8"/>
    <w:rsid w:val="00D95AEE"/>
    <w:rsid w:val="00D9627F"/>
    <w:rsid w:val="00D965BB"/>
    <w:rsid w:val="00DA09D3"/>
    <w:rsid w:val="00DA09E7"/>
    <w:rsid w:val="00DA12A5"/>
    <w:rsid w:val="00DA1D62"/>
    <w:rsid w:val="00DA2E1F"/>
    <w:rsid w:val="00DA32F4"/>
    <w:rsid w:val="00DA33EB"/>
    <w:rsid w:val="00DA38EB"/>
    <w:rsid w:val="00DA3B86"/>
    <w:rsid w:val="00DA4614"/>
    <w:rsid w:val="00DA485A"/>
    <w:rsid w:val="00DA56D6"/>
    <w:rsid w:val="00DA6D0B"/>
    <w:rsid w:val="00DA738C"/>
    <w:rsid w:val="00DA77DC"/>
    <w:rsid w:val="00DA7ED7"/>
    <w:rsid w:val="00DA7F3C"/>
    <w:rsid w:val="00DB1B1A"/>
    <w:rsid w:val="00DB3116"/>
    <w:rsid w:val="00DB36FE"/>
    <w:rsid w:val="00DB6E24"/>
    <w:rsid w:val="00DB7E47"/>
    <w:rsid w:val="00DC0368"/>
    <w:rsid w:val="00DC2A4F"/>
    <w:rsid w:val="00DC33A7"/>
    <w:rsid w:val="00DC4B5B"/>
    <w:rsid w:val="00DC6997"/>
    <w:rsid w:val="00DD1023"/>
    <w:rsid w:val="00DD1B63"/>
    <w:rsid w:val="00DD1B6A"/>
    <w:rsid w:val="00DD294D"/>
    <w:rsid w:val="00DD3198"/>
    <w:rsid w:val="00DD32CC"/>
    <w:rsid w:val="00DD3728"/>
    <w:rsid w:val="00DD44EF"/>
    <w:rsid w:val="00DD4CA8"/>
    <w:rsid w:val="00DD51EF"/>
    <w:rsid w:val="00DD644E"/>
    <w:rsid w:val="00DD7137"/>
    <w:rsid w:val="00DE1707"/>
    <w:rsid w:val="00DE1BFF"/>
    <w:rsid w:val="00DE240D"/>
    <w:rsid w:val="00DE30BF"/>
    <w:rsid w:val="00DE4877"/>
    <w:rsid w:val="00DE4A85"/>
    <w:rsid w:val="00DE4B33"/>
    <w:rsid w:val="00DE4F35"/>
    <w:rsid w:val="00DE5D6B"/>
    <w:rsid w:val="00DE717F"/>
    <w:rsid w:val="00DE7952"/>
    <w:rsid w:val="00DF0F79"/>
    <w:rsid w:val="00DF48DE"/>
    <w:rsid w:val="00DF4D29"/>
    <w:rsid w:val="00DF50EE"/>
    <w:rsid w:val="00DF5F25"/>
    <w:rsid w:val="00DF752B"/>
    <w:rsid w:val="00DF794C"/>
    <w:rsid w:val="00E02C13"/>
    <w:rsid w:val="00E030E6"/>
    <w:rsid w:val="00E057BA"/>
    <w:rsid w:val="00E05CA2"/>
    <w:rsid w:val="00E06165"/>
    <w:rsid w:val="00E07EB4"/>
    <w:rsid w:val="00E104B2"/>
    <w:rsid w:val="00E10696"/>
    <w:rsid w:val="00E10754"/>
    <w:rsid w:val="00E109F1"/>
    <w:rsid w:val="00E10E14"/>
    <w:rsid w:val="00E125AF"/>
    <w:rsid w:val="00E128D4"/>
    <w:rsid w:val="00E12D77"/>
    <w:rsid w:val="00E12F99"/>
    <w:rsid w:val="00E13975"/>
    <w:rsid w:val="00E15F31"/>
    <w:rsid w:val="00E17875"/>
    <w:rsid w:val="00E21248"/>
    <w:rsid w:val="00E214AE"/>
    <w:rsid w:val="00E21A4D"/>
    <w:rsid w:val="00E23B78"/>
    <w:rsid w:val="00E23C53"/>
    <w:rsid w:val="00E24C4A"/>
    <w:rsid w:val="00E24F4A"/>
    <w:rsid w:val="00E25E70"/>
    <w:rsid w:val="00E31B08"/>
    <w:rsid w:val="00E32BF1"/>
    <w:rsid w:val="00E33564"/>
    <w:rsid w:val="00E33764"/>
    <w:rsid w:val="00E34664"/>
    <w:rsid w:val="00E35169"/>
    <w:rsid w:val="00E35CAF"/>
    <w:rsid w:val="00E3724D"/>
    <w:rsid w:val="00E4182A"/>
    <w:rsid w:val="00E41E7F"/>
    <w:rsid w:val="00E44402"/>
    <w:rsid w:val="00E4445B"/>
    <w:rsid w:val="00E47470"/>
    <w:rsid w:val="00E501EC"/>
    <w:rsid w:val="00E50F4F"/>
    <w:rsid w:val="00E51D07"/>
    <w:rsid w:val="00E54503"/>
    <w:rsid w:val="00E552F7"/>
    <w:rsid w:val="00E561BF"/>
    <w:rsid w:val="00E578F7"/>
    <w:rsid w:val="00E57B28"/>
    <w:rsid w:val="00E602EF"/>
    <w:rsid w:val="00E614EB"/>
    <w:rsid w:val="00E621BF"/>
    <w:rsid w:val="00E63A76"/>
    <w:rsid w:val="00E63B1C"/>
    <w:rsid w:val="00E641C2"/>
    <w:rsid w:val="00E644C6"/>
    <w:rsid w:val="00E64864"/>
    <w:rsid w:val="00E65156"/>
    <w:rsid w:val="00E65CC8"/>
    <w:rsid w:val="00E6682A"/>
    <w:rsid w:val="00E66954"/>
    <w:rsid w:val="00E71CBC"/>
    <w:rsid w:val="00E74498"/>
    <w:rsid w:val="00E7519A"/>
    <w:rsid w:val="00E75DEA"/>
    <w:rsid w:val="00E75DFF"/>
    <w:rsid w:val="00E7666D"/>
    <w:rsid w:val="00E7669B"/>
    <w:rsid w:val="00E812E5"/>
    <w:rsid w:val="00E81A2B"/>
    <w:rsid w:val="00E82C01"/>
    <w:rsid w:val="00E830F5"/>
    <w:rsid w:val="00E83AEC"/>
    <w:rsid w:val="00E83BD8"/>
    <w:rsid w:val="00E83C6F"/>
    <w:rsid w:val="00E8583B"/>
    <w:rsid w:val="00E86441"/>
    <w:rsid w:val="00E87FAA"/>
    <w:rsid w:val="00E900D8"/>
    <w:rsid w:val="00E92863"/>
    <w:rsid w:val="00E92B9A"/>
    <w:rsid w:val="00E92D00"/>
    <w:rsid w:val="00E9457C"/>
    <w:rsid w:val="00E94C8A"/>
    <w:rsid w:val="00E95796"/>
    <w:rsid w:val="00E958A6"/>
    <w:rsid w:val="00E95C91"/>
    <w:rsid w:val="00E9712C"/>
    <w:rsid w:val="00E97BBA"/>
    <w:rsid w:val="00EA0224"/>
    <w:rsid w:val="00EA05C8"/>
    <w:rsid w:val="00EA1048"/>
    <w:rsid w:val="00EA1BE9"/>
    <w:rsid w:val="00EA3346"/>
    <w:rsid w:val="00EA520F"/>
    <w:rsid w:val="00EA534B"/>
    <w:rsid w:val="00EA5E14"/>
    <w:rsid w:val="00EA6008"/>
    <w:rsid w:val="00EA7489"/>
    <w:rsid w:val="00EB0A80"/>
    <w:rsid w:val="00EB0E69"/>
    <w:rsid w:val="00EB1BA3"/>
    <w:rsid w:val="00EB23DF"/>
    <w:rsid w:val="00EB2E59"/>
    <w:rsid w:val="00EB301B"/>
    <w:rsid w:val="00EB465B"/>
    <w:rsid w:val="00EB5FCA"/>
    <w:rsid w:val="00EB7694"/>
    <w:rsid w:val="00EB7E71"/>
    <w:rsid w:val="00EC148D"/>
    <w:rsid w:val="00EC22AC"/>
    <w:rsid w:val="00EC2BE2"/>
    <w:rsid w:val="00EC3904"/>
    <w:rsid w:val="00EC3E2C"/>
    <w:rsid w:val="00EC5817"/>
    <w:rsid w:val="00EC5ABC"/>
    <w:rsid w:val="00EC7E77"/>
    <w:rsid w:val="00ED0D5F"/>
    <w:rsid w:val="00ED1087"/>
    <w:rsid w:val="00ED200D"/>
    <w:rsid w:val="00ED2060"/>
    <w:rsid w:val="00ED28FD"/>
    <w:rsid w:val="00ED31B6"/>
    <w:rsid w:val="00ED3641"/>
    <w:rsid w:val="00ED405D"/>
    <w:rsid w:val="00ED61B1"/>
    <w:rsid w:val="00EE0735"/>
    <w:rsid w:val="00EE12D2"/>
    <w:rsid w:val="00EE17E3"/>
    <w:rsid w:val="00EE2D7F"/>
    <w:rsid w:val="00EE2DB9"/>
    <w:rsid w:val="00EE613A"/>
    <w:rsid w:val="00EE6604"/>
    <w:rsid w:val="00EE6C41"/>
    <w:rsid w:val="00EE7F03"/>
    <w:rsid w:val="00EF10B4"/>
    <w:rsid w:val="00EF1102"/>
    <w:rsid w:val="00EF1564"/>
    <w:rsid w:val="00EF3632"/>
    <w:rsid w:val="00EF476A"/>
    <w:rsid w:val="00EF4DD6"/>
    <w:rsid w:val="00EF4E2E"/>
    <w:rsid w:val="00EF687B"/>
    <w:rsid w:val="00EF6BD8"/>
    <w:rsid w:val="00EF6F4E"/>
    <w:rsid w:val="00EF744C"/>
    <w:rsid w:val="00EF7BA5"/>
    <w:rsid w:val="00F00A80"/>
    <w:rsid w:val="00F013DE"/>
    <w:rsid w:val="00F016E2"/>
    <w:rsid w:val="00F01FED"/>
    <w:rsid w:val="00F0223A"/>
    <w:rsid w:val="00F0262E"/>
    <w:rsid w:val="00F02B2C"/>
    <w:rsid w:val="00F03165"/>
    <w:rsid w:val="00F03787"/>
    <w:rsid w:val="00F04980"/>
    <w:rsid w:val="00F056CC"/>
    <w:rsid w:val="00F05C72"/>
    <w:rsid w:val="00F07441"/>
    <w:rsid w:val="00F07629"/>
    <w:rsid w:val="00F1089A"/>
    <w:rsid w:val="00F110B5"/>
    <w:rsid w:val="00F110E5"/>
    <w:rsid w:val="00F112F9"/>
    <w:rsid w:val="00F1274D"/>
    <w:rsid w:val="00F13475"/>
    <w:rsid w:val="00F14BE6"/>
    <w:rsid w:val="00F1513C"/>
    <w:rsid w:val="00F1541B"/>
    <w:rsid w:val="00F1672C"/>
    <w:rsid w:val="00F16C48"/>
    <w:rsid w:val="00F212BF"/>
    <w:rsid w:val="00F23342"/>
    <w:rsid w:val="00F24A67"/>
    <w:rsid w:val="00F25951"/>
    <w:rsid w:val="00F25E45"/>
    <w:rsid w:val="00F27BA1"/>
    <w:rsid w:val="00F27CB7"/>
    <w:rsid w:val="00F3191D"/>
    <w:rsid w:val="00F32630"/>
    <w:rsid w:val="00F32C03"/>
    <w:rsid w:val="00F34109"/>
    <w:rsid w:val="00F347A3"/>
    <w:rsid w:val="00F347C1"/>
    <w:rsid w:val="00F35FEB"/>
    <w:rsid w:val="00F36EE2"/>
    <w:rsid w:val="00F3770D"/>
    <w:rsid w:val="00F40895"/>
    <w:rsid w:val="00F40CED"/>
    <w:rsid w:val="00F416FD"/>
    <w:rsid w:val="00F417B2"/>
    <w:rsid w:val="00F436B6"/>
    <w:rsid w:val="00F43893"/>
    <w:rsid w:val="00F43B6D"/>
    <w:rsid w:val="00F44034"/>
    <w:rsid w:val="00F44B3E"/>
    <w:rsid w:val="00F44D00"/>
    <w:rsid w:val="00F45A1F"/>
    <w:rsid w:val="00F45E6D"/>
    <w:rsid w:val="00F4634E"/>
    <w:rsid w:val="00F46396"/>
    <w:rsid w:val="00F468C2"/>
    <w:rsid w:val="00F46BFE"/>
    <w:rsid w:val="00F51416"/>
    <w:rsid w:val="00F51AD5"/>
    <w:rsid w:val="00F53AD6"/>
    <w:rsid w:val="00F54345"/>
    <w:rsid w:val="00F54DE5"/>
    <w:rsid w:val="00F61D1C"/>
    <w:rsid w:val="00F637CA"/>
    <w:rsid w:val="00F64DB5"/>
    <w:rsid w:val="00F64F8F"/>
    <w:rsid w:val="00F65EAB"/>
    <w:rsid w:val="00F670E5"/>
    <w:rsid w:val="00F67D9D"/>
    <w:rsid w:val="00F67F63"/>
    <w:rsid w:val="00F707C9"/>
    <w:rsid w:val="00F70AF5"/>
    <w:rsid w:val="00F70B52"/>
    <w:rsid w:val="00F714D2"/>
    <w:rsid w:val="00F71741"/>
    <w:rsid w:val="00F71CA3"/>
    <w:rsid w:val="00F72942"/>
    <w:rsid w:val="00F74254"/>
    <w:rsid w:val="00F74F0F"/>
    <w:rsid w:val="00F75D3F"/>
    <w:rsid w:val="00F82213"/>
    <w:rsid w:val="00F82A0A"/>
    <w:rsid w:val="00F84400"/>
    <w:rsid w:val="00F8488C"/>
    <w:rsid w:val="00F8551F"/>
    <w:rsid w:val="00F855D1"/>
    <w:rsid w:val="00F85C50"/>
    <w:rsid w:val="00F85FCB"/>
    <w:rsid w:val="00F86A3A"/>
    <w:rsid w:val="00F90712"/>
    <w:rsid w:val="00F90F41"/>
    <w:rsid w:val="00F929D5"/>
    <w:rsid w:val="00F92B3D"/>
    <w:rsid w:val="00F93432"/>
    <w:rsid w:val="00F956A8"/>
    <w:rsid w:val="00F970EF"/>
    <w:rsid w:val="00FA012A"/>
    <w:rsid w:val="00FA10FC"/>
    <w:rsid w:val="00FA1759"/>
    <w:rsid w:val="00FA2540"/>
    <w:rsid w:val="00FA2954"/>
    <w:rsid w:val="00FA4EA7"/>
    <w:rsid w:val="00FA6C09"/>
    <w:rsid w:val="00FA6D1D"/>
    <w:rsid w:val="00FA7346"/>
    <w:rsid w:val="00FA7A19"/>
    <w:rsid w:val="00FA7ACF"/>
    <w:rsid w:val="00FB042F"/>
    <w:rsid w:val="00FB063B"/>
    <w:rsid w:val="00FB1173"/>
    <w:rsid w:val="00FB2C70"/>
    <w:rsid w:val="00FB4C2C"/>
    <w:rsid w:val="00FB509C"/>
    <w:rsid w:val="00FB5748"/>
    <w:rsid w:val="00FB61BE"/>
    <w:rsid w:val="00FB6C26"/>
    <w:rsid w:val="00FC0DD4"/>
    <w:rsid w:val="00FC12C3"/>
    <w:rsid w:val="00FC199D"/>
    <w:rsid w:val="00FC20F2"/>
    <w:rsid w:val="00FC259B"/>
    <w:rsid w:val="00FC3003"/>
    <w:rsid w:val="00FC3C16"/>
    <w:rsid w:val="00FC4BFB"/>
    <w:rsid w:val="00FC5ED1"/>
    <w:rsid w:val="00FD0803"/>
    <w:rsid w:val="00FD0922"/>
    <w:rsid w:val="00FD0BA7"/>
    <w:rsid w:val="00FD196C"/>
    <w:rsid w:val="00FD1C99"/>
    <w:rsid w:val="00FD2117"/>
    <w:rsid w:val="00FD221E"/>
    <w:rsid w:val="00FD2B07"/>
    <w:rsid w:val="00FD2B87"/>
    <w:rsid w:val="00FD31DF"/>
    <w:rsid w:val="00FD3539"/>
    <w:rsid w:val="00FD35E9"/>
    <w:rsid w:val="00FD4A4C"/>
    <w:rsid w:val="00FD6455"/>
    <w:rsid w:val="00FD7239"/>
    <w:rsid w:val="00FE0F33"/>
    <w:rsid w:val="00FE1345"/>
    <w:rsid w:val="00FE1538"/>
    <w:rsid w:val="00FE19DC"/>
    <w:rsid w:val="00FE1DBD"/>
    <w:rsid w:val="00FE2A9B"/>
    <w:rsid w:val="00FE2BD2"/>
    <w:rsid w:val="00FE3852"/>
    <w:rsid w:val="00FE3A6C"/>
    <w:rsid w:val="00FE5E48"/>
    <w:rsid w:val="00FE6B0E"/>
    <w:rsid w:val="00FE6E9E"/>
    <w:rsid w:val="00FE742F"/>
    <w:rsid w:val="00FE7F7C"/>
    <w:rsid w:val="00FF01CE"/>
    <w:rsid w:val="00FF066C"/>
    <w:rsid w:val="00FF23AD"/>
    <w:rsid w:val="00FF2492"/>
    <w:rsid w:val="00FF28FF"/>
    <w:rsid w:val="00FF341E"/>
    <w:rsid w:val="00FF4448"/>
    <w:rsid w:val="00FF5387"/>
    <w:rsid w:val="00FF5B0F"/>
    <w:rsid w:val="00FF6471"/>
    <w:rsid w:val="00FF64AE"/>
    <w:rsid w:val="00FF6CD3"/>
    <w:rsid w:val="00FF6E43"/>
    <w:rsid w:val="00FF7250"/>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8F48AFB"/>
  <w15:chartTrackingRefBased/>
  <w15:docId w15:val="{1ECD994B-7606-425A-897E-FAB55CD0C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9" w:uiPriority="39"/>
    <w:lsdException w:name="Normal Indent" w:uiPriority="99"/>
    <w:lsdException w:name="header" w:uiPriority="99"/>
    <w:lsdException w:name="footer" w:uiPriority="99"/>
    <w:lsdException w:name="caption" w:qFormat="1"/>
    <w:lsdException w:name="envelope address" w:uiPriority="99"/>
    <w:lsdException w:name="envelope return" w:uiPriority="99"/>
    <w:lsdException w:name="annotation reference" w:uiPriority="99"/>
    <w:lsdException w:name="page number" w:uiPriority="99"/>
    <w:lsdException w:name="endnote text"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uiPriority="10" w:qFormat="1"/>
    <w:lsdException w:name="Closing" w:uiPriority="99"/>
    <w:lsdException w:name="Signature" w:uiPriority="99"/>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uiPriority="11" w:qFormat="1"/>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Strong" w:uiPriority="22" w:qFormat="1"/>
    <w:lsdException w:name="Emphasis" w:qFormat="1"/>
    <w:lsdException w:name="Plain Text" w:uiPriority="99"/>
    <w:lsdException w:name="E-mail Signature" w:uiPriority="99"/>
    <w:lsdException w:name="Normal (Web)" w:uiPriority="99"/>
    <w:lsdException w:name="HTML Address" w:uiPriority="99"/>
    <w:lsdException w:name="HTML Preformatted"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A4FFD"/>
    <w:pPr>
      <w:tabs>
        <w:tab w:val="left" w:pos="567"/>
      </w:tabs>
      <w:spacing w:line="260" w:lineRule="exact"/>
    </w:pPr>
    <w:rPr>
      <w:snapToGrid w:val="0"/>
      <w:sz w:val="22"/>
      <w:lang w:val="en-GB"/>
    </w:rPr>
  </w:style>
  <w:style w:type="paragraph" w:styleId="Heading1">
    <w:name w:val="heading 1"/>
    <w:basedOn w:val="Normal"/>
    <w:next w:val="Normal"/>
    <w:link w:val="Heading1Char"/>
    <w:uiPriority w:val="9"/>
    <w:qFormat/>
    <w:rsid w:val="00B56D4C"/>
    <w:pPr>
      <w:keepNext/>
      <w:spacing w:before="240" w:after="60"/>
      <w:outlineLvl w:val="0"/>
    </w:pPr>
    <w:rPr>
      <w:rFonts w:ascii="Arial" w:hAnsi="Arial"/>
      <w:b/>
      <w:bCs/>
      <w:kern w:val="32"/>
      <w:sz w:val="32"/>
      <w:szCs w:val="32"/>
      <w:lang w:eastAsia="x-none"/>
    </w:rPr>
  </w:style>
  <w:style w:type="paragraph" w:styleId="Heading2">
    <w:name w:val="heading 2"/>
    <w:basedOn w:val="Normal"/>
    <w:next w:val="Normal"/>
    <w:link w:val="Heading2Char"/>
    <w:uiPriority w:val="9"/>
    <w:qFormat/>
    <w:rsid w:val="00B56D4C"/>
    <w:pPr>
      <w:keepNext/>
      <w:spacing w:before="240" w:after="60"/>
      <w:outlineLvl w:val="1"/>
    </w:pPr>
    <w:rPr>
      <w:rFonts w:ascii="Arial" w:hAnsi="Arial"/>
      <w:b/>
      <w:bCs/>
      <w:i/>
      <w:iCs/>
      <w:sz w:val="28"/>
      <w:szCs w:val="28"/>
      <w:lang w:eastAsia="x-none"/>
    </w:rPr>
  </w:style>
  <w:style w:type="paragraph" w:styleId="Heading3">
    <w:name w:val="heading 3"/>
    <w:basedOn w:val="Normal"/>
    <w:next w:val="Normal"/>
    <w:link w:val="Heading3Char"/>
    <w:uiPriority w:val="9"/>
    <w:qFormat/>
    <w:rsid w:val="00B56D4C"/>
    <w:pPr>
      <w:keepNext/>
      <w:spacing w:before="240" w:after="60"/>
      <w:outlineLvl w:val="2"/>
    </w:pPr>
    <w:rPr>
      <w:rFonts w:ascii="Arial" w:hAnsi="Arial"/>
      <w:b/>
      <w:bCs/>
      <w:sz w:val="26"/>
      <w:szCs w:val="26"/>
      <w:lang w:eastAsia="x-none"/>
    </w:rPr>
  </w:style>
  <w:style w:type="paragraph" w:styleId="Heading4">
    <w:name w:val="heading 4"/>
    <w:basedOn w:val="Normal"/>
    <w:next w:val="Normal"/>
    <w:link w:val="Heading4Char"/>
    <w:uiPriority w:val="9"/>
    <w:qFormat/>
    <w:pPr>
      <w:keepNext/>
      <w:tabs>
        <w:tab w:val="clear" w:pos="567"/>
      </w:tabs>
      <w:spacing w:before="240" w:after="60" w:line="240" w:lineRule="auto"/>
      <w:outlineLvl w:val="3"/>
    </w:pPr>
    <w:rPr>
      <w:b/>
      <w:bCs/>
      <w:sz w:val="28"/>
      <w:szCs w:val="28"/>
      <w:lang w:val="en-US" w:eastAsia="x-none"/>
    </w:rPr>
  </w:style>
  <w:style w:type="paragraph" w:styleId="Heading5">
    <w:name w:val="heading 5"/>
    <w:basedOn w:val="Normal"/>
    <w:next w:val="Normal"/>
    <w:link w:val="Heading5Char"/>
    <w:uiPriority w:val="9"/>
    <w:qFormat/>
    <w:rsid w:val="00B56D4C"/>
    <w:pPr>
      <w:spacing w:before="240" w:after="60"/>
      <w:outlineLvl w:val="4"/>
    </w:pPr>
    <w:rPr>
      <w:b/>
      <w:bCs/>
      <w:i/>
      <w:iCs/>
      <w:sz w:val="26"/>
      <w:szCs w:val="26"/>
      <w:lang w:eastAsia="x-none"/>
    </w:rPr>
  </w:style>
  <w:style w:type="paragraph" w:styleId="Heading6">
    <w:name w:val="heading 6"/>
    <w:basedOn w:val="Normal"/>
    <w:next w:val="Normal"/>
    <w:link w:val="Heading6Char"/>
    <w:uiPriority w:val="9"/>
    <w:qFormat/>
    <w:rsid w:val="00B56D4C"/>
    <w:pPr>
      <w:spacing w:before="240" w:after="60"/>
      <w:outlineLvl w:val="5"/>
    </w:pPr>
    <w:rPr>
      <w:b/>
      <w:bCs/>
      <w:szCs w:val="22"/>
      <w:lang w:eastAsia="x-none"/>
    </w:rPr>
  </w:style>
  <w:style w:type="paragraph" w:styleId="Heading7">
    <w:name w:val="heading 7"/>
    <w:basedOn w:val="Normal"/>
    <w:next w:val="Normal"/>
    <w:link w:val="Heading7Char"/>
    <w:uiPriority w:val="9"/>
    <w:qFormat/>
    <w:rsid w:val="00B56D4C"/>
    <w:pPr>
      <w:spacing w:before="240" w:after="60"/>
      <w:outlineLvl w:val="6"/>
    </w:pPr>
    <w:rPr>
      <w:sz w:val="24"/>
      <w:szCs w:val="24"/>
      <w:lang w:eastAsia="x-none"/>
    </w:rPr>
  </w:style>
  <w:style w:type="paragraph" w:styleId="Heading8">
    <w:name w:val="heading 8"/>
    <w:basedOn w:val="Normal"/>
    <w:next w:val="Normal"/>
    <w:link w:val="Heading8Char"/>
    <w:uiPriority w:val="9"/>
    <w:qFormat/>
    <w:rsid w:val="00B56D4C"/>
    <w:pPr>
      <w:spacing w:before="240" w:after="60"/>
      <w:outlineLvl w:val="7"/>
    </w:pPr>
    <w:rPr>
      <w:i/>
      <w:iCs/>
      <w:sz w:val="24"/>
      <w:szCs w:val="24"/>
      <w:lang w:eastAsia="x-none"/>
    </w:rPr>
  </w:style>
  <w:style w:type="paragraph" w:styleId="Heading9">
    <w:name w:val="heading 9"/>
    <w:basedOn w:val="Normal"/>
    <w:next w:val="Normal"/>
    <w:link w:val="Heading9Char"/>
    <w:uiPriority w:val="9"/>
    <w:qFormat/>
    <w:rsid w:val="00B56D4C"/>
    <w:pPr>
      <w:spacing w:before="240" w:after="60"/>
      <w:outlineLvl w:val="8"/>
    </w:pPr>
    <w:rPr>
      <w:rFonts w:ascii="Arial" w:hAnsi="Arial"/>
      <w:szCs w:val="22"/>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uiPriority w:val="99"/>
    <w:rPr>
      <w:rFonts w:cs="Times New Roman"/>
    </w:rPr>
  </w:style>
  <w:style w:type="paragraph" w:styleId="BodyText">
    <w:name w:val="Body Text"/>
    <w:basedOn w:val="Normal"/>
    <w:link w:val="BodyTextChar"/>
    <w:uiPriority w:val="99"/>
    <w:rPr>
      <w:b/>
      <w:i/>
      <w:lang w:eastAsia="x-none"/>
    </w:rPr>
  </w:style>
  <w:style w:type="paragraph" w:customStyle="1" w:styleId="Body">
    <w:name w:val="Body"/>
    <w:basedOn w:val="Normal"/>
    <w:pPr>
      <w:tabs>
        <w:tab w:val="clear" w:pos="567"/>
      </w:tabs>
      <w:spacing w:line="240" w:lineRule="auto"/>
      <w:jc w:val="both"/>
    </w:pPr>
    <w:rPr>
      <w:lang w:val="en-US"/>
    </w:rPr>
  </w:style>
  <w:style w:type="paragraph" w:customStyle="1" w:styleId="SubSectionHeadings">
    <w:name w:val="Sub Section Headings"/>
    <w:basedOn w:val="Normal"/>
    <w:next w:val="Body"/>
    <w:link w:val="SubSectionHeadingsChar"/>
    <w:pPr>
      <w:keepNext/>
      <w:keepLines/>
      <w:tabs>
        <w:tab w:val="clear" w:pos="567"/>
      </w:tabs>
      <w:spacing w:line="240" w:lineRule="auto"/>
    </w:pPr>
    <w:rPr>
      <w:rFonts w:ascii="Arial" w:hAnsi="Arial"/>
      <w:i/>
      <w:sz w:val="20"/>
      <w:lang w:val="en-US" w:eastAsia="x-none"/>
    </w:rPr>
  </w:style>
  <w:style w:type="paragraph" w:styleId="BodyTextIndent">
    <w:name w:val="Body Text Indent"/>
    <w:basedOn w:val="Normal"/>
    <w:link w:val="BodyTextIndentChar"/>
    <w:uiPriority w:val="99"/>
    <w:pPr>
      <w:spacing w:after="120"/>
      <w:ind w:left="360"/>
    </w:pPr>
    <w:rPr>
      <w:lang w:eastAsia="x-none"/>
    </w:rPr>
  </w:style>
  <w:style w:type="paragraph" w:styleId="Header">
    <w:name w:val="header"/>
    <w:basedOn w:val="Normal"/>
    <w:link w:val="HeaderChar"/>
    <w:uiPriority w:val="99"/>
    <w:pPr>
      <w:tabs>
        <w:tab w:val="clear" w:pos="567"/>
        <w:tab w:val="center" w:pos="4320"/>
        <w:tab w:val="right" w:pos="8640"/>
      </w:tabs>
    </w:pPr>
    <w:rPr>
      <w:lang w:eastAsia="x-none"/>
    </w:rPr>
  </w:style>
  <w:style w:type="paragraph" w:styleId="Footer">
    <w:name w:val="footer"/>
    <w:basedOn w:val="Normal"/>
    <w:link w:val="FooterChar"/>
    <w:uiPriority w:val="99"/>
    <w:pPr>
      <w:tabs>
        <w:tab w:val="clear" w:pos="567"/>
        <w:tab w:val="center" w:pos="4320"/>
        <w:tab w:val="right" w:pos="8640"/>
      </w:tabs>
    </w:pPr>
    <w:rPr>
      <w:lang w:eastAsia="x-none"/>
    </w:rPr>
  </w:style>
  <w:style w:type="table" w:styleId="TableGrid">
    <w:name w:val="Table Grid"/>
    <w:basedOn w:val="TableNormal"/>
    <w:uiPriority w:val="59"/>
    <w:rPr>
      <w:snapToGrid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rPr>
      <w:rFonts w:cs="Times New Roman"/>
      <w:sz w:val="16"/>
      <w:szCs w:val="16"/>
    </w:rPr>
  </w:style>
  <w:style w:type="paragraph" w:styleId="CommentText">
    <w:name w:val="annotation text"/>
    <w:basedOn w:val="Normal"/>
    <w:link w:val="CommentTextChar"/>
    <w:semiHidden/>
    <w:pPr>
      <w:tabs>
        <w:tab w:val="clear" w:pos="567"/>
      </w:tabs>
      <w:spacing w:line="240" w:lineRule="auto"/>
    </w:pPr>
    <w:rPr>
      <w:sz w:val="20"/>
      <w:lang w:val="en-US" w:eastAsia="x-none" w:bidi="th-TH"/>
    </w:rPr>
  </w:style>
  <w:style w:type="paragraph" w:styleId="BodyTextIndent3">
    <w:name w:val="Body Text Indent 3"/>
    <w:basedOn w:val="Normal"/>
    <w:link w:val="BodyTextIndent3Char"/>
    <w:uiPriority w:val="99"/>
    <w:pPr>
      <w:tabs>
        <w:tab w:val="clear" w:pos="567"/>
      </w:tabs>
      <w:spacing w:after="120" w:line="240" w:lineRule="auto"/>
      <w:ind w:left="360"/>
    </w:pPr>
    <w:rPr>
      <w:sz w:val="16"/>
      <w:szCs w:val="16"/>
      <w:lang w:val="en-US" w:eastAsia="x-none"/>
    </w:rPr>
  </w:style>
  <w:style w:type="paragraph" w:customStyle="1" w:styleId="SubSubSectionheading">
    <w:name w:val="SubSub Section heading"/>
    <w:basedOn w:val="Normal"/>
    <w:next w:val="Normal"/>
    <w:pPr>
      <w:keepNext/>
      <w:keepLines/>
      <w:tabs>
        <w:tab w:val="clear" w:pos="567"/>
      </w:tabs>
      <w:spacing w:line="240" w:lineRule="auto"/>
    </w:pPr>
    <w:rPr>
      <w:rFonts w:ascii="Helv" w:hAnsi="Helv"/>
      <w:i/>
      <w:sz w:val="20"/>
      <w:lang w:val="en-US"/>
    </w:rPr>
  </w:style>
  <w:style w:type="character" w:customStyle="1" w:styleId="BodyChar">
    <w:name w:val="Body Char"/>
    <w:locked/>
    <w:rPr>
      <w:rFonts w:cs="Times New Roman"/>
      <w:sz w:val="22"/>
      <w:lang w:val="en-US" w:bidi="ar-SA"/>
    </w:rPr>
  </w:style>
  <w:style w:type="paragraph" w:customStyle="1" w:styleId="TableText">
    <w:name w:val="Table Text"/>
    <w:basedOn w:val="Normal"/>
    <w:pPr>
      <w:tabs>
        <w:tab w:val="clear" w:pos="567"/>
      </w:tabs>
      <w:spacing w:line="240" w:lineRule="auto"/>
    </w:pPr>
    <w:rPr>
      <w:sz w:val="24"/>
      <w:lang w:val="en-US"/>
    </w:rPr>
  </w:style>
  <w:style w:type="paragraph" w:customStyle="1" w:styleId="Default">
    <w:name w:val="Default"/>
    <w:pPr>
      <w:autoSpaceDE w:val="0"/>
      <w:autoSpaceDN w:val="0"/>
      <w:adjustRightInd w:val="0"/>
    </w:pPr>
    <w:rPr>
      <w:snapToGrid w:val="0"/>
      <w:color w:val="000000"/>
      <w:sz w:val="24"/>
      <w:szCs w:val="24"/>
      <w:lang w:val="en-US"/>
    </w:rPr>
  </w:style>
  <w:style w:type="paragraph" w:styleId="NormalWeb">
    <w:name w:val="Normal (Web)"/>
    <w:basedOn w:val="Normal"/>
    <w:uiPriority w:val="99"/>
    <w:pPr>
      <w:tabs>
        <w:tab w:val="clear" w:pos="567"/>
      </w:tabs>
      <w:spacing w:before="100" w:beforeAutospacing="1" w:after="100" w:afterAutospacing="1" w:line="240" w:lineRule="auto"/>
    </w:pPr>
    <w:rPr>
      <w:rFonts w:ascii="Arial" w:hAnsi="Arial" w:cs="Arial"/>
      <w:sz w:val="20"/>
      <w:lang w:val="en-US"/>
    </w:rPr>
  </w:style>
  <w:style w:type="character" w:styleId="Strong">
    <w:name w:val="Strong"/>
    <w:uiPriority w:val="22"/>
    <w:qFormat/>
    <w:rPr>
      <w:rFonts w:cs="Times New Roman"/>
      <w:b/>
      <w:bCs/>
    </w:rPr>
  </w:style>
  <w:style w:type="paragraph" w:styleId="FootnoteText">
    <w:name w:val="footnote text"/>
    <w:basedOn w:val="Normal"/>
    <w:semiHidden/>
    <w:pPr>
      <w:tabs>
        <w:tab w:val="clear" w:pos="567"/>
      </w:tabs>
      <w:spacing w:line="240" w:lineRule="auto"/>
    </w:pPr>
    <w:rPr>
      <w:sz w:val="20"/>
      <w:lang w:val="en-US"/>
    </w:rPr>
  </w:style>
  <w:style w:type="character" w:styleId="FootnoteReference">
    <w:name w:val="footnote reference"/>
    <w:semiHidden/>
    <w:rPr>
      <w:rFonts w:cs="Times New Roman"/>
      <w:vertAlign w:val="superscript"/>
    </w:rPr>
  </w:style>
  <w:style w:type="paragraph" w:styleId="EndnoteText">
    <w:name w:val="endnote text"/>
    <w:basedOn w:val="Normal"/>
    <w:link w:val="EndnoteTextChar"/>
    <w:uiPriority w:val="99"/>
    <w:semiHidden/>
    <w:pPr>
      <w:spacing w:line="240" w:lineRule="auto"/>
    </w:pPr>
    <w:rPr>
      <w:lang w:eastAsia="x-none"/>
    </w:rPr>
  </w:style>
  <w:style w:type="paragraph" w:customStyle="1" w:styleId="AllText">
    <w:name w:val="AllText"/>
    <w:pPr>
      <w:spacing w:before="120"/>
      <w:jc w:val="both"/>
    </w:pPr>
    <w:rPr>
      <w:snapToGrid w:val="0"/>
      <w:sz w:val="24"/>
      <w:lang w:val="en-US"/>
    </w:rPr>
  </w:style>
  <w:style w:type="character" w:customStyle="1" w:styleId="AllTextChar">
    <w:name w:val="AllText Char"/>
    <w:locked/>
    <w:rPr>
      <w:rFonts w:cs="Times New Roman"/>
      <w:sz w:val="24"/>
      <w:lang w:val="en-US" w:bidi="ar-SA"/>
    </w:rPr>
  </w:style>
  <w:style w:type="paragraph" w:styleId="BalloonText">
    <w:name w:val="Balloon Text"/>
    <w:basedOn w:val="Normal"/>
    <w:link w:val="BalloonTextChar"/>
    <w:uiPriority w:val="99"/>
    <w:semiHidden/>
    <w:rPr>
      <w:rFonts w:ascii="Tahoma" w:hAnsi="Tahoma"/>
      <w:sz w:val="16"/>
      <w:szCs w:val="16"/>
      <w:lang w:eastAsia="x-none"/>
    </w:rPr>
  </w:style>
  <w:style w:type="paragraph" w:styleId="BodyText2">
    <w:name w:val="Body Text 2"/>
    <w:basedOn w:val="Normal"/>
    <w:link w:val="BodyText2Char"/>
    <w:uiPriority w:val="99"/>
    <w:pPr>
      <w:tabs>
        <w:tab w:val="clear" w:pos="567"/>
      </w:tabs>
      <w:spacing w:after="120" w:line="480" w:lineRule="auto"/>
    </w:pPr>
    <w:rPr>
      <w:sz w:val="20"/>
      <w:lang w:val="en-US" w:eastAsia="x-none"/>
    </w:rPr>
  </w:style>
  <w:style w:type="character" w:styleId="Hyperlink">
    <w:name w:val="Hyperlink"/>
    <w:uiPriority w:val="99"/>
    <w:rPr>
      <w:rFonts w:cs="Times New Roman"/>
      <w:color w:val="0000FF"/>
      <w:u w:val="single"/>
    </w:rPr>
  </w:style>
  <w:style w:type="character" w:customStyle="1" w:styleId="tw4winMark">
    <w:name w:val="tw4winMark"/>
    <w:rPr>
      <w:rFonts w:ascii="Courier New" w:hAnsi="Courier New"/>
      <w:vanish/>
      <w:color w:val="800080"/>
      <w:sz w:val="24"/>
      <w:vertAlign w:val="subscript"/>
    </w:rPr>
  </w:style>
  <w:style w:type="character" w:customStyle="1" w:styleId="tw4winError">
    <w:name w:val="tw4winError"/>
    <w:rPr>
      <w:rFonts w:ascii="Courier New" w:hAnsi="Courier New"/>
      <w:color w:val="00FF00"/>
      <w:sz w:val="40"/>
    </w:rPr>
  </w:style>
  <w:style w:type="character" w:customStyle="1" w:styleId="tw4winTerm">
    <w:name w:val="tw4winTerm"/>
    <w:rPr>
      <w:color w:val="0000FF"/>
    </w:rPr>
  </w:style>
  <w:style w:type="character" w:customStyle="1" w:styleId="tw4winPopup">
    <w:name w:val="tw4winPopup"/>
    <w:rPr>
      <w:rFonts w:ascii="Courier New" w:hAnsi="Courier New"/>
      <w:noProof/>
      <w:color w:val="008000"/>
    </w:rPr>
  </w:style>
  <w:style w:type="character" w:customStyle="1" w:styleId="tw4winJump">
    <w:name w:val="tw4winJump"/>
    <w:rPr>
      <w:rFonts w:ascii="Courier New" w:hAnsi="Courier New"/>
      <w:noProof/>
      <w:color w:val="008080"/>
    </w:rPr>
  </w:style>
  <w:style w:type="character" w:customStyle="1" w:styleId="tw4winExternal">
    <w:name w:val="tw4winExternal"/>
    <w:rPr>
      <w:rFonts w:ascii="Courier New" w:hAnsi="Courier New"/>
      <w:noProof/>
      <w:color w:val="808080"/>
    </w:rPr>
  </w:style>
  <w:style w:type="character" w:customStyle="1" w:styleId="tw4winInternal">
    <w:name w:val="tw4winInternal"/>
    <w:rPr>
      <w:rFonts w:ascii="Courier New" w:hAnsi="Courier New"/>
      <w:noProof/>
      <w:color w:val="FF0000"/>
    </w:rPr>
  </w:style>
  <w:style w:type="character" w:customStyle="1" w:styleId="DONOTTRANSLATE">
    <w:name w:val="DO_NOT_TRANSLATE"/>
    <w:rPr>
      <w:rFonts w:ascii="Courier New" w:hAnsi="Courier New"/>
      <w:color w:val="FF00FF"/>
    </w:rPr>
  </w:style>
  <w:style w:type="paragraph" w:styleId="CommentSubject">
    <w:name w:val="annotation subject"/>
    <w:basedOn w:val="CommentText"/>
    <w:next w:val="CommentText"/>
    <w:link w:val="CommentSubjectChar"/>
    <w:uiPriority w:val="99"/>
    <w:semiHidden/>
    <w:pPr>
      <w:tabs>
        <w:tab w:val="left" w:pos="567"/>
      </w:tabs>
      <w:spacing w:line="260" w:lineRule="exact"/>
    </w:pPr>
    <w:rPr>
      <w:b/>
      <w:bCs/>
      <w:lang w:val="en-GB" w:bidi="ar-SA"/>
    </w:rPr>
  </w:style>
  <w:style w:type="paragraph" w:styleId="Date">
    <w:name w:val="Date"/>
    <w:basedOn w:val="Normal"/>
    <w:next w:val="Normal"/>
    <w:link w:val="DateChar"/>
    <w:uiPriority w:val="99"/>
    <w:pPr>
      <w:tabs>
        <w:tab w:val="clear" w:pos="567"/>
      </w:tabs>
      <w:spacing w:line="240" w:lineRule="auto"/>
    </w:pPr>
    <w:rPr>
      <w:snapToGrid/>
      <w:lang w:eastAsia="en-US"/>
    </w:rPr>
  </w:style>
  <w:style w:type="paragraph" w:styleId="BlockText">
    <w:name w:val="Block Text"/>
    <w:basedOn w:val="Normal"/>
    <w:uiPriority w:val="99"/>
    <w:pPr>
      <w:tabs>
        <w:tab w:val="clear" w:pos="567"/>
      </w:tabs>
      <w:spacing w:line="240" w:lineRule="auto"/>
      <w:ind w:left="1701" w:right="1558" w:hanging="708"/>
    </w:pPr>
    <w:rPr>
      <w:b/>
      <w:noProof/>
      <w:snapToGrid/>
      <w:lang w:eastAsia="en-US"/>
    </w:rPr>
  </w:style>
  <w:style w:type="paragraph" w:customStyle="1" w:styleId="TitleA">
    <w:name w:val="Title A"/>
    <w:basedOn w:val="Normal"/>
    <w:rsid w:val="00BD6EEE"/>
    <w:pPr>
      <w:tabs>
        <w:tab w:val="clear" w:pos="567"/>
        <w:tab w:val="left" w:pos="-1440"/>
        <w:tab w:val="left" w:pos="-720"/>
      </w:tabs>
      <w:spacing w:line="240" w:lineRule="auto"/>
      <w:jc w:val="center"/>
    </w:pPr>
    <w:rPr>
      <w:b/>
      <w:szCs w:val="24"/>
      <w:lang w:val="nl-NL"/>
    </w:rPr>
  </w:style>
  <w:style w:type="paragraph" w:customStyle="1" w:styleId="TitleB">
    <w:name w:val="Title B"/>
    <w:basedOn w:val="Normal"/>
    <w:rsid w:val="00C26AB9"/>
    <w:pPr>
      <w:spacing w:line="240" w:lineRule="auto"/>
      <w:ind w:left="567" w:hanging="567"/>
    </w:pPr>
    <w:rPr>
      <w:b/>
      <w:noProof/>
      <w:lang w:val="nl-NL"/>
    </w:rPr>
  </w:style>
  <w:style w:type="paragraph" w:styleId="BodyText3">
    <w:name w:val="Body Text 3"/>
    <w:basedOn w:val="Normal"/>
    <w:link w:val="BodyText3Char"/>
    <w:uiPriority w:val="99"/>
    <w:rsid w:val="00B56D4C"/>
    <w:pPr>
      <w:spacing w:after="120"/>
    </w:pPr>
    <w:rPr>
      <w:sz w:val="16"/>
      <w:szCs w:val="16"/>
      <w:lang w:eastAsia="x-none"/>
    </w:rPr>
  </w:style>
  <w:style w:type="paragraph" w:styleId="BodyTextFirstIndent">
    <w:name w:val="Body Text First Indent"/>
    <w:basedOn w:val="BodyText"/>
    <w:link w:val="BodyTextFirstIndentChar"/>
    <w:uiPriority w:val="99"/>
    <w:rsid w:val="00B56D4C"/>
    <w:pPr>
      <w:spacing w:after="120"/>
      <w:ind w:firstLine="210"/>
    </w:pPr>
    <w:rPr>
      <w:b w:val="0"/>
      <w:i w:val="0"/>
    </w:rPr>
  </w:style>
  <w:style w:type="paragraph" w:styleId="BodyTextFirstIndent2">
    <w:name w:val="Body Text First Indent 2"/>
    <w:basedOn w:val="BodyTextIndent"/>
    <w:link w:val="BodyTextFirstIndent2Char"/>
    <w:uiPriority w:val="99"/>
    <w:rsid w:val="00B56D4C"/>
    <w:pPr>
      <w:ind w:left="283" w:firstLine="210"/>
    </w:pPr>
  </w:style>
  <w:style w:type="paragraph" w:styleId="BodyTextIndent2">
    <w:name w:val="Body Text Indent 2"/>
    <w:basedOn w:val="Normal"/>
    <w:link w:val="BodyTextIndent2Char"/>
    <w:uiPriority w:val="99"/>
    <w:rsid w:val="00B56D4C"/>
    <w:pPr>
      <w:spacing w:after="120" w:line="480" w:lineRule="auto"/>
      <w:ind w:left="283"/>
    </w:pPr>
    <w:rPr>
      <w:lang w:eastAsia="x-none"/>
    </w:rPr>
  </w:style>
  <w:style w:type="paragraph" w:styleId="Caption">
    <w:name w:val="caption"/>
    <w:basedOn w:val="Normal"/>
    <w:next w:val="Normal"/>
    <w:qFormat/>
    <w:rsid w:val="00B56D4C"/>
    <w:rPr>
      <w:b/>
      <w:bCs/>
      <w:sz w:val="20"/>
    </w:rPr>
  </w:style>
  <w:style w:type="paragraph" w:styleId="Closing">
    <w:name w:val="Closing"/>
    <w:basedOn w:val="Normal"/>
    <w:link w:val="ClosingChar"/>
    <w:uiPriority w:val="99"/>
    <w:rsid w:val="00B56D4C"/>
    <w:pPr>
      <w:ind w:left="4252"/>
    </w:pPr>
    <w:rPr>
      <w:lang w:eastAsia="x-none"/>
    </w:rPr>
  </w:style>
  <w:style w:type="paragraph" w:styleId="DocumentMap">
    <w:name w:val="Document Map"/>
    <w:basedOn w:val="Normal"/>
    <w:semiHidden/>
    <w:rsid w:val="00B56D4C"/>
    <w:pPr>
      <w:shd w:val="clear" w:color="auto" w:fill="000080"/>
    </w:pPr>
    <w:rPr>
      <w:rFonts w:ascii="Tahoma" w:hAnsi="Tahoma" w:cs="Tahoma"/>
      <w:sz w:val="20"/>
    </w:rPr>
  </w:style>
  <w:style w:type="paragraph" w:styleId="E-mailSignature">
    <w:name w:val="E-mail Signature"/>
    <w:basedOn w:val="Normal"/>
    <w:link w:val="E-mailSignatureChar"/>
    <w:uiPriority w:val="99"/>
    <w:rsid w:val="00B56D4C"/>
    <w:rPr>
      <w:lang w:eastAsia="x-none"/>
    </w:rPr>
  </w:style>
  <w:style w:type="paragraph" w:styleId="EnvelopeAddress">
    <w:name w:val="envelope address"/>
    <w:basedOn w:val="Normal"/>
    <w:uiPriority w:val="99"/>
    <w:rsid w:val="00B56D4C"/>
    <w:pPr>
      <w:framePr w:w="7920" w:h="1980" w:hRule="exact" w:hSpace="141" w:wrap="auto" w:hAnchor="page" w:xAlign="center" w:yAlign="bottom"/>
      <w:ind w:left="2880"/>
    </w:pPr>
    <w:rPr>
      <w:rFonts w:ascii="Arial" w:hAnsi="Arial" w:cs="Arial"/>
      <w:sz w:val="24"/>
      <w:szCs w:val="24"/>
    </w:rPr>
  </w:style>
  <w:style w:type="paragraph" w:styleId="EnvelopeReturn">
    <w:name w:val="envelope return"/>
    <w:basedOn w:val="Normal"/>
    <w:uiPriority w:val="99"/>
    <w:rsid w:val="00B56D4C"/>
    <w:rPr>
      <w:rFonts w:ascii="Arial" w:hAnsi="Arial" w:cs="Arial"/>
      <w:sz w:val="20"/>
    </w:rPr>
  </w:style>
  <w:style w:type="paragraph" w:styleId="HTMLAddress">
    <w:name w:val="HTML Address"/>
    <w:basedOn w:val="Normal"/>
    <w:link w:val="HTMLAddressChar"/>
    <w:uiPriority w:val="99"/>
    <w:rsid w:val="00B56D4C"/>
    <w:rPr>
      <w:i/>
      <w:iCs/>
      <w:lang w:eastAsia="x-none"/>
    </w:rPr>
  </w:style>
  <w:style w:type="paragraph" w:styleId="HTMLPreformatted">
    <w:name w:val="HTML Preformatted"/>
    <w:basedOn w:val="Normal"/>
    <w:link w:val="HTMLPreformattedChar"/>
    <w:uiPriority w:val="99"/>
    <w:rsid w:val="00B56D4C"/>
    <w:rPr>
      <w:rFonts w:ascii="Courier New" w:hAnsi="Courier New"/>
      <w:sz w:val="20"/>
      <w:lang w:eastAsia="x-none"/>
    </w:rPr>
  </w:style>
  <w:style w:type="paragraph" w:styleId="Index1">
    <w:name w:val="index 1"/>
    <w:basedOn w:val="Normal"/>
    <w:next w:val="Normal"/>
    <w:autoRedefine/>
    <w:semiHidden/>
    <w:rsid w:val="00B56D4C"/>
    <w:pPr>
      <w:tabs>
        <w:tab w:val="clear" w:pos="567"/>
      </w:tabs>
      <w:ind w:left="220" w:hanging="220"/>
    </w:pPr>
  </w:style>
  <w:style w:type="paragraph" w:styleId="Index2">
    <w:name w:val="index 2"/>
    <w:basedOn w:val="Normal"/>
    <w:next w:val="Normal"/>
    <w:autoRedefine/>
    <w:semiHidden/>
    <w:rsid w:val="00B56D4C"/>
    <w:pPr>
      <w:tabs>
        <w:tab w:val="clear" w:pos="567"/>
      </w:tabs>
      <w:ind w:left="440" w:hanging="220"/>
    </w:pPr>
  </w:style>
  <w:style w:type="paragraph" w:styleId="Index3">
    <w:name w:val="index 3"/>
    <w:basedOn w:val="Normal"/>
    <w:next w:val="Normal"/>
    <w:autoRedefine/>
    <w:semiHidden/>
    <w:rsid w:val="00B56D4C"/>
    <w:pPr>
      <w:tabs>
        <w:tab w:val="clear" w:pos="567"/>
      </w:tabs>
      <w:ind w:left="660" w:hanging="220"/>
    </w:pPr>
  </w:style>
  <w:style w:type="paragraph" w:styleId="Index4">
    <w:name w:val="index 4"/>
    <w:basedOn w:val="Normal"/>
    <w:next w:val="Normal"/>
    <w:autoRedefine/>
    <w:semiHidden/>
    <w:rsid w:val="00B56D4C"/>
    <w:pPr>
      <w:tabs>
        <w:tab w:val="clear" w:pos="567"/>
      </w:tabs>
      <w:ind w:left="880" w:hanging="220"/>
    </w:pPr>
  </w:style>
  <w:style w:type="paragraph" w:styleId="Index5">
    <w:name w:val="index 5"/>
    <w:basedOn w:val="Normal"/>
    <w:next w:val="Normal"/>
    <w:autoRedefine/>
    <w:semiHidden/>
    <w:rsid w:val="00B56D4C"/>
    <w:pPr>
      <w:tabs>
        <w:tab w:val="clear" w:pos="567"/>
      </w:tabs>
      <w:ind w:left="1100" w:hanging="220"/>
    </w:pPr>
  </w:style>
  <w:style w:type="paragraph" w:styleId="Index6">
    <w:name w:val="index 6"/>
    <w:basedOn w:val="Normal"/>
    <w:next w:val="Normal"/>
    <w:autoRedefine/>
    <w:semiHidden/>
    <w:rsid w:val="00B56D4C"/>
    <w:pPr>
      <w:tabs>
        <w:tab w:val="clear" w:pos="567"/>
      </w:tabs>
      <w:ind w:left="1320" w:hanging="220"/>
    </w:pPr>
  </w:style>
  <w:style w:type="paragraph" w:styleId="Index7">
    <w:name w:val="index 7"/>
    <w:basedOn w:val="Normal"/>
    <w:next w:val="Normal"/>
    <w:autoRedefine/>
    <w:semiHidden/>
    <w:rsid w:val="00B56D4C"/>
    <w:pPr>
      <w:tabs>
        <w:tab w:val="clear" w:pos="567"/>
      </w:tabs>
      <w:ind w:left="1540" w:hanging="220"/>
    </w:pPr>
  </w:style>
  <w:style w:type="paragraph" w:styleId="Index8">
    <w:name w:val="index 8"/>
    <w:basedOn w:val="Normal"/>
    <w:next w:val="Normal"/>
    <w:autoRedefine/>
    <w:semiHidden/>
    <w:rsid w:val="00B56D4C"/>
    <w:pPr>
      <w:tabs>
        <w:tab w:val="clear" w:pos="567"/>
      </w:tabs>
      <w:ind w:left="1760" w:hanging="220"/>
    </w:pPr>
  </w:style>
  <w:style w:type="paragraph" w:styleId="Index9">
    <w:name w:val="index 9"/>
    <w:basedOn w:val="Normal"/>
    <w:next w:val="Normal"/>
    <w:autoRedefine/>
    <w:semiHidden/>
    <w:rsid w:val="00B56D4C"/>
    <w:pPr>
      <w:tabs>
        <w:tab w:val="clear" w:pos="567"/>
      </w:tabs>
      <w:ind w:left="1980" w:hanging="220"/>
    </w:pPr>
  </w:style>
  <w:style w:type="paragraph" w:styleId="IndexHeading">
    <w:name w:val="index heading"/>
    <w:basedOn w:val="Normal"/>
    <w:next w:val="Index1"/>
    <w:semiHidden/>
    <w:rsid w:val="00B56D4C"/>
    <w:rPr>
      <w:rFonts w:ascii="Arial" w:hAnsi="Arial" w:cs="Arial"/>
      <w:b/>
      <w:bCs/>
    </w:rPr>
  </w:style>
  <w:style w:type="paragraph" w:styleId="List">
    <w:name w:val="List"/>
    <w:basedOn w:val="Normal"/>
    <w:uiPriority w:val="99"/>
    <w:rsid w:val="00B56D4C"/>
    <w:pPr>
      <w:ind w:left="283" w:hanging="283"/>
    </w:pPr>
  </w:style>
  <w:style w:type="paragraph" w:styleId="List2">
    <w:name w:val="List 2"/>
    <w:basedOn w:val="Normal"/>
    <w:uiPriority w:val="99"/>
    <w:rsid w:val="00B56D4C"/>
    <w:pPr>
      <w:ind w:left="566" w:hanging="283"/>
    </w:pPr>
  </w:style>
  <w:style w:type="paragraph" w:styleId="List3">
    <w:name w:val="List 3"/>
    <w:basedOn w:val="Normal"/>
    <w:uiPriority w:val="99"/>
    <w:rsid w:val="00B56D4C"/>
    <w:pPr>
      <w:ind w:left="849" w:hanging="283"/>
    </w:pPr>
  </w:style>
  <w:style w:type="paragraph" w:styleId="List4">
    <w:name w:val="List 4"/>
    <w:basedOn w:val="Normal"/>
    <w:uiPriority w:val="99"/>
    <w:rsid w:val="00B56D4C"/>
    <w:pPr>
      <w:ind w:left="1132" w:hanging="283"/>
    </w:pPr>
  </w:style>
  <w:style w:type="paragraph" w:styleId="List5">
    <w:name w:val="List 5"/>
    <w:basedOn w:val="Normal"/>
    <w:uiPriority w:val="99"/>
    <w:rsid w:val="00B56D4C"/>
    <w:pPr>
      <w:ind w:left="1415" w:hanging="283"/>
    </w:pPr>
  </w:style>
  <w:style w:type="paragraph" w:styleId="ListBullet">
    <w:name w:val="List Bullet"/>
    <w:basedOn w:val="Normal"/>
    <w:uiPriority w:val="99"/>
    <w:rsid w:val="00B56D4C"/>
    <w:pPr>
      <w:numPr>
        <w:numId w:val="32"/>
      </w:numPr>
    </w:pPr>
  </w:style>
  <w:style w:type="paragraph" w:styleId="ListBullet2">
    <w:name w:val="List Bullet 2"/>
    <w:basedOn w:val="Normal"/>
    <w:uiPriority w:val="99"/>
    <w:rsid w:val="00B56D4C"/>
    <w:pPr>
      <w:numPr>
        <w:numId w:val="33"/>
      </w:numPr>
    </w:pPr>
  </w:style>
  <w:style w:type="paragraph" w:styleId="ListBullet3">
    <w:name w:val="List Bullet 3"/>
    <w:basedOn w:val="Normal"/>
    <w:uiPriority w:val="99"/>
    <w:rsid w:val="00B56D4C"/>
    <w:pPr>
      <w:numPr>
        <w:numId w:val="34"/>
      </w:numPr>
    </w:pPr>
  </w:style>
  <w:style w:type="paragraph" w:styleId="ListBullet4">
    <w:name w:val="List Bullet 4"/>
    <w:basedOn w:val="Normal"/>
    <w:uiPriority w:val="99"/>
    <w:rsid w:val="00B56D4C"/>
    <w:pPr>
      <w:numPr>
        <w:numId w:val="35"/>
      </w:numPr>
    </w:pPr>
  </w:style>
  <w:style w:type="paragraph" w:styleId="ListBullet5">
    <w:name w:val="List Bullet 5"/>
    <w:basedOn w:val="Normal"/>
    <w:uiPriority w:val="99"/>
    <w:rsid w:val="00B56D4C"/>
    <w:pPr>
      <w:numPr>
        <w:numId w:val="36"/>
      </w:numPr>
    </w:pPr>
  </w:style>
  <w:style w:type="paragraph" w:styleId="ListContinue">
    <w:name w:val="List Continue"/>
    <w:basedOn w:val="Normal"/>
    <w:uiPriority w:val="99"/>
    <w:rsid w:val="00B56D4C"/>
    <w:pPr>
      <w:spacing w:after="120"/>
      <w:ind w:left="283"/>
    </w:pPr>
  </w:style>
  <w:style w:type="paragraph" w:styleId="ListContinue2">
    <w:name w:val="List Continue 2"/>
    <w:basedOn w:val="Normal"/>
    <w:uiPriority w:val="99"/>
    <w:rsid w:val="00B56D4C"/>
    <w:pPr>
      <w:spacing w:after="120"/>
      <w:ind w:left="566"/>
    </w:pPr>
  </w:style>
  <w:style w:type="paragraph" w:styleId="ListContinue3">
    <w:name w:val="List Continue 3"/>
    <w:basedOn w:val="Normal"/>
    <w:uiPriority w:val="99"/>
    <w:rsid w:val="00B56D4C"/>
    <w:pPr>
      <w:spacing w:after="120"/>
      <w:ind w:left="849"/>
    </w:pPr>
  </w:style>
  <w:style w:type="paragraph" w:styleId="ListContinue4">
    <w:name w:val="List Continue 4"/>
    <w:basedOn w:val="Normal"/>
    <w:uiPriority w:val="99"/>
    <w:rsid w:val="00B56D4C"/>
    <w:pPr>
      <w:spacing w:after="120"/>
      <w:ind w:left="1132"/>
    </w:pPr>
  </w:style>
  <w:style w:type="paragraph" w:styleId="ListContinue5">
    <w:name w:val="List Continue 5"/>
    <w:basedOn w:val="Normal"/>
    <w:uiPriority w:val="99"/>
    <w:rsid w:val="00B56D4C"/>
    <w:pPr>
      <w:spacing w:after="120"/>
      <w:ind w:left="1415"/>
    </w:pPr>
  </w:style>
  <w:style w:type="paragraph" w:styleId="ListNumber">
    <w:name w:val="List Number"/>
    <w:basedOn w:val="Normal"/>
    <w:uiPriority w:val="99"/>
    <w:rsid w:val="00B56D4C"/>
    <w:pPr>
      <w:numPr>
        <w:numId w:val="37"/>
      </w:numPr>
    </w:pPr>
  </w:style>
  <w:style w:type="paragraph" w:styleId="ListNumber2">
    <w:name w:val="List Number 2"/>
    <w:basedOn w:val="Normal"/>
    <w:uiPriority w:val="99"/>
    <w:rsid w:val="00B56D4C"/>
    <w:pPr>
      <w:numPr>
        <w:numId w:val="38"/>
      </w:numPr>
    </w:pPr>
  </w:style>
  <w:style w:type="paragraph" w:styleId="ListNumber3">
    <w:name w:val="List Number 3"/>
    <w:basedOn w:val="Normal"/>
    <w:uiPriority w:val="99"/>
    <w:rsid w:val="00B56D4C"/>
    <w:pPr>
      <w:numPr>
        <w:numId w:val="39"/>
      </w:numPr>
    </w:pPr>
  </w:style>
  <w:style w:type="paragraph" w:styleId="ListNumber4">
    <w:name w:val="List Number 4"/>
    <w:basedOn w:val="Normal"/>
    <w:uiPriority w:val="99"/>
    <w:rsid w:val="00B56D4C"/>
    <w:pPr>
      <w:numPr>
        <w:numId w:val="40"/>
      </w:numPr>
    </w:pPr>
  </w:style>
  <w:style w:type="paragraph" w:styleId="ListNumber5">
    <w:name w:val="List Number 5"/>
    <w:basedOn w:val="Normal"/>
    <w:uiPriority w:val="99"/>
    <w:rsid w:val="00B56D4C"/>
    <w:pPr>
      <w:numPr>
        <w:numId w:val="41"/>
      </w:numPr>
    </w:pPr>
  </w:style>
  <w:style w:type="paragraph" w:styleId="MacroText">
    <w:name w:val="macro"/>
    <w:semiHidden/>
    <w:rsid w:val="00B56D4C"/>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cs="Courier New"/>
      <w:snapToGrid w:val="0"/>
      <w:lang w:val="en-GB"/>
    </w:rPr>
  </w:style>
  <w:style w:type="paragraph" w:styleId="MessageHeader">
    <w:name w:val="Message Header"/>
    <w:basedOn w:val="Normal"/>
    <w:link w:val="MessageHeaderChar"/>
    <w:uiPriority w:val="99"/>
    <w:rsid w:val="00B56D4C"/>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4"/>
      <w:szCs w:val="24"/>
      <w:lang w:eastAsia="x-none"/>
    </w:rPr>
  </w:style>
  <w:style w:type="paragraph" w:styleId="NormalIndent">
    <w:name w:val="Normal Indent"/>
    <w:basedOn w:val="Normal"/>
    <w:uiPriority w:val="99"/>
    <w:rsid w:val="00B56D4C"/>
    <w:pPr>
      <w:ind w:left="720"/>
    </w:pPr>
  </w:style>
  <w:style w:type="paragraph" w:styleId="NoteHeading">
    <w:name w:val="Note Heading"/>
    <w:basedOn w:val="Normal"/>
    <w:next w:val="Normal"/>
    <w:link w:val="NoteHeadingChar"/>
    <w:uiPriority w:val="99"/>
    <w:rsid w:val="00B56D4C"/>
    <w:rPr>
      <w:lang w:eastAsia="x-none"/>
    </w:rPr>
  </w:style>
  <w:style w:type="paragraph" w:styleId="PlainText">
    <w:name w:val="Plain Text"/>
    <w:basedOn w:val="Normal"/>
    <w:link w:val="PlainTextChar"/>
    <w:uiPriority w:val="99"/>
    <w:rsid w:val="00B56D4C"/>
    <w:rPr>
      <w:rFonts w:ascii="Courier New" w:hAnsi="Courier New"/>
      <w:sz w:val="20"/>
      <w:lang w:eastAsia="x-none"/>
    </w:rPr>
  </w:style>
  <w:style w:type="paragraph" w:styleId="Salutation">
    <w:name w:val="Salutation"/>
    <w:basedOn w:val="Normal"/>
    <w:next w:val="Normal"/>
    <w:link w:val="SalutationChar"/>
    <w:uiPriority w:val="99"/>
    <w:rsid w:val="00B56D4C"/>
    <w:rPr>
      <w:lang w:eastAsia="x-none"/>
    </w:rPr>
  </w:style>
  <w:style w:type="paragraph" w:styleId="Signature">
    <w:name w:val="Signature"/>
    <w:basedOn w:val="Normal"/>
    <w:link w:val="SignatureChar"/>
    <w:uiPriority w:val="99"/>
    <w:rsid w:val="00B56D4C"/>
    <w:pPr>
      <w:ind w:left="4252"/>
    </w:pPr>
    <w:rPr>
      <w:lang w:eastAsia="x-none"/>
    </w:rPr>
  </w:style>
  <w:style w:type="paragraph" w:styleId="Subtitle">
    <w:name w:val="Subtitle"/>
    <w:basedOn w:val="Normal"/>
    <w:link w:val="SubtitleChar"/>
    <w:uiPriority w:val="11"/>
    <w:qFormat/>
    <w:rsid w:val="00B56D4C"/>
    <w:pPr>
      <w:spacing w:after="60"/>
      <w:jc w:val="center"/>
      <w:outlineLvl w:val="1"/>
    </w:pPr>
    <w:rPr>
      <w:rFonts w:ascii="Arial" w:hAnsi="Arial"/>
      <w:sz w:val="24"/>
      <w:szCs w:val="24"/>
      <w:lang w:eastAsia="x-none"/>
    </w:rPr>
  </w:style>
  <w:style w:type="paragraph" w:styleId="TableofAuthorities">
    <w:name w:val="table of authorities"/>
    <w:basedOn w:val="Normal"/>
    <w:next w:val="Normal"/>
    <w:semiHidden/>
    <w:rsid w:val="00B56D4C"/>
    <w:pPr>
      <w:tabs>
        <w:tab w:val="clear" w:pos="567"/>
      </w:tabs>
      <w:ind w:left="220" w:hanging="220"/>
    </w:pPr>
  </w:style>
  <w:style w:type="paragraph" w:styleId="TableofFigures">
    <w:name w:val="table of figures"/>
    <w:basedOn w:val="Normal"/>
    <w:next w:val="Normal"/>
    <w:semiHidden/>
    <w:rsid w:val="00B56D4C"/>
    <w:pPr>
      <w:tabs>
        <w:tab w:val="clear" w:pos="567"/>
      </w:tabs>
    </w:pPr>
  </w:style>
  <w:style w:type="paragraph" w:styleId="Title">
    <w:name w:val="Title"/>
    <w:basedOn w:val="Normal"/>
    <w:link w:val="TitleChar"/>
    <w:uiPriority w:val="10"/>
    <w:qFormat/>
    <w:rsid w:val="00B56D4C"/>
    <w:pPr>
      <w:spacing w:before="240" w:after="60"/>
      <w:jc w:val="center"/>
      <w:outlineLvl w:val="0"/>
    </w:pPr>
    <w:rPr>
      <w:rFonts w:ascii="Arial" w:hAnsi="Arial"/>
      <w:b/>
      <w:bCs/>
      <w:kern w:val="28"/>
      <w:sz w:val="32"/>
      <w:szCs w:val="32"/>
      <w:lang w:eastAsia="x-none"/>
    </w:rPr>
  </w:style>
  <w:style w:type="paragraph" w:styleId="TOAHeading">
    <w:name w:val="toa heading"/>
    <w:basedOn w:val="Normal"/>
    <w:next w:val="Normal"/>
    <w:semiHidden/>
    <w:rsid w:val="00B56D4C"/>
    <w:pPr>
      <w:spacing w:before="120"/>
    </w:pPr>
    <w:rPr>
      <w:rFonts w:ascii="Arial" w:hAnsi="Arial" w:cs="Arial"/>
      <w:b/>
      <w:bCs/>
      <w:sz w:val="24"/>
      <w:szCs w:val="24"/>
    </w:rPr>
  </w:style>
  <w:style w:type="paragraph" w:styleId="TOC1">
    <w:name w:val="toc 1"/>
    <w:basedOn w:val="Normal"/>
    <w:next w:val="Normal"/>
    <w:autoRedefine/>
    <w:semiHidden/>
    <w:rsid w:val="00B56D4C"/>
    <w:pPr>
      <w:tabs>
        <w:tab w:val="clear" w:pos="567"/>
      </w:tabs>
    </w:pPr>
  </w:style>
  <w:style w:type="paragraph" w:styleId="TOC2">
    <w:name w:val="toc 2"/>
    <w:basedOn w:val="Normal"/>
    <w:next w:val="Normal"/>
    <w:autoRedefine/>
    <w:semiHidden/>
    <w:rsid w:val="00B56D4C"/>
    <w:pPr>
      <w:tabs>
        <w:tab w:val="clear" w:pos="567"/>
      </w:tabs>
      <w:ind w:left="220"/>
    </w:pPr>
  </w:style>
  <w:style w:type="paragraph" w:styleId="TOC3">
    <w:name w:val="toc 3"/>
    <w:basedOn w:val="Normal"/>
    <w:next w:val="Normal"/>
    <w:autoRedefine/>
    <w:semiHidden/>
    <w:rsid w:val="00B56D4C"/>
    <w:pPr>
      <w:tabs>
        <w:tab w:val="clear" w:pos="567"/>
      </w:tabs>
      <w:ind w:left="440"/>
    </w:pPr>
  </w:style>
  <w:style w:type="paragraph" w:styleId="TOC4">
    <w:name w:val="toc 4"/>
    <w:basedOn w:val="Normal"/>
    <w:next w:val="Normal"/>
    <w:autoRedefine/>
    <w:semiHidden/>
    <w:rsid w:val="00B56D4C"/>
    <w:pPr>
      <w:tabs>
        <w:tab w:val="clear" w:pos="567"/>
      </w:tabs>
      <w:ind w:left="660"/>
    </w:pPr>
  </w:style>
  <w:style w:type="paragraph" w:styleId="TOC5">
    <w:name w:val="toc 5"/>
    <w:basedOn w:val="Normal"/>
    <w:next w:val="Normal"/>
    <w:autoRedefine/>
    <w:semiHidden/>
    <w:rsid w:val="00B56D4C"/>
    <w:pPr>
      <w:tabs>
        <w:tab w:val="clear" w:pos="567"/>
      </w:tabs>
      <w:ind w:left="880"/>
    </w:pPr>
  </w:style>
  <w:style w:type="paragraph" w:styleId="TOC6">
    <w:name w:val="toc 6"/>
    <w:basedOn w:val="Normal"/>
    <w:next w:val="Normal"/>
    <w:autoRedefine/>
    <w:semiHidden/>
    <w:rsid w:val="00B56D4C"/>
    <w:pPr>
      <w:tabs>
        <w:tab w:val="clear" w:pos="567"/>
      </w:tabs>
      <w:ind w:left="1100"/>
    </w:pPr>
  </w:style>
  <w:style w:type="paragraph" w:styleId="TOC7">
    <w:name w:val="toc 7"/>
    <w:basedOn w:val="Normal"/>
    <w:next w:val="Normal"/>
    <w:autoRedefine/>
    <w:semiHidden/>
    <w:rsid w:val="00B56D4C"/>
    <w:pPr>
      <w:tabs>
        <w:tab w:val="clear" w:pos="567"/>
      </w:tabs>
      <w:ind w:left="1320"/>
    </w:pPr>
  </w:style>
  <w:style w:type="paragraph" w:styleId="TOC8">
    <w:name w:val="toc 8"/>
    <w:basedOn w:val="Normal"/>
    <w:next w:val="Normal"/>
    <w:autoRedefine/>
    <w:semiHidden/>
    <w:rsid w:val="00B56D4C"/>
    <w:pPr>
      <w:tabs>
        <w:tab w:val="clear" w:pos="567"/>
      </w:tabs>
      <w:ind w:left="1540"/>
    </w:pPr>
  </w:style>
  <w:style w:type="paragraph" w:styleId="TOC9">
    <w:name w:val="toc 9"/>
    <w:basedOn w:val="Normal"/>
    <w:next w:val="Normal"/>
    <w:autoRedefine/>
    <w:uiPriority w:val="39"/>
    <w:semiHidden/>
    <w:rsid w:val="00B56D4C"/>
    <w:pPr>
      <w:tabs>
        <w:tab w:val="clear" w:pos="567"/>
      </w:tabs>
      <w:ind w:left="1760"/>
    </w:pPr>
  </w:style>
  <w:style w:type="character" w:customStyle="1" w:styleId="SubSectionHeadingsChar">
    <w:name w:val="Sub Section Headings Char"/>
    <w:link w:val="SubSectionHeadings"/>
    <w:rsid w:val="00991DEA"/>
    <w:rPr>
      <w:rFonts w:ascii="Arial" w:hAnsi="Arial"/>
      <w:i/>
      <w:snapToGrid w:val="0"/>
      <w:lang w:val="en-US"/>
    </w:rPr>
  </w:style>
  <w:style w:type="paragraph" w:customStyle="1" w:styleId="Revisie1">
    <w:name w:val="Revisie1"/>
    <w:hidden/>
    <w:uiPriority w:val="99"/>
    <w:semiHidden/>
    <w:rsid w:val="001A4DD4"/>
    <w:rPr>
      <w:snapToGrid w:val="0"/>
      <w:sz w:val="22"/>
      <w:lang w:val="en-GB"/>
    </w:rPr>
  </w:style>
  <w:style w:type="character" w:customStyle="1" w:styleId="Heading1Char">
    <w:name w:val="Heading 1 Char"/>
    <w:link w:val="Heading1"/>
    <w:uiPriority w:val="9"/>
    <w:rsid w:val="000E75D9"/>
    <w:rPr>
      <w:rFonts w:ascii="Arial" w:hAnsi="Arial" w:cs="Arial"/>
      <w:b/>
      <w:bCs/>
      <w:snapToGrid w:val="0"/>
      <w:kern w:val="32"/>
      <w:sz w:val="32"/>
      <w:szCs w:val="32"/>
      <w:lang w:val="en-GB"/>
    </w:rPr>
  </w:style>
  <w:style w:type="character" w:customStyle="1" w:styleId="Heading2Char">
    <w:name w:val="Heading 2 Char"/>
    <w:link w:val="Heading2"/>
    <w:uiPriority w:val="9"/>
    <w:rsid w:val="000E75D9"/>
    <w:rPr>
      <w:rFonts w:ascii="Arial" w:hAnsi="Arial" w:cs="Arial"/>
      <w:b/>
      <w:bCs/>
      <w:i/>
      <w:iCs/>
      <w:snapToGrid w:val="0"/>
      <w:sz w:val="28"/>
      <w:szCs w:val="28"/>
      <w:lang w:val="en-GB"/>
    </w:rPr>
  </w:style>
  <w:style w:type="character" w:customStyle="1" w:styleId="Heading3Char">
    <w:name w:val="Heading 3 Char"/>
    <w:link w:val="Heading3"/>
    <w:uiPriority w:val="9"/>
    <w:rsid w:val="000E75D9"/>
    <w:rPr>
      <w:rFonts w:ascii="Arial" w:hAnsi="Arial" w:cs="Arial"/>
      <w:b/>
      <w:bCs/>
      <w:snapToGrid w:val="0"/>
      <w:sz w:val="26"/>
      <w:szCs w:val="26"/>
      <w:lang w:val="en-GB"/>
    </w:rPr>
  </w:style>
  <w:style w:type="character" w:customStyle="1" w:styleId="Heading4Char">
    <w:name w:val="Heading 4 Char"/>
    <w:link w:val="Heading4"/>
    <w:uiPriority w:val="9"/>
    <w:rsid w:val="000E75D9"/>
    <w:rPr>
      <w:b/>
      <w:bCs/>
      <w:snapToGrid w:val="0"/>
      <w:sz w:val="28"/>
      <w:szCs w:val="28"/>
      <w:lang w:val="en-US"/>
    </w:rPr>
  </w:style>
  <w:style w:type="character" w:customStyle="1" w:styleId="Heading5Char">
    <w:name w:val="Heading 5 Char"/>
    <w:link w:val="Heading5"/>
    <w:uiPriority w:val="9"/>
    <w:rsid w:val="000E75D9"/>
    <w:rPr>
      <w:b/>
      <w:bCs/>
      <w:i/>
      <w:iCs/>
      <w:snapToGrid w:val="0"/>
      <w:sz w:val="26"/>
      <w:szCs w:val="26"/>
      <w:lang w:val="en-GB"/>
    </w:rPr>
  </w:style>
  <w:style w:type="character" w:customStyle="1" w:styleId="Heading6Char">
    <w:name w:val="Heading 6 Char"/>
    <w:link w:val="Heading6"/>
    <w:uiPriority w:val="9"/>
    <w:rsid w:val="000E75D9"/>
    <w:rPr>
      <w:b/>
      <w:bCs/>
      <w:snapToGrid w:val="0"/>
      <w:sz w:val="22"/>
      <w:szCs w:val="22"/>
      <w:lang w:val="en-GB"/>
    </w:rPr>
  </w:style>
  <w:style w:type="character" w:customStyle="1" w:styleId="Heading7Char">
    <w:name w:val="Heading 7 Char"/>
    <w:link w:val="Heading7"/>
    <w:uiPriority w:val="9"/>
    <w:rsid w:val="000E75D9"/>
    <w:rPr>
      <w:snapToGrid w:val="0"/>
      <w:sz w:val="24"/>
      <w:szCs w:val="24"/>
      <w:lang w:val="en-GB"/>
    </w:rPr>
  </w:style>
  <w:style w:type="character" w:customStyle="1" w:styleId="Heading8Char">
    <w:name w:val="Heading 8 Char"/>
    <w:link w:val="Heading8"/>
    <w:uiPriority w:val="9"/>
    <w:rsid w:val="000E75D9"/>
    <w:rPr>
      <w:i/>
      <w:iCs/>
      <w:snapToGrid w:val="0"/>
      <w:sz w:val="24"/>
      <w:szCs w:val="24"/>
      <w:lang w:val="en-GB"/>
    </w:rPr>
  </w:style>
  <w:style w:type="character" w:customStyle="1" w:styleId="Heading9Char">
    <w:name w:val="Heading 9 Char"/>
    <w:link w:val="Heading9"/>
    <w:uiPriority w:val="9"/>
    <w:rsid w:val="000E75D9"/>
    <w:rPr>
      <w:rFonts w:ascii="Arial" w:hAnsi="Arial" w:cs="Arial"/>
      <w:snapToGrid w:val="0"/>
      <w:sz w:val="22"/>
      <w:szCs w:val="22"/>
      <w:lang w:val="en-GB"/>
    </w:rPr>
  </w:style>
  <w:style w:type="character" w:customStyle="1" w:styleId="BodyTextChar">
    <w:name w:val="Body Text Char"/>
    <w:link w:val="BodyText"/>
    <w:uiPriority w:val="99"/>
    <w:rsid w:val="000E75D9"/>
    <w:rPr>
      <w:b/>
      <w:i/>
      <w:snapToGrid w:val="0"/>
      <w:sz w:val="22"/>
      <w:lang w:val="en-GB"/>
    </w:rPr>
  </w:style>
  <w:style w:type="character" w:customStyle="1" w:styleId="BodyTextIndentChar">
    <w:name w:val="Body Text Indent Char"/>
    <w:link w:val="BodyTextIndent"/>
    <w:uiPriority w:val="99"/>
    <w:rsid w:val="000E75D9"/>
    <w:rPr>
      <w:snapToGrid w:val="0"/>
      <w:sz w:val="22"/>
      <w:lang w:val="en-GB"/>
    </w:rPr>
  </w:style>
  <w:style w:type="character" w:customStyle="1" w:styleId="HeaderChar">
    <w:name w:val="Header Char"/>
    <w:link w:val="Header"/>
    <w:uiPriority w:val="99"/>
    <w:rsid w:val="000E75D9"/>
    <w:rPr>
      <w:snapToGrid w:val="0"/>
      <w:sz w:val="22"/>
      <w:lang w:val="en-GB"/>
    </w:rPr>
  </w:style>
  <w:style w:type="character" w:customStyle="1" w:styleId="FooterChar">
    <w:name w:val="Footer Char"/>
    <w:link w:val="Footer"/>
    <w:uiPriority w:val="99"/>
    <w:rsid w:val="000E75D9"/>
    <w:rPr>
      <w:snapToGrid w:val="0"/>
      <w:sz w:val="22"/>
      <w:lang w:val="en-GB"/>
    </w:rPr>
  </w:style>
  <w:style w:type="character" w:customStyle="1" w:styleId="BodyTextIndent3Char">
    <w:name w:val="Body Text Indent 3 Char"/>
    <w:link w:val="BodyTextIndent3"/>
    <w:uiPriority w:val="99"/>
    <w:rsid w:val="000E75D9"/>
    <w:rPr>
      <w:snapToGrid w:val="0"/>
      <w:sz w:val="16"/>
      <w:szCs w:val="16"/>
      <w:lang w:val="en-US"/>
    </w:rPr>
  </w:style>
  <w:style w:type="character" w:customStyle="1" w:styleId="EndnoteTextChar">
    <w:name w:val="Endnote Text Char"/>
    <w:link w:val="EndnoteText"/>
    <w:uiPriority w:val="99"/>
    <w:semiHidden/>
    <w:rsid w:val="000E75D9"/>
    <w:rPr>
      <w:snapToGrid w:val="0"/>
      <w:sz w:val="22"/>
      <w:lang w:val="en-GB"/>
    </w:rPr>
  </w:style>
  <w:style w:type="character" w:customStyle="1" w:styleId="BodyText2Char">
    <w:name w:val="Body Text 2 Char"/>
    <w:link w:val="BodyText2"/>
    <w:uiPriority w:val="99"/>
    <w:rsid w:val="000E75D9"/>
    <w:rPr>
      <w:snapToGrid w:val="0"/>
      <w:lang w:val="en-US"/>
    </w:rPr>
  </w:style>
  <w:style w:type="paragraph" w:customStyle="1" w:styleId="SectionHeadings">
    <w:name w:val="Section Headings"/>
    <w:basedOn w:val="Normal"/>
    <w:next w:val="Body"/>
    <w:link w:val="SectionHeadingsChar"/>
    <w:rsid w:val="000E75D9"/>
    <w:pPr>
      <w:keepNext/>
      <w:keepLines/>
      <w:tabs>
        <w:tab w:val="clear" w:pos="567"/>
      </w:tabs>
      <w:spacing w:before="240" w:after="120" w:line="240" w:lineRule="auto"/>
    </w:pPr>
    <w:rPr>
      <w:rFonts w:ascii="Arial" w:hAnsi="Arial"/>
      <w:b/>
      <w:caps/>
      <w:snapToGrid/>
      <w:sz w:val="20"/>
      <w:lang w:val="x-none" w:eastAsia="ja-JP"/>
    </w:rPr>
  </w:style>
  <w:style w:type="character" w:customStyle="1" w:styleId="SectionHeadingsChar">
    <w:name w:val="Section Headings Char"/>
    <w:link w:val="SectionHeadings"/>
    <w:locked/>
    <w:rsid w:val="000E75D9"/>
    <w:rPr>
      <w:rFonts w:ascii="Arial" w:hAnsi="Arial"/>
      <w:b/>
      <w:caps/>
      <w:lang w:eastAsia="ja-JP"/>
    </w:rPr>
  </w:style>
  <w:style w:type="character" w:customStyle="1" w:styleId="DateChar">
    <w:name w:val="Date Char"/>
    <w:link w:val="Date"/>
    <w:uiPriority w:val="99"/>
    <w:rsid w:val="000E75D9"/>
    <w:rPr>
      <w:sz w:val="22"/>
      <w:lang w:val="en-GB" w:eastAsia="en-US"/>
    </w:rPr>
  </w:style>
  <w:style w:type="character" w:customStyle="1" w:styleId="BodyText3Char">
    <w:name w:val="Body Text 3 Char"/>
    <w:link w:val="BodyText3"/>
    <w:uiPriority w:val="99"/>
    <w:rsid w:val="000E75D9"/>
    <w:rPr>
      <w:snapToGrid w:val="0"/>
      <w:sz w:val="16"/>
      <w:szCs w:val="16"/>
      <w:lang w:val="en-GB"/>
    </w:rPr>
  </w:style>
  <w:style w:type="character" w:customStyle="1" w:styleId="BodyTextFirstIndentChar">
    <w:name w:val="Body Text First Indent Char"/>
    <w:link w:val="BodyTextFirstIndent"/>
    <w:uiPriority w:val="99"/>
    <w:rsid w:val="000E75D9"/>
    <w:rPr>
      <w:snapToGrid w:val="0"/>
      <w:sz w:val="22"/>
      <w:lang w:val="en-GB"/>
    </w:rPr>
  </w:style>
  <w:style w:type="character" w:customStyle="1" w:styleId="BodyTextFirstIndent2Char">
    <w:name w:val="Body Text First Indent 2 Char"/>
    <w:link w:val="BodyTextFirstIndent2"/>
    <w:uiPriority w:val="99"/>
    <w:rsid w:val="000E75D9"/>
    <w:rPr>
      <w:snapToGrid w:val="0"/>
      <w:sz w:val="22"/>
      <w:lang w:val="en-GB"/>
    </w:rPr>
  </w:style>
  <w:style w:type="character" w:customStyle="1" w:styleId="BodyTextIndent2Char">
    <w:name w:val="Body Text Indent 2 Char"/>
    <w:link w:val="BodyTextIndent2"/>
    <w:uiPriority w:val="99"/>
    <w:rsid w:val="000E75D9"/>
    <w:rPr>
      <w:snapToGrid w:val="0"/>
      <w:sz w:val="22"/>
      <w:lang w:val="en-GB"/>
    </w:rPr>
  </w:style>
  <w:style w:type="character" w:customStyle="1" w:styleId="ClosingChar">
    <w:name w:val="Closing Char"/>
    <w:link w:val="Closing"/>
    <w:uiPriority w:val="99"/>
    <w:rsid w:val="000E75D9"/>
    <w:rPr>
      <w:snapToGrid w:val="0"/>
      <w:sz w:val="22"/>
      <w:lang w:val="en-GB"/>
    </w:rPr>
  </w:style>
  <w:style w:type="character" w:customStyle="1" w:styleId="E-mailSignatureChar">
    <w:name w:val="E-mail Signature Char"/>
    <w:link w:val="E-mailSignature"/>
    <w:uiPriority w:val="99"/>
    <w:rsid w:val="000E75D9"/>
    <w:rPr>
      <w:snapToGrid w:val="0"/>
      <w:sz w:val="22"/>
      <w:lang w:val="en-GB"/>
    </w:rPr>
  </w:style>
  <w:style w:type="character" w:customStyle="1" w:styleId="HTMLAddressChar">
    <w:name w:val="HTML Address Char"/>
    <w:link w:val="HTMLAddress"/>
    <w:uiPriority w:val="99"/>
    <w:rsid w:val="000E75D9"/>
    <w:rPr>
      <w:i/>
      <w:iCs/>
      <w:snapToGrid w:val="0"/>
      <w:sz w:val="22"/>
      <w:lang w:val="en-GB"/>
    </w:rPr>
  </w:style>
  <w:style w:type="character" w:customStyle="1" w:styleId="HTMLPreformattedChar">
    <w:name w:val="HTML Preformatted Char"/>
    <w:link w:val="HTMLPreformatted"/>
    <w:uiPriority w:val="99"/>
    <w:rsid w:val="000E75D9"/>
    <w:rPr>
      <w:rFonts w:ascii="Courier New" w:hAnsi="Courier New" w:cs="Courier New"/>
      <w:snapToGrid w:val="0"/>
      <w:lang w:val="en-GB"/>
    </w:rPr>
  </w:style>
  <w:style w:type="character" w:customStyle="1" w:styleId="MessageHeaderChar">
    <w:name w:val="Message Header Char"/>
    <w:link w:val="MessageHeader"/>
    <w:uiPriority w:val="99"/>
    <w:rsid w:val="000E75D9"/>
    <w:rPr>
      <w:rFonts w:ascii="Arial" w:hAnsi="Arial" w:cs="Arial"/>
      <w:snapToGrid w:val="0"/>
      <w:sz w:val="24"/>
      <w:szCs w:val="24"/>
      <w:shd w:val="pct20" w:color="auto" w:fill="auto"/>
      <w:lang w:val="en-GB"/>
    </w:rPr>
  </w:style>
  <w:style w:type="character" w:customStyle="1" w:styleId="NoteHeadingChar">
    <w:name w:val="Note Heading Char"/>
    <w:link w:val="NoteHeading"/>
    <w:uiPriority w:val="99"/>
    <w:rsid w:val="000E75D9"/>
    <w:rPr>
      <w:snapToGrid w:val="0"/>
      <w:sz w:val="22"/>
      <w:lang w:val="en-GB"/>
    </w:rPr>
  </w:style>
  <w:style w:type="character" w:customStyle="1" w:styleId="PlainTextChar">
    <w:name w:val="Plain Text Char"/>
    <w:link w:val="PlainText"/>
    <w:uiPriority w:val="99"/>
    <w:rsid w:val="000E75D9"/>
    <w:rPr>
      <w:rFonts w:ascii="Courier New" w:hAnsi="Courier New" w:cs="Courier New"/>
      <w:snapToGrid w:val="0"/>
      <w:lang w:val="en-GB"/>
    </w:rPr>
  </w:style>
  <w:style w:type="character" w:customStyle="1" w:styleId="SalutationChar">
    <w:name w:val="Salutation Char"/>
    <w:link w:val="Salutation"/>
    <w:uiPriority w:val="99"/>
    <w:rsid w:val="000E75D9"/>
    <w:rPr>
      <w:snapToGrid w:val="0"/>
      <w:sz w:val="22"/>
      <w:lang w:val="en-GB"/>
    </w:rPr>
  </w:style>
  <w:style w:type="character" w:customStyle="1" w:styleId="SignatureChar">
    <w:name w:val="Signature Char"/>
    <w:link w:val="Signature"/>
    <w:uiPriority w:val="99"/>
    <w:rsid w:val="000E75D9"/>
    <w:rPr>
      <w:snapToGrid w:val="0"/>
      <w:sz w:val="22"/>
      <w:lang w:val="en-GB"/>
    </w:rPr>
  </w:style>
  <w:style w:type="character" w:customStyle="1" w:styleId="SubtitleChar">
    <w:name w:val="Subtitle Char"/>
    <w:link w:val="Subtitle"/>
    <w:uiPriority w:val="11"/>
    <w:rsid w:val="000E75D9"/>
    <w:rPr>
      <w:rFonts w:ascii="Arial" w:hAnsi="Arial" w:cs="Arial"/>
      <w:snapToGrid w:val="0"/>
      <w:sz w:val="24"/>
      <w:szCs w:val="24"/>
      <w:lang w:val="en-GB"/>
    </w:rPr>
  </w:style>
  <w:style w:type="character" w:customStyle="1" w:styleId="TitleChar">
    <w:name w:val="Title Char"/>
    <w:link w:val="Title"/>
    <w:uiPriority w:val="10"/>
    <w:rsid w:val="000E75D9"/>
    <w:rPr>
      <w:rFonts w:ascii="Arial" w:hAnsi="Arial" w:cs="Arial"/>
      <w:b/>
      <w:bCs/>
      <w:snapToGrid w:val="0"/>
      <w:kern w:val="28"/>
      <w:sz w:val="32"/>
      <w:szCs w:val="32"/>
      <w:lang w:val="en-GB"/>
    </w:rPr>
  </w:style>
  <w:style w:type="character" w:customStyle="1" w:styleId="BalloonTextChar">
    <w:name w:val="Balloon Text Char"/>
    <w:link w:val="BalloonText"/>
    <w:uiPriority w:val="99"/>
    <w:semiHidden/>
    <w:rsid w:val="000E75D9"/>
    <w:rPr>
      <w:rFonts w:ascii="Tahoma" w:hAnsi="Tahoma" w:cs="Tahoma"/>
      <w:snapToGrid w:val="0"/>
      <w:sz w:val="16"/>
      <w:szCs w:val="16"/>
      <w:lang w:val="en-GB"/>
    </w:rPr>
  </w:style>
  <w:style w:type="character" w:customStyle="1" w:styleId="CommentTextChar">
    <w:name w:val="Comment Text Char"/>
    <w:link w:val="CommentText"/>
    <w:semiHidden/>
    <w:rsid w:val="000E75D9"/>
    <w:rPr>
      <w:snapToGrid w:val="0"/>
      <w:lang w:val="en-US" w:bidi="th-TH"/>
    </w:rPr>
  </w:style>
  <w:style w:type="paragraph" w:customStyle="1" w:styleId="BodytextAgency">
    <w:name w:val="Body text (Agency)"/>
    <w:basedOn w:val="Normal"/>
    <w:link w:val="BodytextAgencyChar"/>
    <w:qFormat/>
    <w:rsid w:val="000E75D9"/>
    <w:pPr>
      <w:tabs>
        <w:tab w:val="clear" w:pos="567"/>
      </w:tabs>
      <w:spacing w:after="140" w:line="280" w:lineRule="atLeast"/>
    </w:pPr>
    <w:rPr>
      <w:rFonts w:ascii="Verdana" w:hAnsi="Verdana"/>
      <w:snapToGrid/>
      <w:sz w:val="18"/>
      <w:szCs w:val="18"/>
      <w:lang w:eastAsia="en-GB"/>
    </w:rPr>
  </w:style>
  <w:style w:type="character" w:customStyle="1" w:styleId="BodytextAgencyChar">
    <w:name w:val="Body text (Agency) Char"/>
    <w:link w:val="BodytextAgency"/>
    <w:locked/>
    <w:rsid w:val="000E75D9"/>
    <w:rPr>
      <w:rFonts w:ascii="Verdana" w:hAnsi="Verdana" w:cs="Verdana"/>
      <w:sz w:val="18"/>
      <w:szCs w:val="18"/>
      <w:lang w:val="en-GB" w:eastAsia="en-GB"/>
    </w:rPr>
  </w:style>
  <w:style w:type="paragraph" w:customStyle="1" w:styleId="BulletAgencymodified">
    <w:name w:val="Bullet Agency modified"/>
    <w:basedOn w:val="Normal"/>
    <w:next w:val="BodytextAgency"/>
    <w:rsid w:val="000E75D9"/>
    <w:pPr>
      <w:tabs>
        <w:tab w:val="clear" w:pos="567"/>
        <w:tab w:val="num" w:pos="360"/>
      </w:tabs>
      <w:spacing w:after="140" w:line="280" w:lineRule="atLeast"/>
      <w:ind w:left="360" w:hanging="360"/>
    </w:pPr>
    <w:rPr>
      <w:rFonts w:ascii="Verdana" w:hAnsi="Verdana"/>
      <w:b/>
      <w:snapToGrid/>
      <w:kern w:val="28"/>
      <w:sz w:val="18"/>
    </w:rPr>
  </w:style>
  <w:style w:type="character" w:customStyle="1" w:styleId="CommentSubjectChar">
    <w:name w:val="Comment Subject Char"/>
    <w:link w:val="CommentSubject"/>
    <w:uiPriority w:val="99"/>
    <w:semiHidden/>
    <w:rsid w:val="000E75D9"/>
    <w:rPr>
      <w:b/>
      <w:bCs/>
      <w:snapToGrid w:val="0"/>
      <w:lang w:val="en-GB"/>
    </w:rPr>
  </w:style>
  <w:style w:type="numbering" w:customStyle="1" w:styleId="BulletsAgency">
    <w:name w:val="Bullets (Agency)"/>
    <w:rsid w:val="000E75D9"/>
    <w:pPr>
      <w:numPr>
        <w:numId w:val="56"/>
      </w:numPr>
    </w:pPr>
  </w:style>
  <w:style w:type="paragraph" w:styleId="Bibliography">
    <w:name w:val="Bibliography"/>
    <w:basedOn w:val="Normal"/>
    <w:next w:val="Normal"/>
    <w:uiPriority w:val="37"/>
    <w:semiHidden/>
    <w:unhideWhenUsed/>
    <w:rsid w:val="00D21851"/>
  </w:style>
  <w:style w:type="paragraph" w:styleId="IntenseQuote">
    <w:name w:val="Intense Quote"/>
    <w:basedOn w:val="Normal"/>
    <w:next w:val="Normal"/>
    <w:link w:val="IntenseQuoteChar"/>
    <w:uiPriority w:val="30"/>
    <w:qFormat/>
    <w:rsid w:val="00D21851"/>
    <w:pPr>
      <w:pBdr>
        <w:bottom w:val="single" w:sz="4" w:space="4" w:color="4F81BD"/>
      </w:pBdr>
      <w:spacing w:before="200" w:after="280"/>
      <w:ind w:left="936" w:right="936"/>
    </w:pPr>
    <w:rPr>
      <w:b/>
      <w:bCs/>
      <w:i/>
      <w:iCs/>
      <w:color w:val="4F81BD"/>
      <w:lang w:eastAsia="x-none"/>
    </w:rPr>
  </w:style>
  <w:style w:type="character" w:customStyle="1" w:styleId="IntenseQuoteChar">
    <w:name w:val="Intense Quote Char"/>
    <w:link w:val="IntenseQuote"/>
    <w:uiPriority w:val="30"/>
    <w:rsid w:val="00D21851"/>
    <w:rPr>
      <w:b/>
      <w:bCs/>
      <w:i/>
      <w:iCs/>
      <w:snapToGrid w:val="0"/>
      <w:color w:val="4F81BD"/>
      <w:sz w:val="22"/>
      <w:lang w:val="en-GB"/>
    </w:rPr>
  </w:style>
  <w:style w:type="paragraph" w:styleId="ListParagraph">
    <w:name w:val="List Paragraph"/>
    <w:basedOn w:val="Normal"/>
    <w:uiPriority w:val="34"/>
    <w:qFormat/>
    <w:rsid w:val="00D21851"/>
    <w:pPr>
      <w:ind w:left="708"/>
    </w:pPr>
  </w:style>
  <w:style w:type="paragraph" w:styleId="NoSpacing">
    <w:name w:val="No Spacing"/>
    <w:uiPriority w:val="1"/>
    <w:qFormat/>
    <w:rsid w:val="00D21851"/>
    <w:pPr>
      <w:tabs>
        <w:tab w:val="left" w:pos="567"/>
      </w:tabs>
    </w:pPr>
    <w:rPr>
      <w:snapToGrid w:val="0"/>
      <w:sz w:val="22"/>
      <w:lang w:val="en-GB"/>
    </w:rPr>
  </w:style>
  <w:style w:type="paragraph" w:styleId="Quote">
    <w:name w:val="Quote"/>
    <w:basedOn w:val="Normal"/>
    <w:next w:val="Normal"/>
    <w:link w:val="QuoteChar"/>
    <w:uiPriority w:val="29"/>
    <w:qFormat/>
    <w:rsid w:val="00D21851"/>
    <w:rPr>
      <w:i/>
      <w:iCs/>
      <w:color w:val="000000"/>
      <w:lang w:eastAsia="x-none"/>
    </w:rPr>
  </w:style>
  <w:style w:type="character" w:customStyle="1" w:styleId="QuoteChar">
    <w:name w:val="Quote Char"/>
    <w:link w:val="Quote"/>
    <w:uiPriority w:val="29"/>
    <w:rsid w:val="00D21851"/>
    <w:rPr>
      <w:i/>
      <w:iCs/>
      <w:snapToGrid w:val="0"/>
      <w:color w:val="000000"/>
      <w:sz w:val="22"/>
      <w:lang w:val="en-GB"/>
    </w:rPr>
  </w:style>
  <w:style w:type="paragraph" w:styleId="TOCHeading">
    <w:name w:val="TOC Heading"/>
    <w:basedOn w:val="Heading1"/>
    <w:next w:val="Normal"/>
    <w:uiPriority w:val="39"/>
    <w:semiHidden/>
    <w:unhideWhenUsed/>
    <w:qFormat/>
    <w:rsid w:val="00D21851"/>
    <w:pPr>
      <w:outlineLvl w:val="9"/>
    </w:pPr>
    <w:rPr>
      <w:rFonts w:ascii="Cambria" w:hAnsi="Cambria"/>
    </w:rPr>
  </w:style>
  <w:style w:type="paragraph" w:styleId="Revision">
    <w:name w:val="Revision"/>
    <w:hidden/>
    <w:uiPriority w:val="99"/>
    <w:semiHidden/>
    <w:rsid w:val="001261DD"/>
    <w:rPr>
      <w:snapToGrid w:val="0"/>
      <w:sz w:val="22"/>
      <w:lang w:val="en-GB"/>
    </w:rPr>
  </w:style>
  <w:style w:type="table" w:customStyle="1" w:styleId="TableGrid1">
    <w:name w:val="Table Grid1"/>
    <w:basedOn w:val="TableNormal"/>
    <w:next w:val="TableGrid"/>
    <w:uiPriority w:val="59"/>
    <w:rsid w:val="002D0FF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1">
    <w:name w:val="st1"/>
    <w:rsid w:val="00E578F7"/>
  </w:style>
  <w:style w:type="paragraph" w:customStyle="1" w:styleId="No-numheading3Agency">
    <w:name w:val="No-num heading 3 (Agency)"/>
    <w:basedOn w:val="Normal"/>
    <w:next w:val="BodytextAgency"/>
    <w:link w:val="No-numheading3AgencyChar"/>
    <w:rsid w:val="00EF687B"/>
    <w:pPr>
      <w:keepNext/>
      <w:tabs>
        <w:tab w:val="clear" w:pos="567"/>
      </w:tabs>
      <w:spacing w:before="280" w:after="220" w:line="240" w:lineRule="auto"/>
      <w:outlineLvl w:val="2"/>
    </w:pPr>
    <w:rPr>
      <w:rFonts w:ascii="Verdana" w:eastAsia="Verdana" w:hAnsi="Verdana"/>
      <w:b/>
      <w:bCs/>
      <w:snapToGrid/>
      <w:kern w:val="32"/>
      <w:szCs w:val="22"/>
      <w:lang w:val="nl-NL" w:bidi="nl-NL"/>
    </w:rPr>
  </w:style>
  <w:style w:type="character" w:customStyle="1" w:styleId="No-numheading3AgencyChar">
    <w:name w:val="No-num heading 3 (Agency) Char"/>
    <w:link w:val="No-numheading3Agency"/>
    <w:rsid w:val="00EF687B"/>
    <w:rPr>
      <w:rFonts w:ascii="Verdana" w:eastAsia="Verdana" w:hAnsi="Verdana"/>
      <w:b/>
      <w:bCs/>
      <w:kern w:val="32"/>
      <w:sz w:val="22"/>
      <w:szCs w:val="22"/>
      <w:lang w:bidi="nl-NL"/>
    </w:rPr>
  </w:style>
  <w:style w:type="paragraph" w:customStyle="1" w:styleId="DraftingNotesAgency">
    <w:name w:val="Drafting Notes (Agency)"/>
    <w:basedOn w:val="Normal"/>
    <w:next w:val="BodytextAgency"/>
    <w:link w:val="DraftingNotesAgencyChar"/>
    <w:rsid w:val="00EF687B"/>
    <w:pPr>
      <w:tabs>
        <w:tab w:val="clear" w:pos="567"/>
      </w:tabs>
      <w:spacing w:after="140" w:line="280" w:lineRule="atLeast"/>
    </w:pPr>
    <w:rPr>
      <w:rFonts w:ascii="Courier New" w:eastAsia="Verdana" w:hAnsi="Courier New"/>
      <w:i/>
      <w:snapToGrid/>
      <w:color w:val="339966"/>
      <w:szCs w:val="18"/>
      <w:lang w:val="nl-NL" w:bidi="nl-NL"/>
    </w:rPr>
  </w:style>
  <w:style w:type="character" w:customStyle="1" w:styleId="DraftingNotesAgencyChar">
    <w:name w:val="Drafting Notes (Agency) Char"/>
    <w:link w:val="DraftingNotesAgency"/>
    <w:rsid w:val="00EF687B"/>
    <w:rPr>
      <w:rFonts w:ascii="Courier New" w:eastAsia="Verdana" w:hAnsi="Courier New"/>
      <w:i/>
      <w:color w:val="339966"/>
      <w:sz w:val="22"/>
      <w:szCs w:val="18"/>
      <w:lang w:bidi="nl-NL"/>
    </w:rPr>
  </w:style>
  <w:style w:type="paragraph" w:customStyle="1" w:styleId="StyleA">
    <w:name w:val="StyleA"/>
    <w:basedOn w:val="Normal"/>
    <w:link w:val="StyleAChar"/>
    <w:qFormat/>
    <w:rsid w:val="00235E92"/>
    <w:pPr>
      <w:tabs>
        <w:tab w:val="clear" w:pos="567"/>
        <w:tab w:val="left" w:pos="-1440"/>
        <w:tab w:val="left" w:pos="-720"/>
      </w:tabs>
      <w:spacing w:line="240" w:lineRule="auto"/>
      <w:jc w:val="center"/>
    </w:pPr>
    <w:rPr>
      <w:b/>
      <w:szCs w:val="24"/>
      <w:lang w:val="nl-NL"/>
    </w:rPr>
  </w:style>
  <w:style w:type="paragraph" w:customStyle="1" w:styleId="StyleB">
    <w:name w:val="StyleB"/>
    <w:basedOn w:val="Normal"/>
    <w:link w:val="StyleBChar"/>
    <w:qFormat/>
    <w:rsid w:val="00235E92"/>
    <w:pPr>
      <w:spacing w:line="240" w:lineRule="auto"/>
      <w:ind w:left="1701" w:right="1418" w:hanging="567"/>
    </w:pPr>
    <w:rPr>
      <w:b/>
      <w:lang w:val="nl-NL"/>
    </w:rPr>
  </w:style>
  <w:style w:type="character" w:customStyle="1" w:styleId="StyleAChar">
    <w:name w:val="StyleA Char"/>
    <w:basedOn w:val="DefaultParagraphFont"/>
    <w:link w:val="StyleA"/>
    <w:rsid w:val="00235E92"/>
    <w:rPr>
      <w:b/>
      <w:snapToGrid w:val="0"/>
      <w:sz w:val="22"/>
      <w:szCs w:val="24"/>
    </w:rPr>
  </w:style>
  <w:style w:type="character" w:customStyle="1" w:styleId="StyleBChar">
    <w:name w:val="StyleB Char"/>
    <w:basedOn w:val="DefaultParagraphFont"/>
    <w:link w:val="StyleB"/>
    <w:rsid w:val="00235E92"/>
    <w:rPr>
      <w:b/>
      <w:snapToGrid w:val="0"/>
      <w:sz w:val="22"/>
    </w:rPr>
  </w:style>
  <w:style w:type="character" w:styleId="UnresolvedMention">
    <w:name w:val="Unresolved Mention"/>
    <w:basedOn w:val="DefaultParagraphFont"/>
    <w:uiPriority w:val="99"/>
    <w:semiHidden/>
    <w:unhideWhenUsed/>
    <w:rsid w:val="00F056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sChild>
    </w:div>
    <w:div w:id="6">
      <w:marLeft w:val="0"/>
      <w:marRight w:val="0"/>
      <w:marTop w:val="0"/>
      <w:marBottom w:val="0"/>
      <w:divBdr>
        <w:top w:val="none" w:sz="0" w:space="0" w:color="auto"/>
        <w:left w:val="none" w:sz="0" w:space="0" w:color="auto"/>
        <w:bottom w:val="none" w:sz="0" w:space="0" w:color="auto"/>
        <w:right w:val="none" w:sz="0" w:space="0" w:color="auto"/>
      </w:divBdr>
    </w:div>
    <w:div w:id="89350665">
      <w:bodyDiv w:val="1"/>
      <w:marLeft w:val="0"/>
      <w:marRight w:val="0"/>
      <w:marTop w:val="0"/>
      <w:marBottom w:val="0"/>
      <w:divBdr>
        <w:top w:val="none" w:sz="0" w:space="0" w:color="auto"/>
        <w:left w:val="none" w:sz="0" w:space="0" w:color="auto"/>
        <w:bottom w:val="none" w:sz="0" w:space="0" w:color="auto"/>
        <w:right w:val="none" w:sz="0" w:space="0" w:color="auto"/>
      </w:divBdr>
    </w:div>
    <w:div w:id="102506973">
      <w:bodyDiv w:val="1"/>
      <w:marLeft w:val="0"/>
      <w:marRight w:val="0"/>
      <w:marTop w:val="0"/>
      <w:marBottom w:val="0"/>
      <w:divBdr>
        <w:top w:val="none" w:sz="0" w:space="0" w:color="auto"/>
        <w:left w:val="none" w:sz="0" w:space="0" w:color="auto"/>
        <w:bottom w:val="none" w:sz="0" w:space="0" w:color="auto"/>
        <w:right w:val="none" w:sz="0" w:space="0" w:color="auto"/>
      </w:divBdr>
    </w:div>
    <w:div w:id="133302374">
      <w:bodyDiv w:val="1"/>
      <w:marLeft w:val="0"/>
      <w:marRight w:val="0"/>
      <w:marTop w:val="0"/>
      <w:marBottom w:val="0"/>
      <w:divBdr>
        <w:top w:val="none" w:sz="0" w:space="0" w:color="auto"/>
        <w:left w:val="none" w:sz="0" w:space="0" w:color="auto"/>
        <w:bottom w:val="none" w:sz="0" w:space="0" w:color="auto"/>
        <w:right w:val="none" w:sz="0" w:space="0" w:color="auto"/>
      </w:divBdr>
    </w:div>
    <w:div w:id="258762765">
      <w:bodyDiv w:val="1"/>
      <w:marLeft w:val="0"/>
      <w:marRight w:val="0"/>
      <w:marTop w:val="0"/>
      <w:marBottom w:val="0"/>
      <w:divBdr>
        <w:top w:val="none" w:sz="0" w:space="0" w:color="auto"/>
        <w:left w:val="none" w:sz="0" w:space="0" w:color="auto"/>
        <w:bottom w:val="none" w:sz="0" w:space="0" w:color="auto"/>
        <w:right w:val="none" w:sz="0" w:space="0" w:color="auto"/>
      </w:divBdr>
    </w:div>
    <w:div w:id="317269895">
      <w:bodyDiv w:val="1"/>
      <w:marLeft w:val="0"/>
      <w:marRight w:val="0"/>
      <w:marTop w:val="0"/>
      <w:marBottom w:val="0"/>
      <w:divBdr>
        <w:top w:val="none" w:sz="0" w:space="0" w:color="auto"/>
        <w:left w:val="none" w:sz="0" w:space="0" w:color="auto"/>
        <w:bottom w:val="none" w:sz="0" w:space="0" w:color="auto"/>
        <w:right w:val="none" w:sz="0" w:space="0" w:color="auto"/>
      </w:divBdr>
    </w:div>
    <w:div w:id="527565493">
      <w:bodyDiv w:val="1"/>
      <w:marLeft w:val="0"/>
      <w:marRight w:val="0"/>
      <w:marTop w:val="0"/>
      <w:marBottom w:val="0"/>
      <w:divBdr>
        <w:top w:val="none" w:sz="0" w:space="0" w:color="auto"/>
        <w:left w:val="none" w:sz="0" w:space="0" w:color="auto"/>
        <w:bottom w:val="none" w:sz="0" w:space="0" w:color="auto"/>
        <w:right w:val="none" w:sz="0" w:space="0" w:color="auto"/>
      </w:divBdr>
    </w:div>
    <w:div w:id="567305483">
      <w:bodyDiv w:val="1"/>
      <w:marLeft w:val="0"/>
      <w:marRight w:val="0"/>
      <w:marTop w:val="0"/>
      <w:marBottom w:val="0"/>
      <w:divBdr>
        <w:top w:val="none" w:sz="0" w:space="0" w:color="auto"/>
        <w:left w:val="none" w:sz="0" w:space="0" w:color="auto"/>
        <w:bottom w:val="none" w:sz="0" w:space="0" w:color="auto"/>
        <w:right w:val="none" w:sz="0" w:space="0" w:color="auto"/>
      </w:divBdr>
    </w:div>
    <w:div w:id="609240103">
      <w:bodyDiv w:val="1"/>
      <w:marLeft w:val="0"/>
      <w:marRight w:val="0"/>
      <w:marTop w:val="0"/>
      <w:marBottom w:val="0"/>
      <w:divBdr>
        <w:top w:val="none" w:sz="0" w:space="0" w:color="auto"/>
        <w:left w:val="none" w:sz="0" w:space="0" w:color="auto"/>
        <w:bottom w:val="none" w:sz="0" w:space="0" w:color="auto"/>
        <w:right w:val="none" w:sz="0" w:space="0" w:color="auto"/>
      </w:divBdr>
    </w:div>
    <w:div w:id="732628799">
      <w:bodyDiv w:val="1"/>
      <w:marLeft w:val="0"/>
      <w:marRight w:val="0"/>
      <w:marTop w:val="0"/>
      <w:marBottom w:val="0"/>
      <w:divBdr>
        <w:top w:val="none" w:sz="0" w:space="0" w:color="auto"/>
        <w:left w:val="none" w:sz="0" w:space="0" w:color="auto"/>
        <w:bottom w:val="none" w:sz="0" w:space="0" w:color="auto"/>
        <w:right w:val="none" w:sz="0" w:space="0" w:color="auto"/>
      </w:divBdr>
    </w:div>
    <w:div w:id="941379554">
      <w:bodyDiv w:val="1"/>
      <w:marLeft w:val="0"/>
      <w:marRight w:val="0"/>
      <w:marTop w:val="0"/>
      <w:marBottom w:val="0"/>
      <w:divBdr>
        <w:top w:val="none" w:sz="0" w:space="0" w:color="auto"/>
        <w:left w:val="none" w:sz="0" w:space="0" w:color="auto"/>
        <w:bottom w:val="none" w:sz="0" w:space="0" w:color="auto"/>
        <w:right w:val="none" w:sz="0" w:space="0" w:color="auto"/>
      </w:divBdr>
    </w:div>
    <w:div w:id="1074160013">
      <w:bodyDiv w:val="1"/>
      <w:marLeft w:val="0"/>
      <w:marRight w:val="0"/>
      <w:marTop w:val="0"/>
      <w:marBottom w:val="0"/>
      <w:divBdr>
        <w:top w:val="none" w:sz="0" w:space="0" w:color="auto"/>
        <w:left w:val="none" w:sz="0" w:space="0" w:color="auto"/>
        <w:bottom w:val="none" w:sz="0" w:space="0" w:color="auto"/>
        <w:right w:val="none" w:sz="0" w:space="0" w:color="auto"/>
      </w:divBdr>
    </w:div>
    <w:div w:id="1105465822">
      <w:bodyDiv w:val="1"/>
      <w:marLeft w:val="0"/>
      <w:marRight w:val="0"/>
      <w:marTop w:val="0"/>
      <w:marBottom w:val="0"/>
      <w:divBdr>
        <w:top w:val="none" w:sz="0" w:space="0" w:color="auto"/>
        <w:left w:val="none" w:sz="0" w:space="0" w:color="auto"/>
        <w:bottom w:val="none" w:sz="0" w:space="0" w:color="auto"/>
        <w:right w:val="none" w:sz="0" w:space="0" w:color="auto"/>
      </w:divBdr>
    </w:div>
    <w:div w:id="1115713413">
      <w:bodyDiv w:val="1"/>
      <w:marLeft w:val="0"/>
      <w:marRight w:val="0"/>
      <w:marTop w:val="0"/>
      <w:marBottom w:val="0"/>
      <w:divBdr>
        <w:top w:val="none" w:sz="0" w:space="0" w:color="auto"/>
        <w:left w:val="none" w:sz="0" w:space="0" w:color="auto"/>
        <w:bottom w:val="none" w:sz="0" w:space="0" w:color="auto"/>
        <w:right w:val="none" w:sz="0" w:space="0" w:color="auto"/>
      </w:divBdr>
    </w:div>
    <w:div w:id="1193881541">
      <w:bodyDiv w:val="1"/>
      <w:marLeft w:val="0"/>
      <w:marRight w:val="0"/>
      <w:marTop w:val="0"/>
      <w:marBottom w:val="0"/>
      <w:divBdr>
        <w:top w:val="none" w:sz="0" w:space="0" w:color="auto"/>
        <w:left w:val="none" w:sz="0" w:space="0" w:color="auto"/>
        <w:bottom w:val="none" w:sz="0" w:space="0" w:color="auto"/>
        <w:right w:val="none" w:sz="0" w:space="0" w:color="auto"/>
      </w:divBdr>
    </w:div>
    <w:div w:id="1610622357">
      <w:bodyDiv w:val="1"/>
      <w:marLeft w:val="0"/>
      <w:marRight w:val="0"/>
      <w:marTop w:val="0"/>
      <w:marBottom w:val="0"/>
      <w:divBdr>
        <w:top w:val="none" w:sz="0" w:space="0" w:color="auto"/>
        <w:left w:val="none" w:sz="0" w:space="0" w:color="auto"/>
        <w:bottom w:val="none" w:sz="0" w:space="0" w:color="auto"/>
        <w:right w:val="none" w:sz="0" w:space="0" w:color="auto"/>
      </w:divBdr>
    </w:div>
    <w:div w:id="1671106124">
      <w:bodyDiv w:val="1"/>
      <w:marLeft w:val="0"/>
      <w:marRight w:val="0"/>
      <w:marTop w:val="0"/>
      <w:marBottom w:val="0"/>
      <w:divBdr>
        <w:top w:val="none" w:sz="0" w:space="0" w:color="auto"/>
        <w:left w:val="none" w:sz="0" w:space="0" w:color="auto"/>
        <w:bottom w:val="none" w:sz="0" w:space="0" w:color="auto"/>
        <w:right w:val="none" w:sz="0" w:space="0" w:color="auto"/>
      </w:divBdr>
    </w:div>
    <w:div w:id="1799106230">
      <w:bodyDiv w:val="1"/>
      <w:marLeft w:val="0"/>
      <w:marRight w:val="0"/>
      <w:marTop w:val="0"/>
      <w:marBottom w:val="0"/>
      <w:divBdr>
        <w:top w:val="none" w:sz="0" w:space="0" w:color="auto"/>
        <w:left w:val="none" w:sz="0" w:space="0" w:color="auto"/>
        <w:bottom w:val="none" w:sz="0" w:space="0" w:color="auto"/>
        <w:right w:val="none" w:sz="0" w:space="0" w:color="auto"/>
      </w:divBdr>
    </w:div>
    <w:div w:id="1973247427">
      <w:bodyDiv w:val="1"/>
      <w:marLeft w:val="0"/>
      <w:marRight w:val="0"/>
      <w:marTop w:val="0"/>
      <w:marBottom w:val="0"/>
      <w:divBdr>
        <w:top w:val="none" w:sz="0" w:space="0" w:color="auto"/>
        <w:left w:val="none" w:sz="0" w:space="0" w:color="auto"/>
        <w:bottom w:val="none" w:sz="0" w:space="0" w:color="auto"/>
        <w:right w:val="none" w:sz="0" w:space="0" w:color="auto"/>
      </w:divBdr>
    </w:div>
    <w:div w:id="2065788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yperlink" Target="http://www.ema.europa.eu" TargetMode="External"/><Relationship Id="rId26" Type="http://schemas.openxmlformats.org/officeDocument/2006/relationships/hyperlink" Target="mailto:" TargetMode="External"/><Relationship Id="rId39" Type="http://schemas.openxmlformats.org/officeDocument/2006/relationships/image" Target="media/image11.emf"/><Relationship Id="rId21" Type="http://schemas.openxmlformats.org/officeDocument/2006/relationships/hyperlink" Target="http://www.ema.europa.eu/docs/en_GB/document_library/Template_or_form/2013/03/WC500139752.doc" TargetMode="External"/><Relationship Id="rId34" Type="http://schemas.openxmlformats.org/officeDocument/2006/relationships/image" Target="media/image6.emf"/><Relationship Id="rId42" Type="http://schemas.openxmlformats.org/officeDocument/2006/relationships/image" Target="media/image14.emf"/><Relationship Id="rId47" Type="http://schemas.openxmlformats.org/officeDocument/2006/relationships/image" Target="media/image19.emf"/><Relationship Id="rId50" Type="http://schemas.openxmlformats.org/officeDocument/2006/relationships/image" Target="media/image22.emf"/><Relationship Id="rId55" Type="http://schemas.openxmlformats.org/officeDocument/2006/relationships/image" Target="media/image27.emf"/><Relationship Id="rId63"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ema.europa.eu" TargetMode="External"/><Relationship Id="rId29" Type="http://schemas.openxmlformats.org/officeDocument/2006/relationships/image" Target="media/image1.emf"/><Relationship Id="rId11" Type="http://schemas.openxmlformats.org/officeDocument/2006/relationships/endnotes" Target="endnotes.xml"/><Relationship Id="rId24" Type="http://schemas.openxmlformats.org/officeDocument/2006/relationships/hyperlink" Target="mailto:" TargetMode="External"/><Relationship Id="rId32" Type="http://schemas.openxmlformats.org/officeDocument/2006/relationships/image" Target="media/image4.emf"/><Relationship Id="rId37" Type="http://schemas.openxmlformats.org/officeDocument/2006/relationships/image" Target="media/image9.emf"/><Relationship Id="rId40" Type="http://schemas.openxmlformats.org/officeDocument/2006/relationships/image" Target="media/image12.emf"/><Relationship Id="rId45" Type="http://schemas.openxmlformats.org/officeDocument/2006/relationships/image" Target="media/image17.emf"/><Relationship Id="rId53" Type="http://schemas.openxmlformats.org/officeDocument/2006/relationships/image" Target="media/image25.jpeg"/><Relationship Id="rId58" Type="http://schemas.openxmlformats.org/officeDocument/2006/relationships/image" Target="media/image30.emf"/><Relationship Id="rId5" Type="http://schemas.openxmlformats.org/officeDocument/2006/relationships/customXml" Target="../customXml/item5.xml"/><Relationship Id="rId61" Type="http://schemas.openxmlformats.org/officeDocument/2006/relationships/fontTable" Target="fontTable.xml"/><Relationship Id="rId19" Type="http://schemas.openxmlformats.org/officeDocument/2006/relationships/hyperlink" Target="http://www.ema.europa.eu/docs/en_GB/document_library/Template_or_form/2013/03/WC500139752.doc" TargetMode="External"/><Relationship Id="rId14" Type="http://schemas.openxmlformats.org/officeDocument/2006/relationships/hyperlink" Target="http://www.ema.europa.eu" TargetMode="External"/><Relationship Id="rId22" Type="http://schemas.openxmlformats.org/officeDocument/2006/relationships/hyperlink" Target="mailto:" TargetMode="External"/><Relationship Id="rId27" Type="http://schemas.openxmlformats.org/officeDocument/2006/relationships/hyperlink" Target="http://www.ema.europa.eu/docs/en_GB/document_library/Template_or_form/2013/03/WC500139752.doc" TargetMode="External"/><Relationship Id="rId30" Type="http://schemas.openxmlformats.org/officeDocument/2006/relationships/image" Target="media/image2.emf"/><Relationship Id="rId35" Type="http://schemas.openxmlformats.org/officeDocument/2006/relationships/image" Target="media/image7.emf"/><Relationship Id="rId43" Type="http://schemas.openxmlformats.org/officeDocument/2006/relationships/image" Target="media/image15.png"/><Relationship Id="rId48" Type="http://schemas.openxmlformats.org/officeDocument/2006/relationships/image" Target="media/image20.emf"/><Relationship Id="rId56" Type="http://schemas.openxmlformats.org/officeDocument/2006/relationships/image" Target="media/image28.emf"/><Relationship Id="rId64" Type="http://schemas.openxmlformats.org/officeDocument/2006/relationships/customXml" Target="../customXml/item6.xml"/><Relationship Id="rId8" Type="http://schemas.openxmlformats.org/officeDocument/2006/relationships/settings" Target="settings.xml"/><Relationship Id="rId51" Type="http://schemas.openxmlformats.org/officeDocument/2006/relationships/image" Target="media/image23.emf"/><Relationship Id="rId3" Type="http://schemas.openxmlformats.org/officeDocument/2006/relationships/customXml" Target="../customXml/item3.xml"/><Relationship Id="rId12" Type="http://schemas.openxmlformats.org/officeDocument/2006/relationships/hyperlink" Target="https://www.ema.europa.eu/en/medicines/human/EPAR/isentress" TargetMode="External"/><Relationship Id="rId17" Type="http://schemas.openxmlformats.org/officeDocument/2006/relationships/hyperlink" Target="http://www.ema.europa.eu/docs/en_GB/document_library/Template_or_form/2013/03/WC500139752.doc" TargetMode="External"/><Relationship Id="rId25" Type="http://schemas.openxmlformats.org/officeDocument/2006/relationships/hyperlink" Target="http://www.ema.europa.eu/docs/en_GB/document_library/Template_or_form/2013/03/WC500139752.doc" TargetMode="External"/><Relationship Id="rId33" Type="http://schemas.openxmlformats.org/officeDocument/2006/relationships/image" Target="media/image5.emf"/><Relationship Id="rId38" Type="http://schemas.openxmlformats.org/officeDocument/2006/relationships/image" Target="media/image10.emf"/><Relationship Id="rId46" Type="http://schemas.openxmlformats.org/officeDocument/2006/relationships/image" Target="media/image18.emf"/><Relationship Id="rId59" Type="http://schemas.openxmlformats.org/officeDocument/2006/relationships/image" Target="media/image31.emf"/><Relationship Id="rId20" Type="http://schemas.openxmlformats.org/officeDocument/2006/relationships/hyperlink" Target="http://www.ema.europa.eu" TargetMode="External"/><Relationship Id="rId41" Type="http://schemas.openxmlformats.org/officeDocument/2006/relationships/image" Target="media/image13.emf"/><Relationship Id="rId54" Type="http://schemas.openxmlformats.org/officeDocument/2006/relationships/image" Target="media/image26.emf"/><Relationship Id="rId62" Type="http://schemas.microsoft.com/office/2011/relationships/people" Target="people.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ema.europa.eu/docs/en_GB/document_library/Template_or_form/2013/03/WC500139752.doc" TargetMode="External"/><Relationship Id="rId23" Type="http://schemas.openxmlformats.org/officeDocument/2006/relationships/hyperlink" Target="http://www.ema.europa.eu/docs/en_GB/document_library/Template_or_form/2013/03/WC500139752.doc" TargetMode="External"/><Relationship Id="rId28" Type="http://schemas.openxmlformats.org/officeDocument/2006/relationships/hyperlink" Target="mailto:" TargetMode="External"/><Relationship Id="rId36" Type="http://schemas.openxmlformats.org/officeDocument/2006/relationships/image" Target="media/image8.emf"/><Relationship Id="rId49" Type="http://schemas.openxmlformats.org/officeDocument/2006/relationships/image" Target="media/image21.jpeg"/><Relationship Id="rId57" Type="http://schemas.openxmlformats.org/officeDocument/2006/relationships/image" Target="media/image29.emf"/><Relationship Id="rId10" Type="http://schemas.openxmlformats.org/officeDocument/2006/relationships/footnotes" Target="footnotes.xml"/><Relationship Id="rId31" Type="http://schemas.openxmlformats.org/officeDocument/2006/relationships/image" Target="media/image3.emf"/><Relationship Id="rId44" Type="http://schemas.openxmlformats.org/officeDocument/2006/relationships/image" Target="media/image16.emf"/><Relationship Id="rId52" Type="http://schemas.openxmlformats.org/officeDocument/2006/relationships/image" Target="media/image24.emf"/><Relationship Id="rId6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isl xmlns:xsi="http://www.w3.org/2001/XMLSchema-instance" xmlns:xsd="http://www.w3.org/2001/XMLSchema" xmlns="http://www.boldonjames.com/2008/01/sie/internal/label" sislVersion="0" policy="a10f9ac0-5937-4b4f-b459-96aedd9ed2c5" origin="userSelected">
  <element uid="f00bf8a7-07ff-4312-8482-25cf91a86999" value=""/>
</sisl>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EMADOC-1700519818-2137038</_dlc_DocId>
    <_dlc_DocIdUrl xmlns="a034c160-bfb7-45f5-8632-2eb7e0508071">
      <Url>https://euema.sharepoint.com/sites/CRM/_layouts/15/DocIdRedir.aspx?ID=EMADOC-1700519818-2137038</Url>
      <Description>EMADOC-1700519818-2137038</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0336A58-2AFC-479C-BA57-BA43486F6FBF}">
  <ds:schemaRefs>
    <ds:schemaRef ds:uri="http://schemas.openxmlformats.org/officeDocument/2006/bibliography"/>
  </ds:schemaRefs>
</ds:datastoreItem>
</file>

<file path=customXml/itemProps2.xml><?xml version="1.0" encoding="utf-8"?>
<ds:datastoreItem xmlns:ds="http://schemas.openxmlformats.org/officeDocument/2006/customXml" ds:itemID="{AF9DDD50-1FF6-4A5C-83B0-58A14E4EB6CA}"/>
</file>

<file path=customXml/itemProps3.xml><?xml version="1.0" encoding="utf-8"?>
<ds:datastoreItem xmlns:ds="http://schemas.openxmlformats.org/officeDocument/2006/customXml" ds:itemID="{DE78E9E3-773A-467D-8F83-A282F99362E2}">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ADDA5BE6-5F75-4FFC-8053-2857E1F04D1F}">
  <ds:schemaRefs>
    <ds:schemaRef ds:uri="http://schemas.microsoft.com/office/infopath/2007/PartnerControls"/>
    <ds:schemaRef ds:uri="http://purl.org/dc/terms/"/>
    <ds:schemaRef ds:uri="http://schemas.openxmlformats.org/package/2006/metadata/core-properties"/>
    <ds:schemaRef ds:uri="http://schemas.microsoft.com/office/2006/documentManagement/types"/>
    <ds:schemaRef ds:uri="http://purl.org/dc/elements/1.1/"/>
    <ds:schemaRef ds:uri="http://purl.org/dc/dcmitype/"/>
    <ds:schemaRef ds:uri="http://www.w3.org/XML/1998/namespace"/>
    <ds:schemaRef ds:uri="e963e5f4-f75c-4ac7-85b2-16b54adc3119"/>
    <ds:schemaRef ds:uri="http://schemas.microsoft.com/office/2006/metadata/properties"/>
  </ds:schemaRefs>
</ds:datastoreItem>
</file>

<file path=customXml/itemProps5.xml><?xml version="1.0" encoding="utf-8"?>
<ds:datastoreItem xmlns:ds="http://schemas.openxmlformats.org/officeDocument/2006/customXml" ds:itemID="{AA3E2C45-98BB-4487-A310-F89D4E5764F0}">
  <ds:schemaRefs>
    <ds:schemaRef ds:uri="http://schemas.microsoft.com/sharepoint/v3/contenttype/forms"/>
  </ds:schemaRefs>
</ds:datastoreItem>
</file>

<file path=customXml/itemProps6.xml><?xml version="1.0" encoding="utf-8"?>
<ds:datastoreItem xmlns:ds="http://schemas.openxmlformats.org/officeDocument/2006/customXml" ds:itemID="{228A870F-A7F5-4A8B-BCB9-9844EF90AAE6}"/>
</file>

<file path=docProps/app.xml><?xml version="1.0" encoding="utf-8"?>
<Properties xmlns="http://schemas.openxmlformats.org/officeDocument/2006/extended-properties" xmlns:vt="http://schemas.openxmlformats.org/officeDocument/2006/docPropsVTypes">
  <Template>Normal.dotm</Template>
  <TotalTime>321</TotalTime>
  <Pages>1</Pages>
  <Words>56272</Words>
  <Characters>344349</Characters>
  <Application>Microsoft Office Word</Application>
  <DocSecurity>0</DocSecurity>
  <Lines>2869</Lines>
  <Paragraphs>799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ISENTRESS, INN-raltegravir: EPAR - Product information - tracked changes</vt:lpstr>
      <vt:lpstr>ISENTRESS, INN-raltegravir</vt:lpstr>
    </vt:vector>
  </TitlesOfParts>
  <Company>Merck</Company>
  <LinksUpToDate>false</LinksUpToDate>
  <CharactersWithSpaces>399822</CharactersWithSpaces>
  <SharedDoc>false</SharedDoc>
  <HLinks>
    <vt:vector size="48" baseType="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ISENTRESS: EPAR - Product information - tracked changes</dc:title>
  <dc:subject>EPAR</dc:subject>
  <dc:creator>CHMP</dc:creator>
  <cp:keywords>ISENTRESS, INN-raltegravir</cp:keywords>
  <cp:lastModifiedBy>MSD03, RC</cp:lastModifiedBy>
  <cp:revision>30</cp:revision>
  <cp:lastPrinted>2019-01-17T11:47:00Z</cp:lastPrinted>
  <dcterms:created xsi:type="dcterms:W3CDTF">2022-06-30T07:30:00Z</dcterms:created>
  <dcterms:modified xsi:type="dcterms:W3CDTF">2025-04-16T11:16:00Z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ocIndexRef">
    <vt:lpwstr>602a56a5-0348-422f-9cb6-2c1212323a61</vt:lpwstr>
  </property>
  <property fmtid="{D5CDD505-2E9C-101B-9397-08002B2CF9AE}" pid="4" name="bjSaver">
    <vt:lpwstr>pIqaL6k7ZVDv9+3ZpByaZOeKBUrheR4g</vt:lpwstr>
  </property>
  <property fmtid="{D5CDD505-2E9C-101B-9397-08002B2CF9AE}" pid="5" name="ContentTypeId">
    <vt:lpwstr>0x0101000DA6AD19014FF648A49316945EE786F90200176DED4FF78CD74995F64A0F46B59E48</vt:lpwstr>
  </property>
  <property fmtid="{D5CDD505-2E9C-101B-9397-08002B2CF9AE}" pid="6" name="bjDocumentLabelXML">
    <vt:lpwstr>&lt;?xml version="1.0" encoding="us-ascii"?&gt;&lt;sisl xmlns:xsi="http://www.w3.org/2001/XMLSchema-instance" xmlns:xsd="http://www.w3.org/2001/XMLSchema" sislVersion="0" policy="a10f9ac0-5937-4b4f-b459-96aedd9ed2c5" origin="userSelected" xmlns="http://www.boldonj</vt:lpwstr>
  </property>
  <property fmtid="{D5CDD505-2E9C-101B-9397-08002B2CF9AE}" pid="7" name="bjDocumentLabelXML-0">
    <vt:lpwstr>ames.com/2008/01/sie/internal/label"&gt;&lt;element uid="f00bf8a7-07ff-4312-8482-25cf91a86999" value="" /&gt;&lt;/sisl&gt;</vt:lpwstr>
  </property>
  <property fmtid="{D5CDD505-2E9C-101B-9397-08002B2CF9AE}" pid="8" name="bjDocumentSecurityLabel">
    <vt:lpwstr>Niet geclassificeerd-Not Classified</vt:lpwstr>
  </property>
  <property fmtid="{D5CDD505-2E9C-101B-9397-08002B2CF9AE}" pid="9" name="MSIP_Label_1d49c8fd-2d73-43e6-8c6d-219e74e0579f_Enabled">
    <vt:lpwstr>true</vt:lpwstr>
  </property>
  <property fmtid="{D5CDD505-2E9C-101B-9397-08002B2CF9AE}" pid="10" name="MSIP_Label_1d49c8fd-2d73-43e6-8c6d-219e74e0579f_SetDate">
    <vt:lpwstr>2024-02-19T09:03:12Z</vt:lpwstr>
  </property>
  <property fmtid="{D5CDD505-2E9C-101B-9397-08002B2CF9AE}" pid="11" name="MSIP_Label_1d49c8fd-2d73-43e6-8c6d-219e74e0579f_Method">
    <vt:lpwstr>Privileged</vt:lpwstr>
  </property>
  <property fmtid="{D5CDD505-2E9C-101B-9397-08002B2CF9AE}" pid="12" name="MSIP_Label_1d49c8fd-2d73-43e6-8c6d-219e74e0579f_Name">
    <vt:lpwstr>Dutch - Not Classified</vt:lpwstr>
  </property>
  <property fmtid="{D5CDD505-2E9C-101B-9397-08002B2CF9AE}" pid="13" name="MSIP_Label_1d49c8fd-2d73-43e6-8c6d-219e74e0579f_SiteId">
    <vt:lpwstr>a00de4ec-48a8-43a6-be74-e31274e2060d</vt:lpwstr>
  </property>
  <property fmtid="{D5CDD505-2E9C-101B-9397-08002B2CF9AE}" pid="14" name="MSIP_Label_1d49c8fd-2d73-43e6-8c6d-219e74e0579f_ActionId">
    <vt:lpwstr>126daa0a-27c7-429b-a007-f9ff37c8fb80</vt:lpwstr>
  </property>
  <property fmtid="{D5CDD505-2E9C-101B-9397-08002B2CF9AE}" pid="15" name="MSIP_Label_1d49c8fd-2d73-43e6-8c6d-219e74e0579f_ContentBits">
    <vt:lpwstr>0</vt:lpwstr>
  </property>
  <property fmtid="{D5CDD505-2E9C-101B-9397-08002B2CF9AE}" pid="16" name="_dlc_DocIdItemGuid">
    <vt:lpwstr>e20bd663-270b-4986-9bb5-f43a116adb22</vt:lpwstr>
  </property>
</Properties>
</file>