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C2A2B" w14:textId="77777777" w:rsidR="00E86C03" w:rsidRPr="00E86C03" w:rsidRDefault="00E86C03" w:rsidP="00E86C03">
      <w:pPr>
        <w:suppressAutoHyphens/>
        <w:spacing w:after="0" w:line="240" w:lineRule="auto"/>
        <w:rPr>
          <w:rFonts w:ascii="Times New Roman" w:eastAsia="Times New Roman" w:hAnsi="Times New Roman" w:cs="Times New Roman"/>
          <w:szCs w:val="24"/>
          <w:lang w:val="bg-BG"/>
        </w:rPr>
      </w:pPr>
      <w:proofErr w:type="spellStart"/>
      <w:r w:rsidRPr="00E86C03">
        <w:rPr>
          <w:rFonts w:ascii="Times New Roman" w:eastAsia="Times New Roman" w:hAnsi="Times New Roman" w:cs="Times New Roman"/>
          <w:szCs w:val="24"/>
          <w:lang w:val="bg-BG"/>
        </w:rPr>
        <w:t>Dit</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document</w:t>
      </w:r>
      <w:proofErr w:type="spellEnd"/>
      <w:r w:rsidRPr="00E86C03">
        <w:rPr>
          <w:rFonts w:ascii="Times New Roman" w:eastAsia="Times New Roman" w:hAnsi="Times New Roman" w:cs="Times New Roman"/>
          <w:szCs w:val="24"/>
          <w:lang w:val="bg-BG"/>
        </w:rPr>
        <w:t xml:space="preserve"> </w:t>
      </w:r>
      <w:r w:rsidRPr="00E86C03">
        <w:rPr>
          <w:rFonts w:ascii="Times New Roman" w:eastAsia="Times New Roman" w:hAnsi="Times New Roman" w:cs="Times New Roman"/>
          <w:szCs w:val="24"/>
          <w:lang w:val="nl-NL"/>
        </w:rPr>
        <w:t xml:space="preserve">bevat </w:t>
      </w:r>
      <w:proofErr w:type="spellStart"/>
      <w:r w:rsidRPr="00E86C03">
        <w:rPr>
          <w:rFonts w:ascii="Times New Roman" w:eastAsia="Times New Roman" w:hAnsi="Times New Roman" w:cs="Times New Roman"/>
          <w:szCs w:val="24"/>
          <w:lang w:val="bg-BG"/>
        </w:rPr>
        <w:t>de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goedgekeurde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productinformatie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voor</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lang w:val="nl-NL"/>
        </w:rPr>
        <w:t>Ivabradine</w:t>
      </w:r>
      <w:proofErr w:type="spellEnd"/>
      <w:r w:rsidRPr="00E86C03">
        <w:rPr>
          <w:rFonts w:ascii="Times New Roman" w:eastAsia="Times New Roman" w:hAnsi="Times New Roman" w:cs="Times New Roman"/>
          <w:lang w:val="nl-NL"/>
        </w:rPr>
        <w:t xml:space="preserve"> Zentiva</w:t>
      </w:r>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waarbij</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de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wijzigingen</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ten</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opzichte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van</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de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vorige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procedure</w:t>
      </w:r>
      <w:proofErr w:type="spellEnd"/>
      <w:r w:rsidRPr="00E86C03">
        <w:rPr>
          <w:rFonts w:ascii="Times New Roman" w:eastAsia="Times New Roman" w:hAnsi="Times New Roman" w:cs="Times New Roman"/>
          <w:szCs w:val="24"/>
          <w:lang w:val="nl-NL"/>
        </w:rPr>
        <w:t xml:space="preserve"> met wijzigingen in de productinformatie</w:t>
      </w:r>
      <w:r w:rsidRPr="00E86C03">
        <w:rPr>
          <w:rFonts w:ascii="Times New Roman" w:eastAsia="Times New Roman" w:hAnsi="Times New Roman" w:cs="Times New Roman"/>
          <w:szCs w:val="24"/>
          <w:lang w:val="bg-BG"/>
        </w:rPr>
        <w:t xml:space="preserve"> </w:t>
      </w:r>
      <w:r w:rsidRPr="00E86C03">
        <w:rPr>
          <w:rFonts w:ascii="Times New Roman" w:eastAsia="Times New Roman" w:hAnsi="Times New Roman" w:cs="Times New Roman"/>
          <w:lang w:val="nl-NL"/>
        </w:rPr>
        <w:t>(EMEA/H/C/004117/IB/0015)</w:t>
      </w:r>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zijn</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gemarkeerd</w:t>
      </w:r>
      <w:proofErr w:type="spellEnd"/>
      <w:r w:rsidRPr="00E86C03">
        <w:rPr>
          <w:rFonts w:ascii="Times New Roman" w:eastAsia="Times New Roman" w:hAnsi="Times New Roman" w:cs="Times New Roman"/>
          <w:szCs w:val="24"/>
          <w:lang w:val="bg-BG"/>
        </w:rPr>
        <w:t>.</w:t>
      </w:r>
    </w:p>
    <w:p w14:paraId="49BA5DCE" w14:textId="77777777" w:rsidR="00E86C03" w:rsidRPr="00E86C03" w:rsidRDefault="00E86C03" w:rsidP="00E86C03">
      <w:pPr>
        <w:suppressAutoHyphens/>
        <w:spacing w:after="0" w:line="240" w:lineRule="auto"/>
        <w:rPr>
          <w:rFonts w:ascii="Times New Roman" w:eastAsia="Times New Roman" w:hAnsi="Times New Roman" w:cs="Times New Roman"/>
          <w:szCs w:val="24"/>
          <w:lang w:val="bg-BG"/>
        </w:rPr>
      </w:pPr>
    </w:p>
    <w:p w14:paraId="153DCDDD" w14:textId="0DAD8BCB" w:rsidR="004F2609" w:rsidRPr="00E86C03" w:rsidRDefault="00E86C03" w:rsidP="00E86C03">
      <w:pPr>
        <w:spacing w:after="0" w:line="240" w:lineRule="auto"/>
        <w:rPr>
          <w:rFonts w:ascii="Times New Roman" w:hAnsi="Times New Roman" w:cs="Times New Roman"/>
          <w:lang w:val="nl-NL"/>
        </w:rPr>
      </w:pPr>
      <w:proofErr w:type="spellStart"/>
      <w:r w:rsidRPr="00E86C03">
        <w:rPr>
          <w:rFonts w:ascii="Times New Roman" w:eastAsia="Times New Roman" w:hAnsi="Times New Roman" w:cs="Times New Roman"/>
          <w:szCs w:val="24"/>
          <w:lang w:val="bg-BG"/>
        </w:rPr>
        <w:t>Zie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voor</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meer</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informatie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de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website</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van</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het</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Europees</w:t>
      </w:r>
      <w:proofErr w:type="spellEnd"/>
      <w:r w:rsidRPr="00E86C03">
        <w:rPr>
          <w:rFonts w:ascii="Times New Roman" w:eastAsia="Times New Roman" w:hAnsi="Times New Roman" w:cs="Times New Roman"/>
          <w:szCs w:val="24"/>
          <w:lang w:val="bg-BG"/>
        </w:rPr>
        <w:t xml:space="preserve"> </w:t>
      </w:r>
      <w:proofErr w:type="spellStart"/>
      <w:r w:rsidRPr="00E86C03">
        <w:rPr>
          <w:rFonts w:ascii="Times New Roman" w:eastAsia="Times New Roman" w:hAnsi="Times New Roman" w:cs="Times New Roman"/>
          <w:szCs w:val="24"/>
          <w:lang w:val="bg-BG"/>
        </w:rPr>
        <w:t>Geneesmiddelenbureau</w:t>
      </w:r>
      <w:proofErr w:type="spellEnd"/>
      <w:r w:rsidRPr="00E86C03">
        <w:rPr>
          <w:rFonts w:ascii="Times New Roman" w:eastAsia="Times New Roman" w:hAnsi="Times New Roman" w:cs="Times New Roman"/>
          <w:szCs w:val="24"/>
          <w:lang w:val="bg-BG"/>
        </w:rPr>
        <w:t xml:space="preserve">: </w:t>
      </w:r>
      <w:hyperlink r:id="rId11" w:history="1">
        <w:r w:rsidRPr="00E86C03">
          <w:rPr>
            <w:rFonts w:ascii="Times New Roman" w:eastAsia="Times New Roman" w:hAnsi="Times New Roman" w:cs="Times New Roman"/>
            <w:color w:val="0000FF"/>
            <w:u w:val="single"/>
            <w:lang w:val="bg-BG"/>
          </w:rPr>
          <w:t>https://www.ema.europa.eu/en/medicines/human/EPAR/ivabradine-zentiva</w:t>
        </w:r>
      </w:hyperlink>
    </w:p>
    <w:p w14:paraId="7F0F4A75" w14:textId="77777777" w:rsidR="004F2609" w:rsidRDefault="004F2609" w:rsidP="0044124D">
      <w:pPr>
        <w:spacing w:after="0" w:line="240" w:lineRule="auto"/>
        <w:rPr>
          <w:rFonts w:ascii="Times New Roman" w:hAnsi="Times New Roman" w:cs="Times New Roman"/>
          <w:lang w:val="nl-NL"/>
        </w:rPr>
      </w:pPr>
    </w:p>
    <w:p w14:paraId="2A024DDE" w14:textId="77777777" w:rsidR="00E86C03" w:rsidRPr="00E86C03" w:rsidRDefault="00E86C03" w:rsidP="0044124D">
      <w:pPr>
        <w:spacing w:after="0" w:line="240" w:lineRule="auto"/>
        <w:rPr>
          <w:rFonts w:ascii="Times New Roman" w:hAnsi="Times New Roman" w:cs="Times New Roman"/>
          <w:lang w:val="nl-NL"/>
        </w:rPr>
      </w:pPr>
    </w:p>
    <w:p w14:paraId="08A86D08" w14:textId="77777777" w:rsidR="004F2609" w:rsidRPr="00E86C03" w:rsidRDefault="004F2609" w:rsidP="0044124D">
      <w:pPr>
        <w:spacing w:after="0" w:line="240" w:lineRule="auto"/>
        <w:rPr>
          <w:rFonts w:ascii="Times New Roman" w:hAnsi="Times New Roman" w:cs="Times New Roman"/>
          <w:lang w:val="nl-NL"/>
        </w:rPr>
      </w:pPr>
    </w:p>
    <w:p w14:paraId="406B8F91" w14:textId="77777777" w:rsidR="004F2609" w:rsidRPr="00E86C03" w:rsidRDefault="004F2609" w:rsidP="0044124D">
      <w:pPr>
        <w:spacing w:after="0" w:line="240" w:lineRule="auto"/>
        <w:rPr>
          <w:rFonts w:ascii="Times New Roman" w:hAnsi="Times New Roman" w:cs="Times New Roman"/>
          <w:lang w:val="nl-NL"/>
        </w:rPr>
      </w:pPr>
    </w:p>
    <w:p w14:paraId="796F8856" w14:textId="77777777" w:rsidR="004F2609" w:rsidRPr="00E86C03" w:rsidRDefault="004F2609" w:rsidP="0044124D">
      <w:pPr>
        <w:spacing w:after="0" w:line="240" w:lineRule="auto"/>
        <w:rPr>
          <w:rFonts w:ascii="Times New Roman" w:hAnsi="Times New Roman" w:cs="Times New Roman"/>
          <w:lang w:val="nl-NL"/>
        </w:rPr>
      </w:pPr>
    </w:p>
    <w:p w14:paraId="46CE4334" w14:textId="77777777" w:rsidR="004F2609" w:rsidRPr="00E86C03" w:rsidRDefault="004F2609" w:rsidP="0044124D">
      <w:pPr>
        <w:spacing w:after="0" w:line="240" w:lineRule="auto"/>
        <w:rPr>
          <w:rFonts w:ascii="Times New Roman" w:hAnsi="Times New Roman" w:cs="Times New Roman"/>
          <w:lang w:val="nl-NL"/>
        </w:rPr>
      </w:pPr>
    </w:p>
    <w:p w14:paraId="71F4F462" w14:textId="77777777" w:rsidR="004F2609" w:rsidRPr="00E86C03" w:rsidRDefault="004F2609" w:rsidP="0044124D">
      <w:pPr>
        <w:spacing w:after="0" w:line="240" w:lineRule="auto"/>
        <w:rPr>
          <w:rFonts w:ascii="Times New Roman" w:hAnsi="Times New Roman" w:cs="Times New Roman"/>
          <w:lang w:val="nl-NL"/>
        </w:rPr>
      </w:pPr>
    </w:p>
    <w:p w14:paraId="5D505347" w14:textId="77777777" w:rsidR="004F2609" w:rsidRPr="00E86C03" w:rsidRDefault="004F2609" w:rsidP="0044124D">
      <w:pPr>
        <w:spacing w:after="0" w:line="240" w:lineRule="auto"/>
        <w:rPr>
          <w:rFonts w:ascii="Times New Roman" w:hAnsi="Times New Roman" w:cs="Times New Roman"/>
          <w:lang w:val="nl-NL"/>
        </w:rPr>
      </w:pPr>
    </w:p>
    <w:p w14:paraId="6D97B869" w14:textId="77777777" w:rsidR="004F2609" w:rsidRPr="00E86C03" w:rsidRDefault="004F2609" w:rsidP="0044124D">
      <w:pPr>
        <w:spacing w:after="0" w:line="240" w:lineRule="auto"/>
        <w:rPr>
          <w:rFonts w:ascii="Times New Roman" w:hAnsi="Times New Roman" w:cs="Times New Roman"/>
          <w:lang w:val="nl-NL"/>
        </w:rPr>
      </w:pPr>
    </w:p>
    <w:p w14:paraId="708A8A61" w14:textId="77777777" w:rsidR="004F2609" w:rsidRPr="00E86C03" w:rsidRDefault="004F2609" w:rsidP="0044124D">
      <w:pPr>
        <w:spacing w:after="0" w:line="240" w:lineRule="auto"/>
        <w:rPr>
          <w:rFonts w:ascii="Times New Roman" w:hAnsi="Times New Roman" w:cs="Times New Roman"/>
          <w:lang w:val="nl-NL"/>
        </w:rPr>
      </w:pPr>
    </w:p>
    <w:p w14:paraId="0DEB9D5C" w14:textId="77777777" w:rsidR="004F2609" w:rsidRPr="00E86C03" w:rsidRDefault="004F2609" w:rsidP="0044124D">
      <w:pPr>
        <w:spacing w:after="0" w:line="240" w:lineRule="auto"/>
        <w:rPr>
          <w:rFonts w:ascii="Times New Roman" w:hAnsi="Times New Roman" w:cs="Times New Roman"/>
          <w:lang w:val="nl-NL"/>
        </w:rPr>
      </w:pPr>
    </w:p>
    <w:p w14:paraId="2300781D" w14:textId="77777777" w:rsidR="004F2609" w:rsidRPr="00E86C03" w:rsidRDefault="004F2609" w:rsidP="0044124D">
      <w:pPr>
        <w:spacing w:after="0" w:line="240" w:lineRule="auto"/>
        <w:rPr>
          <w:rFonts w:ascii="Times New Roman" w:hAnsi="Times New Roman" w:cs="Times New Roman"/>
          <w:lang w:val="nl-NL"/>
        </w:rPr>
      </w:pPr>
    </w:p>
    <w:p w14:paraId="640CB205" w14:textId="77777777" w:rsidR="004F2609" w:rsidRPr="00E86C03" w:rsidRDefault="004F2609" w:rsidP="0044124D">
      <w:pPr>
        <w:spacing w:after="0" w:line="240" w:lineRule="auto"/>
        <w:rPr>
          <w:rFonts w:ascii="Times New Roman" w:hAnsi="Times New Roman" w:cs="Times New Roman"/>
          <w:lang w:val="nl-NL"/>
        </w:rPr>
      </w:pPr>
    </w:p>
    <w:p w14:paraId="56166094" w14:textId="77777777" w:rsidR="004F2609" w:rsidRPr="00E86C03" w:rsidRDefault="004F2609" w:rsidP="0044124D">
      <w:pPr>
        <w:spacing w:after="0" w:line="240" w:lineRule="auto"/>
        <w:rPr>
          <w:rFonts w:ascii="Times New Roman" w:hAnsi="Times New Roman" w:cs="Times New Roman"/>
          <w:lang w:val="nl-NL"/>
        </w:rPr>
      </w:pPr>
    </w:p>
    <w:p w14:paraId="3383E3C9" w14:textId="77777777" w:rsidR="004F2609" w:rsidRPr="00E86C03" w:rsidRDefault="004F2609" w:rsidP="0044124D">
      <w:pPr>
        <w:spacing w:after="0" w:line="240" w:lineRule="auto"/>
        <w:rPr>
          <w:rFonts w:ascii="Times New Roman" w:hAnsi="Times New Roman" w:cs="Times New Roman"/>
          <w:lang w:val="nl-NL"/>
        </w:rPr>
      </w:pPr>
    </w:p>
    <w:p w14:paraId="65C65D93" w14:textId="77777777" w:rsidR="004F2609" w:rsidRPr="00E86C03" w:rsidRDefault="004F2609" w:rsidP="0044124D">
      <w:pPr>
        <w:spacing w:after="0" w:line="240" w:lineRule="auto"/>
        <w:rPr>
          <w:rFonts w:ascii="Times New Roman" w:hAnsi="Times New Roman" w:cs="Times New Roman"/>
          <w:lang w:val="nl-NL"/>
        </w:rPr>
      </w:pPr>
    </w:p>
    <w:p w14:paraId="0600BC27" w14:textId="77777777" w:rsidR="004F2609" w:rsidRPr="00E86C03" w:rsidRDefault="004F2609" w:rsidP="0044124D">
      <w:pPr>
        <w:spacing w:after="0" w:line="240" w:lineRule="auto"/>
        <w:rPr>
          <w:rFonts w:ascii="Times New Roman" w:hAnsi="Times New Roman" w:cs="Times New Roman"/>
          <w:lang w:val="nl-NL"/>
        </w:rPr>
      </w:pPr>
    </w:p>
    <w:p w14:paraId="653EDF49" w14:textId="77777777" w:rsidR="004F2609" w:rsidRPr="00E86C03" w:rsidRDefault="004F2609" w:rsidP="0044124D">
      <w:pPr>
        <w:spacing w:after="0" w:line="240" w:lineRule="auto"/>
        <w:rPr>
          <w:rFonts w:ascii="Times New Roman" w:hAnsi="Times New Roman" w:cs="Times New Roman"/>
          <w:lang w:val="nl-NL"/>
        </w:rPr>
      </w:pPr>
    </w:p>
    <w:p w14:paraId="3808D96C" w14:textId="77777777" w:rsidR="004F2609" w:rsidRPr="00E86C03" w:rsidRDefault="004F2609" w:rsidP="0044124D">
      <w:pPr>
        <w:spacing w:after="0" w:line="240" w:lineRule="auto"/>
        <w:rPr>
          <w:rFonts w:ascii="Times New Roman" w:hAnsi="Times New Roman" w:cs="Times New Roman"/>
          <w:lang w:val="nl-NL"/>
        </w:rPr>
      </w:pPr>
    </w:p>
    <w:p w14:paraId="4689DF46" w14:textId="77777777" w:rsidR="004F2609" w:rsidRPr="00E86C03" w:rsidRDefault="004F2609" w:rsidP="0044124D">
      <w:pPr>
        <w:spacing w:after="0" w:line="240" w:lineRule="auto"/>
        <w:rPr>
          <w:rFonts w:ascii="Times New Roman" w:hAnsi="Times New Roman" w:cs="Times New Roman"/>
          <w:lang w:val="nl-NL"/>
        </w:rPr>
      </w:pPr>
    </w:p>
    <w:p w14:paraId="32474E82" w14:textId="77777777" w:rsidR="004F2609" w:rsidRPr="00E86C03" w:rsidRDefault="004F2609" w:rsidP="0044124D">
      <w:pPr>
        <w:spacing w:after="0" w:line="240" w:lineRule="auto"/>
        <w:rPr>
          <w:rFonts w:ascii="Times New Roman" w:hAnsi="Times New Roman" w:cs="Times New Roman"/>
          <w:lang w:val="nl-NL"/>
        </w:rPr>
      </w:pPr>
    </w:p>
    <w:p w14:paraId="2D29B71D" w14:textId="77777777" w:rsidR="004F2609" w:rsidRPr="00E86C03" w:rsidRDefault="004F2609" w:rsidP="0044124D">
      <w:pPr>
        <w:spacing w:after="0" w:line="240" w:lineRule="auto"/>
        <w:rPr>
          <w:rFonts w:ascii="Times New Roman" w:hAnsi="Times New Roman" w:cs="Times New Roman"/>
          <w:lang w:val="nl-NL"/>
        </w:rPr>
      </w:pPr>
    </w:p>
    <w:p w14:paraId="3462AF19" w14:textId="77777777" w:rsidR="004F2609" w:rsidRPr="00E86C03" w:rsidRDefault="004F2609" w:rsidP="0044124D">
      <w:pPr>
        <w:spacing w:after="0" w:line="240" w:lineRule="auto"/>
        <w:rPr>
          <w:rFonts w:ascii="Times New Roman" w:hAnsi="Times New Roman" w:cs="Times New Roman"/>
          <w:lang w:val="nl-NL"/>
        </w:rPr>
      </w:pPr>
    </w:p>
    <w:p w14:paraId="48E42A92" w14:textId="77777777" w:rsidR="004F2609" w:rsidRPr="00E86C03" w:rsidRDefault="004F2609" w:rsidP="0044124D">
      <w:pPr>
        <w:spacing w:after="0" w:line="240" w:lineRule="auto"/>
        <w:rPr>
          <w:rFonts w:ascii="Times New Roman" w:hAnsi="Times New Roman" w:cs="Times New Roman"/>
          <w:lang w:val="nl-NL"/>
        </w:rPr>
      </w:pPr>
    </w:p>
    <w:p w14:paraId="744210BB" w14:textId="77777777" w:rsidR="004F2609" w:rsidRPr="00E86C03" w:rsidRDefault="004F2609" w:rsidP="0044124D">
      <w:pPr>
        <w:spacing w:after="0" w:line="240" w:lineRule="auto"/>
        <w:rPr>
          <w:rFonts w:ascii="Times New Roman" w:hAnsi="Times New Roman" w:cs="Times New Roman"/>
          <w:lang w:val="nl-NL"/>
        </w:rPr>
      </w:pPr>
    </w:p>
    <w:p w14:paraId="2588D324" w14:textId="77777777" w:rsidR="004F2609" w:rsidRPr="0044124D" w:rsidRDefault="00A54A8B" w:rsidP="0044124D">
      <w:pPr>
        <w:spacing w:after="0" w:line="240" w:lineRule="auto"/>
        <w:ind w:left="3681" w:right="3657"/>
        <w:jc w:val="center"/>
        <w:rPr>
          <w:rFonts w:ascii="Times New Roman" w:eastAsia="Times New Roman" w:hAnsi="Times New Roman" w:cs="Times New Roman"/>
          <w:lang w:val="nl-BE"/>
        </w:rPr>
      </w:pPr>
      <w:r w:rsidRPr="0044124D">
        <w:rPr>
          <w:rFonts w:ascii="Times New Roman" w:eastAsia="Times New Roman" w:hAnsi="Times New Roman" w:cs="Times New Roman"/>
          <w:b/>
          <w:bCs/>
          <w:lang w:val="nl-BE"/>
        </w:rPr>
        <w:t>BIJLAGE I</w:t>
      </w:r>
    </w:p>
    <w:p w14:paraId="0D18D3A3" w14:textId="77777777" w:rsidR="004F2609" w:rsidRPr="0044124D" w:rsidRDefault="004F2609" w:rsidP="0044124D">
      <w:pPr>
        <w:spacing w:after="0" w:line="240" w:lineRule="auto"/>
        <w:rPr>
          <w:rFonts w:ascii="Times New Roman" w:hAnsi="Times New Roman" w:cs="Times New Roman"/>
          <w:lang w:val="nl-BE"/>
        </w:rPr>
      </w:pPr>
    </w:p>
    <w:p w14:paraId="0C7BD99A" w14:textId="77777777" w:rsidR="004F2609" w:rsidRPr="0044124D" w:rsidRDefault="00A54A8B" w:rsidP="0044124D">
      <w:pPr>
        <w:pStyle w:val="EMA1"/>
        <w:rPr>
          <w:rFonts w:cs="Times New Roman"/>
          <w:lang w:val="cs-CZ"/>
        </w:rPr>
      </w:pPr>
      <w:r w:rsidRPr="0044124D">
        <w:rPr>
          <w:rFonts w:cs="Times New Roman"/>
          <w:lang w:val="cs-CZ"/>
        </w:rPr>
        <w:t>SAMENVATTING VAN DE PRODUCTKENMERKEN</w:t>
      </w:r>
    </w:p>
    <w:p w14:paraId="04F90A03" w14:textId="7EDCD400" w:rsidR="000E1381" w:rsidRPr="0044124D" w:rsidRDefault="000E1381" w:rsidP="0044124D">
      <w:pPr>
        <w:spacing w:after="0" w:line="240" w:lineRule="auto"/>
        <w:rPr>
          <w:rFonts w:ascii="Times New Roman" w:hAnsi="Times New Roman" w:cs="Times New Roman"/>
          <w:lang w:val="cs-CZ" w:eastAsia="de-DE"/>
        </w:rPr>
      </w:pPr>
    </w:p>
    <w:p w14:paraId="6B3DDFB6" w14:textId="09F5D821" w:rsidR="004F2609" w:rsidRPr="0044124D" w:rsidRDefault="004F2609" w:rsidP="0044124D">
      <w:pPr>
        <w:spacing w:after="0" w:line="240" w:lineRule="auto"/>
        <w:rPr>
          <w:rFonts w:ascii="Times New Roman" w:hAnsi="Times New Roman" w:cs="Times New Roman"/>
          <w:lang w:val="cs-CZ"/>
        </w:rPr>
        <w:sectPr w:rsidR="004F2609" w:rsidRPr="0044124D" w:rsidSect="006C5931">
          <w:footerReference w:type="default" r:id="rId12"/>
          <w:type w:val="continuous"/>
          <w:pgSz w:w="11907" w:h="16840" w:code="9"/>
          <w:pgMar w:top="1134" w:right="1418" w:bottom="1134" w:left="1418" w:header="737" w:footer="737" w:gutter="0"/>
          <w:pgNumType w:start="1"/>
          <w:cols w:space="720"/>
        </w:sectPr>
      </w:pPr>
    </w:p>
    <w:p w14:paraId="35839E78" w14:textId="77777777" w:rsidR="001E4DFB" w:rsidRPr="0044124D" w:rsidRDefault="00A54A8B" w:rsidP="0044124D">
      <w:pPr>
        <w:pStyle w:val="ListParagraph"/>
        <w:numPr>
          <w:ilvl w:val="0"/>
          <w:numId w:val="1"/>
        </w:numPr>
        <w:tabs>
          <w:tab w:val="left" w:pos="660"/>
        </w:tabs>
        <w:spacing w:after="0" w:line="240" w:lineRule="auto"/>
        <w:ind w:left="555" w:right="4615"/>
        <w:rPr>
          <w:rFonts w:ascii="Times New Roman" w:eastAsia="Times New Roman" w:hAnsi="Times New Roman" w:cs="Times New Roman"/>
          <w:b/>
          <w:bCs/>
          <w:lang w:val="nl-BE"/>
        </w:rPr>
      </w:pPr>
      <w:r w:rsidRPr="0044124D">
        <w:rPr>
          <w:rFonts w:ascii="Times New Roman" w:eastAsia="Times New Roman" w:hAnsi="Times New Roman" w:cs="Times New Roman"/>
          <w:b/>
          <w:bCs/>
          <w:lang w:val="nl-BE"/>
        </w:rPr>
        <w:lastRenderedPageBreak/>
        <w:t>NAAM VAN HET GENEESMIDDEL</w:t>
      </w:r>
    </w:p>
    <w:p w14:paraId="15632661" w14:textId="77777777" w:rsidR="001E4DFB" w:rsidRPr="0044124D" w:rsidRDefault="001E4DFB" w:rsidP="0044124D">
      <w:pPr>
        <w:tabs>
          <w:tab w:val="left" w:pos="660"/>
        </w:tabs>
        <w:spacing w:after="0" w:line="240" w:lineRule="auto"/>
        <w:ind w:right="4615"/>
        <w:rPr>
          <w:rFonts w:ascii="Times New Roman" w:eastAsia="Times New Roman" w:hAnsi="Times New Roman" w:cs="Times New Roman"/>
          <w:b/>
          <w:bCs/>
          <w:lang w:val="nl-BE"/>
        </w:rPr>
      </w:pPr>
    </w:p>
    <w:p w14:paraId="17C42757" w14:textId="77777777" w:rsidR="0044124D" w:rsidRDefault="00A54A8B" w:rsidP="0044124D">
      <w:pPr>
        <w:tabs>
          <w:tab w:val="left" w:pos="660"/>
        </w:tabs>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44124D">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w:t>
      </w:r>
    </w:p>
    <w:p w14:paraId="5B25EEC0" w14:textId="0DFCACAA" w:rsidR="004F2609" w:rsidRPr="0044124D" w:rsidRDefault="0070766F" w:rsidP="0044124D">
      <w:pPr>
        <w:tabs>
          <w:tab w:val="left" w:pos="660"/>
        </w:tabs>
        <w:spacing w:after="0" w:line="240" w:lineRule="auto"/>
        <w:rPr>
          <w:rFonts w:ascii="Times New Roman" w:eastAsia="Times New Roman" w:hAnsi="Times New Roman" w:cs="Times New Roman"/>
          <w:lang w:val="nl-BE"/>
        </w:rPr>
      </w:pPr>
      <w:proofErr w:type="spellStart"/>
      <w:r w:rsidRPr="00787FD7">
        <w:rPr>
          <w:rFonts w:ascii="Times New Roman" w:eastAsia="Times New Roman" w:hAnsi="Times New Roman" w:cs="Times New Roman"/>
          <w:lang w:val="nl-BE"/>
        </w:rPr>
        <w:t>Ivabradine</w:t>
      </w:r>
      <w:proofErr w:type="spellEnd"/>
      <w:r w:rsidRPr="00787FD7">
        <w:rPr>
          <w:rFonts w:ascii="Times New Roman" w:eastAsia="Times New Roman" w:hAnsi="Times New Roman" w:cs="Times New Roman"/>
          <w:lang w:val="nl-BE"/>
        </w:rPr>
        <w:t xml:space="preserve"> Zentiva 7,5 mg </w:t>
      </w:r>
      <w:proofErr w:type="spellStart"/>
      <w:r w:rsidRPr="00787FD7">
        <w:rPr>
          <w:rFonts w:ascii="Times New Roman" w:eastAsia="Times New Roman" w:hAnsi="Times New Roman" w:cs="Times New Roman"/>
          <w:lang w:val="nl-BE"/>
        </w:rPr>
        <w:t>filmomhulde</w:t>
      </w:r>
      <w:proofErr w:type="spellEnd"/>
      <w:r w:rsidRPr="00787FD7">
        <w:rPr>
          <w:rFonts w:ascii="Times New Roman" w:eastAsia="Times New Roman" w:hAnsi="Times New Roman" w:cs="Times New Roman"/>
          <w:lang w:val="nl-BE"/>
        </w:rPr>
        <w:t xml:space="preserve"> tabletten</w:t>
      </w:r>
    </w:p>
    <w:p w14:paraId="594513CA" w14:textId="77777777" w:rsidR="004F2609" w:rsidRDefault="004F2609" w:rsidP="0044124D">
      <w:pPr>
        <w:spacing w:after="0" w:line="240" w:lineRule="auto"/>
        <w:rPr>
          <w:rFonts w:ascii="Times New Roman" w:hAnsi="Times New Roman" w:cs="Times New Roman"/>
          <w:lang w:val="nl-BE"/>
        </w:rPr>
      </w:pPr>
    </w:p>
    <w:p w14:paraId="4A1516A1" w14:textId="77777777" w:rsidR="0044124D" w:rsidRPr="0044124D" w:rsidRDefault="0044124D" w:rsidP="0044124D">
      <w:pPr>
        <w:spacing w:after="0" w:line="240" w:lineRule="auto"/>
        <w:rPr>
          <w:rFonts w:ascii="Times New Roman" w:hAnsi="Times New Roman" w:cs="Times New Roman"/>
          <w:lang w:val="nl-BE"/>
        </w:rPr>
      </w:pPr>
    </w:p>
    <w:p w14:paraId="26120E0F" w14:textId="77777777" w:rsidR="004F2609" w:rsidRPr="0044124D" w:rsidRDefault="00A54A8B" w:rsidP="0044124D">
      <w:pPr>
        <w:tabs>
          <w:tab w:val="left" w:pos="567"/>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2.</w:t>
      </w:r>
      <w:r w:rsidRPr="0044124D">
        <w:rPr>
          <w:rFonts w:ascii="Times New Roman" w:eastAsia="Times New Roman" w:hAnsi="Times New Roman" w:cs="Times New Roman"/>
          <w:b/>
          <w:bCs/>
          <w:lang w:val="nl-BE"/>
        </w:rPr>
        <w:tab/>
        <w:t>KWALITATIEVE EN KWANTITATIEVE SAMENSTELLING</w:t>
      </w:r>
    </w:p>
    <w:p w14:paraId="1DB21AAF" w14:textId="77777777" w:rsidR="004F2609" w:rsidRPr="0044124D" w:rsidRDefault="004F2609" w:rsidP="0044124D">
      <w:pPr>
        <w:spacing w:after="0" w:line="240" w:lineRule="auto"/>
        <w:rPr>
          <w:rFonts w:ascii="Times New Roman" w:hAnsi="Times New Roman" w:cs="Times New Roman"/>
          <w:lang w:val="nl-BE"/>
        </w:rPr>
      </w:pPr>
    </w:p>
    <w:p w14:paraId="54B67F1E" w14:textId="2DDD5F53" w:rsidR="001E4DFB" w:rsidRDefault="0070766F" w:rsidP="0044124D">
      <w:pPr>
        <w:spacing w:after="0" w:line="240" w:lineRule="auto"/>
        <w:rPr>
          <w:rFonts w:ascii="Times New Roman" w:eastAsia="Times New Roman" w:hAnsi="Times New Roman" w:cs="Times New Roman"/>
          <w:u w:val="single"/>
          <w:lang w:val="nl-BE"/>
        </w:rPr>
      </w:pPr>
      <w:proofErr w:type="spellStart"/>
      <w:r w:rsidRPr="00787FD7">
        <w:rPr>
          <w:rFonts w:ascii="Times New Roman" w:eastAsia="Times New Roman" w:hAnsi="Times New Roman" w:cs="Times New Roman"/>
          <w:u w:val="single"/>
          <w:lang w:val="nl-BE"/>
        </w:rPr>
        <w:t>Ivabradine</w:t>
      </w:r>
      <w:proofErr w:type="spellEnd"/>
      <w:r w:rsidRPr="00787FD7">
        <w:rPr>
          <w:rFonts w:ascii="Times New Roman" w:eastAsia="Times New Roman" w:hAnsi="Times New Roman" w:cs="Times New Roman"/>
          <w:u w:val="single"/>
          <w:lang w:val="nl-BE"/>
        </w:rPr>
        <w:t xml:space="preserve"> Zentiva 5</w:t>
      </w:r>
      <w:r w:rsidR="0044124D">
        <w:rPr>
          <w:rFonts w:ascii="Times New Roman" w:eastAsia="Times New Roman" w:hAnsi="Times New Roman" w:cs="Times New Roman"/>
          <w:u w:val="single"/>
          <w:lang w:val="nl-BE"/>
        </w:rPr>
        <w:t> </w:t>
      </w:r>
      <w:r w:rsidRPr="00787FD7">
        <w:rPr>
          <w:rFonts w:ascii="Times New Roman" w:eastAsia="Times New Roman" w:hAnsi="Times New Roman" w:cs="Times New Roman"/>
          <w:u w:val="single"/>
          <w:lang w:val="nl-BE"/>
        </w:rPr>
        <w:t xml:space="preserve">mg </w:t>
      </w:r>
      <w:proofErr w:type="spellStart"/>
      <w:r w:rsidRPr="00787FD7">
        <w:rPr>
          <w:rFonts w:ascii="Times New Roman" w:eastAsia="Times New Roman" w:hAnsi="Times New Roman" w:cs="Times New Roman"/>
          <w:u w:val="single"/>
          <w:lang w:val="nl-BE"/>
        </w:rPr>
        <w:t>filmomhulde</w:t>
      </w:r>
      <w:proofErr w:type="spellEnd"/>
      <w:r w:rsidRPr="00787FD7">
        <w:rPr>
          <w:rFonts w:ascii="Times New Roman" w:eastAsia="Times New Roman" w:hAnsi="Times New Roman" w:cs="Times New Roman"/>
          <w:u w:val="single"/>
          <w:lang w:val="nl-BE"/>
        </w:rPr>
        <w:t xml:space="preserve"> tabletten </w:t>
      </w:r>
    </w:p>
    <w:p w14:paraId="7837900A" w14:textId="77777777" w:rsidR="0044124D" w:rsidRPr="00787FD7" w:rsidRDefault="0044124D" w:rsidP="0044124D">
      <w:pPr>
        <w:spacing w:after="0" w:line="240" w:lineRule="auto"/>
        <w:rPr>
          <w:rFonts w:ascii="Times New Roman" w:eastAsia="Times New Roman" w:hAnsi="Times New Roman" w:cs="Times New Roman"/>
          <w:u w:val="single"/>
          <w:lang w:val="nl-BE"/>
        </w:rPr>
      </w:pPr>
    </w:p>
    <w:p w14:paraId="069DD04A" w14:textId="209EAD39" w:rsidR="004F2609" w:rsidRPr="0044124D" w:rsidRDefault="000640CE"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Elke </w:t>
      </w:r>
      <w:proofErr w:type="spellStart"/>
      <w:r w:rsidR="00A54A8B" w:rsidRPr="0044124D">
        <w:rPr>
          <w:rFonts w:ascii="Times New Roman" w:eastAsia="Times New Roman" w:hAnsi="Times New Roman" w:cs="Times New Roman"/>
          <w:lang w:val="nl-BE"/>
        </w:rPr>
        <w:t>filmomhulde</w:t>
      </w:r>
      <w:proofErr w:type="spellEnd"/>
      <w:r w:rsidR="00A54A8B" w:rsidRPr="0044124D">
        <w:rPr>
          <w:rFonts w:ascii="Times New Roman" w:eastAsia="Times New Roman" w:hAnsi="Times New Roman" w:cs="Times New Roman"/>
          <w:lang w:val="nl-BE"/>
        </w:rPr>
        <w:t xml:space="preserve"> tablet bevat 5</w:t>
      </w:r>
      <w:r w:rsidR="0044124D">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 xml:space="preserve">mg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w:t>
      </w:r>
      <w:r w:rsidR="008D7417" w:rsidRPr="0044124D">
        <w:rPr>
          <w:rFonts w:ascii="Times New Roman" w:eastAsia="Times New Roman" w:hAnsi="Times New Roman" w:cs="Times New Roman"/>
          <w:lang w:val="nl-BE"/>
        </w:rPr>
        <w:t>als</w:t>
      </w:r>
      <w:r w:rsidR="00A54A8B" w:rsidRPr="0044124D">
        <w:rPr>
          <w:rFonts w:ascii="Times New Roman" w:eastAsia="Times New Roman" w:hAnsi="Times New Roman" w:cs="Times New Roman"/>
          <w:lang w:val="nl-BE"/>
        </w:rPr>
        <w:t xml:space="preserve"> </w:t>
      </w:r>
      <w:proofErr w:type="spellStart"/>
      <w:r w:rsidR="00A54A8B" w:rsidRPr="0044124D">
        <w:rPr>
          <w:rFonts w:ascii="Times New Roman" w:eastAsia="Times New Roman" w:hAnsi="Times New Roman" w:cs="Times New Roman"/>
          <w:lang w:val="nl-BE"/>
        </w:rPr>
        <w:t>hydrochloride</w:t>
      </w:r>
      <w:proofErr w:type="spellEnd"/>
      <w:r w:rsidR="00A54A8B" w:rsidRPr="0044124D">
        <w:rPr>
          <w:rFonts w:ascii="Times New Roman" w:eastAsia="Times New Roman" w:hAnsi="Times New Roman" w:cs="Times New Roman"/>
          <w:lang w:val="nl-BE"/>
        </w:rPr>
        <w:t>).</w:t>
      </w:r>
    </w:p>
    <w:p w14:paraId="6F4C55B6" w14:textId="77777777" w:rsidR="004F2609" w:rsidRPr="0044124D" w:rsidRDefault="004F2609" w:rsidP="0044124D">
      <w:pPr>
        <w:spacing w:after="0" w:line="240" w:lineRule="auto"/>
        <w:rPr>
          <w:rFonts w:ascii="Times New Roman" w:hAnsi="Times New Roman" w:cs="Times New Roman"/>
          <w:lang w:val="nl-BE"/>
        </w:rPr>
      </w:pPr>
    </w:p>
    <w:p w14:paraId="5E81151C" w14:textId="77777777" w:rsidR="004F2609" w:rsidRDefault="0070766F" w:rsidP="0044124D">
      <w:pPr>
        <w:spacing w:after="0" w:line="240" w:lineRule="auto"/>
        <w:ind w:right="-20"/>
        <w:rPr>
          <w:rFonts w:ascii="Times New Roman" w:eastAsia="Times New Roman" w:hAnsi="Times New Roman" w:cs="Times New Roman"/>
          <w:u w:val="single"/>
          <w:lang w:val="nl-BE"/>
        </w:rPr>
      </w:pPr>
      <w:proofErr w:type="spellStart"/>
      <w:r w:rsidRPr="00787FD7">
        <w:rPr>
          <w:rFonts w:ascii="Times New Roman" w:eastAsia="Times New Roman" w:hAnsi="Times New Roman" w:cs="Times New Roman"/>
          <w:u w:val="single"/>
          <w:lang w:val="nl-BE"/>
        </w:rPr>
        <w:t>Ivabradine</w:t>
      </w:r>
      <w:proofErr w:type="spellEnd"/>
      <w:r w:rsidRPr="00787FD7">
        <w:rPr>
          <w:rFonts w:ascii="Times New Roman" w:eastAsia="Times New Roman" w:hAnsi="Times New Roman" w:cs="Times New Roman"/>
          <w:u w:val="single"/>
          <w:lang w:val="nl-BE"/>
        </w:rPr>
        <w:t xml:space="preserve"> Zentiva 7,5</w:t>
      </w:r>
      <w:r w:rsidR="0044124D" w:rsidRPr="0044124D">
        <w:rPr>
          <w:rFonts w:ascii="Times New Roman" w:eastAsia="Times New Roman" w:hAnsi="Times New Roman" w:cs="Times New Roman"/>
          <w:u w:val="single"/>
          <w:lang w:val="nl-BE"/>
        </w:rPr>
        <w:t> </w:t>
      </w:r>
      <w:r w:rsidRPr="00787FD7">
        <w:rPr>
          <w:rFonts w:ascii="Times New Roman" w:eastAsia="Times New Roman" w:hAnsi="Times New Roman" w:cs="Times New Roman"/>
          <w:u w:val="single"/>
          <w:lang w:val="nl-BE"/>
        </w:rPr>
        <w:t xml:space="preserve">mg </w:t>
      </w:r>
      <w:proofErr w:type="spellStart"/>
      <w:r w:rsidRPr="00787FD7">
        <w:rPr>
          <w:rFonts w:ascii="Times New Roman" w:eastAsia="Times New Roman" w:hAnsi="Times New Roman" w:cs="Times New Roman"/>
          <w:u w:val="single"/>
          <w:lang w:val="nl-BE"/>
        </w:rPr>
        <w:t>filmomhulde</w:t>
      </w:r>
      <w:proofErr w:type="spellEnd"/>
      <w:r w:rsidRPr="00787FD7">
        <w:rPr>
          <w:rFonts w:ascii="Times New Roman" w:eastAsia="Times New Roman" w:hAnsi="Times New Roman" w:cs="Times New Roman"/>
          <w:u w:val="single"/>
          <w:lang w:val="nl-BE"/>
        </w:rPr>
        <w:t xml:space="preserve"> tabletten</w:t>
      </w:r>
    </w:p>
    <w:p w14:paraId="1913C5E4" w14:textId="77777777" w:rsidR="0044124D" w:rsidRPr="00787FD7" w:rsidRDefault="0044124D" w:rsidP="009427C9">
      <w:pPr>
        <w:spacing w:after="0" w:line="240" w:lineRule="auto"/>
        <w:ind w:right="-20"/>
        <w:rPr>
          <w:rFonts w:ascii="Times New Roman" w:eastAsia="Times New Roman" w:hAnsi="Times New Roman" w:cs="Times New Roman"/>
          <w:u w:val="single"/>
          <w:lang w:val="nl-BE"/>
        </w:rPr>
      </w:pPr>
    </w:p>
    <w:p w14:paraId="269B72D4" w14:textId="026834C9" w:rsidR="004F2609" w:rsidRPr="0044124D" w:rsidRDefault="000640CE"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Elke </w:t>
      </w:r>
      <w:proofErr w:type="spellStart"/>
      <w:r w:rsidR="00A54A8B" w:rsidRPr="0044124D">
        <w:rPr>
          <w:rFonts w:ascii="Times New Roman" w:eastAsia="Times New Roman" w:hAnsi="Times New Roman" w:cs="Times New Roman"/>
          <w:lang w:val="nl-BE"/>
        </w:rPr>
        <w:t>filmomhulde</w:t>
      </w:r>
      <w:proofErr w:type="spellEnd"/>
      <w:r w:rsidR="00A54A8B" w:rsidRPr="0044124D">
        <w:rPr>
          <w:rFonts w:ascii="Times New Roman" w:eastAsia="Times New Roman" w:hAnsi="Times New Roman" w:cs="Times New Roman"/>
          <w:lang w:val="nl-BE"/>
        </w:rPr>
        <w:t xml:space="preserve"> tablet bevat 7,5</w:t>
      </w:r>
      <w:r w:rsidR="0044124D">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 xml:space="preserve">mg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w:t>
      </w:r>
      <w:r w:rsidR="008D7417" w:rsidRPr="0044124D">
        <w:rPr>
          <w:rFonts w:ascii="Times New Roman" w:eastAsia="Times New Roman" w:hAnsi="Times New Roman" w:cs="Times New Roman"/>
          <w:lang w:val="nl-BE"/>
        </w:rPr>
        <w:t>als</w:t>
      </w:r>
      <w:r w:rsidR="00A54A8B" w:rsidRPr="0044124D">
        <w:rPr>
          <w:rFonts w:ascii="Times New Roman" w:eastAsia="Times New Roman" w:hAnsi="Times New Roman" w:cs="Times New Roman"/>
          <w:lang w:val="nl-BE"/>
        </w:rPr>
        <w:t xml:space="preserve"> </w:t>
      </w:r>
      <w:proofErr w:type="spellStart"/>
      <w:r w:rsidR="00A54A8B" w:rsidRPr="0044124D">
        <w:rPr>
          <w:rFonts w:ascii="Times New Roman" w:eastAsia="Times New Roman" w:hAnsi="Times New Roman" w:cs="Times New Roman"/>
          <w:lang w:val="nl-BE"/>
        </w:rPr>
        <w:t>hydrochloride</w:t>
      </w:r>
      <w:proofErr w:type="spellEnd"/>
      <w:r w:rsidR="00A54A8B" w:rsidRPr="0044124D">
        <w:rPr>
          <w:rFonts w:ascii="Times New Roman" w:eastAsia="Times New Roman" w:hAnsi="Times New Roman" w:cs="Times New Roman"/>
          <w:lang w:val="nl-BE"/>
        </w:rPr>
        <w:t>).</w:t>
      </w:r>
    </w:p>
    <w:p w14:paraId="3490EEEE" w14:textId="77777777" w:rsidR="004F2609" w:rsidRPr="0044124D" w:rsidRDefault="004F2609" w:rsidP="0044124D">
      <w:pPr>
        <w:spacing w:after="0" w:line="240" w:lineRule="auto"/>
        <w:rPr>
          <w:rFonts w:ascii="Times New Roman" w:hAnsi="Times New Roman" w:cs="Times New Roman"/>
          <w:lang w:val="nl-BE"/>
        </w:rPr>
      </w:pPr>
    </w:p>
    <w:p w14:paraId="372AF7FA"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Voor de volledige lijst van hulpstoffen, zie rubriek 6.1.</w:t>
      </w:r>
    </w:p>
    <w:p w14:paraId="067811A8" w14:textId="77777777" w:rsidR="004F2609" w:rsidRPr="0044124D" w:rsidRDefault="004F2609" w:rsidP="0044124D">
      <w:pPr>
        <w:spacing w:after="0" w:line="240" w:lineRule="auto"/>
        <w:rPr>
          <w:rFonts w:ascii="Times New Roman" w:hAnsi="Times New Roman" w:cs="Times New Roman"/>
          <w:lang w:val="nl-BE"/>
        </w:rPr>
      </w:pPr>
    </w:p>
    <w:p w14:paraId="00C990D3" w14:textId="77777777" w:rsidR="004F2609" w:rsidRPr="0044124D" w:rsidRDefault="004F2609" w:rsidP="0044124D">
      <w:pPr>
        <w:spacing w:after="0" w:line="240" w:lineRule="auto"/>
        <w:rPr>
          <w:rFonts w:ascii="Times New Roman" w:hAnsi="Times New Roman" w:cs="Times New Roman"/>
          <w:lang w:val="nl-BE"/>
        </w:rPr>
      </w:pPr>
    </w:p>
    <w:p w14:paraId="4FC58E1F" w14:textId="77777777" w:rsidR="004F2609" w:rsidRPr="0044124D" w:rsidRDefault="00A54A8B" w:rsidP="0044124D">
      <w:pPr>
        <w:tabs>
          <w:tab w:val="left" w:pos="567"/>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3.</w:t>
      </w:r>
      <w:r w:rsidRPr="0044124D">
        <w:rPr>
          <w:rFonts w:ascii="Times New Roman" w:eastAsia="Times New Roman" w:hAnsi="Times New Roman" w:cs="Times New Roman"/>
          <w:b/>
          <w:bCs/>
          <w:lang w:val="nl-BE"/>
        </w:rPr>
        <w:tab/>
        <w:t>FARMACEUTISCHE VORM</w:t>
      </w:r>
    </w:p>
    <w:p w14:paraId="68EA2030" w14:textId="77777777" w:rsidR="004F2609" w:rsidRPr="0044124D" w:rsidRDefault="004F2609" w:rsidP="0044124D">
      <w:pPr>
        <w:spacing w:after="0" w:line="240" w:lineRule="auto"/>
        <w:rPr>
          <w:rFonts w:ascii="Times New Roman" w:hAnsi="Times New Roman" w:cs="Times New Roman"/>
          <w:lang w:val="nl-BE"/>
        </w:rPr>
      </w:pPr>
    </w:p>
    <w:p w14:paraId="78E1D070" w14:textId="77777777" w:rsidR="004F2609" w:rsidRPr="0044124D" w:rsidRDefault="00A54A8B" w:rsidP="0044124D">
      <w:pPr>
        <w:spacing w:after="0" w:line="240" w:lineRule="auto"/>
        <w:ind w:right="-20"/>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w:t>
      </w:r>
    </w:p>
    <w:p w14:paraId="0A065453" w14:textId="77777777" w:rsidR="004F2609" w:rsidRPr="0044124D" w:rsidRDefault="004F2609" w:rsidP="0044124D">
      <w:pPr>
        <w:spacing w:after="0" w:line="240" w:lineRule="auto"/>
        <w:rPr>
          <w:rFonts w:ascii="Times New Roman" w:hAnsi="Times New Roman" w:cs="Times New Roman"/>
          <w:lang w:val="nl-BE"/>
        </w:rPr>
      </w:pPr>
    </w:p>
    <w:p w14:paraId="2FDD9C8A" w14:textId="72BDA4A9" w:rsidR="004F2609" w:rsidRPr="00787FD7" w:rsidRDefault="0070766F" w:rsidP="0044124D">
      <w:pPr>
        <w:spacing w:after="0" w:line="240" w:lineRule="auto"/>
        <w:ind w:right="-20"/>
        <w:rPr>
          <w:rFonts w:ascii="Times New Roman" w:eastAsia="Times New Roman" w:hAnsi="Times New Roman" w:cs="Times New Roman"/>
          <w:u w:val="single"/>
          <w:lang w:val="nl-BE"/>
        </w:rPr>
      </w:pPr>
      <w:proofErr w:type="spellStart"/>
      <w:r w:rsidRPr="00787FD7">
        <w:rPr>
          <w:rFonts w:ascii="Times New Roman" w:eastAsia="Times New Roman" w:hAnsi="Times New Roman" w:cs="Times New Roman"/>
          <w:u w:val="single"/>
          <w:lang w:val="nl-BE"/>
        </w:rPr>
        <w:t>Ivabradine</w:t>
      </w:r>
      <w:proofErr w:type="spellEnd"/>
      <w:r w:rsidRPr="00787FD7">
        <w:rPr>
          <w:rFonts w:ascii="Times New Roman" w:eastAsia="Times New Roman" w:hAnsi="Times New Roman" w:cs="Times New Roman"/>
          <w:u w:val="single"/>
          <w:lang w:val="nl-BE"/>
        </w:rPr>
        <w:t xml:space="preserve"> Zentiva 5</w:t>
      </w:r>
      <w:r w:rsidR="0044124D">
        <w:rPr>
          <w:rFonts w:ascii="Times New Roman" w:eastAsia="Times New Roman" w:hAnsi="Times New Roman" w:cs="Times New Roman"/>
          <w:u w:val="single"/>
          <w:lang w:val="nl-BE"/>
        </w:rPr>
        <w:t> </w:t>
      </w:r>
      <w:r w:rsidRPr="00787FD7">
        <w:rPr>
          <w:rFonts w:ascii="Times New Roman" w:eastAsia="Times New Roman" w:hAnsi="Times New Roman" w:cs="Times New Roman"/>
          <w:u w:val="single"/>
          <w:lang w:val="nl-BE"/>
        </w:rPr>
        <w:t xml:space="preserve">mg </w:t>
      </w:r>
      <w:proofErr w:type="spellStart"/>
      <w:r w:rsidRPr="00787FD7">
        <w:rPr>
          <w:rFonts w:ascii="Times New Roman" w:eastAsia="Times New Roman" w:hAnsi="Times New Roman" w:cs="Times New Roman"/>
          <w:u w:val="single"/>
          <w:lang w:val="nl-BE"/>
        </w:rPr>
        <w:t>filmomhulde</w:t>
      </w:r>
      <w:proofErr w:type="spellEnd"/>
      <w:r w:rsidRPr="00787FD7">
        <w:rPr>
          <w:rFonts w:ascii="Times New Roman" w:eastAsia="Times New Roman" w:hAnsi="Times New Roman" w:cs="Times New Roman"/>
          <w:u w:val="single"/>
          <w:lang w:val="nl-BE"/>
        </w:rPr>
        <w:t xml:space="preserve"> tabletten</w:t>
      </w:r>
    </w:p>
    <w:p w14:paraId="63CB304C" w14:textId="77777777" w:rsidR="000640CE" w:rsidRPr="0044124D" w:rsidRDefault="000640CE" w:rsidP="0044124D">
      <w:pPr>
        <w:spacing w:after="0" w:line="240" w:lineRule="auto"/>
        <w:ind w:right="49"/>
        <w:rPr>
          <w:rFonts w:ascii="Times New Roman" w:hAnsi="Times New Roman" w:cs="Times New Roman"/>
          <w:lang w:val="nl-BE"/>
        </w:rPr>
      </w:pPr>
    </w:p>
    <w:p w14:paraId="0508CF78" w14:textId="3FB71A19" w:rsidR="004F2609" w:rsidRPr="0044124D" w:rsidRDefault="007B25D9" w:rsidP="0044124D">
      <w:pPr>
        <w:spacing w:after="0" w:line="240" w:lineRule="auto"/>
        <w:ind w:right="49"/>
        <w:rPr>
          <w:rFonts w:ascii="Times New Roman" w:eastAsia="Times New Roman" w:hAnsi="Times New Roman" w:cs="Times New Roman"/>
          <w:lang w:val="nl-BE"/>
        </w:rPr>
      </w:pPr>
      <w:r w:rsidRPr="007B25D9">
        <w:rPr>
          <w:rFonts w:ascii="Times New Roman" w:hAnsi="Times New Roman" w:cs="Times New Roman"/>
          <w:lang w:val="nl-BE"/>
        </w:rPr>
        <w:t xml:space="preserve">Ronde, biconvexe witte tabletten met </w:t>
      </w:r>
      <w:r>
        <w:rPr>
          <w:rFonts w:ascii="Times New Roman" w:hAnsi="Times New Roman" w:cs="Times New Roman"/>
          <w:lang w:val="nl-BE"/>
        </w:rPr>
        <w:t xml:space="preserve">een </w:t>
      </w:r>
      <w:r w:rsidRPr="007B25D9">
        <w:rPr>
          <w:rFonts w:ascii="Times New Roman" w:hAnsi="Times New Roman" w:cs="Times New Roman"/>
          <w:lang w:val="nl-BE"/>
        </w:rPr>
        <w:t>diepe breuk</w:t>
      </w:r>
      <w:r>
        <w:rPr>
          <w:rFonts w:ascii="Times New Roman" w:hAnsi="Times New Roman" w:cs="Times New Roman"/>
          <w:lang w:val="nl-BE"/>
        </w:rPr>
        <w:t>streep</w:t>
      </w:r>
      <w:r w:rsidRPr="007B25D9">
        <w:rPr>
          <w:rFonts w:ascii="Times New Roman" w:hAnsi="Times New Roman" w:cs="Times New Roman"/>
          <w:lang w:val="nl-BE"/>
        </w:rPr>
        <w:t xml:space="preserve"> aan één </w:t>
      </w:r>
      <w:r>
        <w:rPr>
          <w:rFonts w:ascii="Times New Roman" w:hAnsi="Times New Roman" w:cs="Times New Roman"/>
          <w:lang w:val="nl-BE"/>
        </w:rPr>
        <w:t>kant</w:t>
      </w:r>
      <w:r w:rsidRPr="007B25D9">
        <w:rPr>
          <w:rFonts w:ascii="Times New Roman" w:hAnsi="Times New Roman" w:cs="Times New Roman"/>
          <w:lang w:val="nl-BE"/>
        </w:rPr>
        <w:t xml:space="preserve"> en '5' </w:t>
      </w:r>
      <w:r>
        <w:rPr>
          <w:rFonts w:ascii="Times New Roman" w:hAnsi="Times New Roman" w:cs="Times New Roman"/>
          <w:lang w:val="nl-BE"/>
        </w:rPr>
        <w:t>gegraveerd</w:t>
      </w:r>
      <w:r w:rsidRPr="007B25D9">
        <w:rPr>
          <w:rFonts w:ascii="Times New Roman" w:hAnsi="Times New Roman" w:cs="Times New Roman"/>
          <w:lang w:val="nl-BE"/>
        </w:rPr>
        <w:t xml:space="preserve"> aan </w:t>
      </w:r>
      <w:r>
        <w:rPr>
          <w:rFonts w:ascii="Times New Roman" w:hAnsi="Times New Roman" w:cs="Times New Roman"/>
          <w:lang w:val="nl-BE"/>
        </w:rPr>
        <w:t xml:space="preserve">de </w:t>
      </w:r>
      <w:r w:rsidRPr="007B25D9">
        <w:rPr>
          <w:rFonts w:ascii="Times New Roman" w:hAnsi="Times New Roman" w:cs="Times New Roman"/>
          <w:lang w:val="nl-BE"/>
        </w:rPr>
        <w:t xml:space="preserve">andere </w:t>
      </w:r>
      <w:r>
        <w:rPr>
          <w:rFonts w:ascii="Times New Roman" w:hAnsi="Times New Roman" w:cs="Times New Roman"/>
          <w:lang w:val="nl-BE"/>
        </w:rPr>
        <w:t>kant</w:t>
      </w:r>
      <w:r w:rsidRPr="007B25D9">
        <w:rPr>
          <w:rFonts w:ascii="Times New Roman" w:hAnsi="Times New Roman" w:cs="Times New Roman"/>
          <w:lang w:val="nl-BE"/>
        </w:rPr>
        <w:t xml:space="preserve"> met </w:t>
      </w:r>
      <w:r>
        <w:rPr>
          <w:rFonts w:ascii="Times New Roman" w:hAnsi="Times New Roman" w:cs="Times New Roman"/>
          <w:lang w:val="nl-BE"/>
        </w:rPr>
        <w:t>een afmeting van</w:t>
      </w:r>
      <w:r w:rsidRPr="007B25D9">
        <w:rPr>
          <w:rFonts w:ascii="Times New Roman" w:hAnsi="Times New Roman" w:cs="Times New Roman"/>
          <w:lang w:val="nl-BE"/>
        </w:rPr>
        <w:t xml:space="preserve"> 6</w:t>
      </w:r>
      <w:r w:rsidR="003E7CE1">
        <w:rPr>
          <w:rFonts w:ascii="Times New Roman" w:hAnsi="Times New Roman" w:cs="Times New Roman"/>
          <w:lang w:val="nl-BE"/>
        </w:rPr>
        <w:t>.</w:t>
      </w:r>
      <w:r w:rsidRPr="007B25D9">
        <w:rPr>
          <w:rFonts w:ascii="Times New Roman" w:hAnsi="Times New Roman" w:cs="Times New Roman"/>
          <w:lang w:val="nl-BE"/>
        </w:rPr>
        <w:t>5 mm.</w:t>
      </w:r>
      <w:r w:rsidR="001E4DFB" w:rsidRPr="0044124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De tablet kan worden verdeeld in gelijke doses.</w:t>
      </w:r>
    </w:p>
    <w:p w14:paraId="3E0BEBBC" w14:textId="77777777" w:rsidR="004F2609" w:rsidRPr="0044124D" w:rsidRDefault="004F2609" w:rsidP="0044124D">
      <w:pPr>
        <w:spacing w:after="0" w:line="240" w:lineRule="auto"/>
        <w:rPr>
          <w:rFonts w:ascii="Times New Roman" w:hAnsi="Times New Roman" w:cs="Times New Roman"/>
          <w:lang w:val="nl-BE"/>
        </w:rPr>
      </w:pPr>
    </w:p>
    <w:p w14:paraId="6A5F6D87" w14:textId="7062D696" w:rsidR="004F2609" w:rsidRPr="00787FD7" w:rsidRDefault="0070766F" w:rsidP="0044124D">
      <w:pPr>
        <w:spacing w:after="0" w:line="240" w:lineRule="auto"/>
        <w:ind w:right="-20"/>
        <w:rPr>
          <w:rFonts w:ascii="Times New Roman" w:eastAsia="Times New Roman" w:hAnsi="Times New Roman" w:cs="Times New Roman"/>
          <w:u w:val="single"/>
          <w:lang w:val="nl-BE"/>
        </w:rPr>
      </w:pPr>
      <w:proofErr w:type="spellStart"/>
      <w:r w:rsidRPr="00787FD7">
        <w:rPr>
          <w:rFonts w:ascii="Times New Roman" w:eastAsia="Times New Roman" w:hAnsi="Times New Roman" w:cs="Times New Roman"/>
          <w:u w:val="single"/>
          <w:lang w:val="nl-BE"/>
        </w:rPr>
        <w:t>Ivabradine</w:t>
      </w:r>
      <w:proofErr w:type="spellEnd"/>
      <w:r w:rsidRPr="00787FD7">
        <w:rPr>
          <w:rFonts w:ascii="Times New Roman" w:eastAsia="Times New Roman" w:hAnsi="Times New Roman" w:cs="Times New Roman"/>
          <w:u w:val="single"/>
          <w:lang w:val="nl-BE"/>
        </w:rPr>
        <w:t xml:space="preserve"> Zentiva 7,5</w:t>
      </w:r>
      <w:r w:rsidR="0044124D">
        <w:rPr>
          <w:rFonts w:ascii="Times New Roman" w:eastAsia="Times New Roman" w:hAnsi="Times New Roman" w:cs="Times New Roman"/>
          <w:u w:val="single"/>
          <w:lang w:val="nl-BE"/>
        </w:rPr>
        <w:t> </w:t>
      </w:r>
      <w:r w:rsidRPr="00787FD7">
        <w:rPr>
          <w:rFonts w:ascii="Times New Roman" w:eastAsia="Times New Roman" w:hAnsi="Times New Roman" w:cs="Times New Roman"/>
          <w:u w:val="single"/>
          <w:lang w:val="nl-BE"/>
        </w:rPr>
        <w:t xml:space="preserve">mg </w:t>
      </w:r>
      <w:proofErr w:type="spellStart"/>
      <w:r w:rsidRPr="00787FD7">
        <w:rPr>
          <w:rFonts w:ascii="Times New Roman" w:eastAsia="Times New Roman" w:hAnsi="Times New Roman" w:cs="Times New Roman"/>
          <w:u w:val="single"/>
          <w:lang w:val="nl-BE"/>
        </w:rPr>
        <w:t>filmomhulde</w:t>
      </w:r>
      <w:proofErr w:type="spellEnd"/>
      <w:r w:rsidRPr="00787FD7">
        <w:rPr>
          <w:rFonts w:ascii="Times New Roman" w:eastAsia="Times New Roman" w:hAnsi="Times New Roman" w:cs="Times New Roman"/>
          <w:u w:val="single"/>
          <w:lang w:val="nl-BE"/>
        </w:rPr>
        <w:t xml:space="preserve"> tabletten</w:t>
      </w:r>
    </w:p>
    <w:p w14:paraId="69F9B2E6" w14:textId="77777777" w:rsidR="000640CE" w:rsidRPr="0044124D" w:rsidRDefault="000640CE" w:rsidP="0044124D">
      <w:pPr>
        <w:spacing w:after="0" w:line="240" w:lineRule="auto"/>
        <w:ind w:right="49"/>
        <w:rPr>
          <w:rFonts w:ascii="Times New Roman" w:eastAsia="Times New Roman" w:hAnsi="Times New Roman" w:cs="Times New Roman"/>
          <w:lang w:val="nl-BE"/>
        </w:rPr>
      </w:pPr>
    </w:p>
    <w:p w14:paraId="2B51201C" w14:textId="77777777" w:rsidR="001E4DFB" w:rsidRPr="0044124D" w:rsidRDefault="001E4DFB" w:rsidP="0044124D">
      <w:pPr>
        <w:spacing w:after="0" w:line="240" w:lineRule="auto"/>
        <w:ind w:right="49"/>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Witte tot </w:t>
      </w:r>
      <w:r w:rsidR="005B1C9F" w:rsidRPr="0044124D">
        <w:rPr>
          <w:rFonts w:ascii="Times New Roman" w:eastAsia="Times New Roman" w:hAnsi="Times New Roman" w:cs="Times New Roman"/>
          <w:lang w:val="nl-BE"/>
        </w:rPr>
        <w:t>gebroken witte,</w:t>
      </w:r>
      <w:r w:rsidRPr="0044124D">
        <w:rPr>
          <w:rFonts w:ascii="Times New Roman" w:eastAsia="Times New Roman" w:hAnsi="Times New Roman" w:cs="Times New Roman"/>
          <w:lang w:val="nl-BE"/>
        </w:rPr>
        <w:t xml:space="preserve"> ronde tabletten met een afmeting van 7.1</w:t>
      </w:r>
      <w:r w:rsidR="0044124D">
        <w:rPr>
          <w:rFonts w:ascii="Times New Roman" w:eastAsia="Times New Roman" w:hAnsi="Times New Roman" w:cs="Times New Roman"/>
          <w:lang w:val="nl-BE"/>
        </w:rPr>
        <w:t> </w:t>
      </w:r>
      <w:r w:rsidRPr="0044124D">
        <w:rPr>
          <w:rFonts w:ascii="Times New Roman" w:eastAsia="Times New Roman" w:hAnsi="Times New Roman" w:cs="Times New Roman"/>
          <w:lang w:val="nl-BE"/>
        </w:rPr>
        <w:t>mm.</w:t>
      </w:r>
    </w:p>
    <w:p w14:paraId="6249A3FE" w14:textId="77777777" w:rsidR="004F2609" w:rsidRPr="0044124D" w:rsidRDefault="004F2609" w:rsidP="0044124D">
      <w:pPr>
        <w:spacing w:after="0" w:line="240" w:lineRule="auto"/>
        <w:rPr>
          <w:rFonts w:ascii="Times New Roman" w:hAnsi="Times New Roman" w:cs="Times New Roman"/>
          <w:lang w:val="nl-BE"/>
        </w:rPr>
      </w:pPr>
    </w:p>
    <w:p w14:paraId="33798FEE" w14:textId="77777777" w:rsidR="004F2609" w:rsidRPr="0044124D" w:rsidRDefault="004F2609" w:rsidP="0044124D">
      <w:pPr>
        <w:spacing w:after="0" w:line="240" w:lineRule="auto"/>
        <w:rPr>
          <w:rFonts w:ascii="Times New Roman" w:hAnsi="Times New Roman" w:cs="Times New Roman"/>
          <w:lang w:val="nl-BE"/>
        </w:rPr>
      </w:pPr>
    </w:p>
    <w:p w14:paraId="599369F6" w14:textId="77777777" w:rsidR="004F2609" w:rsidRPr="0044124D" w:rsidRDefault="00A54A8B" w:rsidP="0028223D">
      <w:pPr>
        <w:tabs>
          <w:tab w:val="left" w:pos="567"/>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4.</w:t>
      </w:r>
      <w:r w:rsidRPr="0044124D">
        <w:rPr>
          <w:rFonts w:ascii="Times New Roman" w:eastAsia="Times New Roman" w:hAnsi="Times New Roman" w:cs="Times New Roman"/>
          <w:b/>
          <w:bCs/>
          <w:lang w:val="nl-BE"/>
        </w:rPr>
        <w:tab/>
        <w:t>KLINISCHE GEGEVENS</w:t>
      </w:r>
    </w:p>
    <w:p w14:paraId="0754EDAB" w14:textId="77777777" w:rsidR="004F2609" w:rsidRPr="0044124D" w:rsidRDefault="004F2609" w:rsidP="0044124D">
      <w:pPr>
        <w:spacing w:after="0" w:line="240" w:lineRule="auto"/>
        <w:rPr>
          <w:rFonts w:ascii="Times New Roman" w:hAnsi="Times New Roman" w:cs="Times New Roman"/>
          <w:lang w:val="nl-BE"/>
        </w:rPr>
      </w:pPr>
    </w:p>
    <w:p w14:paraId="602E70CB" w14:textId="77777777" w:rsidR="004F2609" w:rsidRPr="0044124D" w:rsidRDefault="00A54A8B" w:rsidP="0028223D">
      <w:pPr>
        <w:tabs>
          <w:tab w:val="left" w:pos="567"/>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4.1</w:t>
      </w:r>
      <w:r w:rsidRPr="0044124D">
        <w:rPr>
          <w:rFonts w:ascii="Times New Roman" w:eastAsia="Times New Roman" w:hAnsi="Times New Roman" w:cs="Times New Roman"/>
          <w:b/>
          <w:bCs/>
          <w:lang w:val="nl-BE"/>
        </w:rPr>
        <w:tab/>
        <w:t>Therapeutische indicaties</w:t>
      </w:r>
    </w:p>
    <w:p w14:paraId="70A9F402" w14:textId="77777777" w:rsidR="004F2609" w:rsidRPr="0044124D" w:rsidRDefault="004F2609" w:rsidP="0044124D">
      <w:pPr>
        <w:spacing w:after="0" w:line="240" w:lineRule="auto"/>
        <w:rPr>
          <w:rFonts w:ascii="Times New Roman" w:hAnsi="Times New Roman" w:cs="Times New Roman"/>
          <w:lang w:val="nl-BE"/>
        </w:rPr>
      </w:pPr>
    </w:p>
    <w:p w14:paraId="4302EFE1" w14:textId="1ACF3EB1" w:rsidR="004F2609" w:rsidRDefault="00A54A8B" w:rsidP="0044124D">
      <w:pPr>
        <w:spacing w:after="0" w:line="240" w:lineRule="auto"/>
        <w:rPr>
          <w:rFonts w:ascii="Times New Roman" w:eastAsia="Times New Roman" w:hAnsi="Times New Roman" w:cs="Times New Roman"/>
          <w:u w:val="single"/>
          <w:lang w:val="nl-BE"/>
        </w:rPr>
      </w:pPr>
      <w:r w:rsidRPr="0044124D">
        <w:rPr>
          <w:rFonts w:ascii="Times New Roman" w:eastAsia="Times New Roman" w:hAnsi="Times New Roman" w:cs="Times New Roman"/>
          <w:u w:val="single"/>
          <w:lang w:val="nl-BE"/>
        </w:rPr>
        <w:t>Symptomatische behandeling van chronische stabiele angina pectoris</w:t>
      </w:r>
      <w:r w:rsidR="009229E5" w:rsidRPr="0044124D">
        <w:rPr>
          <w:rFonts w:ascii="Times New Roman" w:eastAsia="Times New Roman" w:hAnsi="Times New Roman" w:cs="Times New Roman"/>
          <w:u w:val="single"/>
          <w:lang w:val="nl-BE"/>
        </w:rPr>
        <w:t xml:space="preserve"> </w:t>
      </w:r>
    </w:p>
    <w:p w14:paraId="62B96E04" w14:textId="77777777" w:rsidR="0044124D" w:rsidRPr="0044124D" w:rsidRDefault="0044124D" w:rsidP="0044124D">
      <w:pPr>
        <w:spacing w:after="0" w:line="240" w:lineRule="auto"/>
        <w:rPr>
          <w:rFonts w:ascii="Times New Roman" w:eastAsia="Times New Roman" w:hAnsi="Times New Roman" w:cs="Times New Roman"/>
          <w:u w:val="single"/>
          <w:lang w:val="nl-BE"/>
        </w:rPr>
      </w:pPr>
    </w:p>
    <w:p w14:paraId="7EBE8324" w14:textId="69D0C306" w:rsidR="004F2609" w:rsidRPr="0044124D" w:rsidRDefault="00A54A8B" w:rsidP="0044124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geïndiceerd voor de symptomatische behandeling van chronische stabiele angina pectoris bij volwassenen met coronaire hartziekte die een normaal sinusritme hebben en een hartfrequentie ≥</w:t>
      </w:r>
      <w:r w:rsidR="000D1B4B">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70 </w:t>
      </w:r>
      <w:r w:rsidR="002C6E1D" w:rsidRPr="0044124D">
        <w:rPr>
          <w:rFonts w:ascii="Times New Roman" w:eastAsia="Times New Roman" w:hAnsi="Times New Roman" w:cs="Times New Roman"/>
          <w:lang w:val="nl-BE"/>
        </w:rPr>
        <w:t>slagen per minuut (</w:t>
      </w:r>
      <w:proofErr w:type="spellStart"/>
      <w:r w:rsidRPr="0044124D">
        <w:rPr>
          <w:rFonts w:ascii="Times New Roman" w:eastAsia="Times New Roman" w:hAnsi="Times New Roman" w:cs="Times New Roman"/>
          <w:lang w:val="nl-BE"/>
        </w:rPr>
        <w:t>spm</w:t>
      </w:r>
      <w:proofErr w:type="spellEnd"/>
      <w:r w:rsidR="002C6E1D"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geïndiceerd voor gebruik:</w:t>
      </w:r>
    </w:p>
    <w:p w14:paraId="6DB9E74C" w14:textId="77777777" w:rsidR="004F2609" w:rsidRPr="0044124D" w:rsidRDefault="00A54A8B" w:rsidP="0044124D">
      <w:pPr>
        <w:tabs>
          <w:tab w:val="left" w:pos="567"/>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bij volwassenen die intolerant zijn of een contra-indicatie hebben voor bètablokkers</w:t>
      </w:r>
    </w:p>
    <w:p w14:paraId="0FEB4C1E" w14:textId="77777777" w:rsidR="003D3E09" w:rsidRPr="0044124D" w:rsidRDefault="003D3E09" w:rsidP="0044124D">
      <w:pPr>
        <w:tabs>
          <w:tab w:val="left" w:pos="38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of</w:t>
      </w:r>
    </w:p>
    <w:p w14:paraId="50D3D7F7" w14:textId="77777777" w:rsidR="004F2609" w:rsidRPr="0044124D" w:rsidRDefault="00A54A8B" w:rsidP="0044124D">
      <w:pPr>
        <w:tabs>
          <w:tab w:val="left" w:pos="567"/>
        </w:tabs>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in combinatie met bètablokkers bij patiënten die met een optimale bètablokkerdosis onvoldoende onder controle zijn.</w:t>
      </w:r>
    </w:p>
    <w:p w14:paraId="6A10F9FE" w14:textId="77777777" w:rsidR="002C6E1D" w:rsidRPr="0044124D" w:rsidRDefault="002C6E1D" w:rsidP="0044124D">
      <w:pPr>
        <w:spacing w:after="0" w:line="240" w:lineRule="auto"/>
        <w:rPr>
          <w:rFonts w:ascii="Times New Roman" w:eastAsia="Times New Roman" w:hAnsi="Times New Roman" w:cs="Times New Roman"/>
          <w:u w:val="single"/>
          <w:lang w:val="nl-BE"/>
        </w:rPr>
      </w:pPr>
    </w:p>
    <w:p w14:paraId="28536841" w14:textId="77777777" w:rsidR="004F2609" w:rsidRDefault="00A54A8B" w:rsidP="0044124D">
      <w:pPr>
        <w:spacing w:after="0" w:line="240" w:lineRule="auto"/>
        <w:rPr>
          <w:rFonts w:ascii="Times New Roman" w:eastAsia="Times New Roman" w:hAnsi="Times New Roman" w:cs="Times New Roman"/>
          <w:u w:val="single"/>
          <w:lang w:val="nl-BE"/>
        </w:rPr>
      </w:pPr>
      <w:r w:rsidRPr="0044124D">
        <w:rPr>
          <w:rFonts w:ascii="Times New Roman" w:eastAsia="Times New Roman" w:hAnsi="Times New Roman" w:cs="Times New Roman"/>
          <w:u w:val="single"/>
          <w:lang w:val="nl-BE"/>
        </w:rPr>
        <w:t>Behandeling van chronisch hartfalen</w:t>
      </w:r>
    </w:p>
    <w:p w14:paraId="22D35D6E" w14:textId="77777777" w:rsidR="0044124D" w:rsidRPr="0044124D" w:rsidRDefault="0044124D" w:rsidP="0044124D">
      <w:pPr>
        <w:spacing w:after="0" w:line="240" w:lineRule="auto"/>
        <w:rPr>
          <w:rFonts w:ascii="Times New Roman" w:eastAsia="Times New Roman" w:hAnsi="Times New Roman" w:cs="Times New Roman"/>
          <w:u w:val="single"/>
          <w:lang w:val="nl-BE"/>
        </w:rPr>
      </w:pPr>
    </w:p>
    <w:p w14:paraId="1561F7E8" w14:textId="08D6B1D9" w:rsidR="004F2609" w:rsidRPr="0044124D" w:rsidRDefault="00A54A8B" w:rsidP="0044124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geïndiceerd bij chronisch hartfalen NYHA-klasse II tot IV met systolische disfunctie, bij</w:t>
      </w:r>
      <w:r w:rsidR="000D1B4B">
        <w:rPr>
          <w:rFonts w:ascii="Times New Roman" w:eastAsia="Times New Roman" w:hAnsi="Times New Roman" w:cs="Times New Roman"/>
          <w:lang w:val="nl-BE"/>
        </w:rPr>
        <w:t xml:space="preserve"> </w:t>
      </w:r>
      <w:r w:rsidR="002C6E1D" w:rsidRPr="0044124D">
        <w:rPr>
          <w:rFonts w:ascii="Times New Roman" w:eastAsia="Times New Roman" w:hAnsi="Times New Roman" w:cs="Times New Roman"/>
          <w:lang w:val="nl-BE"/>
        </w:rPr>
        <w:t xml:space="preserve">volwassen </w:t>
      </w:r>
      <w:r w:rsidRPr="0044124D">
        <w:rPr>
          <w:rFonts w:ascii="Times New Roman" w:eastAsia="Times New Roman" w:hAnsi="Times New Roman" w:cs="Times New Roman"/>
          <w:lang w:val="nl-BE"/>
        </w:rPr>
        <w:t xml:space="preserve">patiënten in sinusritme en bij wie de hartfrequentie ≥ 75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is, in combinatie met standaardbehandeling, inclusief behandeling met bètablokkers, of wanneer behandeling met bètablokkers is gecontra-indiceerd of niet wordt getolereerd (zie rubriek 5.1).</w:t>
      </w:r>
    </w:p>
    <w:p w14:paraId="6A704364" w14:textId="77777777" w:rsidR="004F2609" w:rsidRPr="0044124D" w:rsidRDefault="004F2609" w:rsidP="0044124D">
      <w:pPr>
        <w:spacing w:after="0" w:line="240" w:lineRule="auto"/>
        <w:rPr>
          <w:rFonts w:ascii="Times New Roman" w:hAnsi="Times New Roman" w:cs="Times New Roman"/>
          <w:lang w:val="nl-BE"/>
        </w:rPr>
      </w:pPr>
    </w:p>
    <w:p w14:paraId="6FD6316F" w14:textId="77777777" w:rsidR="00EF1FA6" w:rsidRDefault="00A54A8B" w:rsidP="00787FD7">
      <w:pPr>
        <w:keepNext/>
        <w:tabs>
          <w:tab w:val="left" w:pos="567"/>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4.2</w:t>
      </w:r>
      <w:r w:rsidRPr="0044124D">
        <w:rPr>
          <w:rFonts w:ascii="Times New Roman" w:eastAsia="Times New Roman" w:hAnsi="Times New Roman" w:cs="Times New Roman"/>
          <w:b/>
          <w:bCs/>
          <w:lang w:val="nl-BE"/>
        </w:rPr>
        <w:tab/>
        <w:t>Dosering en wijze van toediening</w:t>
      </w:r>
    </w:p>
    <w:p w14:paraId="073374ED" w14:textId="77777777" w:rsidR="00EF1FA6" w:rsidRDefault="00EF1FA6" w:rsidP="00787FD7">
      <w:pPr>
        <w:keepNext/>
        <w:spacing w:after="0" w:line="240" w:lineRule="auto"/>
        <w:rPr>
          <w:rFonts w:ascii="Times New Roman" w:hAnsi="Times New Roman" w:cs="Times New Roman"/>
          <w:lang w:val="nl-BE"/>
        </w:rPr>
      </w:pPr>
    </w:p>
    <w:p w14:paraId="5C19567A" w14:textId="77777777" w:rsidR="001E4DFB" w:rsidRDefault="00A54A8B" w:rsidP="0044124D">
      <w:pPr>
        <w:keepNext/>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Dosering</w:t>
      </w:r>
    </w:p>
    <w:p w14:paraId="531770DE" w14:textId="77777777" w:rsidR="00EF1FA6" w:rsidRDefault="00EF1FA6" w:rsidP="00787FD7">
      <w:pPr>
        <w:keepNext/>
        <w:spacing w:after="0" w:line="240" w:lineRule="auto"/>
        <w:rPr>
          <w:rFonts w:ascii="Times New Roman" w:eastAsia="Times New Roman" w:hAnsi="Times New Roman" w:cs="Times New Roman"/>
          <w:u w:val="single" w:color="000000"/>
          <w:lang w:val="nl-BE"/>
        </w:rPr>
      </w:pPr>
    </w:p>
    <w:p w14:paraId="4607019E" w14:textId="77777777" w:rsidR="004F2609" w:rsidRPr="00787FD7" w:rsidRDefault="0070766F" w:rsidP="0044124D">
      <w:pPr>
        <w:spacing w:after="0" w:line="240" w:lineRule="auto"/>
        <w:rPr>
          <w:rFonts w:ascii="Times New Roman" w:eastAsia="Times New Roman" w:hAnsi="Times New Roman" w:cs="Times New Roman"/>
          <w:i/>
          <w:lang w:val="nl-BE"/>
        </w:rPr>
      </w:pPr>
      <w:r w:rsidRPr="00787FD7">
        <w:rPr>
          <w:rFonts w:ascii="Times New Roman" w:eastAsia="Times New Roman" w:hAnsi="Times New Roman" w:cs="Times New Roman"/>
          <w:i/>
          <w:lang w:val="nl-BE"/>
        </w:rPr>
        <w:t>Symptomatische behandeling van chronische stabiele angina pectoris</w:t>
      </w:r>
    </w:p>
    <w:p w14:paraId="4A933EF8"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Het wordt aanbevolen om de beslissing om de behandeling te starten, dan wel de dosis te titreren, te</w:t>
      </w:r>
      <w:r w:rsid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nemen in aanwezigheid van voorzieningen voor het serieel meten van de hartfrequentie, voor het opnemen van het ECG of voor ambulante 24-uurs monitoring.</w:t>
      </w:r>
    </w:p>
    <w:p w14:paraId="6CFBA9D2" w14:textId="5A0A1ECF"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startdosis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mag niet hoger zijn dan 5</w:t>
      </w:r>
      <w:r w:rsidR="0044124D">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in patiënten jonger dan 75 jaar. Na</w:t>
      </w:r>
      <w:r w:rsidR="005A7766">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drie tot vier weken behandeling, als de patiënt nog steeds symptomen vertoont, als de startdosis goed wordt verdragen en als de hartfrequentie in rust boven 60</w:t>
      </w:r>
      <w:r w:rsidR="0044124D">
        <w:rPr>
          <w:rFonts w:ascii="Times New Roman" w:eastAsia="Times New Roman" w:hAnsi="Times New Roman" w:cs="Times New Roman"/>
          <w:lang w:val="nl-BE"/>
        </w:rPr>
        <w:t> </w:t>
      </w:r>
      <w:proofErr w:type="spellStart"/>
      <w:r w:rsidR="008D7417" w:rsidRPr="0044124D">
        <w:rPr>
          <w:rFonts w:ascii="Times New Roman" w:eastAsia="Times New Roman" w:hAnsi="Times New Roman" w:cs="Times New Roman"/>
          <w:lang w:val="nl-BE"/>
        </w:rPr>
        <w:t>spm</w:t>
      </w:r>
      <w:proofErr w:type="spellEnd"/>
      <w:r w:rsidR="008D7417"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blijft, kan de dosering worden verhoogd naar de volgend hogere dosering bij patiënten die tweemaal daags 2,5</w:t>
      </w:r>
      <w:r w:rsidR="0044124D">
        <w:rPr>
          <w:rFonts w:ascii="Times New Roman" w:eastAsia="Times New Roman" w:hAnsi="Times New Roman" w:cs="Times New Roman"/>
          <w:lang w:val="nl-BE"/>
        </w:rPr>
        <w:t> </w:t>
      </w:r>
      <w:r w:rsidRPr="0044124D">
        <w:rPr>
          <w:rFonts w:ascii="Times New Roman" w:eastAsia="Times New Roman" w:hAnsi="Times New Roman" w:cs="Times New Roman"/>
          <w:lang w:val="nl-BE"/>
        </w:rPr>
        <w:t>mg of tweemaal daags 5</w:t>
      </w:r>
      <w:r w:rsidR="0044124D">
        <w:rPr>
          <w:rFonts w:ascii="Times New Roman" w:eastAsia="Times New Roman" w:hAnsi="Times New Roman" w:cs="Times New Roman"/>
          <w:lang w:val="nl-BE"/>
        </w:rPr>
        <w:t> </w:t>
      </w:r>
      <w:r w:rsidRPr="0044124D">
        <w:rPr>
          <w:rFonts w:ascii="Times New Roman" w:eastAsia="Times New Roman" w:hAnsi="Times New Roman" w:cs="Times New Roman"/>
          <w:lang w:val="nl-BE"/>
        </w:rPr>
        <w:t>mg gebruiken. De onderhoudsdosering mag niet hoger zijn dan 7,5</w:t>
      </w:r>
      <w:r w:rsidR="0044124D">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w:t>
      </w:r>
    </w:p>
    <w:p w14:paraId="0DAEDA7F"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er geen verbetering optreedt in de symptomen van angina binnen 3 maanden na de start van de therapie, moet de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worden gestaakt.</w:t>
      </w:r>
    </w:p>
    <w:p w14:paraId="080101B2"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Voorts moet staken van de behandeling worden overwogen als er slechts een beperkte symptomatische</w:t>
      </w:r>
      <w:r w:rsid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respons optreedt en wanneer er geen klinisch relevante afname van de hartfrequentie in rust optreedt binnen 3 maanden.</w:t>
      </w:r>
    </w:p>
    <w:p w14:paraId="29AACF0D" w14:textId="01D7582F"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tijdens de behandeling de hartfrequentie daalt tot onder 50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in rust of de</w:t>
      </w:r>
      <w:r w:rsid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patiënt symptomen ervaart die verband houden met bradycardie zoals duizeligheid, vermoeidheid of hypotensie, dient de dosering naar beneden worden getitreerd inclusief de laagste dosis van 2,5 mg tweemaal daags (een halve 5 mg tablet tweemaal daags). Na de vermindering van de dosis dient de hartfrequentie te worden gemonitord (zie rubriek 4.4). De behandeling dient te worden gestopt als de hartfrequentie onder 50</w:t>
      </w:r>
      <w:r w:rsidR="00070251">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blijft of de symptomen van bradycardie voortduren ondanks de vermindering van de dosis.</w:t>
      </w:r>
    </w:p>
    <w:p w14:paraId="18D5E0D8" w14:textId="77777777" w:rsidR="004F2609" w:rsidRPr="0044124D" w:rsidRDefault="004F2609" w:rsidP="0044124D">
      <w:pPr>
        <w:spacing w:after="0" w:line="240" w:lineRule="auto"/>
        <w:rPr>
          <w:rFonts w:ascii="Times New Roman" w:hAnsi="Times New Roman" w:cs="Times New Roman"/>
          <w:lang w:val="nl-BE"/>
        </w:rPr>
      </w:pPr>
    </w:p>
    <w:p w14:paraId="601F7E02" w14:textId="77777777" w:rsidR="004F2609" w:rsidRPr="00787FD7" w:rsidRDefault="0070766F" w:rsidP="0044124D">
      <w:pPr>
        <w:spacing w:after="0" w:line="240" w:lineRule="auto"/>
        <w:rPr>
          <w:rFonts w:ascii="Times New Roman" w:eastAsia="Times New Roman" w:hAnsi="Times New Roman" w:cs="Times New Roman"/>
          <w:i/>
          <w:lang w:val="nl-BE"/>
        </w:rPr>
      </w:pPr>
      <w:r w:rsidRPr="00787FD7">
        <w:rPr>
          <w:rFonts w:ascii="Times New Roman" w:eastAsia="Times New Roman" w:hAnsi="Times New Roman" w:cs="Times New Roman"/>
          <w:i/>
          <w:lang w:val="nl-BE"/>
        </w:rPr>
        <w:t>Behandeling van chronisch hartfalen</w:t>
      </w:r>
    </w:p>
    <w:p w14:paraId="1D7B4648"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De behandeling dient alleen te worden geïnitieerd bij een patiënt met stabiel hartfalen. Het is raadzaam dat de behandelend arts ervaring heeft met de behandeling van chronisch hartfalen.</w:t>
      </w:r>
    </w:p>
    <w:p w14:paraId="5EF23DFB" w14:textId="2B2CAA94"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gewoonlijk aanbevolen aanvangsdosis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tweemaal daags 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Na een behandelingsduur</w:t>
      </w:r>
      <w:r w:rsidR="004C5E1C">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van twee weken kan de dosis worden verhoogd tot tweemaal daags 7,5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wanneer de hartfrequentie in rust voortdurend boven de 60</w:t>
      </w:r>
      <w:r w:rsidR="004C5E1C">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is of worden verlaagd tot tweemaal daags 2,5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een</w:t>
      </w:r>
      <w:r w:rsidR="004C5E1C">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halve tablet van 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wanneer de hartfrequentie in rust voortdurend onder de 50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is of bij symptomen</w:t>
      </w:r>
      <w:r w:rsidR="003D3E09"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in verband met bradycardie zoals duizeligheid, vermoeidheid of hypotensie. Wanneer de hartfrequentie tussen de 50 en 60</w:t>
      </w:r>
      <w:r w:rsidR="004C5E1C">
        <w:rPr>
          <w:rFonts w:ascii="Times New Roman" w:eastAsia="Times New Roman" w:hAnsi="Times New Roman" w:cs="Times New Roman"/>
          <w:lang w:val="nl-BE"/>
        </w:rPr>
        <w:t> </w:t>
      </w:r>
      <w:proofErr w:type="spellStart"/>
      <w:r w:rsidR="008D7417"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is, dient de dosis van tweemaal daags 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te worden gehandhaafd.</w:t>
      </w:r>
    </w:p>
    <w:p w14:paraId="6089F4E0" w14:textId="50521F0C"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Wanneer tijdens de behandeling de hartfrequentie voortdurend daalt tot onder de 50</w:t>
      </w:r>
      <w:r w:rsidR="004C5E1C">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in rust, of de patiënt symptomen in verband met bradycardie ondervindt, moet de dosis tot de volgende lagere dosis worden getitreerd bij patiënten die tweemaal daags 7,5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of tweemaal daags 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krijgen. Wanneer de hartfrequentie voortdurend stijgt tot boven de 60</w:t>
      </w:r>
      <w:r w:rsidR="004C5E1C">
        <w:rPr>
          <w:rFonts w:ascii="Times New Roman" w:eastAsia="Times New Roman" w:hAnsi="Times New Roman" w:cs="Times New Roman"/>
          <w:lang w:val="nl-BE"/>
        </w:rPr>
        <w:t> </w:t>
      </w:r>
      <w:proofErr w:type="spellStart"/>
      <w:r w:rsidR="008C3999"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in rust, kan de dosis tot de volgende hogere dosis worden getitreerd bij patiënten die tweemaal daags 2,5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of tweemaal daags 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krijgen.</w:t>
      </w:r>
    </w:p>
    <w:p w14:paraId="27842312"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Wanneer de hartfrequentie lager blijft dan 50</w:t>
      </w:r>
      <w:r w:rsidR="004C5E1C">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of symptomen van bradycardie aanhouden, moet de behandeling worden gestaakt (zie rubriek 4.4).</w:t>
      </w:r>
    </w:p>
    <w:p w14:paraId="13424062" w14:textId="77777777" w:rsidR="003D3E09" w:rsidRPr="0044124D" w:rsidRDefault="003D3E09" w:rsidP="0044124D">
      <w:pPr>
        <w:spacing w:after="0" w:line="240" w:lineRule="auto"/>
        <w:rPr>
          <w:rFonts w:ascii="Times New Roman" w:eastAsia="Times New Roman" w:hAnsi="Times New Roman" w:cs="Times New Roman"/>
          <w:u w:val="single" w:color="000000"/>
          <w:lang w:val="nl-BE"/>
        </w:rPr>
      </w:pPr>
    </w:p>
    <w:p w14:paraId="6FACB715" w14:textId="761E3124" w:rsidR="008C3999" w:rsidRDefault="00A54A8B" w:rsidP="0044124D">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Speciale populatie</w:t>
      </w:r>
      <w:r w:rsidR="00176932">
        <w:rPr>
          <w:rFonts w:ascii="Times New Roman" w:eastAsia="Times New Roman" w:hAnsi="Times New Roman" w:cs="Times New Roman"/>
          <w:u w:val="single" w:color="000000"/>
          <w:lang w:val="nl-BE"/>
        </w:rPr>
        <w:t>s</w:t>
      </w:r>
    </w:p>
    <w:p w14:paraId="4FF88568" w14:textId="77777777" w:rsidR="004C5E1C" w:rsidRPr="0044124D" w:rsidRDefault="004C5E1C" w:rsidP="0044124D">
      <w:pPr>
        <w:spacing w:after="0" w:line="240" w:lineRule="auto"/>
        <w:rPr>
          <w:rFonts w:ascii="Times New Roman" w:eastAsia="Times New Roman" w:hAnsi="Times New Roman" w:cs="Times New Roman"/>
          <w:lang w:val="nl-BE"/>
        </w:rPr>
      </w:pPr>
    </w:p>
    <w:p w14:paraId="0C22CC76"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i/>
          <w:lang w:val="nl-BE"/>
        </w:rPr>
        <w:t>Ouderen</w:t>
      </w:r>
    </w:p>
    <w:p w14:paraId="66698770" w14:textId="797DE36D"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Bij patiënten van 75 jaar of ouder dient, indien noodzakelijk, voordat men titreert naar hogere doseringen een lagere startdosis te worden overwogen (2,5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d.w.z. een halve 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mg tablet</w:t>
      </w:r>
      <w:r w:rsidR="004C5E1C">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tweemaal daags).</w:t>
      </w:r>
    </w:p>
    <w:p w14:paraId="797DB6BD" w14:textId="77777777" w:rsidR="004F2609" w:rsidRPr="0044124D" w:rsidRDefault="004F2609" w:rsidP="0044124D">
      <w:pPr>
        <w:spacing w:after="0" w:line="240" w:lineRule="auto"/>
        <w:rPr>
          <w:rFonts w:ascii="Times New Roman" w:hAnsi="Times New Roman" w:cs="Times New Roman"/>
          <w:lang w:val="nl-BE"/>
        </w:rPr>
      </w:pPr>
    </w:p>
    <w:p w14:paraId="66D875CE"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i/>
          <w:lang w:val="nl-BE"/>
        </w:rPr>
        <w:t>Nierfunctiestoornis</w:t>
      </w:r>
    </w:p>
    <w:p w14:paraId="0560EC58" w14:textId="3D5EA278" w:rsidR="00176932"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Er is geen aanpassing van de dosering nodig bij patiënten met nierinsufficiëntie en creatinineklaring boven</w:t>
      </w:r>
      <w:r w:rsidR="004C5E1C">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15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ml/min (zie rubriek 5.2).</w:t>
      </w:r>
    </w:p>
    <w:p w14:paraId="5525800C" w14:textId="14C5DAA0"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Er zijn geen gegevens beschikbaar van patiënten met creatinineklaring onder 15</w:t>
      </w:r>
      <w:r w:rsidR="004C5E1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ml/min.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dient daarom voorzichtig gebruikt te worden bij deze populatie.</w:t>
      </w:r>
    </w:p>
    <w:p w14:paraId="1AAE2F31" w14:textId="77777777" w:rsidR="004F2609" w:rsidRPr="0044124D" w:rsidRDefault="004F2609" w:rsidP="0044124D">
      <w:pPr>
        <w:spacing w:after="0" w:line="240" w:lineRule="auto"/>
        <w:rPr>
          <w:rFonts w:ascii="Times New Roman" w:hAnsi="Times New Roman" w:cs="Times New Roman"/>
          <w:lang w:val="nl-BE"/>
        </w:rPr>
      </w:pPr>
    </w:p>
    <w:p w14:paraId="275534AF" w14:textId="77777777" w:rsidR="004F2609" w:rsidRPr="0044124D" w:rsidRDefault="00A54A8B" w:rsidP="008A7473">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i/>
          <w:lang w:val="nl-BE"/>
        </w:rPr>
        <w:lastRenderedPageBreak/>
        <w:t>Leverfunctiestoornis</w:t>
      </w:r>
    </w:p>
    <w:p w14:paraId="0AD2D4CD" w14:textId="7FBA7368"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is geen dosisaanpassing nodig bij patiënten met een lichte leverfunctiestoornis. Voorzichtigheid is geboden bij het gebruik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patiënten met een matige leverfunctiestoornis.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gecontra-indiceerd voor gebruik bij patiënten met een ernstige leverinsufficiëntie, omdat dit niet is onderzocht in deze populatie en een grote toename van totale blootstelling wordt verwacht (zie rubriek 4.3 en 5.2).</w:t>
      </w:r>
    </w:p>
    <w:p w14:paraId="553A6AED" w14:textId="77777777" w:rsidR="004F2609" w:rsidRPr="0044124D" w:rsidRDefault="004F2609" w:rsidP="0044124D">
      <w:pPr>
        <w:spacing w:after="0" w:line="240" w:lineRule="auto"/>
        <w:rPr>
          <w:rFonts w:ascii="Times New Roman" w:hAnsi="Times New Roman" w:cs="Times New Roman"/>
          <w:lang w:val="nl-BE"/>
        </w:rPr>
      </w:pPr>
    </w:p>
    <w:p w14:paraId="3D24F79D" w14:textId="77777777"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i/>
          <w:lang w:val="nl-BE"/>
        </w:rPr>
        <w:t>Pediatrische patiënten</w:t>
      </w:r>
    </w:p>
    <w:p w14:paraId="4E3C22FE" w14:textId="296A7650"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veiligheid en werkzaamheid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kinderen jonger dan 18 jaar zijn niet vastgesteld.</w:t>
      </w:r>
    </w:p>
    <w:p w14:paraId="3BDC1B5D" w14:textId="6CCCF3F5" w:rsidR="00EF1FA6" w:rsidRDefault="008C3999"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Momenteel b</w:t>
      </w:r>
      <w:r w:rsidR="00A54A8B" w:rsidRPr="0044124D">
        <w:rPr>
          <w:rFonts w:ascii="Times New Roman" w:eastAsia="Times New Roman" w:hAnsi="Times New Roman" w:cs="Times New Roman"/>
          <w:lang w:val="nl-BE"/>
        </w:rPr>
        <w:t xml:space="preserve">eschikbare gegevens </w:t>
      </w:r>
      <w:r w:rsidR="006C5931" w:rsidRPr="006C5931">
        <w:rPr>
          <w:rFonts w:ascii="Times New Roman" w:eastAsia="Times New Roman" w:hAnsi="Times New Roman" w:cs="Times New Roman"/>
          <w:lang w:val="nl-BE"/>
        </w:rPr>
        <w:t>voor de behandeling van chronisch hartfalen</w:t>
      </w:r>
      <w:r w:rsidR="006C5931">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worden in rubriek 5.1 en 5.2 beschreven, maar er kan geen doseringsadvies</w:t>
      </w:r>
      <w:r w:rsidR="009A5163" w:rsidRPr="0044124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worden gegeven.</w:t>
      </w:r>
    </w:p>
    <w:p w14:paraId="0DB7DF0A" w14:textId="3A252AB3" w:rsidR="006C5931" w:rsidRDefault="006C5931" w:rsidP="006C5931">
      <w:pPr>
        <w:spacing w:after="0" w:line="240" w:lineRule="auto"/>
        <w:rPr>
          <w:rFonts w:ascii="Times New Roman" w:eastAsia="Times New Roman" w:hAnsi="Times New Roman" w:cs="Times New Roman"/>
          <w:lang w:val="nl-BE"/>
        </w:rPr>
      </w:pPr>
      <w:r w:rsidRPr="006C5931">
        <w:rPr>
          <w:rFonts w:ascii="Times New Roman" w:eastAsia="Times New Roman" w:hAnsi="Times New Roman" w:cs="Times New Roman"/>
          <w:lang w:val="nl-BE"/>
        </w:rPr>
        <w:t>Er zijn geen gegevens voor symptomatische behandeling van chronische stabiele angina pectoris</w:t>
      </w:r>
      <w:r>
        <w:rPr>
          <w:rFonts w:ascii="Times New Roman" w:eastAsia="Times New Roman" w:hAnsi="Times New Roman" w:cs="Times New Roman"/>
          <w:lang w:val="nl-BE"/>
        </w:rPr>
        <w:t xml:space="preserve"> </w:t>
      </w:r>
      <w:r w:rsidRPr="006C5931">
        <w:rPr>
          <w:rFonts w:ascii="Times New Roman" w:eastAsia="Times New Roman" w:hAnsi="Times New Roman" w:cs="Times New Roman"/>
          <w:lang w:val="nl-BE"/>
        </w:rPr>
        <w:t>beschikbaar.</w:t>
      </w:r>
    </w:p>
    <w:p w14:paraId="06128A3E" w14:textId="77777777" w:rsidR="003D3E09" w:rsidRPr="0044124D" w:rsidRDefault="003D3E09" w:rsidP="0044124D">
      <w:pPr>
        <w:spacing w:after="0" w:line="240" w:lineRule="auto"/>
        <w:rPr>
          <w:rFonts w:ascii="Times New Roman" w:eastAsia="Times New Roman" w:hAnsi="Times New Roman" w:cs="Times New Roman"/>
          <w:lang w:val="nl-BE"/>
        </w:rPr>
      </w:pPr>
    </w:p>
    <w:p w14:paraId="104E1CA1" w14:textId="77777777" w:rsidR="004F2609" w:rsidRPr="0044124D" w:rsidRDefault="00A54A8B" w:rsidP="0044124D">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Wijze van toediening</w:t>
      </w:r>
    </w:p>
    <w:p w14:paraId="1FAD177E" w14:textId="77777777" w:rsidR="008C3999" w:rsidRPr="0044124D" w:rsidRDefault="008C3999" w:rsidP="0044124D">
      <w:pPr>
        <w:spacing w:after="0" w:line="240" w:lineRule="auto"/>
        <w:rPr>
          <w:rFonts w:ascii="Times New Roman" w:eastAsia="Times New Roman" w:hAnsi="Times New Roman" w:cs="Times New Roman"/>
          <w:lang w:val="nl-BE"/>
        </w:rPr>
      </w:pPr>
    </w:p>
    <w:p w14:paraId="4E6B0FCB" w14:textId="783A11AB"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Tabletten dienen tweemaal daags oraal te worden ingenomen, d.w.z. één keer 's morgens en één keer 's avonds tijdens de maaltijd (zie rubriek 5.2).</w:t>
      </w:r>
      <w:r w:rsidR="001E6661">
        <w:rPr>
          <w:rFonts w:ascii="Times New Roman" w:eastAsia="Times New Roman" w:hAnsi="Times New Roman" w:cs="Times New Roman"/>
          <w:lang w:val="nl-BE"/>
        </w:rPr>
        <w:t xml:space="preserve"> </w:t>
      </w:r>
      <w:proofErr w:type="spellStart"/>
      <w:r w:rsidR="001E6661" w:rsidRPr="001E6661">
        <w:rPr>
          <w:rFonts w:ascii="Times New Roman" w:eastAsia="Times New Roman" w:hAnsi="Times New Roman" w:cs="Times New Roman"/>
          <w:lang w:val="nl-BE"/>
        </w:rPr>
        <w:t>Ivabradine</w:t>
      </w:r>
      <w:proofErr w:type="spellEnd"/>
      <w:r w:rsidR="001E6661" w:rsidRPr="001E6661">
        <w:rPr>
          <w:rFonts w:ascii="Times New Roman" w:eastAsia="Times New Roman" w:hAnsi="Times New Roman" w:cs="Times New Roman"/>
          <w:lang w:val="nl-BE"/>
        </w:rPr>
        <w:t xml:space="preserve"> Zentiva 5 mg </w:t>
      </w:r>
      <w:proofErr w:type="spellStart"/>
      <w:r w:rsidR="001E6661" w:rsidRPr="001E6661">
        <w:rPr>
          <w:rFonts w:ascii="Times New Roman" w:eastAsia="Times New Roman" w:hAnsi="Times New Roman" w:cs="Times New Roman"/>
          <w:lang w:val="nl-BE"/>
        </w:rPr>
        <w:t>filmomhulde</w:t>
      </w:r>
      <w:proofErr w:type="spellEnd"/>
      <w:r w:rsidR="001E6661" w:rsidRPr="001E6661">
        <w:rPr>
          <w:rFonts w:ascii="Times New Roman" w:eastAsia="Times New Roman" w:hAnsi="Times New Roman" w:cs="Times New Roman"/>
          <w:lang w:val="nl-BE"/>
        </w:rPr>
        <w:t xml:space="preserve"> tablet kan in gelijke doses worden verdeeld. Gebruik een tabletten</w:t>
      </w:r>
      <w:r w:rsidR="001E6661">
        <w:rPr>
          <w:rFonts w:ascii="Times New Roman" w:eastAsia="Times New Roman" w:hAnsi="Times New Roman" w:cs="Times New Roman"/>
          <w:lang w:val="nl-BE"/>
        </w:rPr>
        <w:t>snijder</w:t>
      </w:r>
      <w:r w:rsidR="001E6661" w:rsidRPr="001E6661">
        <w:rPr>
          <w:rFonts w:ascii="Times New Roman" w:eastAsia="Times New Roman" w:hAnsi="Times New Roman" w:cs="Times New Roman"/>
          <w:lang w:val="nl-BE"/>
        </w:rPr>
        <w:t xml:space="preserve"> om de tablet te verdelen.</w:t>
      </w:r>
    </w:p>
    <w:p w14:paraId="7C49C279" w14:textId="77777777" w:rsidR="004F2609" w:rsidRPr="0044124D" w:rsidRDefault="004F2609" w:rsidP="0044124D">
      <w:pPr>
        <w:spacing w:after="0" w:line="240" w:lineRule="auto"/>
        <w:rPr>
          <w:rFonts w:ascii="Times New Roman" w:hAnsi="Times New Roman" w:cs="Times New Roman"/>
          <w:lang w:val="nl-BE"/>
        </w:rPr>
      </w:pPr>
    </w:p>
    <w:p w14:paraId="34B69318" w14:textId="77777777" w:rsidR="004F2609" w:rsidRPr="0044124D" w:rsidRDefault="00A54A8B" w:rsidP="0044124D">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4.3</w:t>
      </w:r>
      <w:r w:rsidRPr="0044124D">
        <w:rPr>
          <w:rFonts w:ascii="Times New Roman" w:eastAsia="Times New Roman" w:hAnsi="Times New Roman" w:cs="Times New Roman"/>
          <w:b/>
          <w:bCs/>
          <w:lang w:val="nl-BE"/>
        </w:rPr>
        <w:tab/>
        <w:t>Contra-indicaties</w:t>
      </w:r>
    </w:p>
    <w:p w14:paraId="5B35D25D" w14:textId="77777777" w:rsidR="004F2609" w:rsidRPr="0044124D" w:rsidRDefault="004F2609" w:rsidP="0044124D">
      <w:pPr>
        <w:spacing w:after="0" w:line="240" w:lineRule="auto"/>
        <w:rPr>
          <w:rFonts w:ascii="Times New Roman" w:hAnsi="Times New Roman" w:cs="Times New Roman"/>
          <w:lang w:val="nl-BE"/>
        </w:rPr>
      </w:pPr>
    </w:p>
    <w:p w14:paraId="3AD42109" w14:textId="7449986D"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Overgevoeligheid voor de werkzame stof of voor </w:t>
      </w:r>
      <w:r w:rsidR="0074320C">
        <w:rPr>
          <w:rFonts w:ascii="Times New Roman" w:eastAsia="Times New Roman" w:hAnsi="Times New Roman" w:cs="Times New Roman"/>
          <w:lang w:val="nl-BE"/>
        </w:rPr>
        <w:t>ee</w:t>
      </w:r>
      <w:r w:rsidRPr="0044124D">
        <w:rPr>
          <w:rFonts w:ascii="Times New Roman" w:eastAsia="Times New Roman" w:hAnsi="Times New Roman" w:cs="Times New Roman"/>
          <w:lang w:val="nl-BE"/>
        </w:rPr>
        <w:t>n van de in rubriek 6.1 vermelde hulpstoffen</w:t>
      </w:r>
    </w:p>
    <w:p w14:paraId="77043BA5" w14:textId="150D03CC"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Hartfrequentie in rust lager dan 70</w:t>
      </w:r>
      <w:r w:rsidR="00A75F60">
        <w:rPr>
          <w:rFonts w:ascii="Times New Roman" w:eastAsia="Times New Roman" w:hAnsi="Times New Roman" w:cs="Times New Roman"/>
          <w:lang w:val="nl-BE"/>
        </w:rPr>
        <w:t> </w:t>
      </w:r>
      <w:proofErr w:type="spellStart"/>
      <w:r w:rsidR="00FF07EB"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vóór behandeling</w:t>
      </w:r>
    </w:p>
    <w:p w14:paraId="78711FED"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Cardiogene shock</w:t>
      </w:r>
    </w:p>
    <w:p w14:paraId="26E2B206"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Acuut myocard infarct</w:t>
      </w:r>
    </w:p>
    <w:p w14:paraId="61D44B72"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Ernstige hypotensie (&lt; 90/50</w:t>
      </w:r>
      <w:r w:rsidR="00A75F60">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mmHg</w:t>
      </w:r>
      <w:proofErr w:type="spellEnd"/>
      <w:r w:rsidRPr="0044124D">
        <w:rPr>
          <w:rFonts w:ascii="Times New Roman" w:eastAsia="Times New Roman" w:hAnsi="Times New Roman" w:cs="Times New Roman"/>
          <w:lang w:val="nl-BE"/>
        </w:rPr>
        <w:t>)</w:t>
      </w:r>
    </w:p>
    <w:p w14:paraId="285F4841"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Ernstige leverinsufficiëntie</w:t>
      </w:r>
    </w:p>
    <w:p w14:paraId="6A63B868" w14:textId="77777777" w:rsidR="004F2609" w:rsidRPr="00E86C03" w:rsidRDefault="00A54A8B" w:rsidP="00A75F60">
      <w:pPr>
        <w:spacing w:after="0" w:line="240" w:lineRule="auto"/>
        <w:ind w:left="567" w:hanging="567"/>
        <w:rPr>
          <w:rFonts w:ascii="Times New Roman" w:eastAsia="Times New Roman" w:hAnsi="Times New Roman" w:cs="Times New Roman"/>
          <w:lang w:val="nl-NL"/>
        </w:rPr>
      </w:pPr>
      <w:r w:rsidRPr="00E86C03">
        <w:rPr>
          <w:rFonts w:ascii="Times New Roman" w:eastAsia="Times New Roman" w:hAnsi="Times New Roman" w:cs="Times New Roman"/>
          <w:lang w:val="nl-NL"/>
        </w:rPr>
        <w:t>-</w:t>
      </w:r>
      <w:r w:rsidRPr="00E86C03">
        <w:rPr>
          <w:rFonts w:ascii="Times New Roman" w:eastAsia="Times New Roman" w:hAnsi="Times New Roman" w:cs="Times New Roman"/>
          <w:lang w:val="nl-NL"/>
        </w:rPr>
        <w:tab/>
        <w:t>Sick sinus syndroom</w:t>
      </w:r>
    </w:p>
    <w:p w14:paraId="0EA662F9" w14:textId="77777777" w:rsidR="004F2609" w:rsidRPr="00E86C03" w:rsidRDefault="00A54A8B" w:rsidP="00A75F60">
      <w:pPr>
        <w:spacing w:after="0" w:line="240" w:lineRule="auto"/>
        <w:ind w:left="567" w:hanging="567"/>
        <w:rPr>
          <w:rFonts w:ascii="Times New Roman" w:eastAsia="Times New Roman" w:hAnsi="Times New Roman" w:cs="Times New Roman"/>
          <w:lang w:val="nl-NL"/>
        </w:rPr>
      </w:pPr>
      <w:r w:rsidRPr="00E86C03">
        <w:rPr>
          <w:rFonts w:ascii="Times New Roman" w:eastAsia="Times New Roman" w:hAnsi="Times New Roman" w:cs="Times New Roman"/>
          <w:lang w:val="nl-NL"/>
        </w:rPr>
        <w:t>-</w:t>
      </w:r>
      <w:r w:rsidRPr="00E86C03">
        <w:rPr>
          <w:rFonts w:ascii="Times New Roman" w:eastAsia="Times New Roman" w:hAnsi="Times New Roman" w:cs="Times New Roman"/>
          <w:lang w:val="nl-NL"/>
        </w:rPr>
        <w:tab/>
      </w:r>
      <w:proofErr w:type="spellStart"/>
      <w:r w:rsidRPr="00E86C03">
        <w:rPr>
          <w:rFonts w:ascii="Times New Roman" w:eastAsia="Times New Roman" w:hAnsi="Times New Roman" w:cs="Times New Roman"/>
          <w:lang w:val="nl-NL"/>
        </w:rPr>
        <w:t>Sino</w:t>
      </w:r>
      <w:proofErr w:type="spellEnd"/>
      <w:r w:rsidRPr="00E86C03">
        <w:rPr>
          <w:rFonts w:ascii="Times New Roman" w:eastAsia="Times New Roman" w:hAnsi="Times New Roman" w:cs="Times New Roman"/>
          <w:lang w:val="nl-NL"/>
        </w:rPr>
        <w:t>-atriaal blok</w:t>
      </w:r>
    </w:p>
    <w:p w14:paraId="202FA13B"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Instabiel of acuut hartfalen</w:t>
      </w:r>
    </w:p>
    <w:p w14:paraId="5E4925CE"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Pacemakerafhankelijkheid (hartfrequentie uitsluitend bepaald door de pacemaker)</w:t>
      </w:r>
    </w:p>
    <w:p w14:paraId="373C33B7"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Instabiele angina pectoris</w:t>
      </w:r>
    </w:p>
    <w:p w14:paraId="1B98D231"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3e </w:t>
      </w:r>
      <w:proofErr w:type="spellStart"/>
      <w:r w:rsidRPr="0044124D">
        <w:rPr>
          <w:rFonts w:ascii="Times New Roman" w:eastAsia="Times New Roman" w:hAnsi="Times New Roman" w:cs="Times New Roman"/>
          <w:lang w:val="nl-BE"/>
        </w:rPr>
        <w:t>graads</w:t>
      </w:r>
      <w:proofErr w:type="spellEnd"/>
      <w:r w:rsidRPr="0044124D">
        <w:rPr>
          <w:rFonts w:ascii="Times New Roman" w:eastAsia="Times New Roman" w:hAnsi="Times New Roman" w:cs="Times New Roman"/>
          <w:lang w:val="nl-BE"/>
        </w:rPr>
        <w:t xml:space="preserve"> AV-blok</w:t>
      </w:r>
    </w:p>
    <w:p w14:paraId="1A722F27" w14:textId="466984BC" w:rsidR="004F2609" w:rsidRPr="0044124D" w:rsidRDefault="00A54A8B" w:rsidP="008A7473">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Combinatie met sterke cytochroom P450 3A4-remmers zoals azol-antischimmelmiddelen</w:t>
      </w:r>
      <w:r w:rsidR="000D1B4B">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(ketoconazol, itraconazol), macrolide antibiotica (claritromycine, </w:t>
      </w:r>
      <w:proofErr w:type="spellStart"/>
      <w:r w:rsidRPr="0044124D">
        <w:rPr>
          <w:rFonts w:ascii="Times New Roman" w:eastAsia="Times New Roman" w:hAnsi="Times New Roman" w:cs="Times New Roman"/>
          <w:lang w:val="nl-BE"/>
        </w:rPr>
        <w:t>erytromycine</w:t>
      </w:r>
      <w:proofErr w:type="spellEnd"/>
      <w:r w:rsidRPr="0044124D">
        <w:rPr>
          <w:rFonts w:ascii="Times New Roman" w:eastAsia="Times New Roman" w:hAnsi="Times New Roman" w:cs="Times New Roman"/>
          <w:lang w:val="nl-BE"/>
        </w:rPr>
        <w:t xml:space="preserve"> oraal, </w:t>
      </w:r>
      <w:proofErr w:type="spellStart"/>
      <w:r w:rsidRPr="0044124D">
        <w:rPr>
          <w:rFonts w:ascii="Times New Roman" w:eastAsia="Times New Roman" w:hAnsi="Times New Roman" w:cs="Times New Roman"/>
          <w:lang w:val="nl-BE"/>
        </w:rPr>
        <w:t>josamycine</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telitromycine</w:t>
      </w:r>
      <w:proofErr w:type="spellEnd"/>
      <w:r w:rsidRPr="0044124D">
        <w:rPr>
          <w:rFonts w:ascii="Times New Roman" w:eastAsia="Times New Roman" w:hAnsi="Times New Roman" w:cs="Times New Roman"/>
          <w:lang w:val="nl-BE"/>
        </w:rPr>
        <w:t>), HIV-proteaseremmers (</w:t>
      </w:r>
      <w:proofErr w:type="spellStart"/>
      <w:r w:rsidRPr="0044124D">
        <w:rPr>
          <w:rFonts w:ascii="Times New Roman" w:eastAsia="Times New Roman" w:hAnsi="Times New Roman" w:cs="Times New Roman"/>
          <w:lang w:val="nl-BE"/>
        </w:rPr>
        <w:t>nelfinavir</w:t>
      </w:r>
      <w:proofErr w:type="spellEnd"/>
      <w:r w:rsidRPr="0044124D">
        <w:rPr>
          <w:rFonts w:ascii="Times New Roman" w:eastAsia="Times New Roman" w:hAnsi="Times New Roman" w:cs="Times New Roman"/>
          <w:lang w:val="nl-BE"/>
        </w:rPr>
        <w:t xml:space="preserve">, ritonavir) en </w:t>
      </w:r>
      <w:proofErr w:type="spellStart"/>
      <w:r w:rsidRPr="0044124D">
        <w:rPr>
          <w:rFonts w:ascii="Times New Roman" w:eastAsia="Times New Roman" w:hAnsi="Times New Roman" w:cs="Times New Roman"/>
          <w:lang w:val="nl-BE"/>
        </w:rPr>
        <w:t>nefazodon</w:t>
      </w:r>
      <w:proofErr w:type="spellEnd"/>
      <w:r w:rsidRPr="0044124D">
        <w:rPr>
          <w:rFonts w:ascii="Times New Roman" w:eastAsia="Times New Roman" w:hAnsi="Times New Roman" w:cs="Times New Roman"/>
          <w:lang w:val="nl-BE"/>
        </w:rPr>
        <w:t xml:space="preserve"> (zie rubriek 4.5 en 5.2)</w:t>
      </w:r>
    </w:p>
    <w:p w14:paraId="54C69BA0" w14:textId="2F577311"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Combinatie met verapamil of diltiazem welke matige CYP3A4-remmers zijn die de hartfrequentie</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kunnen doen afnemen (zie rubriek 4.5)</w:t>
      </w:r>
    </w:p>
    <w:p w14:paraId="624D3ED6" w14:textId="77777777" w:rsidR="004F2609" w:rsidRPr="0044124D" w:rsidRDefault="00A54A8B" w:rsidP="00A75F60">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Zwangerschap, borstvoeding en vrouwen die zwanger kunnen worden en niet de juiste anticonceptiemaatregelen gebruiken (zie rubriek 4.6)</w:t>
      </w:r>
    </w:p>
    <w:p w14:paraId="48707F4B" w14:textId="77777777" w:rsidR="001E4DFB" w:rsidRPr="0044124D" w:rsidRDefault="001E4DFB" w:rsidP="0044124D">
      <w:pPr>
        <w:tabs>
          <w:tab w:val="left" w:pos="660"/>
        </w:tabs>
        <w:spacing w:after="0" w:line="240" w:lineRule="auto"/>
        <w:rPr>
          <w:rFonts w:ascii="Times New Roman" w:eastAsia="Times New Roman" w:hAnsi="Times New Roman" w:cs="Times New Roman"/>
          <w:b/>
          <w:bCs/>
          <w:lang w:val="nl-BE"/>
        </w:rPr>
      </w:pPr>
    </w:p>
    <w:p w14:paraId="1ED03B23" w14:textId="77777777" w:rsidR="004F2609" w:rsidRPr="0044124D" w:rsidRDefault="00A54A8B" w:rsidP="008A7473">
      <w:pPr>
        <w:keepNext/>
        <w:tabs>
          <w:tab w:val="left" w:pos="567"/>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4.4</w:t>
      </w:r>
      <w:r w:rsidRPr="0044124D">
        <w:rPr>
          <w:rFonts w:ascii="Times New Roman" w:eastAsia="Times New Roman" w:hAnsi="Times New Roman" w:cs="Times New Roman"/>
          <w:b/>
          <w:bCs/>
          <w:lang w:val="nl-BE"/>
        </w:rPr>
        <w:tab/>
        <w:t>Bijzondere waarschuwingen en voorzorgen bij gebruik</w:t>
      </w:r>
    </w:p>
    <w:p w14:paraId="35796DDB" w14:textId="77777777" w:rsidR="004F2609" w:rsidRPr="0044124D" w:rsidRDefault="004F2609" w:rsidP="008A7473">
      <w:pPr>
        <w:keepNext/>
        <w:spacing w:after="0" w:line="240" w:lineRule="auto"/>
        <w:rPr>
          <w:rFonts w:ascii="Times New Roman" w:hAnsi="Times New Roman" w:cs="Times New Roman"/>
          <w:lang w:val="nl-BE"/>
        </w:rPr>
      </w:pPr>
    </w:p>
    <w:p w14:paraId="4A3E5BD3" w14:textId="77777777" w:rsidR="004F2609" w:rsidRPr="0044124D" w:rsidRDefault="00A54A8B" w:rsidP="008A7473">
      <w:pPr>
        <w:keepNext/>
        <w:spacing w:after="0" w:line="240" w:lineRule="auto"/>
        <w:rPr>
          <w:rFonts w:ascii="Times New Roman" w:eastAsia="Times New Roman" w:hAnsi="Times New Roman" w:cs="Times New Roman"/>
          <w:lang w:val="nl-BE"/>
        </w:rPr>
      </w:pPr>
      <w:r w:rsidRPr="008A7473">
        <w:rPr>
          <w:rFonts w:ascii="Times New Roman" w:eastAsia="Times New Roman" w:hAnsi="Times New Roman" w:cs="Times New Roman"/>
          <w:u w:val="single"/>
          <w:lang w:val="nl-BE"/>
        </w:rPr>
        <w:t>Ontbreken van gunstig effect op de klinische resultaten in patiënten met symptomatische stabiele angina pectoris</w:t>
      </w:r>
    </w:p>
    <w:p w14:paraId="6940A823" w14:textId="77777777" w:rsidR="00D43D48" w:rsidRDefault="00D43D48" w:rsidP="008A7473">
      <w:pPr>
        <w:keepNext/>
        <w:spacing w:after="0" w:line="240" w:lineRule="auto"/>
        <w:rPr>
          <w:rFonts w:ascii="Times New Roman" w:eastAsia="Times New Roman" w:hAnsi="Times New Roman" w:cs="Times New Roman"/>
          <w:lang w:val="nl-BE"/>
        </w:rPr>
      </w:pPr>
    </w:p>
    <w:p w14:paraId="4DEB168E" w14:textId="767713D9" w:rsidR="004F2609" w:rsidRPr="0044124D" w:rsidRDefault="00A54A8B" w:rsidP="0044124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uitsluitend geïndiceerd voor de symptomatische behandeling van chronische stabiele angina pectoris omdat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geen gunstig effect heeft op cardiovasculaire resultaten</w:t>
      </w:r>
      <w:r w:rsidR="00D43D48">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bijv. hartinfarct of</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cardiovasculair overlijden (zie rubriek 5.1).</w:t>
      </w:r>
    </w:p>
    <w:p w14:paraId="4ECD3022" w14:textId="77777777" w:rsidR="004F2609" w:rsidRPr="0044124D" w:rsidRDefault="004F2609" w:rsidP="0044124D">
      <w:pPr>
        <w:spacing w:after="0" w:line="240" w:lineRule="auto"/>
        <w:rPr>
          <w:rFonts w:ascii="Times New Roman" w:hAnsi="Times New Roman" w:cs="Times New Roman"/>
          <w:lang w:val="nl-BE"/>
        </w:rPr>
      </w:pPr>
    </w:p>
    <w:p w14:paraId="30BC6D6E" w14:textId="77777777" w:rsidR="00EF1FA6" w:rsidRPr="008A7473" w:rsidRDefault="00A54A8B" w:rsidP="00787FD7">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Meting van de hartfrequentie</w:t>
      </w:r>
    </w:p>
    <w:p w14:paraId="142F2D0C" w14:textId="77777777" w:rsidR="00D43D48" w:rsidRDefault="00D43D48" w:rsidP="008A7473">
      <w:pPr>
        <w:keepNext/>
        <w:spacing w:after="0" w:line="240" w:lineRule="auto"/>
        <w:rPr>
          <w:rFonts w:ascii="Times New Roman" w:eastAsia="Times New Roman" w:hAnsi="Times New Roman" w:cs="Times New Roman"/>
          <w:lang w:val="nl-BE"/>
        </w:rPr>
      </w:pPr>
    </w:p>
    <w:p w14:paraId="47BEF013" w14:textId="25825622" w:rsidR="004F2609" w:rsidRPr="0044124D" w:rsidRDefault="00A54A8B" w:rsidP="0044124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Gegeven het feit dat de hartfrequentie aanzienlijk kan fluctueren in de tijd, moet seriële meting van deze frequentie, opname van het ECG of ambulante 24-uurs monitoring worden overwogen teneinde </w:t>
      </w:r>
      <w:r w:rsidRPr="0044124D">
        <w:rPr>
          <w:rFonts w:ascii="Times New Roman" w:eastAsia="Times New Roman" w:hAnsi="Times New Roman" w:cs="Times New Roman"/>
          <w:lang w:val="nl-BE"/>
        </w:rPr>
        <w:lastRenderedPageBreak/>
        <w:t xml:space="preserve">de hartfrequentie in rust vast te stellen voorafgaand aan het starten van de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alsmede in patiënten die reeds behandeld worden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maar bij wie dosis-titratie wordt overwogen. Dit is eveneens van toepassing op patiënten met een lage hartfrequentie, in het bijzonder wanneer de hartfrequentie daalt tot beneden 50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of na een vermindering van de dosis (zie rubriek 4.2).</w:t>
      </w:r>
    </w:p>
    <w:p w14:paraId="030CDDF3" w14:textId="77777777" w:rsidR="004F2609" w:rsidRPr="0044124D" w:rsidRDefault="004F2609" w:rsidP="0044124D">
      <w:pPr>
        <w:spacing w:after="0" w:line="240" w:lineRule="auto"/>
        <w:rPr>
          <w:rFonts w:ascii="Times New Roman" w:hAnsi="Times New Roman" w:cs="Times New Roman"/>
          <w:lang w:val="nl-BE"/>
        </w:rPr>
      </w:pPr>
    </w:p>
    <w:p w14:paraId="1FAB6CF9"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 xml:space="preserve">Cardiale </w:t>
      </w:r>
      <w:proofErr w:type="spellStart"/>
      <w:r w:rsidRPr="008A7473">
        <w:rPr>
          <w:rFonts w:ascii="Times New Roman" w:eastAsia="Times New Roman" w:hAnsi="Times New Roman" w:cs="Times New Roman"/>
          <w:iCs/>
          <w:u w:val="single"/>
          <w:lang w:val="nl-BE"/>
        </w:rPr>
        <w:t>aritmieën</w:t>
      </w:r>
      <w:proofErr w:type="spellEnd"/>
    </w:p>
    <w:p w14:paraId="69A1B6EC" w14:textId="77777777" w:rsidR="00D43D48" w:rsidRDefault="00D43D48" w:rsidP="008A7473">
      <w:pPr>
        <w:keepNext/>
        <w:spacing w:after="0" w:line="240" w:lineRule="auto"/>
        <w:rPr>
          <w:rFonts w:ascii="Times New Roman" w:eastAsia="Times New Roman" w:hAnsi="Times New Roman" w:cs="Times New Roman"/>
          <w:lang w:val="nl-BE"/>
        </w:rPr>
      </w:pPr>
    </w:p>
    <w:p w14:paraId="6E182356" w14:textId="6ED12C69" w:rsidR="004F2609" w:rsidRPr="0044124D" w:rsidRDefault="00A54A8B" w:rsidP="0044124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niet werkzaam bij het behandelen of voorkomen van cardiale </w:t>
      </w:r>
      <w:proofErr w:type="spellStart"/>
      <w:r w:rsidRPr="0044124D">
        <w:rPr>
          <w:rFonts w:ascii="Times New Roman" w:eastAsia="Times New Roman" w:hAnsi="Times New Roman" w:cs="Times New Roman"/>
          <w:lang w:val="nl-BE"/>
        </w:rPr>
        <w:t>aritmieën</w:t>
      </w:r>
      <w:proofErr w:type="spellEnd"/>
      <w:r w:rsidRPr="0044124D">
        <w:rPr>
          <w:rFonts w:ascii="Times New Roman" w:eastAsia="Times New Roman" w:hAnsi="Times New Roman" w:cs="Times New Roman"/>
          <w:lang w:val="nl-BE"/>
        </w:rPr>
        <w:t xml:space="preserve"> en raakt zijn werkzaamheid waarschijnlijk kwijt als zich een tachyaritmie voordoet (bijv. ventriculaire of</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supraventriculaire tachycardie).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daarom niet aanbevolen bij patiënten met atriumfibrilleren of andere cardiale </w:t>
      </w:r>
      <w:proofErr w:type="spellStart"/>
      <w:r w:rsidRPr="0044124D">
        <w:rPr>
          <w:rFonts w:ascii="Times New Roman" w:eastAsia="Times New Roman" w:hAnsi="Times New Roman" w:cs="Times New Roman"/>
          <w:lang w:val="nl-BE"/>
        </w:rPr>
        <w:t>aritmieën</w:t>
      </w:r>
      <w:proofErr w:type="spellEnd"/>
      <w:r w:rsidRPr="0044124D">
        <w:rPr>
          <w:rFonts w:ascii="Times New Roman" w:eastAsia="Times New Roman" w:hAnsi="Times New Roman" w:cs="Times New Roman"/>
          <w:lang w:val="nl-BE"/>
        </w:rPr>
        <w:t xml:space="preserve"> die de functie van de sinusknoop verstoren.</w:t>
      </w:r>
    </w:p>
    <w:p w14:paraId="545F70E8" w14:textId="1F23A1DC"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In patiënten die worden behandeld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sprake van een toegenomen risico op atriumfibrilleren (zie rubriek 4.8). Atriumfibrilleren treedt vaker op in patiënten die tegelijkertijd amiodaron of sterke klasse-I anti-</w:t>
      </w:r>
      <w:proofErr w:type="spellStart"/>
      <w:r w:rsidRPr="0044124D">
        <w:rPr>
          <w:rFonts w:ascii="Times New Roman" w:eastAsia="Times New Roman" w:hAnsi="Times New Roman" w:cs="Times New Roman"/>
          <w:lang w:val="nl-BE"/>
        </w:rPr>
        <w:t>aritmica</w:t>
      </w:r>
      <w:proofErr w:type="spellEnd"/>
      <w:r w:rsidRPr="0044124D">
        <w:rPr>
          <w:rFonts w:ascii="Times New Roman" w:eastAsia="Times New Roman" w:hAnsi="Times New Roman" w:cs="Times New Roman"/>
          <w:lang w:val="nl-BE"/>
        </w:rPr>
        <w:t xml:space="preserve"> gebruiken. Geadviseerd wordt om patiënten die met </w:t>
      </w:r>
      <w:proofErr w:type="spellStart"/>
      <w:r w:rsidRPr="0044124D">
        <w:rPr>
          <w:rFonts w:ascii="Times New Roman" w:eastAsia="Times New Roman" w:hAnsi="Times New Roman" w:cs="Times New Roman"/>
          <w:lang w:val="nl-BE"/>
        </w:rPr>
        <w:t>ivabradine</w:t>
      </w:r>
      <w:proofErr w:type="spellEnd"/>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worden behandeld regelmatig klinisch te controleren op het voorkomen van atriumfibrilleren (langdurig of paroxismaal). Indien klinisch geïndiceerd hoort hier ook ECG-registratie bij (bijv. bij aggravatie van</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angina pectoris, palpitaties, onregelmatige polsslag).</w:t>
      </w:r>
    </w:p>
    <w:p w14:paraId="5085178A" w14:textId="35053BCE"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Patiënten dienen te worden geïnformeerd over klachten en symptomen van atriumfibrilleren en moeten worden geadviseerd om contact op te nemen met hun arts als deze zich voordoen. Wanneer</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atriumfibrilleren zich voordoet gedurende de behandeling, moet de verhouding tussen de voordelen en de risico’s van het voortzetten van de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behandeling zorgvuldig worden heroverwogen.</w:t>
      </w:r>
    </w:p>
    <w:p w14:paraId="12B94995" w14:textId="77777777"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Patiënten met chronisch hartfalen met </w:t>
      </w:r>
      <w:proofErr w:type="spellStart"/>
      <w:r w:rsidRPr="0044124D">
        <w:rPr>
          <w:rFonts w:ascii="Times New Roman" w:eastAsia="Times New Roman" w:hAnsi="Times New Roman" w:cs="Times New Roman"/>
          <w:lang w:val="nl-BE"/>
        </w:rPr>
        <w:t>intraventriculaire</w:t>
      </w:r>
      <w:proofErr w:type="spellEnd"/>
      <w:r w:rsidRPr="0044124D">
        <w:rPr>
          <w:rFonts w:ascii="Times New Roman" w:eastAsia="Times New Roman" w:hAnsi="Times New Roman" w:cs="Times New Roman"/>
          <w:lang w:val="nl-BE"/>
        </w:rPr>
        <w:t xml:space="preserve"> geleidingsstoornissen (</w:t>
      </w:r>
      <w:proofErr w:type="spellStart"/>
      <w:r w:rsidRPr="0044124D">
        <w:rPr>
          <w:rFonts w:ascii="Times New Roman" w:eastAsia="Times New Roman" w:hAnsi="Times New Roman" w:cs="Times New Roman"/>
          <w:lang w:val="nl-BE"/>
        </w:rPr>
        <w:t>linkerbundeltakblok</w:t>
      </w:r>
      <w:proofErr w:type="spellEnd"/>
      <w:r w:rsidRPr="0044124D">
        <w:rPr>
          <w:rFonts w:ascii="Times New Roman" w:eastAsia="Times New Roman" w:hAnsi="Times New Roman" w:cs="Times New Roman"/>
          <w:lang w:val="nl-BE"/>
        </w:rPr>
        <w:t>, rechterbundeltakblok) en ventriculaire dissynchronie dienen nauwlettend te worden gemonitord.</w:t>
      </w:r>
    </w:p>
    <w:p w14:paraId="694892BF" w14:textId="77777777" w:rsidR="004F2609" w:rsidRPr="0044124D" w:rsidRDefault="004F2609" w:rsidP="00A75F60">
      <w:pPr>
        <w:spacing w:after="0" w:line="240" w:lineRule="auto"/>
        <w:rPr>
          <w:rFonts w:ascii="Times New Roman" w:hAnsi="Times New Roman" w:cs="Times New Roman"/>
          <w:lang w:val="nl-BE"/>
        </w:rPr>
      </w:pPr>
    </w:p>
    <w:p w14:paraId="20329D61"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 xml:space="preserve">Gebruik bij patiënten met een 2e </w:t>
      </w:r>
      <w:proofErr w:type="spellStart"/>
      <w:r w:rsidRPr="008A7473">
        <w:rPr>
          <w:rFonts w:ascii="Times New Roman" w:eastAsia="Times New Roman" w:hAnsi="Times New Roman" w:cs="Times New Roman"/>
          <w:iCs/>
          <w:u w:val="single"/>
          <w:lang w:val="nl-BE"/>
        </w:rPr>
        <w:t>graads</w:t>
      </w:r>
      <w:proofErr w:type="spellEnd"/>
      <w:r w:rsidRPr="008A7473">
        <w:rPr>
          <w:rFonts w:ascii="Times New Roman" w:eastAsia="Times New Roman" w:hAnsi="Times New Roman" w:cs="Times New Roman"/>
          <w:iCs/>
          <w:u w:val="single"/>
          <w:lang w:val="nl-BE"/>
        </w:rPr>
        <w:t xml:space="preserve"> AV-blok</w:t>
      </w:r>
    </w:p>
    <w:p w14:paraId="49EB0956" w14:textId="77777777" w:rsidR="00D43D48" w:rsidRDefault="00D43D48" w:rsidP="008A7473">
      <w:pPr>
        <w:keepNext/>
        <w:spacing w:after="0" w:line="240" w:lineRule="auto"/>
        <w:rPr>
          <w:rFonts w:ascii="Times New Roman" w:eastAsia="Times New Roman" w:hAnsi="Times New Roman" w:cs="Times New Roman"/>
          <w:lang w:val="nl-BE"/>
        </w:rPr>
      </w:pPr>
    </w:p>
    <w:p w14:paraId="50CC4C9B" w14:textId="78F77FB4" w:rsidR="004F2609" w:rsidRPr="0044124D" w:rsidRDefault="00A54A8B" w:rsidP="0028223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niet aanbevolen bij patiënten met een 2e </w:t>
      </w:r>
      <w:proofErr w:type="spellStart"/>
      <w:r w:rsidRPr="0044124D">
        <w:rPr>
          <w:rFonts w:ascii="Times New Roman" w:eastAsia="Times New Roman" w:hAnsi="Times New Roman" w:cs="Times New Roman"/>
          <w:lang w:val="nl-BE"/>
        </w:rPr>
        <w:t>graads</w:t>
      </w:r>
      <w:proofErr w:type="spellEnd"/>
      <w:r w:rsidRPr="0044124D">
        <w:rPr>
          <w:rFonts w:ascii="Times New Roman" w:eastAsia="Times New Roman" w:hAnsi="Times New Roman" w:cs="Times New Roman"/>
          <w:lang w:val="nl-BE"/>
        </w:rPr>
        <w:t xml:space="preserve"> AV-blok.</w:t>
      </w:r>
    </w:p>
    <w:p w14:paraId="48A3C341" w14:textId="77777777" w:rsidR="004F2609" w:rsidRPr="0044124D" w:rsidRDefault="004F2609" w:rsidP="00A75F60">
      <w:pPr>
        <w:spacing w:after="0" w:line="240" w:lineRule="auto"/>
        <w:rPr>
          <w:rFonts w:ascii="Times New Roman" w:hAnsi="Times New Roman" w:cs="Times New Roman"/>
          <w:lang w:val="nl-BE"/>
        </w:rPr>
      </w:pPr>
    </w:p>
    <w:p w14:paraId="4D86727F"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Gebruik bij patiënten met een lage hartfrequentie</w:t>
      </w:r>
    </w:p>
    <w:p w14:paraId="1CA37841" w14:textId="77777777" w:rsidR="00D43D48" w:rsidRDefault="00D43D48" w:rsidP="008A7473">
      <w:pPr>
        <w:keepNext/>
        <w:spacing w:after="0" w:line="240" w:lineRule="auto"/>
        <w:rPr>
          <w:rFonts w:ascii="Times New Roman" w:eastAsia="Times New Roman" w:hAnsi="Times New Roman" w:cs="Times New Roman"/>
          <w:lang w:val="nl-BE"/>
        </w:rPr>
      </w:pPr>
    </w:p>
    <w:p w14:paraId="39E362D4" w14:textId="74131F44" w:rsidR="004F2609" w:rsidRPr="0044124D" w:rsidRDefault="00A54A8B" w:rsidP="0028223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dient niet geïnitieerd te worden bij patiënten met een rusthartfrequentie die voor behandeling lager is dan 70</w:t>
      </w:r>
      <w:r w:rsidR="00A75F60">
        <w:rPr>
          <w:rFonts w:ascii="Times New Roman" w:eastAsia="Times New Roman" w:hAnsi="Times New Roman" w:cs="Times New Roman"/>
          <w:lang w:val="nl-BE"/>
        </w:rPr>
        <w:t> </w:t>
      </w:r>
      <w:proofErr w:type="spellStart"/>
      <w:r w:rsidR="009C4249">
        <w:rPr>
          <w:rFonts w:ascii="Times New Roman" w:eastAsia="Times New Roman" w:hAnsi="Times New Roman" w:cs="Times New Roman"/>
          <w:lang w:val="nl-BE"/>
        </w:rPr>
        <w:t>s</w:t>
      </w:r>
      <w:r w:rsidR="008C3999" w:rsidRPr="0044124D">
        <w:rPr>
          <w:rFonts w:ascii="Times New Roman" w:eastAsia="Times New Roman" w:hAnsi="Times New Roman" w:cs="Times New Roman"/>
          <w:lang w:val="nl-BE"/>
        </w:rPr>
        <w:t>pm</w:t>
      </w:r>
      <w:proofErr w:type="spellEnd"/>
      <w:r w:rsidRPr="0044124D">
        <w:rPr>
          <w:rFonts w:ascii="Times New Roman" w:eastAsia="Times New Roman" w:hAnsi="Times New Roman" w:cs="Times New Roman"/>
          <w:lang w:val="nl-BE"/>
        </w:rPr>
        <w:t xml:space="preserve"> (zie rubriek 4.3).</w:t>
      </w:r>
    </w:p>
    <w:p w14:paraId="0BCCEED2" w14:textId="790BB4A3"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tijdens de behandeling de rusthartfrequentie voortdurend daalt tot onder 50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of de patiënt symptomen ervaart die verband houden met bradycardie zoals duizeligheid, vermoeidheid of hypotensie,</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dient de dosering naar beneden te worden getitreerd of de behandeling te worden gestopt als de hartfrequentie onder 50</w:t>
      </w:r>
      <w:r w:rsidR="003A6351">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blijft of de symptomen van bradycardie voortduren (zie rubriek 4.2).</w:t>
      </w:r>
    </w:p>
    <w:p w14:paraId="4FF29553" w14:textId="77777777" w:rsidR="004F2609" w:rsidRPr="0044124D" w:rsidRDefault="004F2609" w:rsidP="00A75F60">
      <w:pPr>
        <w:spacing w:after="0" w:line="240" w:lineRule="auto"/>
        <w:rPr>
          <w:rFonts w:ascii="Times New Roman" w:hAnsi="Times New Roman" w:cs="Times New Roman"/>
          <w:lang w:val="nl-BE"/>
        </w:rPr>
      </w:pPr>
    </w:p>
    <w:p w14:paraId="28578358"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Combinatie met calciumkanaalblokkers</w:t>
      </w:r>
    </w:p>
    <w:p w14:paraId="2AA9EA37" w14:textId="77777777" w:rsidR="00D43D48" w:rsidRDefault="00D43D48" w:rsidP="008A7473">
      <w:pPr>
        <w:keepNext/>
        <w:spacing w:after="0" w:line="240" w:lineRule="auto"/>
        <w:rPr>
          <w:rFonts w:ascii="Times New Roman" w:eastAsia="Times New Roman" w:hAnsi="Times New Roman" w:cs="Times New Roman"/>
          <w:lang w:val="nl-BE"/>
        </w:rPr>
      </w:pPr>
    </w:p>
    <w:p w14:paraId="32B49476" w14:textId="48095FB8" w:rsidR="00D435F8"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Gelijktijdig gebruik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met calciumkanaalblokkers die de hartfrequentie verlagen zoals verapamil of diltiazem is gecontra-indiceerd (zie rubriek 4.3 en 4.5). Er zijn geen veiligheidsproblemen</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gemeld met betrekking tot de combinatie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met nitraten en dihydropyridine</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calciumkanaalblokkers zoals amlodipine. Extra werkzaamheid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in combinatie met dihydropyridine calciumkanaalblokkers is niet vastgesteld (zie rubriek 5.1).</w:t>
      </w:r>
    </w:p>
    <w:p w14:paraId="54B044FD" w14:textId="77777777" w:rsidR="00D435F8" w:rsidRPr="0044124D" w:rsidRDefault="00D435F8" w:rsidP="0028223D">
      <w:pPr>
        <w:spacing w:after="0" w:line="240" w:lineRule="auto"/>
        <w:rPr>
          <w:rFonts w:ascii="Times New Roman" w:eastAsia="Times New Roman" w:hAnsi="Times New Roman" w:cs="Times New Roman"/>
          <w:i/>
          <w:lang w:val="nl-BE"/>
        </w:rPr>
      </w:pPr>
    </w:p>
    <w:p w14:paraId="09537AC0"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Chronisch hartfalen</w:t>
      </w:r>
    </w:p>
    <w:p w14:paraId="333DF725" w14:textId="77777777" w:rsidR="00D43D48" w:rsidRDefault="00D43D48" w:rsidP="008A7473">
      <w:pPr>
        <w:keepNext/>
        <w:spacing w:after="0" w:line="240" w:lineRule="auto"/>
        <w:rPr>
          <w:rFonts w:ascii="Times New Roman" w:eastAsia="Times New Roman" w:hAnsi="Times New Roman" w:cs="Times New Roman"/>
          <w:lang w:val="nl-BE"/>
        </w:rPr>
      </w:pPr>
    </w:p>
    <w:p w14:paraId="6298CD3F" w14:textId="25B1DB7C"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Hartfalen moet stabiel zijn alvorens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te overwegen. In verband met de beperkte hoeveelheid informatie in deze populatie dient men voorzichtig te zijn met het gebruik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patiënten met hartfalen met NYHA functionele classificatie IV.</w:t>
      </w:r>
    </w:p>
    <w:p w14:paraId="1B06DE41" w14:textId="77777777" w:rsidR="004F2609" w:rsidRPr="0044124D" w:rsidRDefault="004F2609" w:rsidP="00A75F60">
      <w:pPr>
        <w:spacing w:after="0" w:line="240" w:lineRule="auto"/>
        <w:rPr>
          <w:rFonts w:ascii="Times New Roman" w:hAnsi="Times New Roman" w:cs="Times New Roman"/>
          <w:lang w:val="nl-BE"/>
        </w:rPr>
      </w:pPr>
    </w:p>
    <w:p w14:paraId="71891A75"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Beroerte</w:t>
      </w:r>
    </w:p>
    <w:p w14:paraId="6F82D55B" w14:textId="77777777" w:rsidR="00D43D48" w:rsidRDefault="00D43D48" w:rsidP="008A7473">
      <w:pPr>
        <w:keepNext/>
        <w:spacing w:after="0" w:line="240" w:lineRule="auto"/>
        <w:rPr>
          <w:rFonts w:ascii="Times New Roman" w:eastAsia="Times New Roman" w:hAnsi="Times New Roman" w:cs="Times New Roman"/>
          <w:lang w:val="nl-BE"/>
        </w:rPr>
      </w:pPr>
    </w:p>
    <w:p w14:paraId="33C8F935" w14:textId="2A252ED8"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Het gebruik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niet aanbevolen onmiddellijk na een beroerte omdat er geen gegevens beschikbaar zijn over deze situaties.</w:t>
      </w:r>
    </w:p>
    <w:p w14:paraId="400D4616" w14:textId="77777777" w:rsidR="004F2609" w:rsidRPr="0044124D" w:rsidRDefault="004F2609" w:rsidP="00A75F60">
      <w:pPr>
        <w:spacing w:after="0" w:line="240" w:lineRule="auto"/>
        <w:rPr>
          <w:rFonts w:ascii="Times New Roman" w:hAnsi="Times New Roman" w:cs="Times New Roman"/>
          <w:lang w:val="nl-BE"/>
        </w:rPr>
      </w:pPr>
    </w:p>
    <w:p w14:paraId="5846A00B"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Gezichtsfunctie</w:t>
      </w:r>
    </w:p>
    <w:p w14:paraId="6CFCB3D5" w14:textId="77777777" w:rsidR="00D43D48" w:rsidRDefault="00D43D48" w:rsidP="008A7473">
      <w:pPr>
        <w:keepNext/>
        <w:spacing w:after="0" w:line="240" w:lineRule="auto"/>
        <w:rPr>
          <w:rFonts w:ascii="Times New Roman" w:eastAsia="Times New Roman" w:hAnsi="Times New Roman" w:cs="Times New Roman"/>
          <w:lang w:val="nl-BE"/>
        </w:rPr>
      </w:pPr>
    </w:p>
    <w:p w14:paraId="213297D0" w14:textId="5478D6D9" w:rsidR="00D435F8" w:rsidRPr="0044124D" w:rsidRDefault="00A54A8B" w:rsidP="0028223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beïnvloedt de functie van de retina. Er is geen bewijs dat een langlopende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een toxisch effect heeft op de retina (zie rubriek 5.1). Het staken van de behandeling moet</w:t>
      </w:r>
      <w:r w:rsidR="00A7533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worden overwogen als er een onverwachte verslechtering in de gezichtsfunctie optreedt. Men dient</w:t>
      </w:r>
      <w:r w:rsidR="00A7533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voorzichtig te zijn bij patiënten met retinitis pigmentosa. </w:t>
      </w:r>
    </w:p>
    <w:p w14:paraId="2CF6D3D1" w14:textId="77777777" w:rsidR="00D435F8" w:rsidRPr="0044124D" w:rsidRDefault="00D435F8" w:rsidP="0028223D">
      <w:pPr>
        <w:spacing w:after="0" w:line="240" w:lineRule="auto"/>
        <w:rPr>
          <w:rFonts w:ascii="Times New Roman" w:eastAsia="Times New Roman" w:hAnsi="Times New Roman" w:cs="Times New Roman"/>
          <w:lang w:val="nl-BE"/>
        </w:rPr>
      </w:pPr>
    </w:p>
    <w:p w14:paraId="3520738C" w14:textId="77777777" w:rsidR="004F2609" w:rsidRPr="0044124D" w:rsidRDefault="00A54A8B" w:rsidP="008A7473">
      <w:pPr>
        <w:keepNext/>
        <w:spacing w:after="0" w:line="240" w:lineRule="auto"/>
        <w:rPr>
          <w:rFonts w:ascii="Times New Roman" w:eastAsia="Times New Roman" w:hAnsi="Times New Roman" w:cs="Times New Roman"/>
          <w:lang w:val="nl-BE"/>
        </w:rPr>
      </w:pPr>
      <w:r w:rsidRPr="008A7473">
        <w:rPr>
          <w:rFonts w:ascii="Times New Roman" w:eastAsia="Times New Roman" w:hAnsi="Times New Roman" w:cs="Times New Roman"/>
          <w:u w:val="single"/>
          <w:lang w:val="nl-BE"/>
        </w:rPr>
        <w:t>Patiënten met hypotensie</w:t>
      </w:r>
    </w:p>
    <w:p w14:paraId="3CC43BF7" w14:textId="77777777" w:rsidR="00D43D48" w:rsidRDefault="00D43D48" w:rsidP="008A7473">
      <w:pPr>
        <w:keepNext/>
        <w:spacing w:after="0" w:line="240" w:lineRule="auto"/>
        <w:rPr>
          <w:rFonts w:ascii="Times New Roman" w:eastAsia="Times New Roman" w:hAnsi="Times New Roman" w:cs="Times New Roman"/>
          <w:lang w:val="nl-BE"/>
        </w:rPr>
      </w:pPr>
    </w:p>
    <w:p w14:paraId="38FD9DCC" w14:textId="60E498BC"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zijn beperkte gegevens beschikbaar van patiënten met lichte tot matige hypotensie en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dient daarom bij deze patiënten met voorzichtigheid te worden gebruikt.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gecontra-indiceerd bij patiënten met ernstige hypotensie (bloeddruk &lt; 90/50</w:t>
      </w:r>
      <w:r w:rsidR="00A75F60">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mmHg</w:t>
      </w:r>
      <w:proofErr w:type="spellEnd"/>
      <w:r w:rsidRPr="0044124D">
        <w:rPr>
          <w:rFonts w:ascii="Times New Roman" w:eastAsia="Times New Roman" w:hAnsi="Times New Roman" w:cs="Times New Roman"/>
          <w:lang w:val="nl-BE"/>
        </w:rPr>
        <w:t>) (zie rubriek 4.3).</w:t>
      </w:r>
    </w:p>
    <w:p w14:paraId="749B7013" w14:textId="77777777" w:rsidR="004F2609" w:rsidRPr="0044124D" w:rsidRDefault="004F2609" w:rsidP="00A75F60">
      <w:pPr>
        <w:spacing w:after="0" w:line="240" w:lineRule="auto"/>
        <w:rPr>
          <w:rFonts w:ascii="Times New Roman" w:hAnsi="Times New Roman" w:cs="Times New Roman"/>
          <w:lang w:val="nl-BE"/>
        </w:rPr>
      </w:pPr>
    </w:p>
    <w:p w14:paraId="0A27885C"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 xml:space="preserve">Atriumfibrilleren - Cardiale </w:t>
      </w:r>
      <w:proofErr w:type="spellStart"/>
      <w:r w:rsidRPr="008A7473">
        <w:rPr>
          <w:rFonts w:ascii="Times New Roman" w:eastAsia="Times New Roman" w:hAnsi="Times New Roman" w:cs="Times New Roman"/>
          <w:iCs/>
          <w:u w:val="single"/>
          <w:lang w:val="nl-BE"/>
        </w:rPr>
        <w:t>aritmieën</w:t>
      </w:r>
      <w:proofErr w:type="spellEnd"/>
    </w:p>
    <w:p w14:paraId="288F93BC" w14:textId="77777777" w:rsidR="00D43D48" w:rsidRDefault="00D43D48" w:rsidP="008A7473">
      <w:pPr>
        <w:keepNext/>
        <w:spacing w:after="0" w:line="240" w:lineRule="auto"/>
        <w:rPr>
          <w:rFonts w:ascii="Times New Roman" w:eastAsia="Times New Roman" w:hAnsi="Times New Roman" w:cs="Times New Roman"/>
          <w:lang w:val="nl-BE"/>
        </w:rPr>
      </w:pPr>
    </w:p>
    <w:p w14:paraId="29A6E3DA" w14:textId="7C1E116E"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zijn geen aanwijzingen van een risico op (excessieve) bradycardie bij terugkeer naar sinusritme als wordt gestart met farmacologische cardioversie bij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behandelde patiënten. Echter door het ontbreken van uitgebreide gegevens dient niet urgente DC-cardioversie te worden overwogen 24 uur na de laatste dosis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w:t>
      </w:r>
    </w:p>
    <w:p w14:paraId="027FDF0B" w14:textId="77777777" w:rsidR="004F2609" w:rsidRPr="0044124D" w:rsidRDefault="004F2609" w:rsidP="00A75F60">
      <w:pPr>
        <w:spacing w:after="0" w:line="240" w:lineRule="auto"/>
        <w:rPr>
          <w:rFonts w:ascii="Times New Roman" w:hAnsi="Times New Roman" w:cs="Times New Roman"/>
          <w:lang w:val="nl-BE"/>
        </w:rPr>
      </w:pPr>
    </w:p>
    <w:p w14:paraId="7E9C48FD"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Gebruik bij patiënten met aangeboren QT-syndroom of die behandeld worden met QT-verlengende geneesmiddelen</w:t>
      </w:r>
    </w:p>
    <w:p w14:paraId="6FAE781D" w14:textId="77777777" w:rsidR="00D43D48" w:rsidRDefault="00D43D48" w:rsidP="008A7473">
      <w:pPr>
        <w:keepNext/>
        <w:spacing w:after="0" w:line="240" w:lineRule="auto"/>
        <w:rPr>
          <w:rFonts w:ascii="Times New Roman" w:eastAsia="Times New Roman" w:hAnsi="Times New Roman" w:cs="Times New Roman"/>
          <w:lang w:val="nl-BE"/>
        </w:rPr>
      </w:pPr>
    </w:p>
    <w:p w14:paraId="0AA20863" w14:textId="025E1DEB"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Het gebruik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patiënten met aangeboren QT-syndroom of behandeld met QT-verlengende</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geneesmiddelen dient vermeden te worden (zie rubriek 4.5). Als de combinatie noodzakelijk blijkt, is nauwlettende cardiale bewaking vereist.</w:t>
      </w:r>
    </w:p>
    <w:p w14:paraId="0528756A" w14:textId="77777777"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Hartfrequentiereductie, zoals veroorzaakt door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kan QT-verlenging verergeren, wat ernstige </w:t>
      </w:r>
      <w:proofErr w:type="spellStart"/>
      <w:r w:rsidRPr="0044124D">
        <w:rPr>
          <w:rFonts w:ascii="Times New Roman" w:eastAsia="Times New Roman" w:hAnsi="Times New Roman" w:cs="Times New Roman"/>
          <w:lang w:val="nl-BE"/>
        </w:rPr>
        <w:t>aritmieën</w:t>
      </w:r>
      <w:proofErr w:type="spellEnd"/>
      <w:r w:rsidRPr="0044124D">
        <w:rPr>
          <w:rFonts w:ascii="Times New Roman" w:eastAsia="Times New Roman" w:hAnsi="Times New Roman" w:cs="Times New Roman"/>
          <w:lang w:val="nl-BE"/>
        </w:rPr>
        <w:t xml:space="preserve"> kan veroorzaken, in het bijzonder Torsade de pointes.</w:t>
      </w:r>
    </w:p>
    <w:p w14:paraId="7C2D26DD" w14:textId="77777777" w:rsidR="004F2609" w:rsidRPr="0044124D" w:rsidRDefault="004F2609" w:rsidP="00A75F60">
      <w:pPr>
        <w:spacing w:after="0" w:line="240" w:lineRule="auto"/>
        <w:rPr>
          <w:rFonts w:ascii="Times New Roman" w:hAnsi="Times New Roman" w:cs="Times New Roman"/>
          <w:lang w:val="nl-BE"/>
        </w:rPr>
      </w:pPr>
    </w:p>
    <w:p w14:paraId="6B38F7CD" w14:textId="77777777" w:rsidR="004F2609" w:rsidRPr="008A7473" w:rsidRDefault="00A54A8B" w:rsidP="008A7473">
      <w:pPr>
        <w:keepNext/>
        <w:spacing w:after="0" w:line="240" w:lineRule="auto"/>
        <w:rPr>
          <w:rFonts w:ascii="Times New Roman" w:eastAsia="Times New Roman" w:hAnsi="Times New Roman" w:cs="Times New Roman"/>
          <w:iCs/>
          <w:u w:val="single"/>
          <w:lang w:val="nl-BE"/>
        </w:rPr>
      </w:pPr>
      <w:r w:rsidRPr="008A7473">
        <w:rPr>
          <w:rFonts w:ascii="Times New Roman" w:eastAsia="Times New Roman" w:hAnsi="Times New Roman" w:cs="Times New Roman"/>
          <w:iCs/>
          <w:u w:val="single"/>
          <w:lang w:val="nl-BE"/>
        </w:rPr>
        <w:t>Patiënten met hypertensie die aanpassingen van bloeddrukbehandeling nodig hebben</w:t>
      </w:r>
    </w:p>
    <w:p w14:paraId="7FFAC234" w14:textId="77777777" w:rsidR="00D43D48" w:rsidRDefault="00D43D48" w:rsidP="008A7473">
      <w:pPr>
        <w:keepNext/>
        <w:spacing w:after="0" w:line="240" w:lineRule="auto"/>
        <w:rPr>
          <w:rFonts w:ascii="Times New Roman" w:eastAsia="Times New Roman" w:hAnsi="Times New Roman" w:cs="Times New Roman"/>
          <w:lang w:val="nl-BE"/>
        </w:rPr>
      </w:pPr>
    </w:p>
    <w:p w14:paraId="7CA5844F" w14:textId="7E14D34A"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Wanneer behandelingsaanpassingen worden aangebracht bij patiënten met chronisch hartfalen die worden behandeld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dient de bloeddruk met een geschikte tussenpoos te worden gecontroleerd (zie rubriek 4.8).</w:t>
      </w:r>
    </w:p>
    <w:p w14:paraId="74D1BEE9" w14:textId="77777777" w:rsidR="004F2609" w:rsidRPr="0044124D" w:rsidRDefault="004F2609" w:rsidP="0044124D">
      <w:pPr>
        <w:spacing w:after="0" w:line="240" w:lineRule="auto"/>
        <w:rPr>
          <w:rFonts w:ascii="Times New Roman" w:hAnsi="Times New Roman" w:cs="Times New Roman"/>
          <w:lang w:val="nl-BE"/>
        </w:rPr>
      </w:pPr>
    </w:p>
    <w:p w14:paraId="2D95E65C" w14:textId="77777777" w:rsidR="00EF1FA6" w:rsidRDefault="00A54A8B" w:rsidP="00787FD7">
      <w:pPr>
        <w:tabs>
          <w:tab w:val="left" w:pos="567"/>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4.5</w:t>
      </w:r>
      <w:r w:rsidRPr="0044124D">
        <w:rPr>
          <w:rFonts w:ascii="Times New Roman" w:eastAsia="Times New Roman" w:hAnsi="Times New Roman" w:cs="Times New Roman"/>
          <w:b/>
          <w:bCs/>
          <w:lang w:val="nl-BE"/>
        </w:rPr>
        <w:tab/>
        <w:t>Interacties met andere geneesmiddelen en andere vormen van interactie</w:t>
      </w:r>
    </w:p>
    <w:p w14:paraId="6AB318AF" w14:textId="77777777" w:rsidR="004F2609" w:rsidRPr="0044124D" w:rsidRDefault="004F2609" w:rsidP="0044124D">
      <w:pPr>
        <w:spacing w:after="0" w:line="240" w:lineRule="auto"/>
        <w:rPr>
          <w:rFonts w:ascii="Times New Roman" w:hAnsi="Times New Roman" w:cs="Times New Roman"/>
          <w:lang w:val="nl-BE"/>
        </w:rPr>
      </w:pPr>
    </w:p>
    <w:p w14:paraId="73C6D36D" w14:textId="77777777" w:rsidR="00683595" w:rsidRDefault="00A54A8B" w:rsidP="00A75F60">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Farmacodynamische interacties</w:t>
      </w:r>
    </w:p>
    <w:p w14:paraId="2DAA0558" w14:textId="77777777" w:rsidR="00A75F60" w:rsidRPr="0044124D" w:rsidRDefault="00A75F60" w:rsidP="0028223D">
      <w:pPr>
        <w:spacing w:after="0" w:line="240" w:lineRule="auto"/>
        <w:rPr>
          <w:rFonts w:ascii="Times New Roman" w:eastAsia="Times New Roman" w:hAnsi="Times New Roman" w:cs="Times New Roman"/>
          <w:lang w:val="nl-BE"/>
        </w:rPr>
      </w:pPr>
    </w:p>
    <w:p w14:paraId="6E9BC779" w14:textId="77777777" w:rsidR="00683595" w:rsidRDefault="00A54A8B" w:rsidP="00A75F60">
      <w:pPr>
        <w:spacing w:after="0" w:line="240" w:lineRule="auto"/>
        <w:rPr>
          <w:rFonts w:ascii="Times New Roman" w:eastAsia="Times New Roman" w:hAnsi="Times New Roman" w:cs="Times New Roman"/>
          <w:i/>
          <w:lang w:val="nl-BE"/>
        </w:rPr>
      </w:pPr>
      <w:r w:rsidRPr="0044124D">
        <w:rPr>
          <w:rFonts w:ascii="Times New Roman" w:eastAsia="Times New Roman" w:hAnsi="Times New Roman" w:cs="Times New Roman"/>
          <w:i/>
          <w:lang w:val="nl-BE"/>
        </w:rPr>
        <w:t>Gelijktijdig gebruik niet aanbevolen</w:t>
      </w:r>
    </w:p>
    <w:p w14:paraId="69406A3C" w14:textId="77777777" w:rsidR="00A75F60" w:rsidRPr="0044124D" w:rsidRDefault="00A75F60" w:rsidP="0028223D">
      <w:pPr>
        <w:spacing w:after="0" w:line="240" w:lineRule="auto"/>
        <w:rPr>
          <w:rFonts w:ascii="Times New Roman" w:eastAsia="Times New Roman" w:hAnsi="Times New Roman" w:cs="Times New Roman"/>
          <w:lang w:val="nl-BE"/>
        </w:rPr>
      </w:pPr>
    </w:p>
    <w:p w14:paraId="6738749C" w14:textId="77777777" w:rsidR="004F2609" w:rsidRPr="00787FD7" w:rsidRDefault="0070766F" w:rsidP="0028223D">
      <w:pPr>
        <w:spacing w:after="0" w:line="240" w:lineRule="auto"/>
        <w:rPr>
          <w:rFonts w:ascii="Times New Roman" w:eastAsia="Times New Roman" w:hAnsi="Times New Roman" w:cs="Times New Roman"/>
          <w:i/>
          <w:u w:val="single"/>
          <w:lang w:val="nl-BE"/>
        </w:rPr>
      </w:pPr>
      <w:r w:rsidRPr="00787FD7">
        <w:rPr>
          <w:rFonts w:ascii="Times New Roman" w:eastAsia="Times New Roman" w:hAnsi="Times New Roman" w:cs="Times New Roman"/>
          <w:i/>
          <w:u w:val="single"/>
          <w:lang w:val="nl-BE"/>
        </w:rPr>
        <w:t>QT-verlengende geneesmiddelen</w:t>
      </w:r>
    </w:p>
    <w:p w14:paraId="7BDE6553" w14:textId="77777777" w:rsidR="00EF1FA6" w:rsidRDefault="00A54A8B" w:rsidP="00787FD7">
      <w:pPr>
        <w:spacing w:after="0" w:line="240" w:lineRule="auto"/>
        <w:ind w:left="567" w:right="553"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Cardiovasculaire QT-verlengende geneesmiddelen (bijv. kinidine, disopyramide, </w:t>
      </w:r>
      <w:proofErr w:type="spellStart"/>
      <w:r w:rsidRPr="0044124D">
        <w:rPr>
          <w:rFonts w:ascii="Times New Roman" w:eastAsia="Times New Roman" w:hAnsi="Times New Roman" w:cs="Times New Roman"/>
          <w:lang w:val="nl-BE"/>
        </w:rPr>
        <w:t>bepridil</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sotalol</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ibutilide</w:t>
      </w:r>
      <w:proofErr w:type="spellEnd"/>
      <w:r w:rsidRPr="0044124D">
        <w:rPr>
          <w:rFonts w:ascii="Times New Roman" w:eastAsia="Times New Roman" w:hAnsi="Times New Roman" w:cs="Times New Roman"/>
          <w:lang w:val="nl-BE"/>
        </w:rPr>
        <w:t>, amiodaron).</w:t>
      </w:r>
    </w:p>
    <w:p w14:paraId="08F81CDC" w14:textId="7DF1A78D" w:rsidR="00EF1FA6" w:rsidRPr="00787FD7" w:rsidRDefault="00A54A8B" w:rsidP="00787FD7">
      <w:pPr>
        <w:spacing w:after="0" w:line="240" w:lineRule="auto"/>
        <w:ind w:left="567" w:right="-20"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Niet cardiovasculaire QT-verlengende geneesmiddelen (bijv. </w:t>
      </w:r>
      <w:proofErr w:type="spellStart"/>
      <w:r w:rsidRPr="0044124D">
        <w:rPr>
          <w:rFonts w:ascii="Times New Roman" w:eastAsia="Times New Roman" w:hAnsi="Times New Roman" w:cs="Times New Roman"/>
          <w:lang w:val="nl-BE"/>
        </w:rPr>
        <w:t>pimozide</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ziprasidone</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sertindol</w:t>
      </w:r>
      <w:proofErr w:type="spellEnd"/>
      <w:r w:rsidRPr="0044124D">
        <w:rPr>
          <w:rFonts w:ascii="Times New Roman" w:eastAsia="Times New Roman" w:hAnsi="Times New Roman" w:cs="Times New Roman"/>
          <w:lang w:val="nl-BE"/>
        </w:rPr>
        <w:t>,</w:t>
      </w:r>
      <w:r w:rsidR="00A75F60">
        <w:rPr>
          <w:rFonts w:ascii="Times New Roman" w:eastAsia="Times New Roman" w:hAnsi="Times New Roman" w:cs="Times New Roman"/>
          <w:lang w:val="nl-BE"/>
        </w:rPr>
        <w:t xml:space="preserve"> </w:t>
      </w:r>
      <w:proofErr w:type="spellStart"/>
      <w:r w:rsidRPr="00787FD7">
        <w:rPr>
          <w:rFonts w:ascii="Times New Roman" w:eastAsia="Times New Roman" w:hAnsi="Times New Roman" w:cs="Times New Roman"/>
          <w:lang w:val="nl-BE"/>
        </w:rPr>
        <w:t>mefloquine</w:t>
      </w:r>
      <w:proofErr w:type="spellEnd"/>
      <w:r w:rsidRPr="00787FD7">
        <w:rPr>
          <w:rFonts w:ascii="Times New Roman" w:eastAsia="Times New Roman" w:hAnsi="Times New Roman" w:cs="Times New Roman"/>
          <w:lang w:val="nl-BE"/>
        </w:rPr>
        <w:t xml:space="preserve">, </w:t>
      </w:r>
      <w:proofErr w:type="spellStart"/>
      <w:r w:rsidRPr="00787FD7">
        <w:rPr>
          <w:rFonts w:ascii="Times New Roman" w:eastAsia="Times New Roman" w:hAnsi="Times New Roman" w:cs="Times New Roman"/>
          <w:lang w:val="nl-BE"/>
        </w:rPr>
        <w:t>halofantrine</w:t>
      </w:r>
      <w:proofErr w:type="spellEnd"/>
      <w:r w:rsidRPr="00787FD7">
        <w:rPr>
          <w:rFonts w:ascii="Times New Roman" w:eastAsia="Times New Roman" w:hAnsi="Times New Roman" w:cs="Times New Roman"/>
          <w:lang w:val="nl-BE"/>
        </w:rPr>
        <w:t xml:space="preserve">, pentamidine, </w:t>
      </w:r>
      <w:proofErr w:type="spellStart"/>
      <w:r w:rsidRPr="00787FD7">
        <w:rPr>
          <w:rFonts w:ascii="Times New Roman" w:eastAsia="Times New Roman" w:hAnsi="Times New Roman" w:cs="Times New Roman"/>
          <w:lang w:val="nl-BE"/>
        </w:rPr>
        <w:t>cisapride</w:t>
      </w:r>
      <w:proofErr w:type="spellEnd"/>
      <w:r w:rsidRPr="00787FD7">
        <w:rPr>
          <w:rFonts w:ascii="Times New Roman" w:eastAsia="Times New Roman" w:hAnsi="Times New Roman" w:cs="Times New Roman"/>
          <w:lang w:val="nl-BE"/>
        </w:rPr>
        <w:t xml:space="preserve">, intraveneuze </w:t>
      </w:r>
      <w:proofErr w:type="spellStart"/>
      <w:r w:rsidRPr="00787FD7">
        <w:rPr>
          <w:rFonts w:ascii="Times New Roman" w:eastAsia="Times New Roman" w:hAnsi="Times New Roman" w:cs="Times New Roman"/>
          <w:lang w:val="nl-BE"/>
        </w:rPr>
        <w:t>erytromycine</w:t>
      </w:r>
      <w:proofErr w:type="spellEnd"/>
      <w:r w:rsidRPr="00787FD7">
        <w:rPr>
          <w:rFonts w:ascii="Times New Roman" w:eastAsia="Times New Roman" w:hAnsi="Times New Roman" w:cs="Times New Roman"/>
          <w:lang w:val="nl-BE"/>
        </w:rPr>
        <w:t>).</w:t>
      </w:r>
    </w:p>
    <w:p w14:paraId="1751C0F9" w14:textId="689BE3EF" w:rsidR="004F2609" w:rsidRPr="0044124D" w:rsidRDefault="00A54A8B" w:rsidP="0028223D">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Het gelijktijdig gebruik van cardiovasculaire en niet cardiovasculaire QT-verlengende geneesmiddelen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dient te worden vermeden omdat QT-verlenging kan worden verergerd door de verlaging</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van de hartfrequentie. Als de combinatie noodzakelijk blijkt, is nauwlettende cardiale bewaking vereist</w:t>
      </w:r>
      <w:r w:rsidR="00A75F6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(zie rubriek 4.4).</w:t>
      </w:r>
    </w:p>
    <w:p w14:paraId="3664D877" w14:textId="77777777" w:rsidR="004F2609" w:rsidRPr="0044124D" w:rsidRDefault="004F2609" w:rsidP="0044124D">
      <w:pPr>
        <w:spacing w:after="0" w:line="240" w:lineRule="auto"/>
        <w:rPr>
          <w:rFonts w:ascii="Times New Roman" w:hAnsi="Times New Roman" w:cs="Times New Roman"/>
          <w:lang w:val="nl-BE"/>
        </w:rPr>
      </w:pPr>
    </w:p>
    <w:p w14:paraId="55D1160F" w14:textId="77777777" w:rsidR="004F2609" w:rsidRPr="0044124D" w:rsidRDefault="00A54A8B" w:rsidP="00A75F60">
      <w:pPr>
        <w:spacing w:after="0" w:line="240" w:lineRule="auto"/>
        <w:rPr>
          <w:rFonts w:ascii="Times New Roman" w:eastAsia="Times New Roman" w:hAnsi="Times New Roman" w:cs="Times New Roman"/>
          <w:i/>
          <w:lang w:val="nl-BE"/>
        </w:rPr>
      </w:pPr>
      <w:r w:rsidRPr="0044124D">
        <w:rPr>
          <w:rFonts w:ascii="Times New Roman" w:eastAsia="Times New Roman" w:hAnsi="Times New Roman" w:cs="Times New Roman"/>
          <w:i/>
          <w:lang w:val="nl-BE"/>
        </w:rPr>
        <w:t>Gelijktijdig gebruik met voorzorgsmaatregelen</w:t>
      </w:r>
    </w:p>
    <w:p w14:paraId="51482C91" w14:textId="77777777" w:rsidR="00613433" w:rsidRPr="0044124D" w:rsidRDefault="00613433" w:rsidP="00A75F60">
      <w:pPr>
        <w:spacing w:after="0" w:line="240" w:lineRule="auto"/>
        <w:rPr>
          <w:rFonts w:ascii="Times New Roman" w:eastAsia="Times New Roman" w:hAnsi="Times New Roman" w:cs="Times New Roman"/>
          <w:lang w:val="nl-BE"/>
        </w:rPr>
      </w:pPr>
    </w:p>
    <w:p w14:paraId="58E29ED3" w14:textId="3F842AE1" w:rsidR="0028223D" w:rsidRPr="00787FD7" w:rsidRDefault="0070766F" w:rsidP="00A75F60">
      <w:pPr>
        <w:spacing w:after="0" w:line="240" w:lineRule="auto"/>
        <w:rPr>
          <w:rFonts w:ascii="Times New Roman" w:eastAsia="Times New Roman" w:hAnsi="Times New Roman" w:cs="Times New Roman"/>
          <w:i/>
          <w:u w:val="single"/>
          <w:lang w:val="nl-BE"/>
        </w:rPr>
      </w:pPr>
      <w:proofErr w:type="spellStart"/>
      <w:r w:rsidRPr="00787FD7">
        <w:rPr>
          <w:rFonts w:ascii="Times New Roman" w:eastAsia="Times New Roman" w:hAnsi="Times New Roman" w:cs="Times New Roman"/>
          <w:i/>
          <w:u w:val="single"/>
          <w:lang w:val="nl-BE"/>
        </w:rPr>
        <w:t>Kaliumverlagende</w:t>
      </w:r>
      <w:proofErr w:type="spellEnd"/>
      <w:r w:rsidRPr="00787FD7">
        <w:rPr>
          <w:rFonts w:ascii="Times New Roman" w:eastAsia="Times New Roman" w:hAnsi="Times New Roman" w:cs="Times New Roman"/>
          <w:i/>
          <w:u w:val="single"/>
          <w:lang w:val="nl-BE"/>
        </w:rPr>
        <w:t xml:space="preserve"> diuretica (thiazidediuretica en </w:t>
      </w:r>
      <w:proofErr w:type="spellStart"/>
      <w:r w:rsidRPr="00787FD7">
        <w:rPr>
          <w:rFonts w:ascii="Times New Roman" w:eastAsia="Times New Roman" w:hAnsi="Times New Roman" w:cs="Times New Roman"/>
          <w:i/>
          <w:u w:val="single"/>
          <w:lang w:val="nl-BE"/>
        </w:rPr>
        <w:t>lisdiuretica</w:t>
      </w:r>
      <w:proofErr w:type="spellEnd"/>
      <w:r w:rsidRPr="00787FD7">
        <w:rPr>
          <w:rFonts w:ascii="Times New Roman" w:eastAsia="Times New Roman" w:hAnsi="Times New Roman" w:cs="Times New Roman"/>
          <w:i/>
          <w:u w:val="single"/>
          <w:lang w:val="nl-BE"/>
        </w:rPr>
        <w:t>)</w:t>
      </w:r>
    </w:p>
    <w:p w14:paraId="563D04E8" w14:textId="1AD73CDD" w:rsidR="004F2609" w:rsidRPr="0044124D" w:rsidRDefault="0028223D" w:rsidP="00A75F60">
      <w:pPr>
        <w:spacing w:after="0" w:line="240" w:lineRule="auto"/>
        <w:rPr>
          <w:rFonts w:ascii="Times New Roman" w:eastAsia="Times New Roman" w:hAnsi="Times New Roman" w:cs="Times New Roman"/>
          <w:lang w:val="nl-BE"/>
        </w:rPr>
      </w:pPr>
      <w:proofErr w:type="spellStart"/>
      <w:r>
        <w:rPr>
          <w:rFonts w:ascii="Times New Roman" w:eastAsia="Times New Roman" w:hAnsi="Times New Roman" w:cs="Times New Roman"/>
          <w:lang w:val="nl-BE"/>
        </w:rPr>
        <w:t>H</w:t>
      </w:r>
      <w:r w:rsidR="00A54A8B" w:rsidRPr="0044124D">
        <w:rPr>
          <w:rFonts w:ascii="Times New Roman" w:eastAsia="Times New Roman" w:hAnsi="Times New Roman" w:cs="Times New Roman"/>
          <w:lang w:val="nl-BE"/>
        </w:rPr>
        <w:t>ypokaliëmie</w:t>
      </w:r>
      <w:proofErr w:type="spellEnd"/>
      <w:r w:rsidR="00A54A8B" w:rsidRPr="0044124D">
        <w:rPr>
          <w:rFonts w:ascii="Times New Roman" w:eastAsia="Times New Roman" w:hAnsi="Times New Roman" w:cs="Times New Roman"/>
          <w:lang w:val="nl-BE"/>
        </w:rPr>
        <w:t xml:space="preserve"> kan het risico van aritmie vergroten. Omdat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bradycardie kan veroorzaken, is de resulterende combinatie van</w:t>
      </w:r>
      <w:r w:rsidR="00A75F60">
        <w:rPr>
          <w:rFonts w:ascii="Times New Roman" w:eastAsia="Times New Roman" w:hAnsi="Times New Roman" w:cs="Times New Roman"/>
          <w:lang w:val="nl-BE"/>
        </w:rPr>
        <w:t xml:space="preserve"> </w:t>
      </w:r>
      <w:proofErr w:type="spellStart"/>
      <w:r w:rsidR="00A54A8B" w:rsidRPr="0044124D">
        <w:rPr>
          <w:rFonts w:ascii="Times New Roman" w:eastAsia="Times New Roman" w:hAnsi="Times New Roman" w:cs="Times New Roman"/>
          <w:lang w:val="nl-BE"/>
        </w:rPr>
        <w:t>hypokaliëmie</w:t>
      </w:r>
      <w:proofErr w:type="spellEnd"/>
      <w:r w:rsidR="00A54A8B" w:rsidRPr="0044124D">
        <w:rPr>
          <w:rFonts w:ascii="Times New Roman" w:eastAsia="Times New Roman" w:hAnsi="Times New Roman" w:cs="Times New Roman"/>
          <w:lang w:val="nl-BE"/>
        </w:rPr>
        <w:t xml:space="preserve"> en bradycardie een predisponerende factor voor het </w:t>
      </w:r>
      <w:r w:rsidR="00A54A8B" w:rsidRPr="0044124D">
        <w:rPr>
          <w:rFonts w:ascii="Times New Roman" w:eastAsia="Times New Roman" w:hAnsi="Times New Roman" w:cs="Times New Roman"/>
          <w:lang w:val="nl-BE"/>
        </w:rPr>
        <w:lastRenderedPageBreak/>
        <w:t xml:space="preserve">optreden van ernstige </w:t>
      </w:r>
      <w:proofErr w:type="spellStart"/>
      <w:r w:rsidR="00A54A8B" w:rsidRPr="0044124D">
        <w:rPr>
          <w:rFonts w:ascii="Times New Roman" w:eastAsia="Times New Roman" w:hAnsi="Times New Roman" w:cs="Times New Roman"/>
          <w:lang w:val="nl-BE"/>
        </w:rPr>
        <w:t>aritmieën</w:t>
      </w:r>
      <w:proofErr w:type="spellEnd"/>
      <w:r w:rsidR="00A54A8B" w:rsidRPr="0044124D">
        <w:rPr>
          <w:rFonts w:ascii="Times New Roman" w:eastAsia="Times New Roman" w:hAnsi="Times New Roman" w:cs="Times New Roman"/>
          <w:lang w:val="nl-BE"/>
        </w:rPr>
        <w:t>, vooral</w:t>
      </w:r>
      <w:r w:rsidR="00A75F60">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 xml:space="preserve">bij patiënten met het lange-QT-syndroom, ongeacht of dit is aangeboren of </w:t>
      </w:r>
      <w:proofErr w:type="spellStart"/>
      <w:r w:rsidR="00A54A8B" w:rsidRPr="0044124D">
        <w:rPr>
          <w:rFonts w:ascii="Times New Roman" w:eastAsia="Times New Roman" w:hAnsi="Times New Roman" w:cs="Times New Roman"/>
          <w:lang w:val="nl-BE"/>
        </w:rPr>
        <w:t>stofgeïnduceerd</w:t>
      </w:r>
      <w:proofErr w:type="spellEnd"/>
      <w:r w:rsidR="00A54A8B" w:rsidRPr="0044124D">
        <w:rPr>
          <w:rFonts w:ascii="Times New Roman" w:eastAsia="Times New Roman" w:hAnsi="Times New Roman" w:cs="Times New Roman"/>
          <w:lang w:val="nl-BE"/>
        </w:rPr>
        <w:t>.</w:t>
      </w:r>
    </w:p>
    <w:p w14:paraId="7DF215F0" w14:textId="77777777" w:rsidR="004F2609" w:rsidRPr="0044124D" w:rsidRDefault="004F2609" w:rsidP="00A75F60">
      <w:pPr>
        <w:spacing w:after="0" w:line="240" w:lineRule="auto"/>
        <w:rPr>
          <w:rFonts w:ascii="Times New Roman" w:hAnsi="Times New Roman" w:cs="Times New Roman"/>
          <w:lang w:val="nl-BE"/>
        </w:rPr>
      </w:pPr>
    </w:p>
    <w:p w14:paraId="4B409A56" w14:textId="77777777" w:rsidR="00EF1FA6" w:rsidRPr="00823CF3" w:rsidRDefault="00A54A8B" w:rsidP="00787FD7">
      <w:pPr>
        <w:keepNext/>
        <w:spacing w:after="0" w:line="240" w:lineRule="auto"/>
        <w:rPr>
          <w:rFonts w:ascii="Times New Roman" w:eastAsia="Times New Roman" w:hAnsi="Times New Roman" w:cs="Times New Roman"/>
          <w:lang w:val="nl-BE"/>
        </w:rPr>
      </w:pPr>
      <w:proofErr w:type="spellStart"/>
      <w:r w:rsidRPr="00823CF3">
        <w:rPr>
          <w:rFonts w:ascii="Times New Roman" w:eastAsia="Times New Roman" w:hAnsi="Times New Roman" w:cs="Times New Roman"/>
          <w:u w:val="single" w:color="000000"/>
          <w:lang w:val="nl-BE"/>
        </w:rPr>
        <w:t>Farmacokinetische</w:t>
      </w:r>
      <w:proofErr w:type="spellEnd"/>
      <w:r w:rsidRPr="00823CF3">
        <w:rPr>
          <w:rFonts w:ascii="Times New Roman" w:eastAsia="Times New Roman" w:hAnsi="Times New Roman" w:cs="Times New Roman"/>
          <w:u w:val="single" w:color="000000"/>
          <w:lang w:val="nl-BE"/>
        </w:rPr>
        <w:t xml:space="preserve"> interacties</w:t>
      </w:r>
    </w:p>
    <w:p w14:paraId="086DC2B7" w14:textId="77777777" w:rsidR="00EF1FA6" w:rsidRPr="00823CF3" w:rsidRDefault="00EF1FA6" w:rsidP="00787FD7">
      <w:pPr>
        <w:keepNext/>
        <w:spacing w:after="0" w:line="240" w:lineRule="auto"/>
        <w:rPr>
          <w:rFonts w:ascii="Times New Roman" w:hAnsi="Times New Roman" w:cs="Times New Roman"/>
          <w:lang w:val="nl-BE"/>
        </w:rPr>
      </w:pPr>
    </w:p>
    <w:p w14:paraId="53F0E4B7" w14:textId="778DA6A8" w:rsidR="004F2609" w:rsidRPr="0044124D" w:rsidRDefault="00A54A8B" w:rsidP="00A75F60">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uitsluitend gemetaboliseerd door CYP3A4 en het is een zeer zwakke remmer van dit cytochroom. Het is gebleken dat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niet van invloed was op het metabolisme en plasmaconcentraties van andere CYP3A4-substraten (lichte, matige en sterke remmers). CYP3A4-remmers en -inductoren neigen tot interactie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en beïnvloeden diens metabolisme en farmacokinetiek in een klinisch significante mate. Onderzoeken naar de interacties hebben aangetoond dat CYP3A4-remmers </w:t>
      </w:r>
      <w:proofErr w:type="spellStart"/>
      <w:r w:rsidRPr="0044124D">
        <w:rPr>
          <w:rFonts w:ascii="Times New Roman" w:eastAsia="Times New Roman" w:hAnsi="Times New Roman" w:cs="Times New Roman"/>
          <w:lang w:val="nl-BE"/>
        </w:rPr>
        <w:t>ivabradineplasmaconcentraties</w:t>
      </w:r>
      <w:proofErr w:type="spellEnd"/>
      <w:r w:rsidRPr="0044124D">
        <w:rPr>
          <w:rFonts w:ascii="Times New Roman" w:eastAsia="Times New Roman" w:hAnsi="Times New Roman" w:cs="Times New Roman"/>
          <w:lang w:val="nl-BE"/>
        </w:rPr>
        <w:t xml:space="preserve"> verhogen, terwijl inductoren deze verlagen. Verhoogde plasmaconcentraties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kunnen geassocieerd worden met het risico op excessieve bradycardie (zie rubriek 4.4).</w:t>
      </w:r>
    </w:p>
    <w:p w14:paraId="5B832435" w14:textId="77777777" w:rsidR="004F2609" w:rsidRPr="0044124D" w:rsidRDefault="004F2609" w:rsidP="00A75F60">
      <w:pPr>
        <w:spacing w:after="0" w:line="240" w:lineRule="auto"/>
        <w:rPr>
          <w:rFonts w:ascii="Times New Roman" w:hAnsi="Times New Roman" w:cs="Times New Roman"/>
          <w:lang w:val="nl-BE"/>
        </w:rPr>
      </w:pPr>
    </w:p>
    <w:p w14:paraId="5110FC64" w14:textId="77777777" w:rsidR="004F2609" w:rsidRPr="0044124D" w:rsidRDefault="00A54A8B" w:rsidP="00A75F60">
      <w:pPr>
        <w:spacing w:after="0" w:line="240" w:lineRule="auto"/>
        <w:rPr>
          <w:rFonts w:ascii="Times New Roman" w:eastAsia="Times New Roman" w:hAnsi="Times New Roman" w:cs="Times New Roman"/>
          <w:i/>
          <w:lang w:val="nl-BE"/>
        </w:rPr>
      </w:pPr>
      <w:r w:rsidRPr="0044124D">
        <w:rPr>
          <w:rFonts w:ascii="Times New Roman" w:eastAsia="Times New Roman" w:hAnsi="Times New Roman" w:cs="Times New Roman"/>
          <w:i/>
          <w:lang w:val="nl-BE"/>
        </w:rPr>
        <w:t>Contra-indicatie voor gelijktijdig gebruik</w:t>
      </w:r>
    </w:p>
    <w:p w14:paraId="13AF5AD4" w14:textId="77777777" w:rsidR="00613433" w:rsidRPr="0044124D" w:rsidRDefault="00613433" w:rsidP="008A7473">
      <w:pPr>
        <w:spacing w:after="0" w:line="240" w:lineRule="auto"/>
        <w:ind w:right="-20"/>
        <w:rPr>
          <w:rFonts w:ascii="Times New Roman" w:eastAsia="Times New Roman" w:hAnsi="Times New Roman" w:cs="Times New Roman"/>
          <w:lang w:val="nl-BE"/>
        </w:rPr>
      </w:pPr>
    </w:p>
    <w:p w14:paraId="493C29F7" w14:textId="77777777" w:rsidR="0028223D" w:rsidRPr="0028223D" w:rsidRDefault="0049434B">
      <w:pPr>
        <w:spacing w:after="0" w:line="240" w:lineRule="auto"/>
        <w:rPr>
          <w:rFonts w:ascii="Times New Roman" w:eastAsia="Times New Roman" w:hAnsi="Times New Roman" w:cs="Times New Roman"/>
          <w:i/>
          <w:u w:val="single"/>
          <w:lang w:val="nl-BE"/>
        </w:rPr>
      </w:pPr>
      <w:r w:rsidRPr="0028223D">
        <w:rPr>
          <w:rFonts w:ascii="Times New Roman" w:eastAsia="Times New Roman" w:hAnsi="Times New Roman" w:cs="Times New Roman"/>
          <w:i/>
          <w:u w:val="single"/>
          <w:lang w:val="nl-BE"/>
        </w:rPr>
        <w:t>Krachtige CYP3A4-remmers</w:t>
      </w:r>
    </w:p>
    <w:p w14:paraId="2422D65A" w14:textId="103F6FD9"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Het gelijktijdig gebruik van krachtige CYP3A4-remmers zoals azol-antischimmelmiddelen (ketoconazol, itraconazol), macrolide antibiotica (claritromycine, </w:t>
      </w:r>
      <w:proofErr w:type="spellStart"/>
      <w:r w:rsidRPr="0044124D">
        <w:rPr>
          <w:rFonts w:ascii="Times New Roman" w:eastAsia="Times New Roman" w:hAnsi="Times New Roman" w:cs="Times New Roman"/>
          <w:lang w:val="nl-BE"/>
        </w:rPr>
        <w:t>erytromycine</w:t>
      </w:r>
      <w:proofErr w:type="spellEnd"/>
      <w:r w:rsidRPr="0044124D">
        <w:rPr>
          <w:rFonts w:ascii="Times New Roman" w:eastAsia="Times New Roman" w:hAnsi="Times New Roman" w:cs="Times New Roman"/>
          <w:lang w:val="nl-BE"/>
        </w:rPr>
        <w:t xml:space="preserve"> oraal, </w:t>
      </w:r>
      <w:proofErr w:type="spellStart"/>
      <w:r w:rsidRPr="0044124D">
        <w:rPr>
          <w:rFonts w:ascii="Times New Roman" w:eastAsia="Times New Roman" w:hAnsi="Times New Roman" w:cs="Times New Roman"/>
          <w:lang w:val="nl-BE"/>
        </w:rPr>
        <w:t>josamycine</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telitromycine</w:t>
      </w:r>
      <w:proofErr w:type="spellEnd"/>
      <w:r w:rsidRPr="0044124D">
        <w:rPr>
          <w:rFonts w:ascii="Times New Roman" w:eastAsia="Times New Roman" w:hAnsi="Times New Roman" w:cs="Times New Roman"/>
          <w:lang w:val="nl-BE"/>
        </w:rPr>
        <w:t>), HIV-proteaseremmers (</w:t>
      </w:r>
      <w:proofErr w:type="spellStart"/>
      <w:r w:rsidRPr="0044124D">
        <w:rPr>
          <w:rFonts w:ascii="Times New Roman" w:eastAsia="Times New Roman" w:hAnsi="Times New Roman" w:cs="Times New Roman"/>
          <w:lang w:val="nl-BE"/>
        </w:rPr>
        <w:t>nelfinavir</w:t>
      </w:r>
      <w:proofErr w:type="spellEnd"/>
      <w:r w:rsidRPr="0044124D">
        <w:rPr>
          <w:rFonts w:ascii="Times New Roman" w:eastAsia="Times New Roman" w:hAnsi="Times New Roman" w:cs="Times New Roman"/>
          <w:lang w:val="nl-BE"/>
        </w:rPr>
        <w:t xml:space="preserve">, ritonavir) en </w:t>
      </w:r>
      <w:proofErr w:type="spellStart"/>
      <w:r w:rsidRPr="0044124D">
        <w:rPr>
          <w:rFonts w:ascii="Times New Roman" w:eastAsia="Times New Roman" w:hAnsi="Times New Roman" w:cs="Times New Roman"/>
          <w:lang w:val="nl-BE"/>
        </w:rPr>
        <w:t>nefazodon</w:t>
      </w:r>
      <w:proofErr w:type="spellEnd"/>
      <w:r w:rsidRPr="0044124D">
        <w:rPr>
          <w:rFonts w:ascii="Times New Roman" w:eastAsia="Times New Roman" w:hAnsi="Times New Roman" w:cs="Times New Roman"/>
          <w:lang w:val="nl-BE"/>
        </w:rPr>
        <w:t xml:space="preserve"> is gecontra-indiceerd (zie rubriek 4.3). De krachtige CYP3A4-remmers ketoconazol (200</w:t>
      </w:r>
      <w:r w:rsidR="00A75F60">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eenmaal daags) en </w:t>
      </w:r>
      <w:proofErr w:type="spellStart"/>
      <w:r w:rsidRPr="0044124D">
        <w:rPr>
          <w:rFonts w:ascii="Times New Roman" w:eastAsia="Times New Roman" w:hAnsi="Times New Roman" w:cs="Times New Roman"/>
          <w:lang w:val="nl-BE"/>
        </w:rPr>
        <w:t>josamycine</w:t>
      </w:r>
      <w:proofErr w:type="spellEnd"/>
      <w:r w:rsidRPr="0044124D">
        <w:rPr>
          <w:rFonts w:ascii="Times New Roman" w:eastAsia="Times New Roman" w:hAnsi="Times New Roman" w:cs="Times New Roman"/>
          <w:lang w:val="nl-BE"/>
        </w:rPr>
        <w:t xml:space="preserve"> (1 g tweemaal daags) verhoogden de gemiddelde plasmablootstelling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7 tot 8-voudig.</w:t>
      </w:r>
    </w:p>
    <w:p w14:paraId="67860A91" w14:textId="77777777" w:rsidR="004F2609" w:rsidRPr="0044124D" w:rsidRDefault="004F2609" w:rsidP="0044124D">
      <w:pPr>
        <w:spacing w:after="0" w:line="240" w:lineRule="auto"/>
        <w:rPr>
          <w:rFonts w:ascii="Times New Roman" w:hAnsi="Times New Roman" w:cs="Times New Roman"/>
          <w:lang w:val="nl-BE"/>
        </w:rPr>
      </w:pPr>
    </w:p>
    <w:p w14:paraId="1C504EA5" w14:textId="08161CE2" w:rsidR="00613433" w:rsidRPr="00A75F60" w:rsidRDefault="0049434B" w:rsidP="00A75F60">
      <w:pPr>
        <w:spacing w:after="0" w:line="240" w:lineRule="auto"/>
        <w:rPr>
          <w:rFonts w:ascii="Times New Roman" w:eastAsia="Times New Roman" w:hAnsi="Times New Roman" w:cs="Times New Roman"/>
          <w:i/>
          <w:u w:val="single"/>
          <w:lang w:val="nl-BE"/>
        </w:rPr>
      </w:pPr>
      <w:r w:rsidRPr="00A75F60">
        <w:rPr>
          <w:rFonts w:ascii="Times New Roman" w:eastAsia="Times New Roman" w:hAnsi="Times New Roman" w:cs="Times New Roman"/>
          <w:i/>
          <w:u w:val="single"/>
          <w:lang w:val="nl-BE"/>
        </w:rPr>
        <w:t>Matige CYP3A4-remmers</w:t>
      </w:r>
    </w:p>
    <w:p w14:paraId="3E1BFF4F" w14:textId="75B27BE4" w:rsidR="004F2609" w:rsidRPr="0044124D" w:rsidRDefault="00613433"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S</w:t>
      </w:r>
      <w:r w:rsidR="00A54A8B" w:rsidRPr="0044124D">
        <w:rPr>
          <w:rFonts w:ascii="Times New Roman" w:eastAsia="Times New Roman" w:hAnsi="Times New Roman" w:cs="Times New Roman"/>
          <w:lang w:val="nl-BE"/>
        </w:rPr>
        <w:t xml:space="preserve">pecifieke interactie onderzoeken bij gezonde proefpersonen en patiënten hebben aangetoond dat de combinatie van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met de hartfrequentie verlagende middelen diltiazem of verapamil resulteerde in een toename van blootstelling aan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(2 tot 3-voudige toename in AUC) en een extra verlaging van de hartfrequentie van 5</w:t>
      </w:r>
      <w:r w:rsidR="0028223D">
        <w:rPr>
          <w:rFonts w:ascii="Times New Roman" w:eastAsia="Times New Roman" w:hAnsi="Times New Roman" w:cs="Times New Roman"/>
          <w:lang w:val="nl-BE"/>
        </w:rPr>
        <w:t> </w:t>
      </w:r>
      <w:proofErr w:type="spellStart"/>
      <w:r w:rsidR="00A54A8B" w:rsidRPr="0044124D">
        <w:rPr>
          <w:rFonts w:ascii="Times New Roman" w:eastAsia="Times New Roman" w:hAnsi="Times New Roman" w:cs="Times New Roman"/>
          <w:lang w:val="nl-BE"/>
        </w:rPr>
        <w:t>spm</w:t>
      </w:r>
      <w:proofErr w:type="spellEnd"/>
      <w:r w:rsidR="00A54A8B" w:rsidRPr="0044124D">
        <w:rPr>
          <w:rFonts w:ascii="Times New Roman" w:eastAsia="Times New Roman" w:hAnsi="Times New Roman" w:cs="Times New Roman"/>
          <w:lang w:val="nl-BE"/>
        </w:rPr>
        <w:t xml:space="preserve">. Gelijktijdig gebruik van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met</w:t>
      </w:r>
      <w:r w:rsidR="0028223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deze geneesmiddelen is gecontra-indiceerd (zie rubriek 4.3).</w:t>
      </w:r>
    </w:p>
    <w:p w14:paraId="531E4D78" w14:textId="77777777" w:rsidR="004F2609" w:rsidRPr="0044124D" w:rsidRDefault="004F2609" w:rsidP="0044124D">
      <w:pPr>
        <w:spacing w:after="0" w:line="240" w:lineRule="auto"/>
        <w:rPr>
          <w:rFonts w:ascii="Times New Roman" w:hAnsi="Times New Roman" w:cs="Times New Roman"/>
          <w:lang w:val="nl-BE"/>
        </w:rPr>
      </w:pPr>
    </w:p>
    <w:p w14:paraId="4C8ED148" w14:textId="77777777"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i/>
          <w:lang w:val="nl-BE"/>
        </w:rPr>
        <w:t>Gelijktijdig gebruik niet aanbevolen</w:t>
      </w:r>
    </w:p>
    <w:p w14:paraId="1DFF8516" w14:textId="5B47C978" w:rsidR="004F2609" w:rsidRPr="0044124D" w:rsidRDefault="00613433" w:rsidP="0028223D">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w:t>
      </w:r>
      <w:r w:rsidR="00A54A8B" w:rsidRPr="0044124D">
        <w:rPr>
          <w:rFonts w:ascii="Times New Roman" w:eastAsia="Times New Roman" w:hAnsi="Times New Roman" w:cs="Times New Roman"/>
          <w:lang w:val="nl-BE"/>
        </w:rPr>
        <w:t>vabradineblootstelling</w:t>
      </w:r>
      <w:proofErr w:type="spellEnd"/>
      <w:r w:rsidR="00A54A8B" w:rsidRPr="0044124D">
        <w:rPr>
          <w:rFonts w:ascii="Times New Roman" w:eastAsia="Times New Roman" w:hAnsi="Times New Roman" w:cs="Times New Roman"/>
          <w:lang w:val="nl-BE"/>
        </w:rPr>
        <w:t xml:space="preserve"> werd 2-voudig verhoogd na het gelijktijdige gebruik van grapefruitsap. Daarom moet het nuttigen van grapefruitsap worden vermeden.</w:t>
      </w:r>
    </w:p>
    <w:p w14:paraId="6EA14CDE" w14:textId="77777777" w:rsidR="004F2609" w:rsidRPr="0044124D" w:rsidRDefault="004F2609" w:rsidP="0028223D">
      <w:pPr>
        <w:spacing w:after="0" w:line="240" w:lineRule="auto"/>
        <w:rPr>
          <w:rFonts w:ascii="Times New Roman" w:hAnsi="Times New Roman" w:cs="Times New Roman"/>
          <w:lang w:val="nl-BE"/>
        </w:rPr>
      </w:pPr>
    </w:p>
    <w:p w14:paraId="3D0EE379" w14:textId="77777777" w:rsidR="004F2609" w:rsidRPr="0044124D" w:rsidRDefault="00A54A8B" w:rsidP="0028223D">
      <w:pPr>
        <w:spacing w:after="0" w:line="240" w:lineRule="auto"/>
        <w:rPr>
          <w:rFonts w:ascii="Times New Roman" w:eastAsia="Times New Roman" w:hAnsi="Times New Roman" w:cs="Times New Roman"/>
          <w:i/>
          <w:lang w:val="nl-BE"/>
        </w:rPr>
      </w:pPr>
      <w:r w:rsidRPr="0044124D">
        <w:rPr>
          <w:rFonts w:ascii="Times New Roman" w:eastAsia="Times New Roman" w:hAnsi="Times New Roman" w:cs="Times New Roman"/>
          <w:i/>
          <w:lang w:val="nl-BE"/>
        </w:rPr>
        <w:t>Gelijktijdig gebruik met voorzorgsmaatregelen</w:t>
      </w:r>
    </w:p>
    <w:p w14:paraId="7F39787D" w14:textId="77777777" w:rsidR="005E2768" w:rsidRPr="0044124D" w:rsidRDefault="005E2768" w:rsidP="0028223D">
      <w:pPr>
        <w:spacing w:after="0" w:line="240" w:lineRule="auto"/>
        <w:rPr>
          <w:rFonts w:ascii="Times New Roman" w:eastAsia="Times New Roman" w:hAnsi="Times New Roman" w:cs="Times New Roman"/>
          <w:lang w:val="nl-BE"/>
        </w:rPr>
      </w:pPr>
    </w:p>
    <w:p w14:paraId="5AD043F3" w14:textId="6C08F34E" w:rsidR="005E2768" w:rsidRPr="009427C9" w:rsidRDefault="0070766F" w:rsidP="0028223D">
      <w:pPr>
        <w:tabs>
          <w:tab w:val="left" w:pos="380"/>
        </w:tabs>
        <w:spacing w:after="0" w:line="240" w:lineRule="auto"/>
        <w:ind w:left="283" w:hanging="283"/>
        <w:rPr>
          <w:rFonts w:ascii="Times New Roman" w:eastAsia="Times New Roman" w:hAnsi="Times New Roman" w:cs="Times New Roman"/>
          <w:i/>
          <w:u w:val="single"/>
          <w:lang w:val="nl-BE"/>
        </w:rPr>
      </w:pPr>
      <w:r w:rsidRPr="009427C9">
        <w:rPr>
          <w:rFonts w:ascii="Times New Roman" w:eastAsia="Times New Roman" w:hAnsi="Times New Roman" w:cs="Times New Roman"/>
          <w:i/>
          <w:u w:val="single"/>
          <w:lang w:val="nl-BE"/>
        </w:rPr>
        <w:t>Ma</w:t>
      </w:r>
      <w:r w:rsidRPr="009427C9">
        <w:rPr>
          <w:rFonts w:ascii="Times New Roman" w:eastAsia="Times New Roman" w:hAnsi="Times New Roman" w:cs="Times New Roman"/>
          <w:i/>
          <w:spacing w:val="-1"/>
          <w:u w:val="single"/>
          <w:lang w:val="nl-BE"/>
        </w:rPr>
        <w:t>t</w:t>
      </w:r>
      <w:r w:rsidRPr="009427C9">
        <w:rPr>
          <w:rFonts w:ascii="Times New Roman" w:eastAsia="Times New Roman" w:hAnsi="Times New Roman" w:cs="Times New Roman"/>
          <w:i/>
          <w:spacing w:val="1"/>
          <w:u w:val="single"/>
          <w:lang w:val="nl-BE"/>
        </w:rPr>
        <w:t>i</w:t>
      </w:r>
      <w:r w:rsidRPr="009427C9">
        <w:rPr>
          <w:rFonts w:ascii="Times New Roman" w:eastAsia="Times New Roman" w:hAnsi="Times New Roman" w:cs="Times New Roman"/>
          <w:i/>
          <w:spacing w:val="-2"/>
          <w:u w:val="single"/>
          <w:lang w:val="nl-BE"/>
        </w:rPr>
        <w:t>g</w:t>
      </w:r>
      <w:r w:rsidRPr="009427C9">
        <w:rPr>
          <w:rFonts w:ascii="Times New Roman" w:eastAsia="Times New Roman" w:hAnsi="Times New Roman" w:cs="Times New Roman"/>
          <w:i/>
          <w:u w:val="single"/>
          <w:lang w:val="nl-BE"/>
        </w:rPr>
        <w:t>e</w:t>
      </w:r>
      <w:r w:rsidRPr="009427C9">
        <w:rPr>
          <w:rFonts w:ascii="Times New Roman" w:eastAsia="Times New Roman" w:hAnsi="Times New Roman" w:cs="Times New Roman"/>
          <w:i/>
          <w:spacing w:val="1"/>
          <w:u w:val="single"/>
          <w:lang w:val="nl-BE"/>
        </w:rPr>
        <w:t xml:space="preserve"> </w:t>
      </w:r>
      <w:r w:rsidRPr="009427C9">
        <w:rPr>
          <w:rFonts w:ascii="Times New Roman" w:eastAsia="Times New Roman" w:hAnsi="Times New Roman" w:cs="Times New Roman"/>
          <w:i/>
          <w:spacing w:val="-1"/>
          <w:u w:val="single"/>
          <w:lang w:val="nl-BE"/>
        </w:rPr>
        <w:t>CY</w:t>
      </w:r>
      <w:r w:rsidRPr="009427C9">
        <w:rPr>
          <w:rFonts w:ascii="Times New Roman" w:eastAsia="Times New Roman" w:hAnsi="Times New Roman" w:cs="Times New Roman"/>
          <w:i/>
          <w:u w:val="single"/>
          <w:lang w:val="nl-BE"/>
        </w:rPr>
        <w:t>P3</w:t>
      </w:r>
      <w:r w:rsidRPr="009427C9">
        <w:rPr>
          <w:rFonts w:ascii="Times New Roman" w:eastAsia="Times New Roman" w:hAnsi="Times New Roman" w:cs="Times New Roman"/>
          <w:i/>
          <w:spacing w:val="-1"/>
          <w:u w:val="single"/>
          <w:lang w:val="nl-BE"/>
        </w:rPr>
        <w:t>A</w:t>
      </w:r>
      <w:r w:rsidRPr="009427C9">
        <w:rPr>
          <w:rFonts w:ascii="Times New Roman" w:eastAsia="Times New Roman" w:hAnsi="Times New Roman" w:cs="Times New Roman"/>
          <w:i/>
          <w:u w:val="single"/>
          <w:lang w:val="nl-BE"/>
        </w:rPr>
        <w:t>4</w:t>
      </w:r>
      <w:r w:rsidRPr="009427C9">
        <w:rPr>
          <w:rFonts w:ascii="Times New Roman" w:eastAsia="Times New Roman" w:hAnsi="Times New Roman" w:cs="Times New Roman"/>
          <w:i/>
          <w:spacing w:val="-4"/>
          <w:u w:val="single"/>
          <w:lang w:val="nl-BE"/>
        </w:rPr>
        <w:t>-</w:t>
      </w:r>
      <w:r w:rsidRPr="009427C9">
        <w:rPr>
          <w:rFonts w:ascii="Times New Roman" w:eastAsia="Times New Roman" w:hAnsi="Times New Roman" w:cs="Times New Roman"/>
          <w:i/>
          <w:spacing w:val="1"/>
          <w:u w:val="single"/>
          <w:lang w:val="nl-BE"/>
        </w:rPr>
        <w:t>r</w:t>
      </w:r>
      <w:r w:rsidRPr="009427C9">
        <w:rPr>
          <w:rFonts w:ascii="Times New Roman" w:eastAsia="Times New Roman" w:hAnsi="Times New Roman" w:cs="Times New Roman"/>
          <w:i/>
          <w:spacing w:val="3"/>
          <w:u w:val="single"/>
          <w:lang w:val="nl-BE"/>
        </w:rPr>
        <w:t>e</w:t>
      </w:r>
      <w:r w:rsidRPr="009427C9">
        <w:rPr>
          <w:rFonts w:ascii="Times New Roman" w:eastAsia="Times New Roman" w:hAnsi="Times New Roman" w:cs="Times New Roman"/>
          <w:i/>
          <w:spacing w:val="-1"/>
          <w:u w:val="single"/>
          <w:lang w:val="nl-BE"/>
        </w:rPr>
        <w:t>m</w:t>
      </w:r>
      <w:r w:rsidRPr="009427C9">
        <w:rPr>
          <w:rFonts w:ascii="Times New Roman" w:eastAsia="Times New Roman" w:hAnsi="Times New Roman" w:cs="Times New Roman"/>
          <w:i/>
          <w:spacing w:val="-4"/>
          <w:u w:val="single"/>
          <w:lang w:val="nl-BE"/>
        </w:rPr>
        <w:t>m</w:t>
      </w:r>
      <w:r w:rsidRPr="009427C9">
        <w:rPr>
          <w:rFonts w:ascii="Times New Roman" w:eastAsia="Times New Roman" w:hAnsi="Times New Roman" w:cs="Times New Roman"/>
          <w:i/>
          <w:u w:val="single"/>
          <w:lang w:val="nl-BE"/>
        </w:rPr>
        <w:t>e</w:t>
      </w:r>
      <w:r w:rsidRPr="009427C9">
        <w:rPr>
          <w:rFonts w:ascii="Times New Roman" w:eastAsia="Times New Roman" w:hAnsi="Times New Roman" w:cs="Times New Roman"/>
          <w:i/>
          <w:spacing w:val="1"/>
          <w:u w:val="single"/>
          <w:lang w:val="nl-BE"/>
        </w:rPr>
        <w:t>r</w:t>
      </w:r>
      <w:r w:rsidRPr="009427C9">
        <w:rPr>
          <w:rFonts w:ascii="Times New Roman" w:eastAsia="Times New Roman" w:hAnsi="Times New Roman" w:cs="Times New Roman"/>
          <w:i/>
          <w:u w:val="single"/>
          <w:lang w:val="nl-BE"/>
        </w:rPr>
        <w:t>s</w:t>
      </w:r>
    </w:p>
    <w:p w14:paraId="02CBBAE4" w14:textId="6CB29233" w:rsidR="004F2609" w:rsidRPr="0044124D" w:rsidRDefault="005E2768" w:rsidP="0028223D">
      <w:pPr>
        <w:spacing w:after="0" w:line="240" w:lineRule="auto"/>
        <w:ind w:right="50"/>
        <w:rPr>
          <w:rFonts w:ascii="Times New Roman" w:eastAsia="Times New Roman" w:hAnsi="Times New Roman" w:cs="Times New Roman"/>
          <w:lang w:val="nl-BE"/>
        </w:rPr>
      </w:pPr>
      <w:r w:rsidRPr="0044124D">
        <w:rPr>
          <w:rFonts w:ascii="Times New Roman" w:eastAsia="Times New Roman" w:hAnsi="Times New Roman" w:cs="Times New Roman"/>
          <w:lang w:val="nl-BE"/>
        </w:rPr>
        <w:t>H</w:t>
      </w:r>
      <w:r w:rsidR="00A54A8B" w:rsidRPr="0044124D">
        <w:rPr>
          <w:rFonts w:ascii="Times New Roman" w:eastAsia="Times New Roman" w:hAnsi="Times New Roman" w:cs="Times New Roman"/>
          <w:lang w:val="nl-BE"/>
        </w:rPr>
        <w:t xml:space="preserve">et gelijktijdig gebruik van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met andere matige CYP3A4-remmers (zoals fluconazol) kan</w:t>
      </w:r>
      <w:r w:rsidRPr="0044124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worden overwogen bij een startdosis van 2,5</w:t>
      </w:r>
      <w:r w:rsidR="0028223D">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mg tweemaal daags als de hartfrequentie in rust hoger is dan 70</w:t>
      </w:r>
      <w:r w:rsidR="0028223D">
        <w:rPr>
          <w:rFonts w:ascii="Times New Roman" w:eastAsia="Times New Roman" w:hAnsi="Times New Roman" w:cs="Times New Roman"/>
          <w:lang w:val="nl-BE"/>
        </w:rPr>
        <w:t> </w:t>
      </w:r>
      <w:proofErr w:type="spellStart"/>
      <w:r w:rsidR="00A54A8B" w:rsidRPr="0044124D">
        <w:rPr>
          <w:rFonts w:ascii="Times New Roman" w:eastAsia="Times New Roman" w:hAnsi="Times New Roman" w:cs="Times New Roman"/>
          <w:lang w:val="nl-BE"/>
        </w:rPr>
        <w:t>spm</w:t>
      </w:r>
      <w:proofErr w:type="spellEnd"/>
      <w:r w:rsidR="00A54A8B" w:rsidRPr="0044124D">
        <w:rPr>
          <w:rFonts w:ascii="Times New Roman" w:eastAsia="Times New Roman" w:hAnsi="Times New Roman" w:cs="Times New Roman"/>
          <w:lang w:val="nl-BE"/>
        </w:rPr>
        <w:t xml:space="preserve"> en met monitoring van de hartfrequentie.</w:t>
      </w:r>
    </w:p>
    <w:p w14:paraId="5CCD68BC" w14:textId="77777777" w:rsidR="005E2768" w:rsidRPr="0044124D" w:rsidRDefault="005E2768" w:rsidP="009427C9">
      <w:pPr>
        <w:tabs>
          <w:tab w:val="left" w:pos="380"/>
        </w:tabs>
        <w:spacing w:after="0" w:line="240" w:lineRule="auto"/>
        <w:ind w:right="117"/>
        <w:rPr>
          <w:rFonts w:ascii="Times New Roman" w:eastAsia="Times New Roman" w:hAnsi="Times New Roman" w:cs="Times New Roman"/>
          <w:lang w:val="nl-BE"/>
        </w:rPr>
      </w:pPr>
    </w:p>
    <w:p w14:paraId="4F37DF12" w14:textId="45F56E9B" w:rsidR="005E2768" w:rsidRPr="00890A20" w:rsidRDefault="0070766F" w:rsidP="0028223D">
      <w:pPr>
        <w:tabs>
          <w:tab w:val="left" w:pos="380"/>
        </w:tabs>
        <w:spacing w:after="0" w:line="240" w:lineRule="auto"/>
        <w:ind w:left="283" w:right="117" w:hanging="283"/>
        <w:rPr>
          <w:rFonts w:ascii="Times New Roman" w:eastAsia="Times New Roman" w:hAnsi="Times New Roman" w:cs="Times New Roman"/>
          <w:lang w:val="nl-BE"/>
        </w:rPr>
      </w:pPr>
      <w:r w:rsidRPr="00787FD7">
        <w:rPr>
          <w:rFonts w:ascii="Times New Roman" w:eastAsia="Times New Roman" w:hAnsi="Times New Roman" w:cs="Times New Roman"/>
          <w:i/>
          <w:spacing w:val="-1"/>
          <w:u w:val="single"/>
          <w:lang w:val="nl-BE"/>
        </w:rPr>
        <w:t>CYP</w:t>
      </w:r>
      <w:r w:rsidRPr="00787FD7">
        <w:rPr>
          <w:rFonts w:ascii="Times New Roman" w:eastAsia="Times New Roman" w:hAnsi="Times New Roman" w:cs="Times New Roman"/>
          <w:i/>
          <w:u w:val="single"/>
          <w:lang w:val="nl-BE"/>
        </w:rPr>
        <w:t>3</w:t>
      </w:r>
      <w:r w:rsidRPr="00787FD7">
        <w:rPr>
          <w:rFonts w:ascii="Times New Roman" w:eastAsia="Times New Roman" w:hAnsi="Times New Roman" w:cs="Times New Roman"/>
          <w:i/>
          <w:spacing w:val="-1"/>
          <w:u w:val="single"/>
          <w:lang w:val="nl-BE"/>
        </w:rPr>
        <w:t>A</w:t>
      </w:r>
      <w:r w:rsidRPr="00787FD7">
        <w:rPr>
          <w:rFonts w:ascii="Times New Roman" w:eastAsia="Times New Roman" w:hAnsi="Times New Roman" w:cs="Times New Roman"/>
          <w:i/>
          <w:spacing w:val="3"/>
          <w:u w:val="single"/>
          <w:lang w:val="nl-BE"/>
        </w:rPr>
        <w:t>4</w:t>
      </w:r>
      <w:r w:rsidRPr="00787FD7">
        <w:rPr>
          <w:rFonts w:ascii="Times New Roman" w:eastAsia="Times New Roman" w:hAnsi="Times New Roman" w:cs="Times New Roman"/>
          <w:i/>
          <w:spacing w:val="-4"/>
          <w:u w:val="single"/>
          <w:lang w:val="nl-BE"/>
        </w:rPr>
        <w:t>-</w:t>
      </w:r>
      <w:r w:rsidRPr="00787FD7">
        <w:rPr>
          <w:rFonts w:ascii="Times New Roman" w:eastAsia="Times New Roman" w:hAnsi="Times New Roman" w:cs="Times New Roman"/>
          <w:i/>
          <w:spacing w:val="1"/>
          <w:u w:val="single"/>
          <w:lang w:val="nl-BE"/>
        </w:rPr>
        <w:t>i</w:t>
      </w:r>
      <w:r w:rsidRPr="00787FD7">
        <w:rPr>
          <w:rFonts w:ascii="Times New Roman" w:eastAsia="Times New Roman" w:hAnsi="Times New Roman" w:cs="Times New Roman"/>
          <w:i/>
          <w:u w:val="single"/>
          <w:lang w:val="nl-BE"/>
        </w:rPr>
        <w:t>nduc</w:t>
      </w:r>
      <w:r w:rsidRPr="00787FD7">
        <w:rPr>
          <w:rFonts w:ascii="Times New Roman" w:eastAsia="Times New Roman" w:hAnsi="Times New Roman" w:cs="Times New Roman"/>
          <w:i/>
          <w:spacing w:val="1"/>
          <w:u w:val="single"/>
          <w:lang w:val="nl-BE"/>
        </w:rPr>
        <w:t>t</w:t>
      </w:r>
      <w:r w:rsidRPr="00787FD7">
        <w:rPr>
          <w:rFonts w:ascii="Times New Roman" w:eastAsia="Times New Roman" w:hAnsi="Times New Roman" w:cs="Times New Roman"/>
          <w:i/>
          <w:spacing w:val="-2"/>
          <w:u w:val="single"/>
          <w:lang w:val="nl-BE"/>
        </w:rPr>
        <w:t>o</w:t>
      </w:r>
      <w:r w:rsidRPr="00787FD7">
        <w:rPr>
          <w:rFonts w:ascii="Times New Roman" w:eastAsia="Times New Roman" w:hAnsi="Times New Roman" w:cs="Times New Roman"/>
          <w:i/>
          <w:spacing w:val="1"/>
          <w:u w:val="single"/>
          <w:lang w:val="nl-BE"/>
        </w:rPr>
        <w:t>r</w:t>
      </w:r>
      <w:r w:rsidRPr="00787FD7">
        <w:rPr>
          <w:rFonts w:ascii="Times New Roman" w:eastAsia="Times New Roman" w:hAnsi="Times New Roman" w:cs="Times New Roman"/>
          <w:i/>
          <w:u w:val="single"/>
          <w:lang w:val="nl-BE"/>
        </w:rPr>
        <w:t>e</w:t>
      </w:r>
      <w:r w:rsidRPr="00787FD7">
        <w:rPr>
          <w:rFonts w:ascii="Times New Roman" w:eastAsia="Times New Roman" w:hAnsi="Times New Roman" w:cs="Times New Roman"/>
          <w:i/>
          <w:spacing w:val="-3"/>
          <w:u w:val="single"/>
          <w:lang w:val="nl-BE"/>
        </w:rPr>
        <w:t>n</w:t>
      </w:r>
    </w:p>
    <w:p w14:paraId="2D75A02A" w14:textId="06006F1B" w:rsidR="004F2609" w:rsidRPr="0044124D" w:rsidRDefault="00A54A8B" w:rsidP="0028223D">
      <w:pPr>
        <w:spacing w:after="0" w:line="240" w:lineRule="auto"/>
        <w:ind w:right="117"/>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CYP3A4-inductoren (bijv. rifampicine, barbituraten, fenytoïne, </w:t>
      </w:r>
      <w:proofErr w:type="spellStart"/>
      <w:r w:rsidRPr="008A7473">
        <w:rPr>
          <w:rFonts w:ascii="Times New Roman" w:eastAsia="Times New Roman" w:hAnsi="Times New Roman" w:cs="Times New Roman"/>
          <w:i/>
          <w:iCs/>
          <w:lang w:val="nl-BE"/>
        </w:rPr>
        <w:t>Hypericum</w:t>
      </w:r>
      <w:proofErr w:type="spellEnd"/>
      <w:r w:rsidRPr="008A7473">
        <w:rPr>
          <w:rFonts w:ascii="Times New Roman" w:eastAsia="Times New Roman" w:hAnsi="Times New Roman" w:cs="Times New Roman"/>
          <w:i/>
          <w:iCs/>
          <w:lang w:val="nl-BE"/>
        </w:rPr>
        <w:t xml:space="preserve"> </w:t>
      </w:r>
      <w:proofErr w:type="spellStart"/>
      <w:r w:rsidRPr="008A7473">
        <w:rPr>
          <w:rFonts w:ascii="Times New Roman" w:eastAsia="Times New Roman" w:hAnsi="Times New Roman" w:cs="Times New Roman"/>
          <w:i/>
          <w:iCs/>
          <w:lang w:val="nl-BE"/>
        </w:rPr>
        <w:t>perforatum</w:t>
      </w:r>
      <w:proofErr w:type="spellEnd"/>
      <w:r w:rsidRPr="0044124D">
        <w:rPr>
          <w:rFonts w:ascii="Times New Roman" w:eastAsia="Times New Roman" w:hAnsi="Times New Roman" w:cs="Times New Roman"/>
          <w:lang w:val="nl-BE"/>
        </w:rPr>
        <w:t xml:space="preserve"> [sint-janskruid])</w:t>
      </w:r>
      <w:r w:rsidR="005E2768"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kunnen de blootstelling aan en werking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verminderen. Gelijktijdig gebruik van CYP3A4 opwekkende geneesmiddelen kan een aanpassing vereisen van de dosis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De combinatie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10</w:t>
      </w:r>
      <w:r w:rsidR="0028223D">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tweemaal daags met sint-janskruid bleek de AUC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met de helft te verminderen. De inname van sint-janskruid tijdens de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dient beperkt te worden.</w:t>
      </w:r>
    </w:p>
    <w:p w14:paraId="148E30F2" w14:textId="77777777" w:rsidR="004F2609" w:rsidRPr="0044124D" w:rsidRDefault="004F2609" w:rsidP="0044124D">
      <w:pPr>
        <w:spacing w:after="0" w:line="240" w:lineRule="auto"/>
        <w:rPr>
          <w:rFonts w:ascii="Times New Roman" w:hAnsi="Times New Roman" w:cs="Times New Roman"/>
          <w:lang w:val="nl-BE"/>
        </w:rPr>
      </w:pPr>
    </w:p>
    <w:p w14:paraId="2DF8648B" w14:textId="77777777" w:rsidR="004F2609" w:rsidRPr="0044124D" w:rsidRDefault="00A54A8B" w:rsidP="0028223D">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i/>
          <w:lang w:val="nl-BE"/>
        </w:rPr>
        <w:t>Ander gelijktijdig gebruik</w:t>
      </w:r>
    </w:p>
    <w:p w14:paraId="430B2E23" w14:textId="1030980D" w:rsidR="004F2609" w:rsidRPr="0044124D" w:rsidRDefault="00A54A8B" w:rsidP="00890A20">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Specifieke onderzoeken naar de interacties hebben geen klinisch significant effect te zien gegeven van de volgende geneesmiddelen op de </w:t>
      </w:r>
      <w:proofErr w:type="spellStart"/>
      <w:r w:rsidRPr="0044124D">
        <w:rPr>
          <w:rFonts w:ascii="Times New Roman" w:eastAsia="Times New Roman" w:hAnsi="Times New Roman" w:cs="Times New Roman"/>
          <w:lang w:val="nl-BE"/>
        </w:rPr>
        <w:t>farmacokinetica</w:t>
      </w:r>
      <w:proofErr w:type="spellEnd"/>
      <w:r w:rsidRPr="0044124D">
        <w:rPr>
          <w:rFonts w:ascii="Times New Roman" w:eastAsia="Times New Roman" w:hAnsi="Times New Roman" w:cs="Times New Roman"/>
          <w:lang w:val="nl-BE"/>
        </w:rPr>
        <w:t xml:space="preserve"> en </w:t>
      </w:r>
      <w:proofErr w:type="spellStart"/>
      <w:r w:rsidRPr="0044124D">
        <w:rPr>
          <w:rFonts w:ascii="Times New Roman" w:eastAsia="Times New Roman" w:hAnsi="Times New Roman" w:cs="Times New Roman"/>
          <w:lang w:val="nl-BE"/>
        </w:rPr>
        <w:t>farmacodynamica</w:t>
      </w:r>
      <w:proofErr w:type="spellEnd"/>
      <w:r w:rsidRPr="0044124D">
        <w:rPr>
          <w:rFonts w:ascii="Times New Roman" w:eastAsia="Times New Roman" w:hAnsi="Times New Roman" w:cs="Times New Roman"/>
          <w:lang w:val="nl-BE"/>
        </w:rPr>
        <w:t xml:space="preserve"> van</w:t>
      </w:r>
      <w:r w:rsidR="0028223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protonpompremmers (omeprazol, </w:t>
      </w:r>
      <w:proofErr w:type="spellStart"/>
      <w:r w:rsidRPr="0044124D">
        <w:rPr>
          <w:rFonts w:ascii="Times New Roman" w:eastAsia="Times New Roman" w:hAnsi="Times New Roman" w:cs="Times New Roman"/>
          <w:lang w:val="nl-BE"/>
        </w:rPr>
        <w:t>lansoprazol</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sildenafil</w:t>
      </w:r>
      <w:proofErr w:type="spellEnd"/>
      <w:r w:rsidRPr="0044124D">
        <w:rPr>
          <w:rFonts w:ascii="Times New Roman" w:eastAsia="Times New Roman" w:hAnsi="Times New Roman" w:cs="Times New Roman"/>
          <w:lang w:val="nl-BE"/>
        </w:rPr>
        <w:t xml:space="preserve">, HMG </w:t>
      </w:r>
      <w:proofErr w:type="spellStart"/>
      <w:r w:rsidRPr="0044124D">
        <w:rPr>
          <w:rFonts w:ascii="Times New Roman" w:eastAsia="Times New Roman" w:hAnsi="Times New Roman" w:cs="Times New Roman"/>
          <w:lang w:val="nl-BE"/>
        </w:rPr>
        <w:t>CoA</w:t>
      </w:r>
      <w:proofErr w:type="spellEnd"/>
      <w:r w:rsidRPr="0044124D">
        <w:rPr>
          <w:rFonts w:ascii="Times New Roman" w:eastAsia="Times New Roman" w:hAnsi="Times New Roman" w:cs="Times New Roman"/>
          <w:lang w:val="nl-BE"/>
        </w:rPr>
        <w:t>-reductaseremmers</w:t>
      </w:r>
      <w:r w:rsidR="0028223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(simvastatine), dihydropyridine calciumkanaalblokkers (amlodipine, </w:t>
      </w:r>
      <w:proofErr w:type="spellStart"/>
      <w:r w:rsidRPr="0044124D">
        <w:rPr>
          <w:rFonts w:ascii="Times New Roman" w:eastAsia="Times New Roman" w:hAnsi="Times New Roman" w:cs="Times New Roman"/>
          <w:lang w:val="nl-BE"/>
        </w:rPr>
        <w:t>lacidipine</w:t>
      </w:r>
      <w:proofErr w:type="spellEnd"/>
      <w:r w:rsidRPr="0044124D">
        <w:rPr>
          <w:rFonts w:ascii="Times New Roman" w:eastAsia="Times New Roman" w:hAnsi="Times New Roman" w:cs="Times New Roman"/>
          <w:lang w:val="nl-BE"/>
        </w:rPr>
        <w:t xml:space="preserve">), digoxine en warfarine. Bovendien was er geen klinisch significant effect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op de </w:t>
      </w:r>
      <w:proofErr w:type="spellStart"/>
      <w:r w:rsidRPr="0044124D">
        <w:rPr>
          <w:rFonts w:ascii="Times New Roman" w:eastAsia="Times New Roman" w:hAnsi="Times New Roman" w:cs="Times New Roman"/>
          <w:lang w:val="nl-BE"/>
        </w:rPr>
        <w:t>farmacokinetica</w:t>
      </w:r>
      <w:proofErr w:type="spellEnd"/>
      <w:r w:rsidRPr="0044124D">
        <w:rPr>
          <w:rFonts w:ascii="Times New Roman" w:eastAsia="Times New Roman" w:hAnsi="Times New Roman" w:cs="Times New Roman"/>
          <w:lang w:val="nl-BE"/>
        </w:rPr>
        <w:t xml:space="preserve"> van simvastatine,</w:t>
      </w:r>
      <w:r w:rsidR="0028223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amlodipine, </w:t>
      </w:r>
      <w:proofErr w:type="spellStart"/>
      <w:r w:rsidRPr="0044124D">
        <w:rPr>
          <w:rFonts w:ascii="Times New Roman" w:eastAsia="Times New Roman" w:hAnsi="Times New Roman" w:cs="Times New Roman"/>
          <w:lang w:val="nl-BE"/>
        </w:rPr>
        <w:t>lacidipine</w:t>
      </w:r>
      <w:proofErr w:type="spellEnd"/>
      <w:r w:rsidRPr="0044124D">
        <w:rPr>
          <w:rFonts w:ascii="Times New Roman" w:eastAsia="Times New Roman" w:hAnsi="Times New Roman" w:cs="Times New Roman"/>
          <w:lang w:val="nl-BE"/>
        </w:rPr>
        <w:t xml:space="preserve">, op de </w:t>
      </w:r>
      <w:proofErr w:type="spellStart"/>
      <w:r w:rsidRPr="0044124D">
        <w:rPr>
          <w:rFonts w:ascii="Times New Roman" w:eastAsia="Times New Roman" w:hAnsi="Times New Roman" w:cs="Times New Roman"/>
          <w:lang w:val="nl-BE"/>
        </w:rPr>
        <w:t>farmacokinetica</w:t>
      </w:r>
      <w:proofErr w:type="spellEnd"/>
      <w:r w:rsidRPr="0044124D">
        <w:rPr>
          <w:rFonts w:ascii="Times New Roman" w:eastAsia="Times New Roman" w:hAnsi="Times New Roman" w:cs="Times New Roman"/>
          <w:lang w:val="nl-BE"/>
        </w:rPr>
        <w:t xml:space="preserve"> en </w:t>
      </w:r>
      <w:proofErr w:type="spellStart"/>
      <w:r w:rsidRPr="0044124D">
        <w:rPr>
          <w:rFonts w:ascii="Times New Roman" w:eastAsia="Times New Roman" w:hAnsi="Times New Roman" w:cs="Times New Roman"/>
          <w:lang w:val="nl-BE"/>
        </w:rPr>
        <w:t>farmacodynamica</w:t>
      </w:r>
      <w:proofErr w:type="spellEnd"/>
      <w:r w:rsidRPr="0044124D">
        <w:rPr>
          <w:rFonts w:ascii="Times New Roman" w:eastAsia="Times New Roman" w:hAnsi="Times New Roman" w:cs="Times New Roman"/>
          <w:lang w:val="nl-BE"/>
        </w:rPr>
        <w:t xml:space="preserve"> van digoxine, warfarine en op de</w:t>
      </w:r>
      <w:r w:rsidR="0028223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farmacodynamica</w:t>
      </w:r>
      <w:proofErr w:type="spellEnd"/>
      <w:r w:rsidRPr="0044124D">
        <w:rPr>
          <w:rFonts w:ascii="Times New Roman" w:eastAsia="Times New Roman" w:hAnsi="Times New Roman" w:cs="Times New Roman"/>
          <w:lang w:val="nl-BE"/>
        </w:rPr>
        <w:t xml:space="preserve"> van aspirine.</w:t>
      </w:r>
    </w:p>
    <w:p w14:paraId="5E7A0DFF" w14:textId="199F9B7A" w:rsidR="004F2609" w:rsidRPr="0044124D" w:rsidRDefault="00A54A8B" w:rsidP="00890A20">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lastRenderedPageBreak/>
        <w:t xml:space="preserve">In centrale fase III klinische onderzoeken werden de volgende geneesmiddelen routinematig gecombineerd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zonder dat dit problemen opleverde voor de veiligheid: </w:t>
      </w:r>
      <w:proofErr w:type="spellStart"/>
      <w:r w:rsidRPr="0044124D">
        <w:rPr>
          <w:rFonts w:ascii="Times New Roman" w:eastAsia="Times New Roman" w:hAnsi="Times New Roman" w:cs="Times New Roman"/>
          <w:lang w:val="nl-BE"/>
        </w:rPr>
        <w:t>angiotensine</w:t>
      </w:r>
      <w:proofErr w:type="spellEnd"/>
      <w:r w:rsidRPr="0044124D">
        <w:rPr>
          <w:rFonts w:ascii="Times New Roman" w:eastAsia="Times New Roman" w:hAnsi="Times New Roman" w:cs="Times New Roman"/>
          <w:lang w:val="nl-BE"/>
        </w:rPr>
        <w:t xml:space="preserve">-converterend-enzymremmers, </w:t>
      </w:r>
      <w:proofErr w:type="spellStart"/>
      <w:r w:rsidRPr="0044124D">
        <w:rPr>
          <w:rFonts w:ascii="Times New Roman" w:eastAsia="Times New Roman" w:hAnsi="Times New Roman" w:cs="Times New Roman"/>
          <w:lang w:val="nl-BE"/>
        </w:rPr>
        <w:t>angiotensine</w:t>
      </w:r>
      <w:proofErr w:type="spellEnd"/>
      <w:r w:rsidRPr="0044124D">
        <w:rPr>
          <w:rFonts w:ascii="Times New Roman" w:eastAsia="Times New Roman" w:hAnsi="Times New Roman" w:cs="Times New Roman"/>
          <w:lang w:val="nl-BE"/>
        </w:rPr>
        <w:t>-II-antagonisten, bètablokkers, diuretica, anti-</w:t>
      </w:r>
      <w:proofErr w:type="spellStart"/>
      <w:r w:rsidRPr="0044124D">
        <w:rPr>
          <w:rFonts w:ascii="Times New Roman" w:eastAsia="Times New Roman" w:hAnsi="Times New Roman" w:cs="Times New Roman"/>
          <w:lang w:val="nl-BE"/>
        </w:rPr>
        <w:t>aldosteronmiddelen</w:t>
      </w:r>
      <w:proofErr w:type="spellEnd"/>
      <w:r w:rsidRPr="0044124D">
        <w:rPr>
          <w:rFonts w:ascii="Times New Roman" w:eastAsia="Times New Roman" w:hAnsi="Times New Roman" w:cs="Times New Roman"/>
          <w:lang w:val="nl-BE"/>
        </w:rPr>
        <w:t xml:space="preserve">, kort- en langwerkende nitraten, HMG </w:t>
      </w:r>
      <w:proofErr w:type="spellStart"/>
      <w:r w:rsidRPr="0044124D">
        <w:rPr>
          <w:rFonts w:ascii="Times New Roman" w:eastAsia="Times New Roman" w:hAnsi="Times New Roman" w:cs="Times New Roman"/>
          <w:lang w:val="nl-BE"/>
        </w:rPr>
        <w:t>CoA</w:t>
      </w:r>
      <w:proofErr w:type="spellEnd"/>
      <w:r w:rsidRPr="0044124D">
        <w:rPr>
          <w:rFonts w:ascii="Times New Roman" w:eastAsia="Times New Roman" w:hAnsi="Times New Roman" w:cs="Times New Roman"/>
          <w:lang w:val="nl-BE"/>
        </w:rPr>
        <w:t xml:space="preserve">-reductaseremmers, </w:t>
      </w:r>
      <w:proofErr w:type="spellStart"/>
      <w:r w:rsidRPr="0044124D">
        <w:rPr>
          <w:rFonts w:ascii="Times New Roman" w:eastAsia="Times New Roman" w:hAnsi="Times New Roman" w:cs="Times New Roman"/>
          <w:lang w:val="nl-BE"/>
        </w:rPr>
        <w:t>fibraten</w:t>
      </w:r>
      <w:proofErr w:type="spellEnd"/>
      <w:r w:rsidRPr="0044124D">
        <w:rPr>
          <w:rFonts w:ascii="Times New Roman" w:eastAsia="Times New Roman" w:hAnsi="Times New Roman" w:cs="Times New Roman"/>
          <w:lang w:val="nl-BE"/>
        </w:rPr>
        <w:t>,</w:t>
      </w:r>
      <w:r w:rsidR="0028223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protonpompremmers, orale antidiabetica, aspirine en andere anti-bloedplaatjes geneesmiddelen.</w:t>
      </w:r>
    </w:p>
    <w:p w14:paraId="0B77D671" w14:textId="77777777" w:rsidR="004F2609" w:rsidRPr="0044124D" w:rsidRDefault="004F2609" w:rsidP="0044124D">
      <w:pPr>
        <w:spacing w:after="0" w:line="240" w:lineRule="auto"/>
        <w:rPr>
          <w:rFonts w:ascii="Times New Roman" w:hAnsi="Times New Roman" w:cs="Times New Roman"/>
          <w:lang w:val="nl-BE"/>
        </w:rPr>
      </w:pPr>
    </w:p>
    <w:p w14:paraId="0F6A689F" w14:textId="77777777" w:rsidR="003A17F5" w:rsidRDefault="00A54A8B" w:rsidP="008A7473">
      <w:pPr>
        <w:keepNext/>
        <w:spacing w:after="0" w:line="240" w:lineRule="auto"/>
        <w:rPr>
          <w:rFonts w:ascii="Times New Roman" w:eastAsia="Times New Roman" w:hAnsi="Times New Roman" w:cs="Times New Roman"/>
          <w:u w:val="single"/>
          <w:lang w:val="nl-BE"/>
        </w:rPr>
      </w:pPr>
      <w:r w:rsidRPr="0044124D">
        <w:rPr>
          <w:rFonts w:ascii="Times New Roman" w:eastAsia="Times New Roman" w:hAnsi="Times New Roman" w:cs="Times New Roman"/>
          <w:u w:val="single"/>
          <w:lang w:val="nl-BE"/>
        </w:rPr>
        <w:t>Pediatrische patiënten</w:t>
      </w:r>
    </w:p>
    <w:p w14:paraId="003C5EC0" w14:textId="77777777" w:rsidR="00890A20" w:rsidRPr="0044124D" w:rsidRDefault="00890A20" w:rsidP="008A7473">
      <w:pPr>
        <w:keepNext/>
        <w:spacing w:after="0" w:line="240" w:lineRule="auto"/>
        <w:rPr>
          <w:rFonts w:ascii="Times New Roman" w:eastAsia="Times New Roman" w:hAnsi="Times New Roman" w:cs="Times New Roman"/>
          <w:u w:val="single"/>
          <w:lang w:val="nl-BE"/>
        </w:rPr>
      </w:pPr>
    </w:p>
    <w:p w14:paraId="270BAE10" w14:textId="77777777" w:rsidR="004F2609" w:rsidRPr="0044124D" w:rsidRDefault="00A54A8B" w:rsidP="00890A20">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Onderzoek naar interacties is alleen bij volwassenen uitgevoerd.</w:t>
      </w:r>
    </w:p>
    <w:p w14:paraId="06216C24" w14:textId="77777777" w:rsidR="004F2609" w:rsidRPr="0044124D" w:rsidRDefault="004F2609" w:rsidP="0044124D">
      <w:pPr>
        <w:spacing w:after="0" w:line="240" w:lineRule="auto"/>
        <w:rPr>
          <w:rFonts w:ascii="Times New Roman" w:hAnsi="Times New Roman" w:cs="Times New Roman"/>
          <w:lang w:val="nl-BE"/>
        </w:rPr>
      </w:pPr>
    </w:p>
    <w:p w14:paraId="4B3E5826" w14:textId="77777777" w:rsidR="004F2609" w:rsidRPr="0044124D" w:rsidRDefault="00A54A8B" w:rsidP="00890A20">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4.6</w:t>
      </w:r>
      <w:r w:rsidRPr="0044124D">
        <w:rPr>
          <w:rFonts w:ascii="Times New Roman" w:eastAsia="Times New Roman" w:hAnsi="Times New Roman" w:cs="Times New Roman"/>
          <w:b/>
          <w:bCs/>
          <w:lang w:val="nl-BE"/>
        </w:rPr>
        <w:tab/>
        <w:t>Vruchtbaarheid, zwangerschap en borstvoeding</w:t>
      </w:r>
    </w:p>
    <w:p w14:paraId="31C8970D" w14:textId="77777777" w:rsidR="004F2609" w:rsidRPr="0044124D" w:rsidRDefault="004F2609" w:rsidP="0044124D">
      <w:pPr>
        <w:spacing w:after="0" w:line="240" w:lineRule="auto"/>
        <w:rPr>
          <w:rFonts w:ascii="Times New Roman" w:hAnsi="Times New Roman" w:cs="Times New Roman"/>
          <w:lang w:val="nl-BE"/>
        </w:rPr>
      </w:pPr>
    </w:p>
    <w:p w14:paraId="7757A11D" w14:textId="77777777" w:rsidR="003A17F5" w:rsidRDefault="00A54A8B" w:rsidP="00890A20">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Vrouwen die zwanger kunnen worden</w:t>
      </w:r>
    </w:p>
    <w:p w14:paraId="77CCDC1A" w14:textId="77777777" w:rsidR="00890A20" w:rsidRPr="0044124D" w:rsidRDefault="00890A20" w:rsidP="00890A20">
      <w:pPr>
        <w:spacing w:after="0" w:line="240" w:lineRule="auto"/>
        <w:ind w:right="-20"/>
        <w:rPr>
          <w:rFonts w:ascii="Times New Roman" w:eastAsia="Times New Roman" w:hAnsi="Times New Roman" w:cs="Times New Roman"/>
          <w:lang w:val="nl-BE"/>
        </w:rPr>
      </w:pPr>
    </w:p>
    <w:p w14:paraId="65D9100C" w14:textId="1B1C4EFF" w:rsidR="004F2609" w:rsidRPr="0044124D" w:rsidRDefault="00A54A8B" w:rsidP="00890A20">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Vrouwen die zwanger kunnen worden moeten de juiste anticonceptie gebruiken tijdens de behandeling</w:t>
      </w:r>
      <w:r w:rsidR="008138E6">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(zie rubriek 4.3).</w:t>
      </w:r>
    </w:p>
    <w:p w14:paraId="53499166" w14:textId="77777777" w:rsidR="004F2609" w:rsidRPr="0044124D" w:rsidRDefault="004F2609" w:rsidP="00890A20">
      <w:pPr>
        <w:spacing w:after="0" w:line="240" w:lineRule="auto"/>
        <w:rPr>
          <w:rFonts w:ascii="Times New Roman" w:hAnsi="Times New Roman" w:cs="Times New Roman"/>
          <w:lang w:val="nl-BE"/>
        </w:rPr>
      </w:pPr>
    </w:p>
    <w:p w14:paraId="485BC541" w14:textId="77777777" w:rsidR="003A17F5" w:rsidRDefault="00A54A8B" w:rsidP="00890A20">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Zwangerschap</w:t>
      </w:r>
    </w:p>
    <w:p w14:paraId="03AB283B" w14:textId="77777777" w:rsidR="00890A20" w:rsidRPr="0044124D" w:rsidRDefault="00890A20" w:rsidP="00890A20">
      <w:pPr>
        <w:spacing w:after="0" w:line="240" w:lineRule="auto"/>
        <w:ind w:right="-20"/>
        <w:rPr>
          <w:rFonts w:ascii="Times New Roman" w:eastAsia="Times New Roman" w:hAnsi="Times New Roman" w:cs="Times New Roman"/>
          <w:lang w:val="nl-BE"/>
        </w:rPr>
      </w:pPr>
    </w:p>
    <w:p w14:paraId="5DD6B542" w14:textId="6CF29248" w:rsidR="004F2609" w:rsidRPr="0044124D" w:rsidRDefault="00A54A8B" w:rsidP="00890A20">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zijn geen of een beperkte hoeveelheid gegevens over het gebruik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zwangere vrouwen. Uit dieronderzoek is reproductietoxiciteit gebleken. Uit deze studies kwam een </w:t>
      </w:r>
      <w:proofErr w:type="spellStart"/>
      <w:r w:rsidRPr="0044124D">
        <w:rPr>
          <w:rFonts w:ascii="Times New Roman" w:eastAsia="Times New Roman" w:hAnsi="Times New Roman" w:cs="Times New Roman"/>
          <w:lang w:val="nl-BE"/>
        </w:rPr>
        <w:t>embryotoxische</w:t>
      </w:r>
      <w:proofErr w:type="spellEnd"/>
      <w:r w:rsidRPr="0044124D">
        <w:rPr>
          <w:rFonts w:ascii="Times New Roman" w:eastAsia="Times New Roman" w:hAnsi="Times New Roman" w:cs="Times New Roman"/>
          <w:lang w:val="nl-BE"/>
        </w:rPr>
        <w:t xml:space="preserve"> en</w:t>
      </w:r>
      <w:r w:rsidR="00890A2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teratogene werking naar voren (zie rubriek 5.3). Het potentiële risico voor de mens is niet bekend. Daarom</w:t>
      </w:r>
      <w:r w:rsidR="00890A20">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gecontra-indiceerd tijdens de zwangerschap (zie rubriek 4.3).</w:t>
      </w:r>
    </w:p>
    <w:p w14:paraId="10F47B4C" w14:textId="77777777" w:rsidR="004F2609" w:rsidRPr="0044124D" w:rsidRDefault="004F2609" w:rsidP="00890A20">
      <w:pPr>
        <w:spacing w:after="0" w:line="240" w:lineRule="auto"/>
        <w:rPr>
          <w:rFonts w:ascii="Times New Roman" w:hAnsi="Times New Roman" w:cs="Times New Roman"/>
          <w:lang w:val="nl-BE"/>
        </w:rPr>
      </w:pPr>
    </w:p>
    <w:p w14:paraId="0E2ACFAE" w14:textId="77777777" w:rsidR="003A17F5" w:rsidRDefault="00A54A8B" w:rsidP="00890A20">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Borstvoeding</w:t>
      </w:r>
    </w:p>
    <w:p w14:paraId="1B6DFB1D" w14:textId="77777777" w:rsidR="00890A20" w:rsidRPr="0044124D" w:rsidRDefault="00890A20" w:rsidP="00890A20">
      <w:pPr>
        <w:spacing w:after="0" w:line="240" w:lineRule="auto"/>
        <w:ind w:right="-20"/>
        <w:rPr>
          <w:rFonts w:ascii="Times New Roman" w:eastAsia="Times New Roman" w:hAnsi="Times New Roman" w:cs="Times New Roman"/>
          <w:lang w:val="nl-BE"/>
        </w:rPr>
      </w:pPr>
    </w:p>
    <w:p w14:paraId="65474426" w14:textId="77777777" w:rsidR="004F2609" w:rsidRPr="0044124D" w:rsidRDefault="00A54A8B" w:rsidP="00890A20">
      <w:pPr>
        <w:spacing w:after="0" w:line="240" w:lineRule="auto"/>
        <w:ind w:right="793"/>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Dierstudies laten zien dat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uitgescheiden in melk. Daarom 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gecontra</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indiceerd</w:t>
      </w:r>
      <w:proofErr w:type="spellEnd"/>
      <w:r w:rsidRPr="0044124D">
        <w:rPr>
          <w:rFonts w:ascii="Times New Roman" w:eastAsia="Times New Roman" w:hAnsi="Times New Roman" w:cs="Times New Roman"/>
          <w:lang w:val="nl-BE"/>
        </w:rPr>
        <w:t xml:space="preserve"> tijdens de borstvoeding (zie rubriek 4.3).</w:t>
      </w:r>
    </w:p>
    <w:p w14:paraId="7A0E63FB" w14:textId="77777777" w:rsidR="004F2609" w:rsidRPr="0044124D" w:rsidRDefault="00A54A8B" w:rsidP="00890A20">
      <w:pPr>
        <w:spacing w:after="0" w:line="240" w:lineRule="auto"/>
        <w:ind w:right="48"/>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Vrouwen die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nodig hebben, dienen te stoppen met het geven van borstvoeding en hun kind op een andere manier te voeden.</w:t>
      </w:r>
    </w:p>
    <w:p w14:paraId="151E8FE5" w14:textId="77777777" w:rsidR="004F2609" w:rsidRPr="0044124D" w:rsidRDefault="004F2609" w:rsidP="00890A20">
      <w:pPr>
        <w:spacing w:after="0" w:line="240" w:lineRule="auto"/>
        <w:rPr>
          <w:rFonts w:ascii="Times New Roman" w:hAnsi="Times New Roman" w:cs="Times New Roman"/>
          <w:lang w:val="nl-BE"/>
        </w:rPr>
      </w:pPr>
    </w:p>
    <w:p w14:paraId="5082F378" w14:textId="77777777" w:rsidR="003A17F5" w:rsidRDefault="00A54A8B" w:rsidP="00890A20">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Vruchtbaarheid</w:t>
      </w:r>
    </w:p>
    <w:p w14:paraId="4AC33409" w14:textId="77777777" w:rsidR="00890A20" w:rsidRPr="0044124D" w:rsidRDefault="00890A20" w:rsidP="00890A20">
      <w:pPr>
        <w:spacing w:after="0" w:line="240" w:lineRule="auto"/>
        <w:ind w:right="-20"/>
        <w:rPr>
          <w:rFonts w:ascii="Times New Roman" w:eastAsia="Times New Roman" w:hAnsi="Times New Roman" w:cs="Times New Roman"/>
          <w:lang w:val="nl-BE"/>
        </w:rPr>
      </w:pPr>
    </w:p>
    <w:p w14:paraId="27791E96" w14:textId="280F3E8A" w:rsidR="004F2609" w:rsidRDefault="00A54A8B" w:rsidP="00890A20">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Onderzoek bij ratten heeft geen invloed getoond op de vruchtbaarheid van mannetjes- en vrouwtjesratten</w:t>
      </w:r>
      <w:r w:rsidR="00382D1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(zie rubriek 5.3).</w:t>
      </w:r>
    </w:p>
    <w:p w14:paraId="6C9731A3" w14:textId="77777777" w:rsidR="00890A20" w:rsidRPr="0044124D" w:rsidRDefault="00890A20" w:rsidP="00890A20">
      <w:pPr>
        <w:spacing w:after="0" w:line="240" w:lineRule="auto"/>
        <w:ind w:right="-20"/>
        <w:rPr>
          <w:rFonts w:ascii="Times New Roman" w:eastAsia="Times New Roman" w:hAnsi="Times New Roman" w:cs="Times New Roman"/>
          <w:lang w:val="nl-BE"/>
        </w:rPr>
      </w:pPr>
    </w:p>
    <w:p w14:paraId="75251F71" w14:textId="77777777" w:rsidR="004F2609" w:rsidRPr="0044124D" w:rsidRDefault="00A54A8B" w:rsidP="00890A20">
      <w:pPr>
        <w:tabs>
          <w:tab w:val="left" w:pos="660"/>
        </w:tabs>
        <w:spacing w:after="0" w:line="240" w:lineRule="auto"/>
        <w:ind w:right="-20"/>
        <w:rPr>
          <w:rFonts w:ascii="Times New Roman" w:eastAsia="Times New Roman" w:hAnsi="Times New Roman" w:cs="Times New Roman"/>
          <w:b/>
          <w:bCs/>
          <w:lang w:val="nl-BE"/>
        </w:rPr>
      </w:pPr>
      <w:r w:rsidRPr="0044124D">
        <w:rPr>
          <w:rFonts w:ascii="Times New Roman" w:eastAsia="Times New Roman" w:hAnsi="Times New Roman" w:cs="Times New Roman"/>
          <w:b/>
          <w:bCs/>
          <w:lang w:val="nl-BE"/>
        </w:rPr>
        <w:t>4.7</w:t>
      </w:r>
      <w:r w:rsidRPr="0044124D">
        <w:rPr>
          <w:rFonts w:ascii="Times New Roman" w:eastAsia="Times New Roman" w:hAnsi="Times New Roman" w:cs="Times New Roman"/>
          <w:b/>
          <w:bCs/>
          <w:lang w:val="nl-BE"/>
        </w:rPr>
        <w:tab/>
        <w:t>Beïnvloeding van de rijvaardigheid en het vermogen om machines te bedienen</w:t>
      </w:r>
    </w:p>
    <w:p w14:paraId="2C342F8F" w14:textId="77777777" w:rsidR="00D16FF0" w:rsidRPr="00787FD7" w:rsidRDefault="00D16FF0" w:rsidP="0044124D">
      <w:pPr>
        <w:tabs>
          <w:tab w:val="left" w:pos="660"/>
        </w:tabs>
        <w:spacing w:after="0" w:line="240" w:lineRule="auto"/>
        <w:ind w:left="108" w:right="-20"/>
        <w:rPr>
          <w:rFonts w:ascii="Times New Roman" w:hAnsi="Times New Roman" w:cs="Times New Roman"/>
          <w:lang w:val="nl-NL"/>
        </w:rPr>
      </w:pPr>
    </w:p>
    <w:p w14:paraId="69113E03" w14:textId="77348FE8" w:rsidR="00D16FF0" w:rsidRPr="0044124D" w:rsidRDefault="0049434B" w:rsidP="00890A20">
      <w:pPr>
        <w:tabs>
          <w:tab w:val="left" w:pos="660"/>
        </w:tabs>
        <w:spacing w:after="0" w:line="240" w:lineRule="auto"/>
        <w:ind w:right="-20"/>
        <w:rPr>
          <w:rFonts w:ascii="Times New Roman" w:eastAsia="Times New Roman" w:hAnsi="Times New Roman" w:cs="Times New Roman"/>
          <w:lang w:val="nl-BE"/>
        </w:rPr>
      </w:pPr>
      <w:proofErr w:type="spellStart"/>
      <w:r w:rsidRPr="00787FD7">
        <w:rPr>
          <w:rFonts w:ascii="Times New Roman" w:hAnsi="Times New Roman" w:cs="Times New Roman"/>
          <w:lang w:val="nl-NL"/>
        </w:rPr>
        <w:t>Ivabradine</w:t>
      </w:r>
      <w:proofErr w:type="spellEnd"/>
      <w:r w:rsidRPr="00787FD7">
        <w:rPr>
          <w:rFonts w:ascii="Times New Roman" w:hAnsi="Times New Roman" w:cs="Times New Roman"/>
          <w:lang w:val="nl-NL"/>
        </w:rPr>
        <w:t xml:space="preserve"> heeft geen of een verwaarlo</w:t>
      </w:r>
      <w:r w:rsidR="00861EC1">
        <w:rPr>
          <w:rFonts w:ascii="Times New Roman" w:hAnsi="Times New Roman" w:cs="Times New Roman"/>
          <w:lang w:val="nl-NL"/>
        </w:rPr>
        <w:t>osbare</w:t>
      </w:r>
      <w:r w:rsidRPr="00787FD7">
        <w:rPr>
          <w:rFonts w:ascii="Times New Roman" w:hAnsi="Times New Roman" w:cs="Times New Roman"/>
          <w:lang w:val="nl-NL"/>
        </w:rPr>
        <w:t xml:space="preserve"> invloed op het vermogen om machines te bedienen.</w:t>
      </w:r>
    </w:p>
    <w:p w14:paraId="5584FAB7" w14:textId="77777777" w:rsidR="004F2609" w:rsidRPr="0044124D" w:rsidRDefault="004F2609" w:rsidP="00890A20">
      <w:pPr>
        <w:spacing w:after="0" w:line="240" w:lineRule="auto"/>
        <w:rPr>
          <w:rFonts w:ascii="Times New Roman" w:hAnsi="Times New Roman" w:cs="Times New Roman"/>
          <w:lang w:val="nl-BE"/>
        </w:rPr>
      </w:pPr>
    </w:p>
    <w:p w14:paraId="69932175" w14:textId="77777777" w:rsidR="004F2609" w:rsidRPr="0044124D" w:rsidRDefault="00A54A8B" w:rsidP="00890A20">
      <w:pPr>
        <w:spacing w:after="0" w:line="240" w:lineRule="auto"/>
        <w:ind w:right="56"/>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Een specifiek onderzoek om de mogelijke invloed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te beoordelen op rijvaardigheid is uitgevoerd met gezonde proefpersonen waarbij geen verandering in de rijvaardigheid werd waargenomen. In postmarketingervaring zijn echter gevallen van verminderde rijvaardigheid ten gevolge van visuele symptomen gerapporteerd.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kan waarnemen van lichtverschijnselen veroorzaken van voorbijgaande aard, die hoofdzakelijk bestaan uit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xml:space="preserve"> (zie rubriek 4.8). Indien men gaat rijden of machines bedient in situaties waarbij onverwachte variaties in lichtintensiteit kunnen voorkomen, dient men rekening te houden met deze lichtverschijnselen, met name als 's nachts gereden wordt.</w:t>
      </w:r>
    </w:p>
    <w:p w14:paraId="2003A5EB" w14:textId="77777777" w:rsidR="004F2609" w:rsidRPr="0044124D" w:rsidRDefault="004F2609" w:rsidP="0044124D">
      <w:pPr>
        <w:spacing w:after="0" w:line="240" w:lineRule="auto"/>
        <w:rPr>
          <w:rFonts w:ascii="Times New Roman" w:hAnsi="Times New Roman" w:cs="Times New Roman"/>
          <w:lang w:val="nl-BE"/>
        </w:rPr>
      </w:pPr>
    </w:p>
    <w:p w14:paraId="4700FDF0" w14:textId="77777777" w:rsidR="004F2609" w:rsidRPr="0044124D" w:rsidRDefault="00A54A8B" w:rsidP="00890A20">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4.8</w:t>
      </w:r>
      <w:r w:rsidRPr="0044124D">
        <w:rPr>
          <w:rFonts w:ascii="Times New Roman" w:eastAsia="Times New Roman" w:hAnsi="Times New Roman" w:cs="Times New Roman"/>
          <w:b/>
          <w:bCs/>
          <w:lang w:val="nl-BE"/>
        </w:rPr>
        <w:tab/>
        <w:t>Bijwerkingen</w:t>
      </w:r>
    </w:p>
    <w:p w14:paraId="0C1ACAAA" w14:textId="77777777" w:rsidR="004F2609" w:rsidRPr="0044124D" w:rsidRDefault="004F2609" w:rsidP="0044124D">
      <w:pPr>
        <w:spacing w:after="0" w:line="240" w:lineRule="auto"/>
        <w:rPr>
          <w:rFonts w:ascii="Times New Roman" w:hAnsi="Times New Roman" w:cs="Times New Roman"/>
          <w:lang w:val="nl-BE"/>
        </w:rPr>
      </w:pPr>
    </w:p>
    <w:p w14:paraId="7ADD9380" w14:textId="77777777" w:rsidR="00D16FF0" w:rsidRDefault="00A54A8B" w:rsidP="00890A20">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Samenvatting van het veiligheidsprofiel</w:t>
      </w:r>
    </w:p>
    <w:p w14:paraId="21709B19" w14:textId="77777777" w:rsidR="00890A20" w:rsidRPr="0044124D" w:rsidRDefault="00890A20" w:rsidP="00890A20">
      <w:pPr>
        <w:spacing w:after="0" w:line="240" w:lineRule="auto"/>
        <w:ind w:right="-20"/>
        <w:rPr>
          <w:rFonts w:ascii="Times New Roman" w:eastAsia="Times New Roman" w:hAnsi="Times New Roman" w:cs="Times New Roman"/>
          <w:lang w:val="nl-BE"/>
        </w:rPr>
      </w:pPr>
    </w:p>
    <w:p w14:paraId="6EDCA333" w14:textId="26E21EF8" w:rsidR="00563DD7" w:rsidRPr="0044124D" w:rsidRDefault="00A54A8B" w:rsidP="00890A20">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bijwerkingen die het vaakst voorkomen bij </w:t>
      </w:r>
      <w:proofErr w:type="spellStart"/>
      <w:r w:rsidRPr="0044124D">
        <w:rPr>
          <w:rFonts w:ascii="Times New Roman" w:eastAsia="Times New Roman" w:hAnsi="Times New Roman" w:cs="Times New Roman"/>
          <w:lang w:val="nl-BE"/>
        </w:rPr>
        <w:t>ivabradine</w:t>
      </w:r>
      <w:proofErr w:type="spellEnd"/>
      <w:r w:rsidR="008138E6">
        <w:rPr>
          <w:rFonts w:ascii="Times New Roman" w:eastAsia="Times New Roman" w:hAnsi="Times New Roman" w:cs="Times New Roman"/>
          <w:lang w:val="nl-BE"/>
        </w:rPr>
        <w:t xml:space="preserve"> zijn</w:t>
      </w:r>
      <w:r w:rsidRPr="0044124D">
        <w:rPr>
          <w:rFonts w:ascii="Times New Roman" w:eastAsia="Times New Roman" w:hAnsi="Times New Roman" w:cs="Times New Roman"/>
          <w:lang w:val="nl-BE"/>
        </w:rPr>
        <w:t xml:space="preserve"> lichtverschijnselen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xml:space="preserve">) </w:t>
      </w:r>
      <w:r w:rsidR="008138E6" w:rsidRPr="008138E6">
        <w:rPr>
          <w:rFonts w:ascii="Times New Roman" w:eastAsia="Times New Roman" w:hAnsi="Times New Roman" w:cs="Times New Roman"/>
          <w:lang w:val="nl-BE"/>
        </w:rPr>
        <w:t>(14,5%)</w:t>
      </w:r>
      <w:r w:rsidR="008138E6">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en bradycardie</w:t>
      </w:r>
      <w:r w:rsidR="00993F89">
        <w:rPr>
          <w:rFonts w:ascii="Times New Roman" w:eastAsia="Times New Roman" w:hAnsi="Times New Roman" w:cs="Times New Roman"/>
          <w:lang w:val="nl-BE"/>
        </w:rPr>
        <w:t xml:space="preserve"> </w:t>
      </w:r>
      <w:r w:rsidR="00993F89" w:rsidRPr="00993F89">
        <w:rPr>
          <w:rFonts w:ascii="Times New Roman" w:eastAsia="Times New Roman" w:hAnsi="Times New Roman" w:cs="Times New Roman"/>
          <w:lang w:val="nl-BE"/>
        </w:rPr>
        <w:t>(3,3%). Deze</w:t>
      </w:r>
      <w:r w:rsidRPr="0044124D">
        <w:rPr>
          <w:rFonts w:ascii="Times New Roman" w:eastAsia="Times New Roman" w:hAnsi="Times New Roman" w:cs="Times New Roman"/>
          <w:lang w:val="nl-BE"/>
        </w:rPr>
        <w:t xml:space="preserve"> zijn dosisafhankelijk en houden verband met het farmacologisch effect van het geneesmiddel.</w:t>
      </w:r>
    </w:p>
    <w:p w14:paraId="216DC0C2" w14:textId="77777777" w:rsidR="004F2609" w:rsidRPr="0044124D" w:rsidRDefault="004F2609" w:rsidP="00890A20">
      <w:pPr>
        <w:spacing w:after="0" w:line="240" w:lineRule="auto"/>
        <w:rPr>
          <w:rFonts w:ascii="Times New Roman" w:hAnsi="Times New Roman" w:cs="Times New Roman"/>
          <w:lang w:val="nl-BE"/>
        </w:rPr>
      </w:pPr>
    </w:p>
    <w:p w14:paraId="0A88953E" w14:textId="77777777" w:rsidR="00D16FF0" w:rsidRDefault="00A54A8B" w:rsidP="008A7473">
      <w:pPr>
        <w:keepNext/>
        <w:spacing w:after="0" w:line="240" w:lineRule="auto"/>
        <w:ind w:right="-23"/>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lastRenderedPageBreak/>
        <w:t>Getabelleerde lijst van bijwerkingen</w:t>
      </w:r>
    </w:p>
    <w:p w14:paraId="34D218EE" w14:textId="77777777" w:rsidR="00890A20" w:rsidRPr="0044124D" w:rsidRDefault="00890A20" w:rsidP="008A7473">
      <w:pPr>
        <w:keepNext/>
        <w:spacing w:after="0" w:line="240" w:lineRule="auto"/>
        <w:ind w:right="-23"/>
        <w:rPr>
          <w:rFonts w:ascii="Times New Roman" w:eastAsia="Times New Roman" w:hAnsi="Times New Roman" w:cs="Times New Roman"/>
          <w:lang w:val="nl-BE"/>
        </w:rPr>
      </w:pPr>
    </w:p>
    <w:p w14:paraId="7B133F25" w14:textId="77777777" w:rsidR="004F2609" w:rsidRPr="0044124D" w:rsidRDefault="00A54A8B" w:rsidP="00890A20">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De volgende bijwerkingen zijn gemeld tijdens klinische onderzoeken en zijn volgens de volgende frequentie gerangschikt: zeer vaak (≥1/10); vaak (≥1/100 tot &lt;1/10); soms (≥1/1000 tot &lt;1/100); zelden (≥1/10.000 tot &lt;1/1000); zeer zelden (&lt;1/10.000); niet bekend (kan met de beschikbare gegevens niet worden bepaald).</w:t>
      </w:r>
    </w:p>
    <w:p w14:paraId="2C6A62BB" w14:textId="77777777" w:rsidR="004F2609" w:rsidRPr="0044124D" w:rsidRDefault="004F2609" w:rsidP="0044124D">
      <w:pPr>
        <w:spacing w:after="0" w:line="240" w:lineRule="auto"/>
        <w:rPr>
          <w:rFonts w:ascii="Times New Roman" w:hAnsi="Times New Roman" w:cs="Times New Roman"/>
          <w:lang w:val="nl-BE"/>
        </w:rPr>
      </w:pPr>
    </w:p>
    <w:tbl>
      <w:tblPr>
        <w:tblW w:w="5000" w:type="pct"/>
        <w:tblCellMar>
          <w:left w:w="0" w:type="dxa"/>
          <w:right w:w="0" w:type="dxa"/>
        </w:tblCellMar>
        <w:tblLook w:val="01E0" w:firstRow="1" w:lastRow="1" w:firstColumn="1" w:lastColumn="1" w:noHBand="0" w:noVBand="0"/>
      </w:tblPr>
      <w:tblGrid>
        <w:gridCol w:w="3965"/>
        <w:gridCol w:w="1559"/>
        <w:gridCol w:w="3531"/>
      </w:tblGrid>
      <w:tr w:rsidR="004F2609" w:rsidRPr="0044124D" w14:paraId="36F742BC" w14:textId="77777777" w:rsidTr="00054DEA">
        <w:trPr>
          <w:trHeight w:hRule="exact" w:val="338"/>
          <w:tblHeader/>
        </w:trPr>
        <w:tc>
          <w:tcPr>
            <w:tcW w:w="2189" w:type="pct"/>
            <w:tcBorders>
              <w:top w:val="single" w:sz="4" w:space="0" w:color="000000"/>
              <w:left w:val="single" w:sz="4" w:space="0" w:color="000000"/>
              <w:bottom w:val="single" w:sz="4" w:space="0" w:color="000000"/>
              <w:right w:val="single" w:sz="4" w:space="0" w:color="000000"/>
            </w:tcBorders>
          </w:tcPr>
          <w:p w14:paraId="085A762E" w14:textId="77777777" w:rsidR="004F2609" w:rsidRPr="0044124D" w:rsidRDefault="00A54A8B" w:rsidP="0044124D">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Systeem</w:t>
            </w:r>
            <w:proofErr w:type="spellEnd"/>
            <w:r w:rsidRPr="0044124D">
              <w:rPr>
                <w:rFonts w:ascii="Times New Roman" w:eastAsia="Times New Roman" w:hAnsi="Times New Roman" w:cs="Times New Roman"/>
                <w:b/>
              </w:rPr>
              <w:t>/</w:t>
            </w:r>
            <w:proofErr w:type="spellStart"/>
            <w:r w:rsidRPr="0044124D">
              <w:rPr>
                <w:rFonts w:ascii="Times New Roman" w:eastAsia="Times New Roman" w:hAnsi="Times New Roman" w:cs="Times New Roman"/>
                <w:b/>
              </w:rPr>
              <w:t>orgaanklassen</w:t>
            </w:r>
            <w:proofErr w:type="spellEnd"/>
          </w:p>
        </w:tc>
        <w:tc>
          <w:tcPr>
            <w:tcW w:w="861" w:type="pct"/>
            <w:tcBorders>
              <w:top w:val="single" w:sz="4" w:space="0" w:color="000000"/>
              <w:left w:val="single" w:sz="4" w:space="0" w:color="000000"/>
              <w:bottom w:val="single" w:sz="4" w:space="0" w:color="000000"/>
              <w:right w:val="single" w:sz="4" w:space="0" w:color="000000"/>
            </w:tcBorders>
          </w:tcPr>
          <w:p w14:paraId="117478D0" w14:textId="77777777" w:rsidR="004F2609" w:rsidRPr="0044124D" w:rsidRDefault="00A54A8B" w:rsidP="0044124D">
            <w:pPr>
              <w:spacing w:after="0" w:line="240" w:lineRule="auto"/>
              <w:ind w:left="-3"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Frequentie</w:t>
            </w:r>
            <w:proofErr w:type="spellEnd"/>
          </w:p>
        </w:tc>
        <w:tc>
          <w:tcPr>
            <w:tcW w:w="1950" w:type="pct"/>
            <w:tcBorders>
              <w:top w:val="single" w:sz="4" w:space="0" w:color="000000"/>
              <w:left w:val="single" w:sz="4" w:space="0" w:color="000000"/>
              <w:bottom w:val="single" w:sz="4" w:space="0" w:color="000000"/>
              <w:right w:val="single" w:sz="4" w:space="0" w:color="000000"/>
            </w:tcBorders>
          </w:tcPr>
          <w:p w14:paraId="3C4B7C95" w14:textId="77777777" w:rsidR="004F2609" w:rsidRPr="0044124D" w:rsidRDefault="00A54A8B" w:rsidP="0044124D">
            <w:pPr>
              <w:spacing w:after="0" w:line="240" w:lineRule="auto"/>
              <w:ind w:left="-3"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Voorkeurterm</w:t>
            </w:r>
            <w:proofErr w:type="spellEnd"/>
          </w:p>
        </w:tc>
      </w:tr>
      <w:tr w:rsidR="004F2609" w:rsidRPr="0044124D" w14:paraId="441B6ABB" w14:textId="77777777" w:rsidTr="008A7473">
        <w:trPr>
          <w:trHeight w:hRule="exact" w:val="304"/>
        </w:trPr>
        <w:tc>
          <w:tcPr>
            <w:tcW w:w="2189" w:type="pct"/>
            <w:tcBorders>
              <w:top w:val="single" w:sz="4" w:space="0" w:color="000000"/>
              <w:left w:val="single" w:sz="4" w:space="0" w:color="000000"/>
              <w:bottom w:val="single" w:sz="4" w:space="0" w:color="000000"/>
              <w:right w:val="single" w:sz="4" w:space="0" w:color="000000"/>
            </w:tcBorders>
          </w:tcPr>
          <w:p w14:paraId="01F38DCE" w14:textId="4BCAD793" w:rsidR="004F2609" w:rsidRPr="0044124D" w:rsidRDefault="00A54A8B" w:rsidP="00AD1B3B">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Bloed</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r w:rsidR="00AD1B3B">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lymfestelselaandoeningen</w:t>
            </w:r>
            <w:proofErr w:type="spellEnd"/>
          </w:p>
        </w:tc>
        <w:tc>
          <w:tcPr>
            <w:tcW w:w="861" w:type="pct"/>
            <w:tcBorders>
              <w:top w:val="single" w:sz="4" w:space="0" w:color="000000"/>
              <w:left w:val="single" w:sz="4" w:space="0" w:color="000000"/>
              <w:bottom w:val="single" w:sz="4" w:space="0" w:color="000000"/>
              <w:right w:val="single" w:sz="4" w:space="0" w:color="000000"/>
            </w:tcBorders>
          </w:tcPr>
          <w:p w14:paraId="7793C52A"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000000"/>
              <w:left w:val="single" w:sz="4" w:space="0" w:color="000000"/>
              <w:bottom w:val="single" w:sz="4" w:space="0" w:color="000000"/>
              <w:right w:val="single" w:sz="4" w:space="0" w:color="000000"/>
            </w:tcBorders>
          </w:tcPr>
          <w:p w14:paraId="7AFFD857" w14:textId="77777777" w:rsidR="004F2609" w:rsidRPr="0044124D" w:rsidRDefault="00A54A8B" w:rsidP="0044124D">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Eosinofilie</w:t>
            </w:r>
            <w:proofErr w:type="spellEnd"/>
          </w:p>
        </w:tc>
      </w:tr>
      <w:tr w:rsidR="004F2609" w:rsidRPr="0044124D" w14:paraId="2FFE519C" w14:textId="77777777" w:rsidTr="008A7473">
        <w:trPr>
          <w:trHeight w:val="282"/>
        </w:trPr>
        <w:tc>
          <w:tcPr>
            <w:tcW w:w="2189" w:type="pct"/>
            <w:tcBorders>
              <w:top w:val="single" w:sz="4" w:space="0" w:color="000000"/>
              <w:left w:val="single" w:sz="4" w:space="0" w:color="000000"/>
              <w:bottom w:val="single" w:sz="4" w:space="0" w:color="000000"/>
              <w:right w:val="single" w:sz="4" w:space="0" w:color="000000"/>
            </w:tcBorders>
          </w:tcPr>
          <w:p w14:paraId="55FFC4F2" w14:textId="3FBD072E" w:rsidR="004F2609" w:rsidRPr="0044124D" w:rsidRDefault="00A54A8B" w:rsidP="00AD1B3B">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Voedings</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r w:rsidR="00AD1B3B">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stofwisselingsstoornissen</w:t>
            </w:r>
            <w:proofErr w:type="spellEnd"/>
          </w:p>
        </w:tc>
        <w:tc>
          <w:tcPr>
            <w:tcW w:w="861" w:type="pct"/>
            <w:tcBorders>
              <w:top w:val="single" w:sz="4" w:space="0" w:color="000000"/>
              <w:left w:val="single" w:sz="4" w:space="0" w:color="000000"/>
              <w:bottom w:val="single" w:sz="4" w:space="0" w:color="000000"/>
              <w:right w:val="single" w:sz="4" w:space="0" w:color="000000"/>
            </w:tcBorders>
          </w:tcPr>
          <w:p w14:paraId="5033683B"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000000"/>
              <w:left w:val="single" w:sz="4" w:space="0" w:color="000000"/>
              <w:bottom w:val="single" w:sz="4" w:space="0" w:color="000000"/>
              <w:right w:val="single" w:sz="4" w:space="0" w:color="000000"/>
            </w:tcBorders>
          </w:tcPr>
          <w:p w14:paraId="5F3283FC" w14:textId="77777777" w:rsidR="004F2609" w:rsidRPr="0044124D" w:rsidRDefault="00A54A8B" w:rsidP="0044124D">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Hyperurikemie</w:t>
            </w:r>
            <w:proofErr w:type="spellEnd"/>
          </w:p>
        </w:tc>
      </w:tr>
      <w:tr w:rsidR="00C13430" w:rsidRPr="00E86C03" w14:paraId="043F162C" w14:textId="77777777" w:rsidTr="008A7473">
        <w:trPr>
          <w:trHeight w:val="986"/>
        </w:trPr>
        <w:tc>
          <w:tcPr>
            <w:tcW w:w="2189" w:type="pct"/>
            <w:vMerge w:val="restart"/>
            <w:tcBorders>
              <w:top w:val="single" w:sz="4" w:space="0" w:color="000000"/>
              <w:left w:val="single" w:sz="4" w:space="0" w:color="000000"/>
              <w:right w:val="single" w:sz="4" w:space="0" w:color="000000"/>
            </w:tcBorders>
          </w:tcPr>
          <w:p w14:paraId="4A8D9933" w14:textId="77777777" w:rsidR="00C13430" w:rsidRPr="0044124D" w:rsidRDefault="00C13430" w:rsidP="0044124D">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Zenuwstelselaandoeningen</w:t>
            </w:r>
            <w:proofErr w:type="spellEnd"/>
          </w:p>
        </w:tc>
        <w:tc>
          <w:tcPr>
            <w:tcW w:w="861" w:type="pct"/>
            <w:tcBorders>
              <w:top w:val="single" w:sz="4" w:space="0" w:color="000000"/>
              <w:left w:val="single" w:sz="4" w:space="0" w:color="000000"/>
              <w:right w:val="single" w:sz="4" w:space="0" w:color="000000"/>
            </w:tcBorders>
          </w:tcPr>
          <w:p w14:paraId="353B16F7" w14:textId="77777777" w:rsidR="00C13430" w:rsidRPr="0044124D" w:rsidRDefault="00C13430"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Vaak</w:t>
            </w:r>
          </w:p>
        </w:tc>
        <w:tc>
          <w:tcPr>
            <w:tcW w:w="1950" w:type="pct"/>
            <w:tcBorders>
              <w:top w:val="single" w:sz="4" w:space="0" w:color="000000"/>
              <w:left w:val="single" w:sz="4" w:space="0" w:color="000000"/>
              <w:right w:val="single" w:sz="4" w:space="0" w:color="000000"/>
            </w:tcBorders>
          </w:tcPr>
          <w:p w14:paraId="5244AE11" w14:textId="77777777" w:rsidR="00C13430" w:rsidRPr="0044124D" w:rsidRDefault="00C13430" w:rsidP="007D03D8">
            <w:pPr>
              <w:spacing w:after="0" w:line="240" w:lineRule="auto"/>
              <w:ind w:left="-3" w:right="-20"/>
              <w:rPr>
                <w:rFonts w:ascii="Times New Roman" w:eastAsia="Times New Roman" w:hAnsi="Times New Roman" w:cs="Times New Roman"/>
                <w:lang w:val="da-DK"/>
              </w:rPr>
            </w:pPr>
            <w:r w:rsidRPr="0044124D">
              <w:rPr>
                <w:rFonts w:ascii="Times New Roman" w:eastAsia="Times New Roman" w:hAnsi="Times New Roman" w:cs="Times New Roman"/>
                <w:lang w:val="nl-BE"/>
              </w:rPr>
              <w:t>Hoofdpijn, in het algemeen tijdens de eerste</w:t>
            </w:r>
            <w:r>
              <w:rPr>
                <w:rFonts w:ascii="Times New Roman" w:eastAsia="Times New Roman" w:hAnsi="Times New Roman" w:cs="Times New Roman"/>
                <w:lang w:val="da-DK"/>
              </w:rPr>
              <w:t xml:space="preserve"> </w:t>
            </w:r>
            <w:r w:rsidRPr="0044124D">
              <w:rPr>
                <w:rFonts w:ascii="Times New Roman" w:eastAsia="Times New Roman" w:hAnsi="Times New Roman" w:cs="Times New Roman"/>
                <w:lang w:val="da-DK"/>
              </w:rPr>
              <w:t>maand van de behandeling</w:t>
            </w:r>
          </w:p>
          <w:p w14:paraId="34D9026E" w14:textId="2FD695F2" w:rsidR="00C13430" w:rsidRPr="0044124D" w:rsidRDefault="00C13430" w:rsidP="007D03D8">
            <w:pPr>
              <w:spacing w:after="0" w:line="240" w:lineRule="auto"/>
              <w:ind w:left="-3" w:right="-20"/>
              <w:rPr>
                <w:rFonts w:ascii="Times New Roman" w:eastAsia="Times New Roman" w:hAnsi="Times New Roman" w:cs="Times New Roman"/>
                <w:lang w:val="da-DK"/>
              </w:rPr>
            </w:pPr>
            <w:r w:rsidRPr="0044124D">
              <w:rPr>
                <w:rFonts w:ascii="Times New Roman" w:eastAsia="Times New Roman" w:hAnsi="Times New Roman" w:cs="Times New Roman"/>
                <w:lang w:val="nl-BE"/>
              </w:rPr>
              <w:t>Duizeligheid, mogelijk verband houdend met</w:t>
            </w:r>
            <w:r>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bradycardie</w:t>
            </w:r>
          </w:p>
        </w:tc>
      </w:tr>
      <w:tr w:rsidR="004F2609" w:rsidRPr="00E86C03" w14:paraId="062B7647" w14:textId="77777777" w:rsidTr="008A7473">
        <w:trPr>
          <w:trHeight w:val="561"/>
        </w:trPr>
        <w:tc>
          <w:tcPr>
            <w:tcW w:w="2189" w:type="pct"/>
            <w:vMerge/>
            <w:tcBorders>
              <w:left w:val="single" w:sz="4" w:space="0" w:color="000000"/>
              <w:bottom w:val="single" w:sz="4" w:space="0" w:color="000000"/>
              <w:right w:val="single" w:sz="4" w:space="0" w:color="000000"/>
            </w:tcBorders>
          </w:tcPr>
          <w:p w14:paraId="00A7ECD5" w14:textId="77777777" w:rsidR="004F2609" w:rsidRPr="0044124D" w:rsidRDefault="004F2609" w:rsidP="0044124D">
            <w:pPr>
              <w:spacing w:after="0" w:line="240" w:lineRule="auto"/>
              <w:rPr>
                <w:rFonts w:ascii="Times New Roman" w:hAnsi="Times New Roman" w:cs="Times New Roman"/>
                <w:b/>
                <w:lang w:val="nl-BE"/>
              </w:rPr>
            </w:pPr>
          </w:p>
        </w:tc>
        <w:tc>
          <w:tcPr>
            <w:tcW w:w="861" w:type="pct"/>
            <w:tcBorders>
              <w:top w:val="single" w:sz="4" w:space="0" w:color="auto"/>
              <w:left w:val="single" w:sz="4" w:space="0" w:color="000000"/>
              <w:bottom w:val="single" w:sz="4" w:space="0" w:color="000000"/>
              <w:right w:val="single" w:sz="4" w:space="0" w:color="000000"/>
            </w:tcBorders>
          </w:tcPr>
          <w:p w14:paraId="45355503"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000000"/>
              <w:bottom w:val="single" w:sz="4" w:space="0" w:color="000000"/>
              <w:right w:val="single" w:sz="4" w:space="0" w:color="000000"/>
            </w:tcBorders>
          </w:tcPr>
          <w:p w14:paraId="07BD59D2" w14:textId="51C95550" w:rsidR="004F2609" w:rsidRPr="0044124D" w:rsidRDefault="00A54A8B" w:rsidP="00993F89">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Syncope, mogelijk verband houdend met</w:t>
            </w:r>
            <w:r w:rsidR="00993F89">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bradycardie</w:t>
            </w:r>
          </w:p>
        </w:tc>
      </w:tr>
      <w:tr w:rsidR="004F2609" w:rsidRPr="0044124D" w14:paraId="6531830D" w14:textId="77777777" w:rsidTr="008A7473">
        <w:trPr>
          <w:trHeight w:hRule="exact" w:val="346"/>
        </w:trPr>
        <w:tc>
          <w:tcPr>
            <w:tcW w:w="2189" w:type="pct"/>
            <w:vMerge w:val="restart"/>
            <w:tcBorders>
              <w:top w:val="single" w:sz="4" w:space="0" w:color="000000"/>
              <w:left w:val="single" w:sz="4" w:space="0" w:color="000000"/>
              <w:right w:val="single" w:sz="4" w:space="0" w:color="000000"/>
            </w:tcBorders>
          </w:tcPr>
          <w:p w14:paraId="4C6542FB" w14:textId="77777777" w:rsidR="004F2609" w:rsidRPr="0044124D" w:rsidRDefault="00A54A8B" w:rsidP="0044124D">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Oogaandoeningen</w:t>
            </w:r>
            <w:proofErr w:type="spellEnd"/>
          </w:p>
        </w:tc>
        <w:tc>
          <w:tcPr>
            <w:tcW w:w="861" w:type="pct"/>
            <w:tcBorders>
              <w:top w:val="single" w:sz="4" w:space="0" w:color="000000"/>
              <w:left w:val="single" w:sz="4" w:space="0" w:color="000000"/>
              <w:bottom w:val="single" w:sz="4" w:space="0" w:color="auto"/>
              <w:right w:val="single" w:sz="4" w:space="0" w:color="000000"/>
            </w:tcBorders>
          </w:tcPr>
          <w:p w14:paraId="63C77212"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 xml:space="preserve">Zeer </w:t>
            </w:r>
            <w:proofErr w:type="spellStart"/>
            <w:r w:rsidRPr="0044124D">
              <w:rPr>
                <w:rFonts w:ascii="Times New Roman" w:eastAsia="Times New Roman" w:hAnsi="Times New Roman" w:cs="Times New Roman"/>
              </w:rPr>
              <w:t>vaak</w:t>
            </w:r>
            <w:proofErr w:type="spellEnd"/>
          </w:p>
        </w:tc>
        <w:tc>
          <w:tcPr>
            <w:tcW w:w="1950" w:type="pct"/>
            <w:tcBorders>
              <w:top w:val="single" w:sz="4" w:space="0" w:color="000000"/>
              <w:left w:val="single" w:sz="4" w:space="0" w:color="000000"/>
              <w:bottom w:val="single" w:sz="4" w:space="0" w:color="auto"/>
              <w:right w:val="single" w:sz="4" w:space="0" w:color="000000"/>
            </w:tcBorders>
          </w:tcPr>
          <w:p w14:paraId="7570030A" w14:textId="77777777" w:rsidR="004F2609" w:rsidRPr="0044124D" w:rsidRDefault="00A54A8B" w:rsidP="0044124D">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Lichtverschijnselen</w:t>
            </w:r>
            <w:proofErr w:type="spellEnd"/>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fosfenen</w:t>
            </w:r>
            <w:proofErr w:type="spellEnd"/>
            <w:r w:rsidRPr="0044124D">
              <w:rPr>
                <w:rFonts w:ascii="Times New Roman" w:eastAsia="Times New Roman" w:hAnsi="Times New Roman" w:cs="Times New Roman"/>
              </w:rPr>
              <w:t>)</w:t>
            </w:r>
          </w:p>
        </w:tc>
      </w:tr>
      <w:tr w:rsidR="004F2609" w:rsidRPr="0044124D" w14:paraId="34AEC433" w14:textId="77777777" w:rsidTr="008A7473">
        <w:trPr>
          <w:trHeight w:hRule="exact" w:val="341"/>
        </w:trPr>
        <w:tc>
          <w:tcPr>
            <w:tcW w:w="2189" w:type="pct"/>
            <w:vMerge/>
            <w:tcBorders>
              <w:left w:val="single" w:sz="4" w:space="0" w:color="000000"/>
              <w:right w:val="single" w:sz="4" w:space="0" w:color="000000"/>
            </w:tcBorders>
          </w:tcPr>
          <w:p w14:paraId="377D83A2" w14:textId="77777777" w:rsidR="004F2609" w:rsidRPr="0044124D" w:rsidRDefault="004F2609" w:rsidP="0044124D">
            <w:pPr>
              <w:spacing w:after="0" w:line="240" w:lineRule="auto"/>
              <w:rPr>
                <w:rFonts w:ascii="Times New Roman" w:hAnsi="Times New Roman" w:cs="Times New Roman"/>
                <w:b/>
              </w:rPr>
            </w:pPr>
          </w:p>
        </w:tc>
        <w:tc>
          <w:tcPr>
            <w:tcW w:w="861" w:type="pct"/>
            <w:tcBorders>
              <w:top w:val="single" w:sz="4" w:space="0" w:color="auto"/>
              <w:left w:val="single" w:sz="4" w:space="0" w:color="000000"/>
              <w:bottom w:val="single" w:sz="4" w:space="0" w:color="auto"/>
              <w:right w:val="single" w:sz="4" w:space="0" w:color="000000"/>
            </w:tcBorders>
          </w:tcPr>
          <w:p w14:paraId="652FA5A2"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Vaak</w:t>
            </w:r>
          </w:p>
        </w:tc>
        <w:tc>
          <w:tcPr>
            <w:tcW w:w="1950" w:type="pct"/>
            <w:tcBorders>
              <w:top w:val="single" w:sz="4" w:space="0" w:color="auto"/>
              <w:left w:val="single" w:sz="4" w:space="0" w:color="000000"/>
              <w:bottom w:val="single" w:sz="4" w:space="0" w:color="auto"/>
              <w:right w:val="single" w:sz="4" w:space="0" w:color="000000"/>
            </w:tcBorders>
          </w:tcPr>
          <w:p w14:paraId="6FF21223" w14:textId="77777777" w:rsidR="004F2609" w:rsidRPr="0044124D" w:rsidRDefault="00A54A8B" w:rsidP="0044124D">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Wazig</w:t>
            </w:r>
            <w:proofErr w:type="spellEnd"/>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zien</w:t>
            </w:r>
            <w:proofErr w:type="spellEnd"/>
          </w:p>
        </w:tc>
      </w:tr>
      <w:tr w:rsidR="00C13430" w:rsidRPr="0044124D" w14:paraId="6F27E34E" w14:textId="77777777" w:rsidTr="008A7473">
        <w:trPr>
          <w:trHeight w:val="561"/>
        </w:trPr>
        <w:tc>
          <w:tcPr>
            <w:tcW w:w="2189" w:type="pct"/>
            <w:vMerge/>
            <w:tcBorders>
              <w:left w:val="single" w:sz="4" w:space="0" w:color="000000"/>
              <w:right w:val="single" w:sz="4" w:space="0" w:color="000000"/>
            </w:tcBorders>
          </w:tcPr>
          <w:p w14:paraId="2FA99931" w14:textId="77777777" w:rsidR="00C13430" w:rsidRPr="0044124D" w:rsidRDefault="00C13430" w:rsidP="0044124D">
            <w:pPr>
              <w:spacing w:after="0" w:line="240" w:lineRule="auto"/>
              <w:rPr>
                <w:rFonts w:ascii="Times New Roman" w:hAnsi="Times New Roman" w:cs="Times New Roman"/>
                <w:b/>
              </w:rPr>
            </w:pPr>
          </w:p>
        </w:tc>
        <w:tc>
          <w:tcPr>
            <w:tcW w:w="861" w:type="pct"/>
            <w:tcBorders>
              <w:top w:val="single" w:sz="4" w:space="0" w:color="auto"/>
              <w:left w:val="single" w:sz="4" w:space="0" w:color="000000"/>
              <w:right w:val="single" w:sz="4" w:space="0" w:color="000000"/>
            </w:tcBorders>
          </w:tcPr>
          <w:p w14:paraId="1866BD47" w14:textId="77777777" w:rsidR="00C13430" w:rsidRPr="0044124D" w:rsidRDefault="00C13430"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000000"/>
              <w:right w:val="single" w:sz="4" w:space="0" w:color="000000"/>
            </w:tcBorders>
          </w:tcPr>
          <w:p w14:paraId="1C4CD731" w14:textId="77777777" w:rsidR="00C13430" w:rsidRPr="0044124D" w:rsidRDefault="00C13430"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Diplopia</w:t>
            </w:r>
          </w:p>
          <w:p w14:paraId="3878036B" w14:textId="4AE83867" w:rsidR="00C13430" w:rsidRPr="0044124D" w:rsidRDefault="00C13430" w:rsidP="0044124D">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Verstoord</w:t>
            </w:r>
            <w:proofErr w:type="spellEnd"/>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gezichtsvermogen</w:t>
            </w:r>
            <w:proofErr w:type="spellEnd"/>
          </w:p>
        </w:tc>
      </w:tr>
      <w:tr w:rsidR="004F2609" w:rsidRPr="0044124D" w14:paraId="23912D65" w14:textId="77777777" w:rsidTr="008A7473">
        <w:trPr>
          <w:trHeight w:hRule="exact" w:val="339"/>
        </w:trPr>
        <w:tc>
          <w:tcPr>
            <w:tcW w:w="2189" w:type="pct"/>
            <w:tcBorders>
              <w:top w:val="single" w:sz="4" w:space="0" w:color="000000"/>
              <w:left w:val="single" w:sz="4" w:space="0" w:color="000000"/>
              <w:bottom w:val="single" w:sz="4" w:space="0" w:color="000000"/>
              <w:right w:val="single" w:sz="4" w:space="0" w:color="000000"/>
            </w:tcBorders>
          </w:tcPr>
          <w:p w14:paraId="0A90B435" w14:textId="33DAC397" w:rsidR="004F2609" w:rsidRPr="0044124D" w:rsidRDefault="00A54A8B" w:rsidP="00AD1B3B">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Evenwichtsorgaan</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r w:rsidR="00AD1B3B">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ooraandoeningen</w:t>
            </w:r>
            <w:proofErr w:type="spellEnd"/>
          </w:p>
        </w:tc>
        <w:tc>
          <w:tcPr>
            <w:tcW w:w="861" w:type="pct"/>
            <w:tcBorders>
              <w:top w:val="single" w:sz="4" w:space="0" w:color="000000"/>
              <w:left w:val="single" w:sz="4" w:space="0" w:color="000000"/>
              <w:bottom w:val="single" w:sz="4" w:space="0" w:color="000000"/>
              <w:right w:val="single" w:sz="4" w:space="0" w:color="000000"/>
            </w:tcBorders>
          </w:tcPr>
          <w:p w14:paraId="6C5E1E3B"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000000"/>
              <w:left w:val="single" w:sz="4" w:space="0" w:color="000000"/>
              <w:bottom w:val="single" w:sz="4" w:space="0" w:color="auto"/>
              <w:right w:val="single" w:sz="4" w:space="0" w:color="000000"/>
            </w:tcBorders>
          </w:tcPr>
          <w:p w14:paraId="71BABA7C"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Vertigo</w:t>
            </w:r>
          </w:p>
        </w:tc>
      </w:tr>
      <w:tr w:rsidR="00C13430" w:rsidRPr="008A7473" w14:paraId="3B716669" w14:textId="77777777" w:rsidTr="008A7473">
        <w:trPr>
          <w:trHeight w:val="1330"/>
        </w:trPr>
        <w:tc>
          <w:tcPr>
            <w:tcW w:w="2189" w:type="pct"/>
            <w:vMerge w:val="restart"/>
            <w:tcBorders>
              <w:top w:val="single" w:sz="4" w:space="0" w:color="000000"/>
              <w:left w:val="single" w:sz="4" w:space="0" w:color="000000"/>
              <w:right w:val="single" w:sz="4" w:space="0" w:color="000000"/>
            </w:tcBorders>
          </w:tcPr>
          <w:p w14:paraId="13874965" w14:textId="77777777" w:rsidR="00C13430" w:rsidRPr="0044124D" w:rsidRDefault="00C13430" w:rsidP="0044124D">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Hartaandoeningen</w:t>
            </w:r>
            <w:proofErr w:type="spellEnd"/>
          </w:p>
        </w:tc>
        <w:tc>
          <w:tcPr>
            <w:tcW w:w="861" w:type="pct"/>
            <w:tcBorders>
              <w:top w:val="single" w:sz="4" w:space="0" w:color="000000"/>
              <w:left w:val="single" w:sz="4" w:space="0" w:color="000000"/>
              <w:right w:val="single" w:sz="4" w:space="0" w:color="000000"/>
            </w:tcBorders>
          </w:tcPr>
          <w:p w14:paraId="48176907" w14:textId="77777777" w:rsidR="00C13430" w:rsidRPr="0044124D" w:rsidRDefault="00C13430"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Vaak</w:t>
            </w:r>
          </w:p>
        </w:tc>
        <w:tc>
          <w:tcPr>
            <w:tcW w:w="1950" w:type="pct"/>
            <w:tcBorders>
              <w:top w:val="single" w:sz="4" w:space="0" w:color="auto"/>
              <w:left w:val="single" w:sz="4" w:space="0" w:color="000000"/>
              <w:right w:val="single" w:sz="4" w:space="0" w:color="000000"/>
            </w:tcBorders>
          </w:tcPr>
          <w:p w14:paraId="1FA656FA" w14:textId="77777777" w:rsidR="00C13430" w:rsidRPr="008A7473" w:rsidRDefault="00C13430" w:rsidP="0044124D">
            <w:pPr>
              <w:spacing w:after="0" w:line="240" w:lineRule="auto"/>
              <w:ind w:left="-3" w:right="-20"/>
              <w:rPr>
                <w:rFonts w:ascii="Times New Roman" w:eastAsia="Times New Roman" w:hAnsi="Times New Roman" w:cs="Times New Roman"/>
                <w:lang w:val="nl-NL"/>
              </w:rPr>
            </w:pPr>
            <w:r w:rsidRPr="008A7473">
              <w:rPr>
                <w:rFonts w:ascii="Times New Roman" w:eastAsia="Times New Roman" w:hAnsi="Times New Roman" w:cs="Times New Roman"/>
                <w:lang w:val="nl-NL"/>
              </w:rPr>
              <w:t>Bradycardie</w:t>
            </w:r>
          </w:p>
          <w:p w14:paraId="44313FE8" w14:textId="6A8E566A" w:rsidR="00C13430" w:rsidRPr="008A7473" w:rsidRDefault="00C13430" w:rsidP="00C13430">
            <w:pPr>
              <w:spacing w:after="0" w:line="240" w:lineRule="auto"/>
              <w:ind w:left="-3" w:right="-20"/>
              <w:rPr>
                <w:rFonts w:ascii="Times New Roman" w:eastAsia="Times New Roman" w:hAnsi="Times New Roman" w:cs="Times New Roman"/>
                <w:lang w:val="nl-NL"/>
              </w:rPr>
            </w:pPr>
            <w:r w:rsidRPr="0044124D">
              <w:rPr>
                <w:rFonts w:ascii="Times New Roman" w:eastAsia="Times New Roman" w:hAnsi="Times New Roman" w:cs="Times New Roman"/>
                <w:lang w:val="nl-BE"/>
              </w:rPr>
              <w:t xml:space="preserve">1e </w:t>
            </w:r>
            <w:proofErr w:type="spellStart"/>
            <w:r w:rsidRPr="0044124D">
              <w:rPr>
                <w:rFonts w:ascii="Times New Roman" w:eastAsia="Times New Roman" w:hAnsi="Times New Roman" w:cs="Times New Roman"/>
                <w:lang w:val="nl-BE"/>
              </w:rPr>
              <w:t>graads</w:t>
            </w:r>
            <w:proofErr w:type="spellEnd"/>
            <w:r w:rsidRPr="0044124D">
              <w:rPr>
                <w:rFonts w:ascii="Times New Roman" w:eastAsia="Times New Roman" w:hAnsi="Times New Roman" w:cs="Times New Roman"/>
                <w:lang w:val="nl-BE"/>
              </w:rPr>
              <w:t xml:space="preserve"> AV-blok (ECG verlengd PQ-</w:t>
            </w:r>
            <w:r w:rsidRPr="008A7473">
              <w:rPr>
                <w:rFonts w:ascii="Times New Roman" w:eastAsia="Times New Roman" w:hAnsi="Times New Roman" w:cs="Times New Roman"/>
                <w:lang w:val="nl-NL"/>
              </w:rPr>
              <w:t>interval)</w:t>
            </w:r>
          </w:p>
          <w:p w14:paraId="306D8A90" w14:textId="77777777" w:rsidR="00C13430" w:rsidRPr="008A7473" w:rsidRDefault="00C13430" w:rsidP="0044124D">
            <w:pPr>
              <w:spacing w:after="0" w:line="240" w:lineRule="auto"/>
              <w:ind w:left="-3" w:right="-20"/>
              <w:rPr>
                <w:rFonts w:ascii="Times New Roman" w:eastAsia="Times New Roman" w:hAnsi="Times New Roman" w:cs="Times New Roman"/>
                <w:lang w:val="nl-NL"/>
              </w:rPr>
            </w:pPr>
            <w:r w:rsidRPr="008A7473">
              <w:rPr>
                <w:rFonts w:ascii="Times New Roman" w:eastAsia="Times New Roman" w:hAnsi="Times New Roman" w:cs="Times New Roman"/>
                <w:lang w:val="nl-NL"/>
              </w:rPr>
              <w:t>Ventriculaire extrasystolen</w:t>
            </w:r>
          </w:p>
          <w:p w14:paraId="45251A5E" w14:textId="756983A3" w:rsidR="00C13430" w:rsidRPr="008A7473" w:rsidRDefault="00C13430" w:rsidP="0044124D">
            <w:pPr>
              <w:spacing w:after="0" w:line="240" w:lineRule="auto"/>
              <w:ind w:left="-3" w:right="-20"/>
              <w:rPr>
                <w:rFonts w:ascii="Times New Roman" w:eastAsia="Times New Roman" w:hAnsi="Times New Roman" w:cs="Times New Roman"/>
                <w:lang w:val="nl-NL"/>
              </w:rPr>
            </w:pPr>
            <w:r w:rsidRPr="008A7473">
              <w:rPr>
                <w:rFonts w:ascii="Times New Roman" w:eastAsia="Times New Roman" w:hAnsi="Times New Roman" w:cs="Times New Roman"/>
                <w:lang w:val="nl-NL"/>
              </w:rPr>
              <w:t>Atriumfibrilleren</w:t>
            </w:r>
          </w:p>
        </w:tc>
      </w:tr>
      <w:tr w:rsidR="004F2609" w:rsidRPr="00C47828" w14:paraId="52EFAB29" w14:textId="77777777" w:rsidTr="008A7473">
        <w:trPr>
          <w:trHeight w:hRule="exact" w:val="798"/>
        </w:trPr>
        <w:tc>
          <w:tcPr>
            <w:tcW w:w="2189" w:type="pct"/>
            <w:vMerge/>
            <w:tcBorders>
              <w:left w:val="single" w:sz="4" w:space="0" w:color="000000"/>
              <w:right w:val="single" w:sz="4" w:space="0" w:color="000000"/>
            </w:tcBorders>
          </w:tcPr>
          <w:p w14:paraId="0EB8A063" w14:textId="77777777" w:rsidR="004F2609" w:rsidRPr="008A7473" w:rsidRDefault="004F2609" w:rsidP="0044124D">
            <w:pPr>
              <w:spacing w:after="0" w:line="240" w:lineRule="auto"/>
              <w:rPr>
                <w:rFonts w:ascii="Times New Roman" w:hAnsi="Times New Roman" w:cs="Times New Roman"/>
                <w:lang w:val="nl-NL"/>
              </w:rPr>
            </w:pPr>
          </w:p>
        </w:tc>
        <w:tc>
          <w:tcPr>
            <w:tcW w:w="861" w:type="pct"/>
            <w:tcBorders>
              <w:top w:val="single" w:sz="4" w:space="0" w:color="auto"/>
              <w:left w:val="single" w:sz="4" w:space="0" w:color="000000"/>
              <w:bottom w:val="single" w:sz="4" w:space="0" w:color="auto"/>
              <w:right w:val="single" w:sz="4" w:space="0" w:color="000000"/>
            </w:tcBorders>
          </w:tcPr>
          <w:p w14:paraId="5BEDA9BD" w14:textId="77777777" w:rsidR="004F2609" w:rsidRPr="0044124D" w:rsidRDefault="00A54A8B"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000000"/>
              <w:bottom w:val="single" w:sz="4" w:space="0" w:color="auto"/>
              <w:right w:val="single" w:sz="4" w:space="0" w:color="000000"/>
            </w:tcBorders>
          </w:tcPr>
          <w:p w14:paraId="1B817ECC" w14:textId="77777777" w:rsidR="00CC6175" w:rsidRDefault="00A54A8B" w:rsidP="0044124D">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Palpitaties</w:t>
            </w:r>
            <w:proofErr w:type="spellEnd"/>
          </w:p>
          <w:p w14:paraId="2B4D6A5C" w14:textId="71960330" w:rsidR="004F2609" w:rsidRDefault="00CC6175" w:rsidP="0044124D">
            <w:pPr>
              <w:spacing w:after="0" w:line="240" w:lineRule="auto"/>
              <w:ind w:left="-3" w:right="-20"/>
              <w:rPr>
                <w:rFonts w:ascii="Times New Roman" w:eastAsia="Times New Roman" w:hAnsi="Times New Roman" w:cs="Times New Roman"/>
                <w:lang w:val="nl-NL"/>
              </w:rPr>
            </w:pPr>
            <w:r w:rsidRPr="00C13430">
              <w:rPr>
                <w:rFonts w:ascii="Times New Roman" w:eastAsia="Times New Roman" w:hAnsi="Times New Roman" w:cs="Times New Roman"/>
                <w:lang w:val="nl-NL"/>
              </w:rPr>
              <w:t>S</w:t>
            </w:r>
            <w:r w:rsidR="00A54A8B" w:rsidRPr="00C13430">
              <w:rPr>
                <w:rFonts w:ascii="Times New Roman" w:eastAsia="Times New Roman" w:hAnsi="Times New Roman" w:cs="Times New Roman"/>
                <w:lang w:val="nl-NL"/>
              </w:rPr>
              <w:t>upraventriculaire extrasystolen</w:t>
            </w:r>
          </w:p>
          <w:p w14:paraId="4795A535" w14:textId="06829714" w:rsidR="00CC6175" w:rsidRPr="0044124D" w:rsidRDefault="00CC6175"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 xml:space="preserve">ECG </w:t>
            </w:r>
            <w:proofErr w:type="spellStart"/>
            <w:r w:rsidRPr="0044124D">
              <w:rPr>
                <w:rFonts w:ascii="Times New Roman" w:eastAsia="Times New Roman" w:hAnsi="Times New Roman" w:cs="Times New Roman"/>
              </w:rPr>
              <w:t>verlengd</w:t>
            </w:r>
            <w:proofErr w:type="spellEnd"/>
            <w:r w:rsidRPr="0044124D">
              <w:rPr>
                <w:rFonts w:ascii="Times New Roman" w:eastAsia="Times New Roman" w:hAnsi="Times New Roman" w:cs="Times New Roman"/>
              </w:rPr>
              <w:t xml:space="preserve"> QT-interval</w:t>
            </w:r>
          </w:p>
        </w:tc>
      </w:tr>
      <w:tr w:rsidR="00B14D19" w:rsidRPr="006C5931" w14:paraId="3977A672" w14:textId="77777777" w:rsidTr="008A7473">
        <w:trPr>
          <w:trHeight w:val="575"/>
        </w:trPr>
        <w:tc>
          <w:tcPr>
            <w:tcW w:w="2189" w:type="pct"/>
            <w:vMerge/>
            <w:tcBorders>
              <w:left w:val="single" w:sz="4" w:space="0" w:color="000000"/>
              <w:right w:val="single" w:sz="4" w:space="0" w:color="000000"/>
            </w:tcBorders>
          </w:tcPr>
          <w:p w14:paraId="4F86139E" w14:textId="77777777" w:rsidR="00B14D19" w:rsidRPr="008A7473" w:rsidRDefault="00B14D19" w:rsidP="0044124D">
            <w:pPr>
              <w:spacing w:after="0" w:line="240" w:lineRule="auto"/>
              <w:rPr>
                <w:rFonts w:ascii="Times New Roman" w:hAnsi="Times New Roman" w:cs="Times New Roman"/>
                <w:lang w:val="nl-NL"/>
              </w:rPr>
            </w:pPr>
          </w:p>
        </w:tc>
        <w:tc>
          <w:tcPr>
            <w:tcW w:w="861" w:type="pct"/>
            <w:tcBorders>
              <w:top w:val="single" w:sz="4" w:space="0" w:color="auto"/>
              <w:left w:val="single" w:sz="4" w:space="0" w:color="000000"/>
              <w:right w:val="single" w:sz="4" w:space="0" w:color="000000"/>
            </w:tcBorders>
          </w:tcPr>
          <w:p w14:paraId="65AB786D" w14:textId="77777777" w:rsidR="00B14D19" w:rsidRPr="0044124D" w:rsidRDefault="00B14D19" w:rsidP="0044124D">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 xml:space="preserve">Zeer </w:t>
            </w:r>
            <w:proofErr w:type="spellStart"/>
            <w:r w:rsidRPr="0044124D">
              <w:rPr>
                <w:rFonts w:ascii="Times New Roman" w:eastAsia="Times New Roman" w:hAnsi="Times New Roman" w:cs="Times New Roman"/>
              </w:rPr>
              <w:t>zelden</w:t>
            </w:r>
            <w:proofErr w:type="spellEnd"/>
          </w:p>
        </w:tc>
        <w:tc>
          <w:tcPr>
            <w:tcW w:w="1950" w:type="pct"/>
            <w:tcBorders>
              <w:top w:val="single" w:sz="4" w:space="0" w:color="auto"/>
              <w:left w:val="single" w:sz="4" w:space="0" w:color="000000"/>
              <w:right w:val="single" w:sz="4" w:space="0" w:color="000000"/>
            </w:tcBorders>
          </w:tcPr>
          <w:p w14:paraId="3BBFDF18" w14:textId="77777777" w:rsidR="00B14D19" w:rsidRPr="007D49AE" w:rsidRDefault="00B14D19" w:rsidP="00CD6205">
            <w:pPr>
              <w:spacing w:after="0" w:line="240" w:lineRule="auto"/>
              <w:ind w:left="-3" w:right="-20"/>
              <w:rPr>
                <w:rFonts w:ascii="Times New Roman" w:eastAsia="Times New Roman" w:hAnsi="Times New Roman" w:cs="Times New Roman"/>
                <w:lang w:val="sv-SE"/>
              </w:rPr>
            </w:pPr>
            <w:r w:rsidRPr="007D49AE">
              <w:rPr>
                <w:rFonts w:ascii="Times New Roman" w:eastAsia="Times New Roman" w:hAnsi="Times New Roman" w:cs="Times New Roman"/>
                <w:lang w:val="sv-SE"/>
              </w:rPr>
              <w:t>2e graads AV-blok, 3e graads AV-blok</w:t>
            </w:r>
          </w:p>
          <w:p w14:paraId="3FBC64E6" w14:textId="4ADE630D" w:rsidR="00B14D19" w:rsidRPr="007D49AE" w:rsidRDefault="00B14D19" w:rsidP="0044124D">
            <w:pPr>
              <w:spacing w:after="0" w:line="240" w:lineRule="auto"/>
              <w:ind w:left="-3" w:right="-20"/>
              <w:rPr>
                <w:rFonts w:ascii="Times New Roman" w:eastAsia="Times New Roman" w:hAnsi="Times New Roman" w:cs="Times New Roman"/>
                <w:lang w:val="sv-SE"/>
              </w:rPr>
            </w:pPr>
            <w:proofErr w:type="spellStart"/>
            <w:r w:rsidRPr="0044124D">
              <w:rPr>
                <w:rFonts w:ascii="Times New Roman" w:eastAsia="Times New Roman" w:hAnsi="Times New Roman" w:cs="Times New Roman"/>
              </w:rPr>
              <w:t>Sicksinussyndroom</w:t>
            </w:r>
            <w:proofErr w:type="spellEnd"/>
          </w:p>
        </w:tc>
      </w:tr>
      <w:tr w:rsidR="00054DEA" w:rsidRPr="0044124D" w14:paraId="160B71FD" w14:textId="77777777" w:rsidTr="00054DEA">
        <w:trPr>
          <w:trHeight w:hRule="exact" w:val="334"/>
        </w:trPr>
        <w:tc>
          <w:tcPr>
            <w:tcW w:w="2189" w:type="pct"/>
            <w:vMerge w:val="restart"/>
            <w:tcBorders>
              <w:top w:val="single" w:sz="4" w:space="0" w:color="auto"/>
              <w:left w:val="single" w:sz="4" w:space="0" w:color="auto"/>
              <w:right w:val="single" w:sz="4" w:space="0" w:color="auto"/>
            </w:tcBorders>
          </w:tcPr>
          <w:p w14:paraId="73D3E832" w14:textId="77777777" w:rsidR="00054DEA" w:rsidRPr="0044124D" w:rsidRDefault="00054DEA" w:rsidP="00054DEA">
            <w:pPr>
              <w:spacing w:after="0" w:line="240" w:lineRule="auto"/>
              <w:rPr>
                <w:rFonts w:ascii="Times New Roman" w:hAnsi="Times New Roman" w:cs="Times New Roman"/>
                <w:lang w:val="nl-BE"/>
              </w:rPr>
            </w:pPr>
            <w:proofErr w:type="spellStart"/>
            <w:r w:rsidRPr="0044124D">
              <w:rPr>
                <w:rFonts w:ascii="Times New Roman" w:eastAsia="Times New Roman" w:hAnsi="Times New Roman" w:cs="Times New Roman"/>
                <w:b/>
              </w:rPr>
              <w:t>Bloedvataandoeningen</w:t>
            </w:r>
            <w:proofErr w:type="spellEnd"/>
          </w:p>
        </w:tc>
        <w:tc>
          <w:tcPr>
            <w:tcW w:w="861" w:type="pct"/>
            <w:tcBorders>
              <w:top w:val="single" w:sz="4" w:space="0" w:color="auto"/>
              <w:left w:val="single" w:sz="4" w:space="0" w:color="auto"/>
              <w:bottom w:val="single" w:sz="4" w:space="0" w:color="auto"/>
              <w:right w:val="single" w:sz="4" w:space="0" w:color="auto"/>
            </w:tcBorders>
          </w:tcPr>
          <w:p w14:paraId="237FC146" w14:textId="77777777" w:rsidR="00054DEA" w:rsidRPr="0044124D" w:rsidRDefault="00054DEA"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Vaak</w:t>
            </w:r>
          </w:p>
        </w:tc>
        <w:tc>
          <w:tcPr>
            <w:tcW w:w="1950" w:type="pct"/>
            <w:tcBorders>
              <w:top w:val="single" w:sz="4" w:space="0" w:color="auto"/>
              <w:left w:val="single" w:sz="4" w:space="0" w:color="auto"/>
              <w:bottom w:val="single" w:sz="4" w:space="0" w:color="auto"/>
              <w:right w:val="single" w:sz="4" w:space="0" w:color="auto"/>
            </w:tcBorders>
          </w:tcPr>
          <w:p w14:paraId="77265EB0" w14:textId="77777777" w:rsidR="00054DEA" w:rsidRPr="0044124D" w:rsidRDefault="00054DEA" w:rsidP="00054DEA">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Ongecontroleerde</w:t>
            </w:r>
            <w:proofErr w:type="spellEnd"/>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bloeddruk</w:t>
            </w:r>
            <w:proofErr w:type="spellEnd"/>
          </w:p>
        </w:tc>
      </w:tr>
      <w:tr w:rsidR="00054DEA" w:rsidRPr="00E86C03" w14:paraId="06CEF53E" w14:textId="77777777" w:rsidTr="00054DEA">
        <w:trPr>
          <w:trHeight w:hRule="exact" w:val="559"/>
        </w:trPr>
        <w:tc>
          <w:tcPr>
            <w:tcW w:w="2189" w:type="pct"/>
            <w:vMerge/>
            <w:tcBorders>
              <w:left w:val="single" w:sz="4" w:space="0" w:color="auto"/>
              <w:bottom w:val="single" w:sz="4" w:space="0" w:color="auto"/>
              <w:right w:val="single" w:sz="4" w:space="0" w:color="auto"/>
            </w:tcBorders>
          </w:tcPr>
          <w:p w14:paraId="5020A7B0" w14:textId="77777777" w:rsidR="00054DEA" w:rsidRPr="0044124D" w:rsidRDefault="00054DEA" w:rsidP="00054DEA">
            <w:pPr>
              <w:spacing w:after="0" w:line="240" w:lineRule="auto"/>
              <w:rPr>
                <w:rFonts w:ascii="Times New Roman" w:hAnsi="Times New Roman" w:cs="Times New Roman"/>
                <w:lang w:val="nl-BE"/>
              </w:rPr>
            </w:pPr>
          </w:p>
        </w:tc>
        <w:tc>
          <w:tcPr>
            <w:tcW w:w="861" w:type="pct"/>
            <w:tcBorders>
              <w:top w:val="single" w:sz="4" w:space="0" w:color="auto"/>
              <w:left w:val="single" w:sz="4" w:space="0" w:color="auto"/>
              <w:bottom w:val="single" w:sz="4" w:space="0" w:color="auto"/>
              <w:right w:val="single" w:sz="4" w:space="0" w:color="auto"/>
            </w:tcBorders>
          </w:tcPr>
          <w:p w14:paraId="0FCDEE4C" w14:textId="77777777" w:rsidR="00054DEA" w:rsidRPr="0044124D" w:rsidRDefault="00054DEA"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08CBA03D" w14:textId="23052ABF" w:rsidR="00054DEA" w:rsidRPr="0044124D" w:rsidRDefault="00054DEA" w:rsidP="00CC6175">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Hypotensie, mogelijk verband houdend met</w:t>
            </w:r>
            <w:r w:rsidR="00CC6175">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bradycardie</w:t>
            </w:r>
          </w:p>
        </w:tc>
      </w:tr>
      <w:tr w:rsidR="00054DEA" w:rsidRPr="0044124D" w14:paraId="2EB423F7" w14:textId="77777777" w:rsidTr="008A7473">
        <w:trPr>
          <w:trHeight w:hRule="exact" w:val="535"/>
        </w:trPr>
        <w:tc>
          <w:tcPr>
            <w:tcW w:w="2189" w:type="pct"/>
            <w:tcBorders>
              <w:top w:val="single" w:sz="4" w:space="0" w:color="auto"/>
              <w:left w:val="single" w:sz="4" w:space="0" w:color="auto"/>
              <w:bottom w:val="single" w:sz="4" w:space="0" w:color="auto"/>
              <w:right w:val="single" w:sz="4" w:space="0" w:color="auto"/>
            </w:tcBorders>
          </w:tcPr>
          <w:p w14:paraId="4CA2FE06" w14:textId="77777777" w:rsidR="00054DEA" w:rsidRPr="0044124D" w:rsidRDefault="00054DEA" w:rsidP="00054DEA">
            <w:pPr>
              <w:spacing w:after="0" w:line="240" w:lineRule="auto"/>
              <w:rPr>
                <w:rFonts w:ascii="Times New Roman" w:hAnsi="Times New Roman" w:cs="Times New Roman"/>
                <w:lang w:val="nl-BE"/>
              </w:rPr>
            </w:pPr>
            <w:proofErr w:type="spellStart"/>
            <w:r w:rsidRPr="0044124D">
              <w:rPr>
                <w:rFonts w:ascii="Times New Roman" w:eastAsia="Times New Roman" w:hAnsi="Times New Roman" w:cs="Times New Roman"/>
                <w:b/>
              </w:rPr>
              <w:t>Ademhalingsstelsel</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borstkas</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r>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mediastinumaandoeningen</w:t>
            </w:r>
            <w:proofErr w:type="spellEnd"/>
          </w:p>
        </w:tc>
        <w:tc>
          <w:tcPr>
            <w:tcW w:w="861" w:type="pct"/>
            <w:tcBorders>
              <w:top w:val="single" w:sz="4" w:space="0" w:color="auto"/>
              <w:left w:val="single" w:sz="4" w:space="0" w:color="auto"/>
              <w:bottom w:val="single" w:sz="4" w:space="0" w:color="auto"/>
              <w:right w:val="single" w:sz="4" w:space="0" w:color="auto"/>
            </w:tcBorders>
          </w:tcPr>
          <w:p w14:paraId="23F8165B" w14:textId="77777777" w:rsidR="00054DEA" w:rsidRPr="0044124D" w:rsidRDefault="00054DEA" w:rsidP="00054DEA">
            <w:pPr>
              <w:spacing w:after="0" w:line="240" w:lineRule="auto"/>
              <w:rPr>
                <w:rFonts w:ascii="Times New Roman" w:hAnsi="Times New Roman" w:cs="Times New Roman"/>
                <w:lang w:val="nl-BE"/>
              </w:rPr>
            </w:pPr>
            <w:r w:rsidRPr="0044124D">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7F7E634B" w14:textId="1845A0DB" w:rsidR="00054DEA" w:rsidRPr="0044124D" w:rsidRDefault="00054DEA" w:rsidP="00054DEA">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Dyspn</w:t>
            </w:r>
            <w:r w:rsidR="00C13430">
              <w:rPr>
                <w:rFonts w:ascii="Times New Roman" w:eastAsia="Times New Roman" w:hAnsi="Times New Roman" w:cs="Times New Roman"/>
              </w:rPr>
              <w:t>eu</w:t>
            </w:r>
            <w:proofErr w:type="spellEnd"/>
          </w:p>
        </w:tc>
      </w:tr>
      <w:tr w:rsidR="00054DEA" w:rsidRPr="00E86C03" w14:paraId="0C59B868" w14:textId="77777777" w:rsidTr="00054DEA">
        <w:trPr>
          <w:trHeight w:hRule="exact" w:val="1022"/>
        </w:trPr>
        <w:tc>
          <w:tcPr>
            <w:tcW w:w="2189" w:type="pct"/>
            <w:tcBorders>
              <w:top w:val="single" w:sz="4" w:space="0" w:color="auto"/>
              <w:left w:val="single" w:sz="4" w:space="0" w:color="auto"/>
              <w:bottom w:val="single" w:sz="4" w:space="0" w:color="auto"/>
              <w:right w:val="single" w:sz="4" w:space="0" w:color="auto"/>
            </w:tcBorders>
          </w:tcPr>
          <w:p w14:paraId="4FD48DFA" w14:textId="77777777" w:rsidR="00054DEA" w:rsidRPr="0044124D" w:rsidRDefault="00054DEA" w:rsidP="00054DEA">
            <w:pPr>
              <w:spacing w:after="0" w:line="240" w:lineRule="auto"/>
              <w:rPr>
                <w:rFonts w:ascii="Times New Roman" w:hAnsi="Times New Roman" w:cs="Times New Roman"/>
                <w:lang w:val="nl-BE"/>
              </w:rPr>
            </w:pPr>
            <w:proofErr w:type="spellStart"/>
            <w:r w:rsidRPr="0044124D">
              <w:rPr>
                <w:rFonts w:ascii="Times New Roman" w:eastAsia="Times New Roman" w:hAnsi="Times New Roman" w:cs="Times New Roman"/>
                <w:b/>
              </w:rPr>
              <w:t>Maagdarmstelselaandoeningen</w:t>
            </w:r>
            <w:proofErr w:type="spellEnd"/>
          </w:p>
        </w:tc>
        <w:tc>
          <w:tcPr>
            <w:tcW w:w="861" w:type="pct"/>
            <w:tcBorders>
              <w:top w:val="single" w:sz="4" w:space="0" w:color="auto"/>
              <w:left w:val="single" w:sz="4" w:space="0" w:color="auto"/>
              <w:bottom w:val="single" w:sz="4" w:space="0" w:color="auto"/>
              <w:right w:val="single" w:sz="4" w:space="0" w:color="auto"/>
            </w:tcBorders>
          </w:tcPr>
          <w:p w14:paraId="28578218" w14:textId="77777777" w:rsidR="00054DEA" w:rsidRPr="0044124D" w:rsidRDefault="00054DEA" w:rsidP="00054DEA">
            <w:pPr>
              <w:spacing w:after="0" w:line="240" w:lineRule="auto"/>
              <w:rPr>
                <w:rFonts w:ascii="Times New Roman" w:hAnsi="Times New Roman" w:cs="Times New Roman"/>
                <w:lang w:val="nl-BE"/>
              </w:rPr>
            </w:pPr>
            <w:r w:rsidRPr="0044124D">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40269721" w14:textId="77777777" w:rsidR="00054DEA" w:rsidRPr="0044124D" w:rsidRDefault="00054DEA" w:rsidP="00054DEA">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Misselijkheid</w:t>
            </w:r>
            <w:r w:rsidRPr="0044124D">
              <w:rPr>
                <w:rFonts w:ascii="Times New Roman" w:eastAsia="Times New Roman" w:hAnsi="Times New Roman" w:cs="Times New Roman"/>
                <w:lang w:val="nl-BE"/>
              </w:rPr>
              <w:br/>
              <w:t>Obstipatie</w:t>
            </w:r>
          </w:p>
          <w:p w14:paraId="2380A09C" w14:textId="77777777" w:rsidR="00054DEA" w:rsidRPr="0044124D" w:rsidRDefault="00054DEA" w:rsidP="00054DEA">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Diarree</w:t>
            </w:r>
          </w:p>
          <w:p w14:paraId="189E4F6D" w14:textId="42389F44" w:rsidR="00054DEA" w:rsidRPr="00787FD7" w:rsidRDefault="00054DEA" w:rsidP="00054DEA">
            <w:pPr>
              <w:spacing w:after="0" w:line="240" w:lineRule="auto"/>
              <w:ind w:left="-3" w:right="-20"/>
              <w:rPr>
                <w:rFonts w:ascii="Times New Roman" w:eastAsia="Times New Roman" w:hAnsi="Times New Roman" w:cs="Times New Roman"/>
                <w:lang w:val="nl-NL"/>
              </w:rPr>
            </w:pPr>
            <w:r w:rsidRPr="0044124D">
              <w:rPr>
                <w:rFonts w:ascii="Times New Roman" w:eastAsia="Times New Roman" w:hAnsi="Times New Roman" w:cs="Times New Roman"/>
                <w:lang w:val="nl-BE"/>
              </w:rPr>
              <w:t>Abdom</w:t>
            </w:r>
            <w:r w:rsidR="00C13430">
              <w:rPr>
                <w:rFonts w:ascii="Times New Roman" w:eastAsia="Times New Roman" w:hAnsi="Times New Roman" w:cs="Times New Roman"/>
                <w:lang w:val="nl-BE"/>
              </w:rPr>
              <w:t>i</w:t>
            </w:r>
            <w:r w:rsidRPr="0044124D">
              <w:rPr>
                <w:rFonts w:ascii="Times New Roman" w:eastAsia="Times New Roman" w:hAnsi="Times New Roman" w:cs="Times New Roman"/>
                <w:lang w:val="nl-BE"/>
              </w:rPr>
              <w:t>nale pijn*</w:t>
            </w:r>
          </w:p>
        </w:tc>
      </w:tr>
      <w:tr w:rsidR="00054DEA" w:rsidRPr="0044124D" w14:paraId="5F594621" w14:textId="77777777" w:rsidTr="00156D5F">
        <w:trPr>
          <w:trHeight w:hRule="exact" w:val="531"/>
        </w:trPr>
        <w:tc>
          <w:tcPr>
            <w:tcW w:w="2189" w:type="pct"/>
            <w:vMerge w:val="restart"/>
            <w:tcBorders>
              <w:top w:val="single" w:sz="4" w:space="0" w:color="auto"/>
              <w:left w:val="single" w:sz="4" w:space="0" w:color="auto"/>
              <w:right w:val="single" w:sz="4" w:space="0" w:color="auto"/>
            </w:tcBorders>
          </w:tcPr>
          <w:p w14:paraId="69041CE9" w14:textId="77777777" w:rsidR="00054DEA" w:rsidRPr="0044124D" w:rsidRDefault="00054DEA" w:rsidP="00054DEA">
            <w:pPr>
              <w:spacing w:after="0" w:line="240" w:lineRule="auto"/>
              <w:rPr>
                <w:rFonts w:ascii="Times New Roman" w:hAnsi="Times New Roman" w:cs="Times New Roman"/>
                <w:lang w:val="nl-BE"/>
              </w:rPr>
            </w:pPr>
            <w:proofErr w:type="spellStart"/>
            <w:r w:rsidRPr="0044124D">
              <w:rPr>
                <w:rFonts w:ascii="Times New Roman" w:eastAsia="Times New Roman" w:hAnsi="Times New Roman" w:cs="Times New Roman"/>
                <w:b/>
              </w:rPr>
              <w:t>Huid</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onderhuidaandoeningen</w:t>
            </w:r>
            <w:proofErr w:type="spellEnd"/>
          </w:p>
        </w:tc>
        <w:tc>
          <w:tcPr>
            <w:tcW w:w="861" w:type="pct"/>
            <w:tcBorders>
              <w:top w:val="single" w:sz="4" w:space="0" w:color="auto"/>
              <w:left w:val="single" w:sz="4" w:space="0" w:color="auto"/>
              <w:bottom w:val="single" w:sz="4" w:space="0" w:color="auto"/>
              <w:right w:val="single" w:sz="4" w:space="0" w:color="auto"/>
            </w:tcBorders>
          </w:tcPr>
          <w:p w14:paraId="5DD5FA26" w14:textId="77777777" w:rsidR="00054DEA" w:rsidRPr="0044124D" w:rsidRDefault="00054DEA"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74EA6608" w14:textId="77777777" w:rsidR="00054DEA" w:rsidRPr="0044124D" w:rsidRDefault="00054DEA"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Angio-</w:t>
            </w:r>
            <w:proofErr w:type="spellStart"/>
            <w:r w:rsidRPr="0044124D">
              <w:rPr>
                <w:rFonts w:ascii="Times New Roman" w:eastAsia="Times New Roman" w:hAnsi="Times New Roman" w:cs="Times New Roman"/>
              </w:rPr>
              <w:t>oedeem</w:t>
            </w:r>
            <w:proofErr w:type="spellEnd"/>
            <w:r w:rsidRPr="0044124D">
              <w:rPr>
                <w:rFonts w:ascii="Times New Roman" w:eastAsia="Times New Roman" w:hAnsi="Times New Roman" w:cs="Times New Roman"/>
              </w:rPr>
              <w:br/>
              <w:t>Rash</w:t>
            </w:r>
          </w:p>
        </w:tc>
      </w:tr>
      <w:tr w:rsidR="00054DEA" w:rsidRPr="0044124D" w14:paraId="6867D12D" w14:textId="77777777" w:rsidTr="008A7473">
        <w:trPr>
          <w:trHeight w:hRule="exact" w:val="848"/>
        </w:trPr>
        <w:tc>
          <w:tcPr>
            <w:tcW w:w="2189" w:type="pct"/>
            <w:vMerge/>
            <w:tcBorders>
              <w:left w:val="single" w:sz="4" w:space="0" w:color="auto"/>
              <w:bottom w:val="single" w:sz="4" w:space="0" w:color="auto"/>
              <w:right w:val="single" w:sz="4" w:space="0" w:color="auto"/>
            </w:tcBorders>
          </w:tcPr>
          <w:p w14:paraId="7EE43853" w14:textId="77777777" w:rsidR="00054DEA" w:rsidRPr="0044124D" w:rsidRDefault="00054DEA" w:rsidP="00054DEA">
            <w:pPr>
              <w:spacing w:after="0" w:line="240" w:lineRule="auto"/>
              <w:rPr>
                <w:rFonts w:ascii="Times New Roman" w:hAnsi="Times New Roman" w:cs="Times New Roman"/>
                <w:lang w:val="nl-BE"/>
              </w:rPr>
            </w:pPr>
          </w:p>
        </w:tc>
        <w:tc>
          <w:tcPr>
            <w:tcW w:w="861" w:type="pct"/>
            <w:tcBorders>
              <w:top w:val="single" w:sz="4" w:space="0" w:color="auto"/>
              <w:left w:val="single" w:sz="4" w:space="0" w:color="auto"/>
              <w:bottom w:val="single" w:sz="4" w:space="0" w:color="auto"/>
              <w:right w:val="single" w:sz="4" w:space="0" w:color="auto"/>
            </w:tcBorders>
          </w:tcPr>
          <w:p w14:paraId="1451CE47" w14:textId="77777777" w:rsidR="00054DEA" w:rsidRPr="0044124D" w:rsidRDefault="00054DEA" w:rsidP="00054DEA">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Zelden</w:t>
            </w:r>
            <w:proofErr w:type="spellEnd"/>
            <w:r w:rsidRPr="0044124D">
              <w:rPr>
                <w:rFonts w:ascii="Times New Roman" w:eastAsia="Times New Roman" w:hAnsi="Times New Roman" w:cs="Times New Roman"/>
              </w:rPr>
              <w:t>*</w:t>
            </w:r>
          </w:p>
        </w:tc>
        <w:tc>
          <w:tcPr>
            <w:tcW w:w="1950" w:type="pct"/>
            <w:tcBorders>
              <w:top w:val="single" w:sz="4" w:space="0" w:color="auto"/>
              <w:left w:val="single" w:sz="4" w:space="0" w:color="auto"/>
              <w:bottom w:val="single" w:sz="4" w:space="0" w:color="auto"/>
              <w:right w:val="single" w:sz="4" w:space="0" w:color="auto"/>
            </w:tcBorders>
          </w:tcPr>
          <w:p w14:paraId="216332AA" w14:textId="77777777" w:rsidR="00054DEA" w:rsidRPr="0044124D" w:rsidRDefault="00054DEA" w:rsidP="00054DEA">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Erytheem</w:t>
            </w:r>
            <w:proofErr w:type="spellEnd"/>
            <w:r w:rsidRPr="0044124D">
              <w:rPr>
                <w:rFonts w:ascii="Times New Roman" w:eastAsia="Times New Roman" w:hAnsi="Times New Roman" w:cs="Times New Roman"/>
              </w:rPr>
              <w:br/>
              <w:t>Pruritus</w:t>
            </w:r>
          </w:p>
          <w:p w14:paraId="759B786D" w14:textId="77777777" w:rsidR="00054DEA" w:rsidRPr="0044124D" w:rsidRDefault="00054DEA"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Urticaria</w:t>
            </w:r>
          </w:p>
        </w:tc>
      </w:tr>
      <w:tr w:rsidR="00054DEA" w:rsidRPr="0044124D" w14:paraId="0494A8E7" w14:textId="77777777" w:rsidTr="008A7473">
        <w:trPr>
          <w:trHeight w:hRule="exact" w:val="577"/>
        </w:trPr>
        <w:tc>
          <w:tcPr>
            <w:tcW w:w="2189" w:type="pct"/>
            <w:tcBorders>
              <w:top w:val="single" w:sz="4" w:space="0" w:color="auto"/>
              <w:left w:val="single" w:sz="4" w:space="0" w:color="auto"/>
              <w:bottom w:val="single" w:sz="4" w:space="0" w:color="auto"/>
              <w:right w:val="single" w:sz="4" w:space="0" w:color="auto"/>
            </w:tcBorders>
          </w:tcPr>
          <w:p w14:paraId="71D0949F" w14:textId="77777777" w:rsidR="00054DEA" w:rsidRPr="0044124D" w:rsidRDefault="00054DEA" w:rsidP="00054DEA">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Skeletspierstelsel</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p>
          <w:p w14:paraId="69E27977" w14:textId="77777777" w:rsidR="00054DEA" w:rsidRPr="0044124D" w:rsidRDefault="00054DEA" w:rsidP="00054DEA">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bindweefselaandoeningen</w:t>
            </w:r>
            <w:proofErr w:type="spellEnd"/>
          </w:p>
        </w:tc>
        <w:tc>
          <w:tcPr>
            <w:tcW w:w="861" w:type="pct"/>
            <w:tcBorders>
              <w:top w:val="single" w:sz="4" w:space="0" w:color="auto"/>
              <w:left w:val="single" w:sz="4" w:space="0" w:color="auto"/>
              <w:bottom w:val="single" w:sz="4" w:space="0" w:color="auto"/>
              <w:right w:val="single" w:sz="4" w:space="0" w:color="auto"/>
            </w:tcBorders>
          </w:tcPr>
          <w:p w14:paraId="305AC50A" w14:textId="77777777" w:rsidR="00054DEA" w:rsidRPr="0044124D" w:rsidRDefault="00054DEA"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2545DF4F" w14:textId="0FA90AD4" w:rsidR="00054DEA" w:rsidRPr="0044124D" w:rsidRDefault="00054DEA" w:rsidP="00054DEA">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Spierspasmen</w:t>
            </w:r>
            <w:proofErr w:type="spellEnd"/>
          </w:p>
        </w:tc>
      </w:tr>
      <w:tr w:rsidR="00CC6175" w:rsidRPr="00E86C03" w14:paraId="3E8E077B" w14:textId="77777777" w:rsidTr="009427C9">
        <w:trPr>
          <w:trHeight w:val="337"/>
        </w:trPr>
        <w:tc>
          <w:tcPr>
            <w:tcW w:w="2189" w:type="pct"/>
            <w:tcBorders>
              <w:top w:val="single" w:sz="4" w:space="0" w:color="auto"/>
              <w:left w:val="single" w:sz="4" w:space="0" w:color="auto"/>
              <w:bottom w:val="single" w:sz="4" w:space="0" w:color="auto"/>
              <w:right w:val="single" w:sz="4" w:space="0" w:color="auto"/>
            </w:tcBorders>
          </w:tcPr>
          <w:p w14:paraId="744A25D5" w14:textId="054B4DF8" w:rsidR="00CC6175" w:rsidRPr="0044124D" w:rsidRDefault="00CC6175" w:rsidP="00054DEA">
            <w:pPr>
              <w:spacing w:after="0" w:line="240" w:lineRule="auto"/>
              <w:ind w:left="-1" w:right="-20"/>
              <w:rPr>
                <w:rFonts w:ascii="Times New Roman" w:eastAsia="Times New Roman" w:hAnsi="Times New Roman" w:cs="Times New Roman"/>
                <w:b/>
              </w:rPr>
            </w:pPr>
            <w:r w:rsidRPr="00CC6175">
              <w:rPr>
                <w:rFonts w:ascii="Times New Roman" w:eastAsia="Times New Roman" w:hAnsi="Times New Roman" w:cs="Times New Roman"/>
                <w:b/>
              </w:rPr>
              <w:t xml:space="preserve">Nier- </w:t>
            </w:r>
            <w:proofErr w:type="spellStart"/>
            <w:r w:rsidRPr="00CC6175">
              <w:rPr>
                <w:rFonts w:ascii="Times New Roman" w:eastAsia="Times New Roman" w:hAnsi="Times New Roman" w:cs="Times New Roman"/>
                <w:b/>
              </w:rPr>
              <w:t>en</w:t>
            </w:r>
            <w:proofErr w:type="spellEnd"/>
            <w:r w:rsidRPr="00CC6175">
              <w:rPr>
                <w:rFonts w:ascii="Times New Roman" w:eastAsia="Times New Roman" w:hAnsi="Times New Roman" w:cs="Times New Roman"/>
                <w:b/>
              </w:rPr>
              <w:t xml:space="preserve"> </w:t>
            </w:r>
            <w:proofErr w:type="spellStart"/>
            <w:r w:rsidRPr="00CC6175">
              <w:rPr>
                <w:rFonts w:ascii="Times New Roman" w:eastAsia="Times New Roman" w:hAnsi="Times New Roman" w:cs="Times New Roman"/>
                <w:b/>
              </w:rPr>
              <w:t>urinewegaandoeningen</w:t>
            </w:r>
            <w:proofErr w:type="spellEnd"/>
          </w:p>
        </w:tc>
        <w:tc>
          <w:tcPr>
            <w:tcW w:w="861" w:type="pct"/>
            <w:tcBorders>
              <w:top w:val="single" w:sz="4" w:space="0" w:color="auto"/>
              <w:left w:val="single" w:sz="4" w:space="0" w:color="auto"/>
              <w:bottom w:val="single" w:sz="4" w:space="0" w:color="auto"/>
              <w:right w:val="single" w:sz="4" w:space="0" w:color="auto"/>
            </w:tcBorders>
          </w:tcPr>
          <w:p w14:paraId="5B9A5696" w14:textId="2D5D94AB" w:rsidR="00CC6175" w:rsidRPr="0044124D" w:rsidRDefault="00CC6175" w:rsidP="00054DEA">
            <w:pPr>
              <w:spacing w:after="0" w:line="240" w:lineRule="auto"/>
              <w:ind w:left="-3" w:right="-20"/>
              <w:rPr>
                <w:rFonts w:ascii="Times New Roman" w:eastAsia="Times New Roman" w:hAnsi="Times New Roman" w:cs="Times New Roman"/>
              </w:rPr>
            </w:pPr>
            <w:r>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4AF89C39" w14:textId="09C245DC" w:rsidR="00CC6175" w:rsidRPr="0044124D" w:rsidRDefault="00CC6175" w:rsidP="007D03D8">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Verhoogde creatinine in het bloed</w:t>
            </w:r>
          </w:p>
        </w:tc>
      </w:tr>
      <w:tr w:rsidR="00C13430" w:rsidRPr="00E86C03" w14:paraId="69681AC9" w14:textId="77777777" w:rsidTr="009427C9">
        <w:trPr>
          <w:trHeight w:val="1032"/>
        </w:trPr>
        <w:tc>
          <w:tcPr>
            <w:tcW w:w="2189" w:type="pct"/>
            <w:vMerge w:val="restart"/>
            <w:tcBorders>
              <w:top w:val="single" w:sz="4" w:space="0" w:color="auto"/>
              <w:left w:val="single" w:sz="4" w:space="0" w:color="auto"/>
              <w:bottom w:val="single" w:sz="4" w:space="0" w:color="auto"/>
              <w:right w:val="single" w:sz="4" w:space="0" w:color="auto"/>
            </w:tcBorders>
          </w:tcPr>
          <w:p w14:paraId="5620592B" w14:textId="77777777" w:rsidR="00C13430" w:rsidRPr="0044124D" w:rsidRDefault="00C13430" w:rsidP="00054DEA">
            <w:pPr>
              <w:spacing w:after="0" w:line="240" w:lineRule="auto"/>
              <w:ind w:left="-1" w:right="-20"/>
              <w:rPr>
                <w:rFonts w:ascii="Times New Roman" w:eastAsia="Times New Roman" w:hAnsi="Times New Roman" w:cs="Times New Roman"/>
                <w:b/>
              </w:rPr>
            </w:pPr>
            <w:proofErr w:type="spellStart"/>
            <w:r w:rsidRPr="0044124D">
              <w:rPr>
                <w:rFonts w:ascii="Times New Roman" w:eastAsia="Times New Roman" w:hAnsi="Times New Roman" w:cs="Times New Roman"/>
                <w:b/>
              </w:rPr>
              <w:t>Algemene</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aandoeningen</w:t>
            </w:r>
            <w:proofErr w:type="spellEnd"/>
            <w:r w:rsidRPr="0044124D">
              <w:rPr>
                <w:rFonts w:ascii="Times New Roman" w:eastAsia="Times New Roman" w:hAnsi="Times New Roman" w:cs="Times New Roman"/>
                <w:b/>
              </w:rPr>
              <w:t xml:space="preserve"> </w:t>
            </w:r>
            <w:proofErr w:type="spellStart"/>
            <w:r w:rsidRPr="0044124D">
              <w:rPr>
                <w:rFonts w:ascii="Times New Roman" w:eastAsia="Times New Roman" w:hAnsi="Times New Roman" w:cs="Times New Roman"/>
                <w:b/>
              </w:rPr>
              <w:t>en</w:t>
            </w:r>
            <w:proofErr w:type="spellEnd"/>
          </w:p>
          <w:p w14:paraId="3209A9C1" w14:textId="77777777" w:rsidR="00C13430" w:rsidRPr="0044124D" w:rsidRDefault="00C13430" w:rsidP="00054DEA">
            <w:pPr>
              <w:spacing w:after="0" w:line="240" w:lineRule="auto"/>
              <w:rPr>
                <w:rFonts w:ascii="Times New Roman" w:hAnsi="Times New Roman" w:cs="Times New Roman"/>
                <w:lang w:val="nl-BE"/>
              </w:rPr>
            </w:pPr>
            <w:proofErr w:type="spellStart"/>
            <w:r w:rsidRPr="0044124D">
              <w:rPr>
                <w:rFonts w:ascii="Times New Roman" w:eastAsia="Times New Roman" w:hAnsi="Times New Roman" w:cs="Times New Roman"/>
                <w:b/>
              </w:rPr>
              <w:t>toedieningsplaatsstoornissen</w:t>
            </w:r>
            <w:proofErr w:type="spellEnd"/>
          </w:p>
        </w:tc>
        <w:tc>
          <w:tcPr>
            <w:tcW w:w="861" w:type="pct"/>
            <w:tcBorders>
              <w:top w:val="single" w:sz="4" w:space="0" w:color="auto"/>
              <w:left w:val="single" w:sz="4" w:space="0" w:color="auto"/>
              <w:bottom w:val="single" w:sz="4" w:space="0" w:color="auto"/>
              <w:right w:val="single" w:sz="4" w:space="0" w:color="auto"/>
            </w:tcBorders>
          </w:tcPr>
          <w:p w14:paraId="37C21081" w14:textId="77777777" w:rsidR="00C13430" w:rsidRPr="0044124D" w:rsidRDefault="00C13430" w:rsidP="00054DEA">
            <w:pPr>
              <w:spacing w:after="0" w:line="240" w:lineRule="auto"/>
              <w:ind w:left="-3" w:right="-20"/>
              <w:rPr>
                <w:rFonts w:ascii="Times New Roman" w:eastAsia="Times New Roman" w:hAnsi="Times New Roman" w:cs="Times New Roman"/>
              </w:rPr>
            </w:pPr>
            <w:r w:rsidRPr="0044124D">
              <w:rPr>
                <w:rFonts w:ascii="Times New Roman" w:eastAsia="Times New Roman" w:hAnsi="Times New Roman" w:cs="Times New Roman"/>
              </w:rPr>
              <w:t>Soms*</w:t>
            </w:r>
          </w:p>
        </w:tc>
        <w:tc>
          <w:tcPr>
            <w:tcW w:w="1950" w:type="pct"/>
            <w:tcBorders>
              <w:top w:val="single" w:sz="4" w:space="0" w:color="auto"/>
              <w:left w:val="single" w:sz="4" w:space="0" w:color="auto"/>
              <w:bottom w:val="single" w:sz="4" w:space="0" w:color="auto"/>
              <w:right w:val="single" w:sz="4" w:space="0" w:color="auto"/>
            </w:tcBorders>
          </w:tcPr>
          <w:p w14:paraId="05C188C3" w14:textId="77777777" w:rsidR="00C13430" w:rsidRPr="0044124D" w:rsidRDefault="00C13430" w:rsidP="007D03D8">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Asthenie, mogelijk verband houdend met</w:t>
            </w:r>
            <w:r>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bradycardie</w:t>
            </w:r>
          </w:p>
          <w:p w14:paraId="37F2670C" w14:textId="6CA84208" w:rsidR="00C13430" w:rsidRPr="0044124D" w:rsidRDefault="00C13430" w:rsidP="007D03D8">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Vermoeidheid, mogelijk verband houdend</w:t>
            </w:r>
            <w:r>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met bradycardie</w:t>
            </w:r>
          </w:p>
        </w:tc>
      </w:tr>
      <w:tr w:rsidR="007D03D8" w:rsidRPr="00E86C03" w14:paraId="259A428B" w14:textId="77777777" w:rsidTr="009427C9">
        <w:trPr>
          <w:trHeight w:hRule="exact" w:val="567"/>
        </w:trPr>
        <w:tc>
          <w:tcPr>
            <w:tcW w:w="2189" w:type="pct"/>
            <w:vMerge/>
            <w:tcBorders>
              <w:top w:val="single" w:sz="4" w:space="0" w:color="auto"/>
              <w:left w:val="single" w:sz="4" w:space="0" w:color="auto"/>
              <w:bottom w:val="single" w:sz="4" w:space="0" w:color="auto"/>
              <w:right w:val="single" w:sz="4" w:space="0" w:color="auto"/>
            </w:tcBorders>
          </w:tcPr>
          <w:p w14:paraId="22D53A00" w14:textId="77777777" w:rsidR="007D03D8" w:rsidRPr="0044124D" w:rsidRDefault="007D03D8" w:rsidP="00054DEA">
            <w:pPr>
              <w:spacing w:after="0" w:line="240" w:lineRule="auto"/>
              <w:rPr>
                <w:rFonts w:ascii="Times New Roman" w:hAnsi="Times New Roman" w:cs="Times New Roman"/>
                <w:lang w:val="nl-BE"/>
              </w:rPr>
            </w:pPr>
          </w:p>
        </w:tc>
        <w:tc>
          <w:tcPr>
            <w:tcW w:w="861" w:type="pct"/>
            <w:tcBorders>
              <w:top w:val="single" w:sz="4" w:space="0" w:color="auto"/>
              <w:left w:val="single" w:sz="4" w:space="0" w:color="auto"/>
              <w:bottom w:val="single" w:sz="4" w:space="0" w:color="auto"/>
              <w:right w:val="single" w:sz="4" w:space="0" w:color="auto"/>
            </w:tcBorders>
          </w:tcPr>
          <w:p w14:paraId="691EC9BF" w14:textId="77777777" w:rsidR="007D03D8" w:rsidRPr="0044124D" w:rsidRDefault="007D03D8" w:rsidP="00054DEA">
            <w:pPr>
              <w:spacing w:after="0" w:line="240" w:lineRule="auto"/>
              <w:ind w:left="-3" w:right="-20"/>
              <w:rPr>
                <w:rFonts w:ascii="Times New Roman" w:eastAsia="Times New Roman" w:hAnsi="Times New Roman" w:cs="Times New Roman"/>
              </w:rPr>
            </w:pPr>
            <w:proofErr w:type="spellStart"/>
            <w:r w:rsidRPr="0044124D">
              <w:rPr>
                <w:rFonts w:ascii="Times New Roman" w:eastAsia="Times New Roman" w:hAnsi="Times New Roman" w:cs="Times New Roman"/>
              </w:rPr>
              <w:t>Zelden</w:t>
            </w:r>
            <w:proofErr w:type="spellEnd"/>
            <w:r w:rsidRPr="0044124D">
              <w:rPr>
                <w:rFonts w:ascii="Times New Roman" w:eastAsia="Times New Roman" w:hAnsi="Times New Roman" w:cs="Times New Roman"/>
              </w:rPr>
              <w:t>*</w:t>
            </w:r>
          </w:p>
        </w:tc>
        <w:tc>
          <w:tcPr>
            <w:tcW w:w="1950" w:type="pct"/>
            <w:tcBorders>
              <w:top w:val="single" w:sz="4" w:space="0" w:color="auto"/>
              <w:left w:val="single" w:sz="4" w:space="0" w:color="auto"/>
              <w:bottom w:val="single" w:sz="4" w:space="0" w:color="auto"/>
              <w:right w:val="single" w:sz="4" w:space="0" w:color="auto"/>
            </w:tcBorders>
          </w:tcPr>
          <w:p w14:paraId="5C7C3F6E" w14:textId="35D9EC9A" w:rsidR="007D03D8" w:rsidRPr="0044124D" w:rsidRDefault="007D03D8" w:rsidP="007D03D8">
            <w:pPr>
              <w:spacing w:after="0" w:line="240" w:lineRule="auto"/>
              <w:ind w:left="-3" w:right="-20"/>
              <w:rPr>
                <w:rFonts w:ascii="Times New Roman" w:eastAsia="Times New Roman" w:hAnsi="Times New Roman" w:cs="Times New Roman"/>
                <w:lang w:val="nl-BE"/>
              </w:rPr>
            </w:pPr>
            <w:r w:rsidRPr="0044124D">
              <w:rPr>
                <w:rFonts w:ascii="Times New Roman" w:eastAsia="Times New Roman" w:hAnsi="Times New Roman" w:cs="Times New Roman"/>
                <w:lang w:val="nl-BE"/>
              </w:rPr>
              <w:t>Malaise, mogelijk verband houdend met</w:t>
            </w:r>
            <w:r>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bradycardie</w:t>
            </w:r>
          </w:p>
        </w:tc>
      </w:tr>
    </w:tbl>
    <w:p w14:paraId="599A60B7"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*Frequentie berekend uit klinisch onderzoek naar geconstateerde bijwerkingen van spontane rapportage</w:t>
      </w:r>
    </w:p>
    <w:p w14:paraId="127D3B3B" w14:textId="77777777" w:rsidR="004F2609" w:rsidRPr="0044124D" w:rsidRDefault="004F2609" w:rsidP="007D03D8">
      <w:pPr>
        <w:spacing w:after="0" w:line="240" w:lineRule="auto"/>
        <w:rPr>
          <w:rFonts w:ascii="Times New Roman" w:hAnsi="Times New Roman" w:cs="Times New Roman"/>
          <w:lang w:val="nl-BE"/>
        </w:rPr>
      </w:pPr>
    </w:p>
    <w:p w14:paraId="6955F0D7" w14:textId="77777777" w:rsidR="00940C84" w:rsidRPr="0044124D" w:rsidRDefault="00A54A8B" w:rsidP="008A7473">
      <w:pPr>
        <w:keepNext/>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Beschrijving van geselecteerde bijwerkingen</w:t>
      </w:r>
    </w:p>
    <w:p w14:paraId="210560F8" w14:textId="77777777" w:rsidR="00894399" w:rsidRPr="0044124D" w:rsidRDefault="00894399" w:rsidP="008A7473">
      <w:pPr>
        <w:keepNext/>
        <w:spacing w:after="0" w:line="240" w:lineRule="auto"/>
        <w:rPr>
          <w:rFonts w:ascii="Times New Roman" w:eastAsia="Times New Roman" w:hAnsi="Times New Roman" w:cs="Times New Roman"/>
          <w:lang w:val="nl-BE"/>
        </w:rPr>
      </w:pPr>
    </w:p>
    <w:p w14:paraId="6665BD0B" w14:textId="77777777" w:rsidR="00940C84" w:rsidRPr="00787FD7" w:rsidRDefault="00940C84" w:rsidP="007D03D8">
      <w:pPr>
        <w:spacing w:after="0" w:line="240" w:lineRule="auto"/>
        <w:rPr>
          <w:rFonts w:ascii="Times New Roman" w:hAnsi="Times New Roman" w:cs="Times New Roman"/>
          <w:i/>
          <w:iCs/>
          <w:lang w:val="nl-NL"/>
        </w:rPr>
      </w:pPr>
      <w:r w:rsidRPr="00787FD7">
        <w:rPr>
          <w:rFonts w:ascii="Times New Roman" w:hAnsi="Times New Roman" w:cs="Times New Roman"/>
          <w:i/>
          <w:iCs/>
          <w:lang w:val="nl-NL"/>
        </w:rPr>
        <w:t>Waarnemen van lichtverschijnselen (</w:t>
      </w:r>
      <w:proofErr w:type="spellStart"/>
      <w:r w:rsidRPr="00787FD7">
        <w:rPr>
          <w:rFonts w:ascii="Times New Roman" w:hAnsi="Times New Roman" w:cs="Times New Roman"/>
          <w:i/>
          <w:iCs/>
          <w:lang w:val="nl-NL"/>
        </w:rPr>
        <w:t>fosfenen</w:t>
      </w:r>
      <w:proofErr w:type="spellEnd"/>
      <w:r w:rsidRPr="00787FD7">
        <w:rPr>
          <w:rFonts w:ascii="Times New Roman" w:hAnsi="Times New Roman" w:cs="Times New Roman"/>
          <w:i/>
          <w:iCs/>
          <w:lang w:val="nl-NL"/>
        </w:rPr>
        <w:t>)</w:t>
      </w:r>
    </w:p>
    <w:p w14:paraId="2583ED50" w14:textId="3FAEE3A0" w:rsidR="00EF1FA6" w:rsidRDefault="00A54A8B"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Waarnemen van lichtverschijnselen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werden gemeld door 14,5% van de patiënten, beschreven als een voorbijgaande verhoogde helderheid in een beperkt gedeelte van het gezichtsveld. Ze worden</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gewoonlijk veroorzaakt door plotselinge variaties in lichtintensiteit.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xml:space="preserve"> kunnen ook worden beschreven als een halo, beelddecompositie (stroboscopische of caleidoscopische effecten), gekleurde</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felle lichten of meerdere beelden (retinale nawerking).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xml:space="preserve"> beginnen in het algemeen in de eerste twee maanden van behandeling waarna zij herhaalde malen kunnen voorkomen.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xml:space="preserve"> werden in het algemeen gemeld als zijnde van een lichte tot matige intensiteit. Alle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xml:space="preserve"> verdwenen tijdens of na de</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behandeling, de meerderheid (77,5%) ervan verdween tijdens de behandeling. Minder dan 1% van de patiënten paste zijn dagelijks leefpatroon aan of stopte met de behandeling in verband met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w:t>
      </w:r>
    </w:p>
    <w:p w14:paraId="5133D8D3" w14:textId="77777777" w:rsidR="00F22472" w:rsidRPr="0044124D" w:rsidRDefault="00F22472" w:rsidP="007D03D8">
      <w:pPr>
        <w:spacing w:after="0" w:line="240" w:lineRule="auto"/>
        <w:rPr>
          <w:rFonts w:ascii="Times New Roman" w:eastAsia="Times New Roman" w:hAnsi="Times New Roman" w:cs="Times New Roman"/>
          <w:lang w:val="nl-BE"/>
        </w:rPr>
      </w:pPr>
    </w:p>
    <w:p w14:paraId="435B0DEC" w14:textId="335F4040" w:rsidR="00563DD7" w:rsidRPr="0044124D" w:rsidRDefault="00F22472" w:rsidP="007D03D8">
      <w:pPr>
        <w:spacing w:after="0" w:line="240" w:lineRule="auto"/>
        <w:rPr>
          <w:rFonts w:ascii="Times New Roman" w:hAnsi="Times New Roman" w:cs="Times New Roman"/>
          <w:lang w:val="nl-BE"/>
        </w:rPr>
      </w:pPr>
      <w:r w:rsidRPr="00787FD7">
        <w:rPr>
          <w:rFonts w:ascii="Times New Roman" w:hAnsi="Times New Roman" w:cs="Times New Roman"/>
          <w:i/>
          <w:iCs/>
          <w:lang w:val="nl-NL"/>
        </w:rPr>
        <w:t>Bradycardie</w:t>
      </w:r>
    </w:p>
    <w:p w14:paraId="701DFDA2" w14:textId="6830A9E5"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Bradycardie werd gemeld door 3,3% van de patiënten vooral in de eerste 2 tot 3 maanden van het begin van de behandeling. 0,5% van de patiënten had last van een ernstige bradycardie onder of gelijk aan</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40</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w:t>
      </w:r>
    </w:p>
    <w:p w14:paraId="499832AD" w14:textId="77777777" w:rsidR="004F2609" w:rsidRPr="0044124D" w:rsidRDefault="004F2609" w:rsidP="007D03D8">
      <w:pPr>
        <w:spacing w:after="0" w:line="240" w:lineRule="auto"/>
        <w:rPr>
          <w:rFonts w:ascii="Times New Roman" w:hAnsi="Times New Roman" w:cs="Times New Roman"/>
          <w:lang w:val="nl-BE"/>
        </w:rPr>
      </w:pPr>
    </w:p>
    <w:p w14:paraId="6EDCF661" w14:textId="77777777" w:rsidR="00F22472" w:rsidRPr="007D03D8" w:rsidRDefault="0049434B" w:rsidP="007D03D8">
      <w:pPr>
        <w:spacing w:after="0" w:line="240" w:lineRule="auto"/>
        <w:rPr>
          <w:rFonts w:ascii="Times New Roman" w:eastAsia="Times New Roman" w:hAnsi="Times New Roman" w:cs="Times New Roman"/>
          <w:i/>
          <w:lang w:val="nl-BE"/>
        </w:rPr>
      </w:pPr>
      <w:r w:rsidRPr="007D03D8">
        <w:rPr>
          <w:rFonts w:ascii="Times New Roman" w:eastAsia="Times New Roman" w:hAnsi="Times New Roman" w:cs="Times New Roman"/>
          <w:i/>
          <w:lang w:val="nl-BE"/>
        </w:rPr>
        <w:t>Atriumfibrilleren</w:t>
      </w:r>
    </w:p>
    <w:p w14:paraId="3844FE31" w14:textId="4F8EDD6E"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In de SIGNIFY-studie werd atriumfibrilleren waargenomen in 5,3% van de patiënten die werden behandeld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vergeleken met 3,8% in de placebogroep. In een gecombineerde analyse van alle fase II/III dubbelblinde, placebogecontroleerde klinische onderzoeken met een duur van ten minste 3</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maanden en waarin meer dan 40.000 patiënten waren geïncludeerd, was de incidentie van atriumfibrilleren</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4,86% in de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behandelde patiënten vergeleken met 4,08% in de controlegroep, hetgeen overeenkomt met een hazard ratio van 1,26, 95% CI [1,15 – 1,39].</w:t>
      </w:r>
    </w:p>
    <w:p w14:paraId="49D86236" w14:textId="77777777" w:rsidR="004F2609" w:rsidRPr="0044124D" w:rsidRDefault="004F2609" w:rsidP="007D03D8">
      <w:pPr>
        <w:spacing w:after="0" w:line="240" w:lineRule="auto"/>
        <w:rPr>
          <w:rFonts w:ascii="Times New Roman" w:hAnsi="Times New Roman" w:cs="Times New Roman"/>
          <w:lang w:val="nl-BE"/>
        </w:rPr>
      </w:pPr>
    </w:p>
    <w:p w14:paraId="0D3C853E" w14:textId="77777777" w:rsidR="00683595" w:rsidRPr="0044124D" w:rsidRDefault="0049434B" w:rsidP="007D03D8">
      <w:pPr>
        <w:spacing w:after="0" w:line="240" w:lineRule="auto"/>
        <w:rPr>
          <w:rFonts w:ascii="Times New Roman" w:hAnsi="Times New Roman" w:cs="Times New Roman"/>
          <w:i/>
          <w:lang w:val="nl-BE"/>
        </w:rPr>
      </w:pPr>
      <w:r w:rsidRPr="007D03D8">
        <w:rPr>
          <w:rFonts w:ascii="Times New Roman" w:hAnsi="Times New Roman" w:cs="Times New Roman"/>
          <w:i/>
          <w:lang w:val="nl-BE"/>
        </w:rPr>
        <w:t>Verhoogde bloeddruk</w:t>
      </w:r>
    </w:p>
    <w:p w14:paraId="01CA17D1" w14:textId="36D19596" w:rsidR="007D03D8" w:rsidRDefault="00683595" w:rsidP="007D03D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lang w:val="nl-BE"/>
        </w:rPr>
        <w:t xml:space="preserve">In het SHIFT-onderzoek hebben meer patiënten episodes met verhoogde bloeddruk ondervonden tijdens de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(7,1%) in vergelijking met patiënten die werden behandeld met placebo</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(6,1%). Deze episodes deden zich het vaakst voor kort nadat de bloeddrukbehandeling werd aangepast,</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waren van voorbijgaande aard en waren niet van invloed op het behandelingseffect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w:t>
      </w:r>
    </w:p>
    <w:p w14:paraId="41005C0E" w14:textId="77777777" w:rsidR="007D03D8" w:rsidRDefault="007D03D8" w:rsidP="007D03D8">
      <w:pPr>
        <w:spacing w:after="0" w:line="240" w:lineRule="auto"/>
        <w:rPr>
          <w:rFonts w:ascii="Times New Roman" w:eastAsia="Times New Roman" w:hAnsi="Times New Roman" w:cs="Times New Roman"/>
          <w:u w:val="single" w:color="000000"/>
          <w:lang w:val="nl-BE"/>
        </w:rPr>
      </w:pPr>
    </w:p>
    <w:p w14:paraId="45D86898" w14:textId="77777777" w:rsidR="00F22472" w:rsidRDefault="00A54A8B" w:rsidP="007D03D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Melding van vermoedelijke bijwerkingen</w:t>
      </w:r>
    </w:p>
    <w:p w14:paraId="1A316218" w14:textId="77777777" w:rsidR="00EF1FA6" w:rsidRDefault="00EF1FA6" w:rsidP="00787FD7">
      <w:pPr>
        <w:spacing w:after="0" w:line="240" w:lineRule="auto"/>
        <w:rPr>
          <w:rFonts w:ascii="Times New Roman" w:eastAsia="Times New Roman" w:hAnsi="Times New Roman" w:cs="Times New Roman"/>
          <w:lang w:val="nl-BE"/>
        </w:rPr>
      </w:pPr>
    </w:p>
    <w:p w14:paraId="0BDBDE0A" w14:textId="407C6DF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Het is belangrijk om na toelating van het geneesmiddel vermoedelijke bijwerkingen te melden. Op deze wijze kan de verhouding tussen voordelen en risico’s van het geneesmiddel voortdurend worden gevolgd.</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Beroepsbeoefenaren in de gezondheidszorg wordt verzocht alle vermoedelijke bijwerkingen te melden via</w:t>
      </w:r>
      <w:r w:rsidR="007D03D8">
        <w:rPr>
          <w:rFonts w:ascii="Times New Roman" w:eastAsia="Times New Roman" w:hAnsi="Times New Roman" w:cs="Times New Roman"/>
          <w:lang w:val="nl-BE"/>
        </w:rPr>
        <w:t xml:space="preserve"> </w:t>
      </w:r>
      <w:r w:rsidR="0070766F" w:rsidRPr="00787FD7">
        <w:rPr>
          <w:rFonts w:ascii="Times New Roman" w:eastAsia="Times New Roman" w:hAnsi="Times New Roman" w:cs="Times New Roman"/>
          <w:highlight w:val="lightGray"/>
          <w:lang w:val="nl-BE"/>
        </w:rPr>
        <w:t xml:space="preserve">het nationale meldsysteem zoals vermeld in </w:t>
      </w:r>
      <w:r w:rsidR="0070766F">
        <w:fldChar w:fldCharType="begin"/>
      </w:r>
      <w:ins w:id="0" w:author="Author">
        <w:r w:rsidR="008C0A8C" w:rsidRPr="008C0A8C">
          <w:rPr>
            <w:lang w:val="nl-NL"/>
            <w:rPrChange w:id="1" w:author="Author">
              <w:rPr/>
            </w:rPrChange>
          </w:rPr>
          <w:instrText xml:space="preserve">HYPERLINK "https://www.ema.europa.eu/documents/template-form/qrd-appendix-v-adverse-drug-reaction-reporting-details_en.docx" \h </w:instrText>
        </w:r>
      </w:ins>
      <w:del w:id="2" w:author="Author">
        <w:r w:rsidR="0070766F" w:rsidRPr="00E86C03" w:rsidDel="008C0A8C">
          <w:rPr>
            <w:lang w:val="nl-NL"/>
          </w:rPr>
          <w:delInstrText>HYPERLINK "http://www.ema.europa.eu/docs/en_GB/document_library/Template_or_form/2013/03/WC500139752.doc" \h</w:delInstrText>
        </w:r>
      </w:del>
      <w:ins w:id="3" w:author="Author"/>
      <w:r w:rsidR="0070766F">
        <w:fldChar w:fldCharType="separate"/>
      </w:r>
      <w:r w:rsidR="0070766F" w:rsidRPr="00787FD7">
        <w:rPr>
          <w:rFonts w:ascii="Times New Roman" w:eastAsia="Times New Roman" w:hAnsi="Times New Roman" w:cs="Times New Roman"/>
          <w:color w:val="0000FD"/>
          <w:highlight w:val="lightGray"/>
          <w:u w:val="single"/>
          <w:lang w:val="nl-BE"/>
        </w:rPr>
        <w:t>aanhangsel V</w:t>
      </w:r>
      <w:r w:rsidR="0070766F">
        <w:fldChar w:fldCharType="end"/>
      </w:r>
      <w:r w:rsidR="0070766F" w:rsidRPr="00787FD7">
        <w:rPr>
          <w:rFonts w:ascii="Times New Roman" w:eastAsia="Times New Roman" w:hAnsi="Times New Roman" w:cs="Times New Roman"/>
          <w:color w:val="0000FD"/>
          <w:highlight w:val="lightGray"/>
          <w:lang w:val="nl-BE"/>
        </w:rPr>
        <w:t>.</w:t>
      </w:r>
    </w:p>
    <w:p w14:paraId="0CE1DFB5" w14:textId="77777777" w:rsidR="004F2609" w:rsidRPr="0044124D" w:rsidRDefault="004F2609" w:rsidP="0044124D">
      <w:pPr>
        <w:spacing w:after="0" w:line="240" w:lineRule="auto"/>
        <w:rPr>
          <w:rFonts w:ascii="Times New Roman" w:hAnsi="Times New Roman" w:cs="Times New Roman"/>
          <w:lang w:val="nl-BE"/>
        </w:rPr>
      </w:pPr>
    </w:p>
    <w:p w14:paraId="504FCD76" w14:textId="77777777" w:rsidR="00EF1FA6" w:rsidRDefault="00A54A8B" w:rsidP="00787FD7">
      <w:pPr>
        <w:keepNext/>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4.9</w:t>
      </w:r>
      <w:r w:rsidRPr="0044124D">
        <w:rPr>
          <w:rFonts w:ascii="Times New Roman" w:eastAsia="Times New Roman" w:hAnsi="Times New Roman" w:cs="Times New Roman"/>
          <w:b/>
          <w:bCs/>
          <w:lang w:val="nl-BE"/>
        </w:rPr>
        <w:tab/>
        <w:t>Overdosering</w:t>
      </w:r>
    </w:p>
    <w:p w14:paraId="208A163D" w14:textId="77777777" w:rsidR="00EF1FA6" w:rsidRDefault="00EF1FA6" w:rsidP="00787FD7">
      <w:pPr>
        <w:keepNext/>
        <w:spacing w:after="0" w:line="240" w:lineRule="auto"/>
        <w:rPr>
          <w:rFonts w:ascii="Times New Roman" w:hAnsi="Times New Roman" w:cs="Times New Roman"/>
          <w:lang w:val="nl-BE"/>
        </w:rPr>
      </w:pPr>
    </w:p>
    <w:p w14:paraId="6C83EAFD" w14:textId="77777777" w:rsidR="00F22472" w:rsidRDefault="00A54A8B" w:rsidP="007D03D8">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Symptomen</w:t>
      </w:r>
    </w:p>
    <w:p w14:paraId="1BDADB08" w14:textId="77777777" w:rsidR="007D03D8" w:rsidRPr="0044124D" w:rsidRDefault="007D03D8" w:rsidP="007D03D8">
      <w:pPr>
        <w:spacing w:after="0" w:line="240" w:lineRule="auto"/>
        <w:ind w:right="-20"/>
        <w:rPr>
          <w:rFonts w:ascii="Times New Roman" w:eastAsia="Times New Roman" w:hAnsi="Times New Roman" w:cs="Times New Roman"/>
          <w:lang w:val="nl-BE"/>
        </w:rPr>
      </w:pPr>
    </w:p>
    <w:p w14:paraId="361183C5" w14:textId="77777777" w:rsidR="004F2609" w:rsidRPr="0044124D" w:rsidRDefault="00A54A8B" w:rsidP="007D03D8">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Overdosering kan leiden tot ernstige en langdurige bradycardie (zie rubriek 4.8).</w:t>
      </w:r>
    </w:p>
    <w:p w14:paraId="58F8E971" w14:textId="77777777" w:rsidR="004F2609" w:rsidRPr="0044124D" w:rsidRDefault="004F2609" w:rsidP="007D03D8">
      <w:pPr>
        <w:spacing w:after="0" w:line="240" w:lineRule="auto"/>
        <w:rPr>
          <w:rFonts w:ascii="Times New Roman" w:hAnsi="Times New Roman" w:cs="Times New Roman"/>
          <w:lang w:val="nl-BE"/>
        </w:rPr>
      </w:pPr>
    </w:p>
    <w:p w14:paraId="60207BD3" w14:textId="77777777" w:rsidR="00F22472" w:rsidRDefault="00A54A8B" w:rsidP="007D03D8">
      <w:pPr>
        <w:spacing w:after="0" w:line="240" w:lineRule="auto"/>
        <w:ind w:right="-20"/>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Behandeling</w:t>
      </w:r>
    </w:p>
    <w:p w14:paraId="593B3D72" w14:textId="77777777" w:rsidR="007D03D8" w:rsidRPr="0044124D" w:rsidRDefault="007D03D8" w:rsidP="007D03D8">
      <w:pPr>
        <w:spacing w:after="0" w:line="240" w:lineRule="auto"/>
        <w:ind w:right="-20"/>
        <w:rPr>
          <w:rFonts w:ascii="Times New Roman" w:eastAsia="Times New Roman" w:hAnsi="Times New Roman" w:cs="Times New Roman"/>
          <w:lang w:val="nl-BE"/>
        </w:rPr>
      </w:pPr>
    </w:p>
    <w:p w14:paraId="50B1188D" w14:textId="77777777" w:rsidR="004F2609" w:rsidRPr="0044124D" w:rsidRDefault="00A54A8B" w:rsidP="007D03D8">
      <w:pPr>
        <w:spacing w:after="0" w:line="240" w:lineRule="auto"/>
        <w:ind w:right="121"/>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Ernstige bradycardie dient symptomatisch te worden behandeld in een gespecialiseerde omgeving. In het geval van bradycardie met slechte hemodynamische tolerantie, kan symptomatische behandeling </w:t>
      </w:r>
      <w:r w:rsidRPr="0044124D">
        <w:rPr>
          <w:rFonts w:ascii="Times New Roman" w:eastAsia="Times New Roman" w:hAnsi="Times New Roman" w:cs="Times New Roman"/>
          <w:lang w:val="nl-BE"/>
        </w:rPr>
        <w:lastRenderedPageBreak/>
        <w:t xml:space="preserve">inclusief intraveneuze bètastimulerende geneesmiddelen zoals isoprenaline worden overwogen. Tijdelijke cardiale elektrische </w:t>
      </w:r>
      <w:proofErr w:type="spellStart"/>
      <w:r w:rsidRPr="0044124D">
        <w:rPr>
          <w:rFonts w:ascii="Times New Roman" w:eastAsia="Times New Roman" w:hAnsi="Times New Roman" w:cs="Times New Roman"/>
          <w:lang w:val="nl-BE"/>
        </w:rPr>
        <w:t>pacing</w:t>
      </w:r>
      <w:proofErr w:type="spellEnd"/>
      <w:r w:rsidRPr="0044124D">
        <w:rPr>
          <w:rFonts w:ascii="Times New Roman" w:eastAsia="Times New Roman" w:hAnsi="Times New Roman" w:cs="Times New Roman"/>
          <w:lang w:val="nl-BE"/>
        </w:rPr>
        <w:t xml:space="preserve"> kan indien nodig worden ingesteld.</w:t>
      </w:r>
    </w:p>
    <w:p w14:paraId="3507C6C5" w14:textId="77777777" w:rsidR="004F2609" w:rsidRPr="0044124D" w:rsidRDefault="004F2609" w:rsidP="0044124D">
      <w:pPr>
        <w:spacing w:after="0" w:line="240" w:lineRule="auto"/>
        <w:rPr>
          <w:rFonts w:ascii="Times New Roman" w:hAnsi="Times New Roman" w:cs="Times New Roman"/>
          <w:lang w:val="nl-BE"/>
        </w:rPr>
      </w:pPr>
    </w:p>
    <w:p w14:paraId="5B59BDAE" w14:textId="77777777" w:rsidR="004F2609" w:rsidRPr="0044124D" w:rsidRDefault="004F2609" w:rsidP="0044124D">
      <w:pPr>
        <w:spacing w:after="0" w:line="240" w:lineRule="auto"/>
        <w:rPr>
          <w:rFonts w:ascii="Times New Roman" w:hAnsi="Times New Roman" w:cs="Times New Roman"/>
          <w:lang w:val="nl-BE"/>
        </w:rPr>
      </w:pPr>
    </w:p>
    <w:p w14:paraId="1CCEA03E" w14:textId="77777777" w:rsidR="004F2609" w:rsidRPr="0044124D" w:rsidRDefault="00A54A8B" w:rsidP="008A7473">
      <w:pPr>
        <w:keepNext/>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5.</w:t>
      </w:r>
      <w:r w:rsidRPr="0044124D">
        <w:rPr>
          <w:rFonts w:ascii="Times New Roman" w:eastAsia="Times New Roman" w:hAnsi="Times New Roman" w:cs="Times New Roman"/>
          <w:b/>
          <w:bCs/>
          <w:lang w:val="nl-BE"/>
        </w:rPr>
        <w:tab/>
        <w:t>FARMACOLOGISCHE EIGENSCHAPPEN</w:t>
      </w:r>
    </w:p>
    <w:p w14:paraId="3DE630CE" w14:textId="77777777" w:rsidR="004F2609" w:rsidRPr="0044124D" w:rsidRDefault="004F2609" w:rsidP="008A7473">
      <w:pPr>
        <w:keepNext/>
        <w:spacing w:after="0" w:line="240" w:lineRule="auto"/>
        <w:rPr>
          <w:rFonts w:ascii="Times New Roman" w:hAnsi="Times New Roman" w:cs="Times New Roman"/>
          <w:lang w:val="nl-BE"/>
        </w:rPr>
      </w:pPr>
    </w:p>
    <w:p w14:paraId="42EB3736" w14:textId="77777777" w:rsidR="004F2609" w:rsidRPr="0044124D" w:rsidRDefault="00A54A8B" w:rsidP="008A7473">
      <w:pPr>
        <w:keepNext/>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5.1</w:t>
      </w:r>
      <w:r w:rsidRPr="0044124D">
        <w:rPr>
          <w:rFonts w:ascii="Times New Roman" w:eastAsia="Times New Roman" w:hAnsi="Times New Roman" w:cs="Times New Roman"/>
          <w:b/>
          <w:bCs/>
          <w:lang w:val="nl-BE"/>
        </w:rPr>
        <w:tab/>
        <w:t>Farmacodynamische eigenschappen</w:t>
      </w:r>
    </w:p>
    <w:p w14:paraId="54B1ED6E" w14:textId="77777777" w:rsidR="004F2609" w:rsidRPr="0044124D" w:rsidRDefault="004F2609" w:rsidP="008A7473">
      <w:pPr>
        <w:keepNext/>
        <w:spacing w:after="0" w:line="240" w:lineRule="auto"/>
        <w:rPr>
          <w:rFonts w:ascii="Times New Roman" w:hAnsi="Times New Roman" w:cs="Times New Roman"/>
          <w:lang w:val="nl-BE"/>
        </w:rPr>
      </w:pPr>
    </w:p>
    <w:p w14:paraId="48EE747F" w14:textId="4A022F30" w:rsidR="00373803"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Farmacotherapeutische categorie: Cardiale therapie, overige cardiale preparaten, ATC-code: C01EB17 </w:t>
      </w:r>
    </w:p>
    <w:p w14:paraId="7EF7F650" w14:textId="77777777" w:rsidR="00373803" w:rsidRPr="0044124D" w:rsidRDefault="00373803" w:rsidP="007D03D8">
      <w:pPr>
        <w:spacing w:after="0" w:line="240" w:lineRule="auto"/>
        <w:rPr>
          <w:rFonts w:ascii="Times New Roman" w:eastAsia="Times New Roman" w:hAnsi="Times New Roman" w:cs="Times New Roman"/>
          <w:lang w:val="nl-BE"/>
        </w:rPr>
      </w:pPr>
    </w:p>
    <w:p w14:paraId="09B15486" w14:textId="64FBB281" w:rsidR="00C3352F" w:rsidRDefault="00A54A8B" w:rsidP="007D03D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Werkingsmechanisme</w:t>
      </w:r>
    </w:p>
    <w:p w14:paraId="26FBEDAF" w14:textId="77777777" w:rsidR="003A6351" w:rsidRPr="0044124D" w:rsidRDefault="003A6351" w:rsidP="007D03D8">
      <w:pPr>
        <w:spacing w:after="0" w:line="240" w:lineRule="auto"/>
        <w:rPr>
          <w:rFonts w:ascii="Times New Roman" w:eastAsia="Times New Roman" w:hAnsi="Times New Roman" w:cs="Times New Roman"/>
          <w:lang w:val="nl-BE"/>
        </w:rPr>
      </w:pPr>
    </w:p>
    <w:p w14:paraId="73045D16" w14:textId="1142C5E7" w:rsidR="004F2609" w:rsidRPr="0044124D" w:rsidRDefault="00A54A8B" w:rsidP="007D03D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een puur hartfrequentie verlagend middel, dat werkt via selectieve en specifieke remming van de cardiale pacemaker </w:t>
      </w:r>
      <w:proofErr w:type="spellStart"/>
      <w:r w:rsidRPr="0044124D">
        <w:rPr>
          <w:rFonts w:ascii="Times New Roman" w:eastAsia="Times New Roman" w:hAnsi="Times New Roman" w:cs="Times New Roman"/>
          <w:lang w:val="nl-BE"/>
        </w:rPr>
        <w:t>If</w:t>
      </w:r>
      <w:proofErr w:type="spellEnd"/>
      <w:r w:rsidRPr="0044124D">
        <w:rPr>
          <w:rFonts w:ascii="Times New Roman" w:eastAsia="Times New Roman" w:hAnsi="Times New Roman" w:cs="Times New Roman"/>
          <w:lang w:val="nl-BE"/>
        </w:rPr>
        <w:t xml:space="preserve"> -stroom, welke de spontane diastolische depolarisatie in de sinusknoop en de hartfrequentie bepaalt. De cardiale effecten zijn specifiek voor de sinusknoop zonder effecten op intra-atriale, atrioventriculaire of </w:t>
      </w:r>
      <w:proofErr w:type="spellStart"/>
      <w:r w:rsidRPr="0044124D">
        <w:rPr>
          <w:rFonts w:ascii="Times New Roman" w:eastAsia="Times New Roman" w:hAnsi="Times New Roman" w:cs="Times New Roman"/>
          <w:lang w:val="nl-BE"/>
        </w:rPr>
        <w:t>intraventriculaire</w:t>
      </w:r>
      <w:proofErr w:type="spellEnd"/>
      <w:r w:rsidRPr="0044124D">
        <w:rPr>
          <w:rFonts w:ascii="Times New Roman" w:eastAsia="Times New Roman" w:hAnsi="Times New Roman" w:cs="Times New Roman"/>
          <w:lang w:val="nl-BE"/>
        </w:rPr>
        <w:t xml:space="preserve"> geleidingstijden, evenmin als op myocardiale contractiliteit of ventriculaire </w:t>
      </w:r>
      <w:proofErr w:type="spellStart"/>
      <w:r w:rsidRPr="0044124D">
        <w:rPr>
          <w:rFonts w:ascii="Times New Roman" w:eastAsia="Times New Roman" w:hAnsi="Times New Roman" w:cs="Times New Roman"/>
          <w:lang w:val="nl-BE"/>
        </w:rPr>
        <w:t>repolarisatie</w:t>
      </w:r>
      <w:proofErr w:type="spellEnd"/>
      <w:r w:rsidRPr="0044124D">
        <w:rPr>
          <w:rFonts w:ascii="Times New Roman" w:eastAsia="Times New Roman" w:hAnsi="Times New Roman" w:cs="Times New Roman"/>
          <w:lang w:val="nl-BE"/>
        </w:rPr>
        <w:t>.</w:t>
      </w:r>
    </w:p>
    <w:p w14:paraId="09740EFB" w14:textId="77777777" w:rsidR="004F2609" w:rsidRPr="0044124D" w:rsidRDefault="004F2609" w:rsidP="007D03D8">
      <w:pPr>
        <w:spacing w:after="0" w:line="240" w:lineRule="auto"/>
        <w:rPr>
          <w:rFonts w:ascii="Times New Roman" w:hAnsi="Times New Roman" w:cs="Times New Roman"/>
          <w:lang w:val="nl-BE"/>
        </w:rPr>
      </w:pPr>
    </w:p>
    <w:p w14:paraId="7478B4BF" w14:textId="1FBEC37A" w:rsidR="004F2609" w:rsidRPr="0044124D" w:rsidRDefault="00A54A8B" w:rsidP="007D03D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kan ook interactie aangaan met de retinale stroom </w:t>
      </w:r>
      <w:proofErr w:type="spellStart"/>
      <w:r w:rsidRPr="0044124D">
        <w:rPr>
          <w:rFonts w:ascii="Times New Roman" w:eastAsia="Times New Roman" w:hAnsi="Times New Roman" w:cs="Times New Roman"/>
          <w:lang w:val="nl-BE"/>
        </w:rPr>
        <w:t>Ih</w:t>
      </w:r>
      <w:proofErr w:type="spellEnd"/>
      <w:r w:rsidRPr="0044124D">
        <w:rPr>
          <w:rFonts w:ascii="Times New Roman" w:eastAsia="Times New Roman" w:hAnsi="Times New Roman" w:cs="Times New Roman"/>
          <w:lang w:val="nl-BE"/>
        </w:rPr>
        <w:t xml:space="preserve"> die veel lijkt op cardiale </w:t>
      </w:r>
      <w:proofErr w:type="spellStart"/>
      <w:r w:rsidRPr="0044124D">
        <w:rPr>
          <w:rFonts w:ascii="Times New Roman" w:eastAsia="Times New Roman" w:hAnsi="Times New Roman" w:cs="Times New Roman"/>
          <w:lang w:val="nl-BE"/>
        </w:rPr>
        <w:t>If</w:t>
      </w:r>
      <w:proofErr w:type="spellEnd"/>
      <w:r w:rsidRPr="0044124D">
        <w:rPr>
          <w:rFonts w:ascii="Times New Roman" w:eastAsia="Times New Roman" w:hAnsi="Times New Roman" w:cs="Times New Roman"/>
          <w:lang w:val="nl-BE"/>
        </w:rPr>
        <w:t>. Het neemt</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deel aan de tijdelijke resolutie van het visuele systeem, door vermindering van de retinale respons op felle</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lichtprikkels. Onder omstandigheden die daartoe aanleiding geven (bijvoorbeeld snelle wisselingen in lichtsterkte), kan een gedeeltelijke inhibitie van </w:t>
      </w:r>
      <w:proofErr w:type="spellStart"/>
      <w:r w:rsidRPr="0044124D">
        <w:rPr>
          <w:rFonts w:ascii="Times New Roman" w:eastAsia="Times New Roman" w:hAnsi="Times New Roman" w:cs="Times New Roman"/>
          <w:lang w:val="nl-BE"/>
        </w:rPr>
        <w:t>Ih</w:t>
      </w:r>
      <w:proofErr w:type="spellEnd"/>
      <w:r w:rsidRPr="0044124D">
        <w:rPr>
          <w:rFonts w:ascii="Times New Roman" w:eastAsia="Times New Roman" w:hAnsi="Times New Roman" w:cs="Times New Roman"/>
          <w:lang w:val="nl-BE"/>
        </w:rPr>
        <w:t xml:space="preserve"> door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de oorzaak zijn van het af en toe waarnemen van lichtverschijnselen. Waarnemen van lichtverschijnselen (</w:t>
      </w:r>
      <w:proofErr w:type="spellStart"/>
      <w:r w:rsidRPr="0044124D">
        <w:rPr>
          <w:rFonts w:ascii="Times New Roman" w:eastAsia="Times New Roman" w:hAnsi="Times New Roman" w:cs="Times New Roman"/>
          <w:lang w:val="nl-BE"/>
        </w:rPr>
        <w:t>fosfenen</w:t>
      </w:r>
      <w:proofErr w:type="spellEnd"/>
      <w:r w:rsidRPr="0044124D">
        <w:rPr>
          <w:rFonts w:ascii="Times New Roman" w:eastAsia="Times New Roman" w:hAnsi="Times New Roman" w:cs="Times New Roman"/>
          <w:lang w:val="nl-BE"/>
        </w:rPr>
        <w:t>) wordt beschreven als een voorbijgaande verhoogde helderheid in een beperkt gedeelte van het gezichtsveld (zie rubriek 4.8).</w:t>
      </w:r>
    </w:p>
    <w:p w14:paraId="55BAE6F7" w14:textId="77777777" w:rsidR="004F2609" w:rsidRPr="0044124D" w:rsidRDefault="004F2609" w:rsidP="007D03D8">
      <w:pPr>
        <w:spacing w:after="0" w:line="240" w:lineRule="auto"/>
        <w:rPr>
          <w:rFonts w:ascii="Times New Roman" w:hAnsi="Times New Roman" w:cs="Times New Roman"/>
          <w:lang w:val="nl-BE"/>
        </w:rPr>
      </w:pPr>
    </w:p>
    <w:p w14:paraId="7E3B7B00" w14:textId="77777777" w:rsidR="00C3352F" w:rsidRDefault="00A54A8B" w:rsidP="007D03D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Farmacodynamische effecten</w:t>
      </w:r>
    </w:p>
    <w:p w14:paraId="4AEAB712" w14:textId="77777777" w:rsidR="007D03D8" w:rsidRPr="0044124D" w:rsidRDefault="007D03D8" w:rsidP="007D03D8">
      <w:pPr>
        <w:spacing w:after="0" w:line="240" w:lineRule="auto"/>
        <w:rPr>
          <w:rFonts w:ascii="Times New Roman" w:eastAsia="Times New Roman" w:hAnsi="Times New Roman" w:cs="Times New Roman"/>
          <w:lang w:val="nl-BE"/>
        </w:rPr>
      </w:pPr>
    </w:p>
    <w:p w14:paraId="297E01FC"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belangrijkste farmacodynamische eigenschap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mensen is een specifiek dosisafhankelijke verlaging van de hartfrequentie. Analyse van de verlaging van de hartfrequentie met doseringen tot 20 mg tweemaal daags geven een trend aan naar een plateau-effect dat consistent is met een verminderd risico van ernstige bradycardie onder 40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(zie rubriek 4.8).</w:t>
      </w:r>
    </w:p>
    <w:p w14:paraId="621EEF38"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Bij normaal aanbevolen doses, is de hartfrequentieverlaging ongeveer 10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in rust en tijdens inspanning. Dit leidt tot een vermindering van de cardiale belasting en het myocardiaal zuurstofverbruik.</w:t>
      </w:r>
    </w:p>
    <w:p w14:paraId="4EE399E5" w14:textId="745DDD95" w:rsidR="004F2609" w:rsidRPr="0044124D" w:rsidRDefault="00A54A8B" w:rsidP="007D03D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heeft geen invloed op </w:t>
      </w:r>
      <w:proofErr w:type="spellStart"/>
      <w:r w:rsidRPr="0044124D">
        <w:rPr>
          <w:rFonts w:ascii="Times New Roman" w:eastAsia="Times New Roman" w:hAnsi="Times New Roman" w:cs="Times New Roman"/>
          <w:lang w:val="nl-BE"/>
        </w:rPr>
        <w:t>intracardiale</w:t>
      </w:r>
      <w:proofErr w:type="spellEnd"/>
      <w:r w:rsidRPr="0044124D">
        <w:rPr>
          <w:rFonts w:ascii="Times New Roman" w:eastAsia="Times New Roman" w:hAnsi="Times New Roman" w:cs="Times New Roman"/>
          <w:lang w:val="nl-BE"/>
        </w:rPr>
        <w:t xml:space="preserve"> geleiding, contractiliteit (geen negatief inotroop effect) of</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ventriculaire </w:t>
      </w:r>
      <w:proofErr w:type="spellStart"/>
      <w:r w:rsidRPr="0044124D">
        <w:rPr>
          <w:rFonts w:ascii="Times New Roman" w:eastAsia="Times New Roman" w:hAnsi="Times New Roman" w:cs="Times New Roman"/>
          <w:lang w:val="nl-BE"/>
        </w:rPr>
        <w:t>repolarisatie</w:t>
      </w:r>
      <w:proofErr w:type="spellEnd"/>
      <w:r w:rsidRPr="0044124D">
        <w:rPr>
          <w:rFonts w:ascii="Times New Roman" w:eastAsia="Times New Roman" w:hAnsi="Times New Roman" w:cs="Times New Roman"/>
          <w:lang w:val="nl-BE"/>
        </w:rPr>
        <w:t>:</w:t>
      </w:r>
    </w:p>
    <w:p w14:paraId="0C93C953" w14:textId="77777777" w:rsidR="004F2609" w:rsidRPr="0044124D" w:rsidRDefault="00A54A8B" w:rsidP="007D03D8">
      <w:pPr>
        <w:spacing w:after="0" w:line="240" w:lineRule="auto"/>
        <w:ind w:left="567" w:right="956"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in klinische elektrofysiologie onderzoeken had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geen effect op atrioventriculaire of </w:t>
      </w:r>
      <w:proofErr w:type="spellStart"/>
      <w:r w:rsidRPr="0044124D">
        <w:rPr>
          <w:rFonts w:ascii="Times New Roman" w:eastAsia="Times New Roman" w:hAnsi="Times New Roman" w:cs="Times New Roman"/>
          <w:lang w:val="nl-BE"/>
        </w:rPr>
        <w:t>intraventriculaire</w:t>
      </w:r>
      <w:proofErr w:type="spellEnd"/>
      <w:r w:rsidRPr="0044124D">
        <w:rPr>
          <w:rFonts w:ascii="Times New Roman" w:eastAsia="Times New Roman" w:hAnsi="Times New Roman" w:cs="Times New Roman"/>
          <w:lang w:val="nl-BE"/>
        </w:rPr>
        <w:t xml:space="preserve"> geleidingstijden of gecorrigeerde </w:t>
      </w:r>
      <w:proofErr w:type="spellStart"/>
      <w:r w:rsidRPr="0044124D">
        <w:rPr>
          <w:rFonts w:ascii="Times New Roman" w:eastAsia="Times New Roman" w:hAnsi="Times New Roman" w:cs="Times New Roman"/>
          <w:lang w:val="nl-BE"/>
        </w:rPr>
        <w:t>QT-intervallen</w:t>
      </w:r>
      <w:proofErr w:type="spellEnd"/>
      <w:r w:rsidRPr="0044124D">
        <w:rPr>
          <w:rFonts w:ascii="Times New Roman" w:eastAsia="Times New Roman" w:hAnsi="Times New Roman" w:cs="Times New Roman"/>
          <w:lang w:val="nl-BE"/>
        </w:rPr>
        <w:t>;</w:t>
      </w:r>
    </w:p>
    <w:p w14:paraId="1C9F348B" w14:textId="77777777" w:rsidR="00D435F8" w:rsidRPr="0044124D" w:rsidRDefault="00A54A8B" w:rsidP="007D03D8">
      <w:pPr>
        <w:spacing w:after="0" w:line="240" w:lineRule="auto"/>
        <w:ind w:left="567" w:right="321"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bij patiënten met linkerventrikel disfunctie (linkerventrikel ejectiefractie (LVEF) tussen 30 en 45%), had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geen nadelige invloed op de LVEF.</w:t>
      </w:r>
    </w:p>
    <w:p w14:paraId="22AF8599" w14:textId="77777777" w:rsidR="00373803" w:rsidRPr="0044124D" w:rsidRDefault="00373803" w:rsidP="0044124D">
      <w:pPr>
        <w:tabs>
          <w:tab w:val="left" w:pos="380"/>
        </w:tabs>
        <w:spacing w:after="0" w:line="240" w:lineRule="auto"/>
        <w:ind w:right="321"/>
        <w:rPr>
          <w:rFonts w:ascii="Times New Roman" w:eastAsia="Times New Roman" w:hAnsi="Times New Roman" w:cs="Times New Roman"/>
          <w:u w:val="single" w:color="000000"/>
          <w:lang w:val="nl-BE"/>
        </w:rPr>
      </w:pPr>
    </w:p>
    <w:p w14:paraId="42A514E6" w14:textId="77777777" w:rsidR="00C3352F" w:rsidRDefault="00A54A8B" w:rsidP="007D03D8">
      <w:pPr>
        <w:tabs>
          <w:tab w:val="left" w:pos="380"/>
        </w:tabs>
        <w:spacing w:after="0" w:line="240" w:lineRule="auto"/>
        <w:ind w:left="283" w:hanging="283"/>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Klinische werkzaamheid en veiligheid</w:t>
      </w:r>
    </w:p>
    <w:p w14:paraId="521F9EFC" w14:textId="77777777" w:rsidR="007D03D8" w:rsidRPr="0044124D" w:rsidRDefault="007D03D8" w:rsidP="007D03D8">
      <w:pPr>
        <w:tabs>
          <w:tab w:val="left" w:pos="380"/>
        </w:tabs>
        <w:spacing w:after="0" w:line="240" w:lineRule="auto"/>
        <w:ind w:left="283" w:hanging="283"/>
        <w:rPr>
          <w:rFonts w:ascii="Times New Roman" w:eastAsia="Times New Roman" w:hAnsi="Times New Roman" w:cs="Times New Roman"/>
          <w:lang w:val="nl-BE"/>
        </w:rPr>
      </w:pPr>
    </w:p>
    <w:p w14:paraId="222304D0" w14:textId="49AEEC5C"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w:t>
      </w:r>
      <w:proofErr w:type="spellStart"/>
      <w:r w:rsidRPr="0044124D">
        <w:rPr>
          <w:rFonts w:ascii="Times New Roman" w:eastAsia="Times New Roman" w:hAnsi="Times New Roman" w:cs="Times New Roman"/>
          <w:lang w:val="nl-BE"/>
        </w:rPr>
        <w:t>anti-angineuze</w:t>
      </w:r>
      <w:proofErr w:type="spellEnd"/>
      <w:r w:rsidRPr="0044124D">
        <w:rPr>
          <w:rFonts w:ascii="Times New Roman" w:eastAsia="Times New Roman" w:hAnsi="Times New Roman" w:cs="Times New Roman"/>
          <w:lang w:val="nl-BE"/>
        </w:rPr>
        <w:t xml:space="preserve"> en anti-ischemische effectiviteit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werd onderzocht in vijf dubbelblinde gerandomiseerde onderzoeken (drie vergeleken met placebo, en één vergeleken met atenolol en één met amlodipine). Aan deze onderzoeken namen in totaal 4</w:t>
      </w:r>
      <w:r w:rsidR="00AF0D4E">
        <w:rPr>
          <w:rFonts w:ascii="Times New Roman" w:eastAsia="Times New Roman" w:hAnsi="Times New Roman" w:cs="Times New Roman"/>
          <w:lang w:val="nl-BE"/>
        </w:rPr>
        <w:t> </w:t>
      </w:r>
      <w:r w:rsidRPr="0044124D">
        <w:rPr>
          <w:rFonts w:ascii="Times New Roman" w:eastAsia="Times New Roman" w:hAnsi="Times New Roman" w:cs="Times New Roman"/>
          <w:lang w:val="nl-BE"/>
        </w:rPr>
        <w:t>111 patiënten deel met chronisch stabiele angina pectoris, waarvan er 2</w:t>
      </w:r>
      <w:r w:rsidR="00AF0D4E">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617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kregen.</w:t>
      </w:r>
    </w:p>
    <w:p w14:paraId="347C5C2E" w14:textId="77777777" w:rsidR="004F2609" w:rsidRPr="0044124D" w:rsidRDefault="004F2609" w:rsidP="007D03D8">
      <w:pPr>
        <w:spacing w:after="0" w:line="240" w:lineRule="auto"/>
        <w:rPr>
          <w:rFonts w:ascii="Times New Roman" w:hAnsi="Times New Roman" w:cs="Times New Roman"/>
          <w:lang w:val="nl-BE"/>
        </w:rPr>
      </w:pPr>
    </w:p>
    <w:p w14:paraId="3CF80FEC" w14:textId="56AE5D29" w:rsidR="004F2609" w:rsidRPr="0044124D" w:rsidRDefault="00A54A8B" w:rsidP="007D03D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was effectief op inspanningstestparameters binnen 3 tot 4 weken behandeling. De effectiviteit werd bevestigd met 7,5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In het bijzonder werd het extra voordeel boven 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vastgesteld in een gecontroleerd referentieonderzoek vergeleken met atenolol: met 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tweemaal daags werd na een maand behandeling de totale inspanningsduur op het </w:t>
      </w:r>
      <w:proofErr w:type="spellStart"/>
      <w:r w:rsidRPr="0044124D">
        <w:rPr>
          <w:rFonts w:ascii="Times New Roman" w:eastAsia="Times New Roman" w:hAnsi="Times New Roman" w:cs="Times New Roman"/>
          <w:lang w:val="nl-BE"/>
        </w:rPr>
        <w:t>dalpunt</w:t>
      </w:r>
      <w:proofErr w:type="spellEnd"/>
      <w:r w:rsidRPr="0044124D">
        <w:rPr>
          <w:rFonts w:ascii="Times New Roman" w:eastAsia="Times New Roman" w:hAnsi="Times New Roman" w:cs="Times New Roman"/>
          <w:lang w:val="nl-BE"/>
        </w:rPr>
        <w:t xml:space="preserve"> met ongeveer 1 minuut verhoogd en na een geforceerde titratie tot 7,5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werd na een extra periode van 3 maanden een verdere verbetering met bijna 25</w:t>
      </w:r>
      <w:r w:rsidR="00AF0D4E">
        <w:rPr>
          <w:rFonts w:ascii="Times New Roman" w:eastAsia="Times New Roman" w:hAnsi="Times New Roman" w:cs="Times New Roman"/>
          <w:lang w:val="nl-BE"/>
        </w:rPr>
        <w:t> </w:t>
      </w:r>
      <w:r w:rsidRPr="0044124D">
        <w:rPr>
          <w:rFonts w:ascii="Times New Roman" w:eastAsia="Times New Roman" w:hAnsi="Times New Roman" w:cs="Times New Roman"/>
          <w:lang w:val="nl-BE"/>
        </w:rPr>
        <w:t>seconden behaald. In dit</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onderzoek werden de </w:t>
      </w:r>
      <w:proofErr w:type="spellStart"/>
      <w:r w:rsidRPr="0044124D">
        <w:rPr>
          <w:rFonts w:ascii="Times New Roman" w:eastAsia="Times New Roman" w:hAnsi="Times New Roman" w:cs="Times New Roman"/>
          <w:lang w:val="nl-BE"/>
        </w:rPr>
        <w:t>anti-angineuze</w:t>
      </w:r>
      <w:proofErr w:type="spellEnd"/>
      <w:r w:rsidRPr="0044124D">
        <w:rPr>
          <w:rFonts w:ascii="Times New Roman" w:eastAsia="Times New Roman" w:hAnsi="Times New Roman" w:cs="Times New Roman"/>
          <w:lang w:val="nl-BE"/>
        </w:rPr>
        <w:t xml:space="preserve"> en anti-ischemische voordelen van </w:t>
      </w:r>
      <w:proofErr w:type="spellStart"/>
      <w:r w:rsidRPr="0044124D">
        <w:rPr>
          <w:rFonts w:ascii="Times New Roman" w:eastAsia="Times New Roman" w:hAnsi="Times New Roman" w:cs="Times New Roman"/>
          <w:lang w:val="nl-BE"/>
        </w:rPr>
        <w:lastRenderedPageBreak/>
        <w:t>ivabradine</w:t>
      </w:r>
      <w:proofErr w:type="spellEnd"/>
      <w:r w:rsidRPr="0044124D">
        <w:rPr>
          <w:rFonts w:ascii="Times New Roman" w:eastAsia="Times New Roman" w:hAnsi="Times New Roman" w:cs="Times New Roman"/>
          <w:lang w:val="nl-BE"/>
        </w:rPr>
        <w:t xml:space="preserve"> bevestigd bij patiënten van 65 jaar of ouder. De effectiviteit van 5 en 7,5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was consistent in alle onderzoeken</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op inspanningstestparameters (totale duur van de inspanning, tijd tot limiterende angina pectoris, tijd tot</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aanvang van angina pectoris en tijd tot 1</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mm ST segmentdepressie) en werd geassocieerd met een vermindering van circa 70% in het aantal angina pectoris aanvallen. De tweemaal daagse dosering van</w:t>
      </w:r>
      <w:r w:rsidR="007D03D8">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was onveranderd effectief gedurende 24 uur.</w:t>
      </w:r>
    </w:p>
    <w:p w14:paraId="1387B704" w14:textId="77777777" w:rsidR="004F2609" w:rsidRPr="0044124D" w:rsidRDefault="004F2609" w:rsidP="007D03D8">
      <w:pPr>
        <w:spacing w:after="0" w:line="240" w:lineRule="auto"/>
        <w:rPr>
          <w:rFonts w:ascii="Times New Roman" w:hAnsi="Times New Roman" w:cs="Times New Roman"/>
          <w:lang w:val="nl-BE"/>
        </w:rPr>
      </w:pPr>
    </w:p>
    <w:p w14:paraId="5884C59B" w14:textId="7A38E2A1"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In een gerandomiseerd placebogecontroleerd onderzoek bij 889 patiënten liet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in aanvulling op atenolol 50</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r w:rsidR="00416EAF" w:rsidRPr="0044124D">
        <w:rPr>
          <w:rFonts w:ascii="Times New Roman" w:eastAsia="Times New Roman" w:hAnsi="Times New Roman" w:cs="Times New Roman"/>
          <w:lang w:val="nl-BE"/>
        </w:rPr>
        <w:t>eenmaal daags</w:t>
      </w:r>
      <w:r w:rsidRPr="0044124D">
        <w:rPr>
          <w:rFonts w:ascii="Times New Roman" w:eastAsia="Times New Roman" w:hAnsi="Times New Roman" w:cs="Times New Roman"/>
          <w:lang w:val="nl-BE"/>
        </w:rPr>
        <w:t xml:space="preserve"> extra werkzaamheid zien op alle inspanningstestparameters op het </w:t>
      </w:r>
      <w:proofErr w:type="spellStart"/>
      <w:r w:rsidRPr="0044124D">
        <w:rPr>
          <w:rFonts w:ascii="Times New Roman" w:eastAsia="Times New Roman" w:hAnsi="Times New Roman" w:cs="Times New Roman"/>
          <w:lang w:val="nl-BE"/>
        </w:rPr>
        <w:t>dalpunt</w:t>
      </w:r>
      <w:proofErr w:type="spellEnd"/>
      <w:r w:rsidRPr="0044124D">
        <w:rPr>
          <w:rFonts w:ascii="Times New Roman" w:eastAsia="Times New Roman" w:hAnsi="Times New Roman" w:cs="Times New Roman"/>
          <w:lang w:val="nl-BE"/>
        </w:rPr>
        <w:t xml:space="preserve"> van de werkzaamheid (12 uur na orale inname).</w:t>
      </w:r>
    </w:p>
    <w:p w14:paraId="789DAB24" w14:textId="77777777" w:rsidR="004F2609" w:rsidRPr="0044124D" w:rsidRDefault="004F2609" w:rsidP="007D03D8">
      <w:pPr>
        <w:spacing w:after="0" w:line="240" w:lineRule="auto"/>
        <w:rPr>
          <w:rFonts w:ascii="Times New Roman" w:hAnsi="Times New Roman" w:cs="Times New Roman"/>
          <w:lang w:val="nl-BE"/>
        </w:rPr>
      </w:pPr>
    </w:p>
    <w:p w14:paraId="53BB6A21" w14:textId="735B3A8A"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In een gerandomiseerd placebogecontroleerd onderzoek onder 725 patiënten, gaf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geen extra werkzaamheid te zien bovenop amlodipine (</w:t>
      </w:r>
      <w:r w:rsidR="00542463" w:rsidRPr="0044124D">
        <w:rPr>
          <w:rFonts w:ascii="Times New Roman" w:eastAsia="Times New Roman" w:hAnsi="Times New Roman" w:cs="Times New Roman"/>
          <w:lang w:val="nl-BE"/>
        </w:rPr>
        <w:t xml:space="preserve">eenmaal daags </w:t>
      </w:r>
      <w:r w:rsidRPr="0044124D">
        <w:rPr>
          <w:rFonts w:ascii="Times New Roman" w:eastAsia="Times New Roman" w:hAnsi="Times New Roman" w:cs="Times New Roman"/>
          <w:lang w:val="nl-BE"/>
        </w:rPr>
        <w:t>10</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op het </w:t>
      </w:r>
      <w:proofErr w:type="spellStart"/>
      <w:r w:rsidRPr="0044124D">
        <w:rPr>
          <w:rFonts w:ascii="Times New Roman" w:eastAsia="Times New Roman" w:hAnsi="Times New Roman" w:cs="Times New Roman"/>
          <w:lang w:val="nl-BE"/>
        </w:rPr>
        <w:t>dalpunt</w:t>
      </w:r>
      <w:proofErr w:type="spellEnd"/>
      <w:r w:rsidRPr="0044124D">
        <w:rPr>
          <w:rFonts w:ascii="Times New Roman" w:eastAsia="Times New Roman" w:hAnsi="Times New Roman" w:cs="Times New Roman"/>
          <w:lang w:val="nl-BE"/>
        </w:rPr>
        <w:t xml:space="preserve"> van de werkzaamheid</w:t>
      </w:r>
      <w:r w:rsidR="00C3352F"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(12 uur na orale inname) terwijl er tijdens de piek sprake was van extra werkzaamheid (3-4 uur na orale inname).</w:t>
      </w:r>
    </w:p>
    <w:p w14:paraId="57E35D1D" w14:textId="77777777" w:rsidR="004F2609" w:rsidRPr="0044124D" w:rsidRDefault="004F2609" w:rsidP="007D03D8">
      <w:pPr>
        <w:spacing w:after="0" w:line="240" w:lineRule="auto"/>
        <w:rPr>
          <w:rFonts w:ascii="Times New Roman" w:hAnsi="Times New Roman" w:cs="Times New Roman"/>
          <w:lang w:val="nl-BE"/>
        </w:rPr>
      </w:pPr>
    </w:p>
    <w:p w14:paraId="58F74A1B" w14:textId="254F5B03"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In een gerandomiseerd placebogecontroleerd onderzoek onder 1</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277 patiënten gaf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een statistisch significante toename van de werkzaamheid in reactie op de behandeling te zien (gedefinieerd</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als een afname van ten minste 3 angina-aanvallen per week en/of een toename in de tijd tot een 1-mm-ST-segmentdepressie van ten minste 60 sec. tijdens een loopbandtest [ETT]) bovenop amlodipine (</w:t>
      </w:r>
      <w:r w:rsidR="00373803" w:rsidRPr="0044124D">
        <w:rPr>
          <w:rFonts w:ascii="Times New Roman" w:eastAsia="Times New Roman" w:hAnsi="Times New Roman" w:cs="Times New Roman"/>
          <w:lang w:val="nl-BE"/>
        </w:rPr>
        <w:t xml:space="preserve">eenmaal </w:t>
      </w:r>
      <w:r w:rsidR="00542463" w:rsidRPr="0044124D">
        <w:rPr>
          <w:rFonts w:ascii="Times New Roman" w:eastAsia="Times New Roman" w:hAnsi="Times New Roman" w:cs="Times New Roman"/>
          <w:lang w:val="nl-BE"/>
        </w:rPr>
        <w:t>daags</w:t>
      </w:r>
      <w:r w:rsidRPr="0044124D">
        <w:rPr>
          <w:rFonts w:ascii="Times New Roman" w:eastAsia="Times New Roman" w:hAnsi="Times New Roman" w:cs="Times New Roman"/>
          <w:lang w:val="nl-BE"/>
        </w:rPr>
        <w:t xml:space="preserve"> 5 mg) of nifedipine GITS (</w:t>
      </w:r>
      <w:r w:rsidR="00373803" w:rsidRPr="0044124D">
        <w:rPr>
          <w:rFonts w:ascii="Times New Roman" w:eastAsia="Times New Roman" w:hAnsi="Times New Roman" w:cs="Times New Roman"/>
          <w:lang w:val="nl-BE"/>
        </w:rPr>
        <w:t xml:space="preserve">eenmaal </w:t>
      </w:r>
      <w:r w:rsidR="00542463" w:rsidRPr="0044124D">
        <w:rPr>
          <w:rFonts w:ascii="Times New Roman" w:eastAsia="Times New Roman" w:hAnsi="Times New Roman" w:cs="Times New Roman"/>
          <w:lang w:val="nl-BE"/>
        </w:rPr>
        <w:t xml:space="preserve">daags </w:t>
      </w:r>
      <w:r w:rsidRPr="0044124D">
        <w:rPr>
          <w:rFonts w:ascii="Times New Roman" w:eastAsia="Times New Roman" w:hAnsi="Times New Roman" w:cs="Times New Roman"/>
          <w:lang w:val="nl-BE"/>
        </w:rPr>
        <w:t xml:space="preserve">30 mg) op het </w:t>
      </w:r>
      <w:proofErr w:type="spellStart"/>
      <w:r w:rsidRPr="0044124D">
        <w:rPr>
          <w:rFonts w:ascii="Times New Roman" w:eastAsia="Times New Roman" w:hAnsi="Times New Roman" w:cs="Times New Roman"/>
          <w:lang w:val="nl-BE"/>
        </w:rPr>
        <w:t>dalpunt</w:t>
      </w:r>
      <w:proofErr w:type="spellEnd"/>
      <w:r w:rsidRPr="0044124D">
        <w:rPr>
          <w:rFonts w:ascii="Times New Roman" w:eastAsia="Times New Roman" w:hAnsi="Times New Roman" w:cs="Times New Roman"/>
          <w:lang w:val="nl-BE"/>
        </w:rPr>
        <w:t xml:space="preserve"> van de werkzaamheid</w:t>
      </w:r>
      <w:r w:rsidR="00C3352F"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(12 uur na orale inname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gedurende een behandelingsperiode van 6</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weken (OR=1,3; 95% CI [1,0-1,7]; p=0,012).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gaf geen toename van de werkzaamheid te zien voor de secundaire eindpunten van ETT-parameters op het </w:t>
      </w:r>
      <w:proofErr w:type="spellStart"/>
      <w:r w:rsidRPr="0044124D">
        <w:rPr>
          <w:rFonts w:ascii="Times New Roman" w:eastAsia="Times New Roman" w:hAnsi="Times New Roman" w:cs="Times New Roman"/>
          <w:lang w:val="nl-BE"/>
        </w:rPr>
        <w:t>dalpunt</w:t>
      </w:r>
      <w:proofErr w:type="spellEnd"/>
      <w:r w:rsidRPr="0044124D">
        <w:rPr>
          <w:rFonts w:ascii="Times New Roman" w:eastAsia="Times New Roman" w:hAnsi="Times New Roman" w:cs="Times New Roman"/>
          <w:lang w:val="nl-BE"/>
        </w:rPr>
        <w:t xml:space="preserve"> van de werkzaamheid, terwijl er tijdens de piek (3-4 uur na orale inname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sprake was van toename van de werkzaamheid.</w:t>
      </w:r>
    </w:p>
    <w:p w14:paraId="21E2C40E" w14:textId="77777777" w:rsidR="004F2609" w:rsidRPr="0044124D" w:rsidRDefault="004F2609" w:rsidP="007D03D8">
      <w:pPr>
        <w:spacing w:after="0" w:line="240" w:lineRule="auto"/>
        <w:rPr>
          <w:rFonts w:ascii="Times New Roman" w:hAnsi="Times New Roman" w:cs="Times New Roman"/>
          <w:lang w:val="nl-BE"/>
        </w:rPr>
      </w:pPr>
    </w:p>
    <w:p w14:paraId="13880330"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effectiviteit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werd volledig gehandhaafd in de 3 of 4 maanden durende behandelingsperioden in de effectiviteitsonderzoeken. Er was geen sprake van farmacologische tolerantie (verlies van effectiviteit) tijdens de behandeling noch van reboundverschijnselen na abrupt staken van de behandeling. De </w:t>
      </w:r>
      <w:proofErr w:type="spellStart"/>
      <w:r w:rsidRPr="0044124D">
        <w:rPr>
          <w:rFonts w:ascii="Times New Roman" w:eastAsia="Times New Roman" w:hAnsi="Times New Roman" w:cs="Times New Roman"/>
          <w:lang w:val="nl-BE"/>
        </w:rPr>
        <w:t>anti-angineuze</w:t>
      </w:r>
      <w:proofErr w:type="spellEnd"/>
      <w:r w:rsidRPr="0044124D">
        <w:rPr>
          <w:rFonts w:ascii="Times New Roman" w:eastAsia="Times New Roman" w:hAnsi="Times New Roman" w:cs="Times New Roman"/>
          <w:lang w:val="nl-BE"/>
        </w:rPr>
        <w:t xml:space="preserve"> en anti-ischemische effectiviteit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werd geassocieerd met dosisafhankelijke verlagingen van de hartfrequentie en met een aanzienlijke verlaging van het </w:t>
      </w:r>
      <w:proofErr w:type="spellStart"/>
      <w:r w:rsidRPr="0044124D">
        <w:rPr>
          <w:rFonts w:ascii="Times New Roman" w:eastAsia="Times New Roman" w:hAnsi="Times New Roman" w:cs="Times New Roman"/>
          <w:lang w:val="nl-BE"/>
        </w:rPr>
        <w:t>rate</w:t>
      </w:r>
      <w:proofErr w:type="spellEnd"/>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pressure</w:t>
      </w:r>
      <w:proofErr w:type="spellEnd"/>
      <w:r w:rsidRPr="0044124D">
        <w:rPr>
          <w:rFonts w:ascii="Times New Roman" w:eastAsia="Times New Roman" w:hAnsi="Times New Roman" w:cs="Times New Roman"/>
          <w:lang w:val="nl-BE"/>
        </w:rPr>
        <w:t xml:space="preserve"> product (hartfrequentie x systolische bloeddruk) in rust en tijdens inspanning. De invloed op de bloeddruk en perifere vaatweerstand was gering en klinisch niet significant.</w:t>
      </w:r>
    </w:p>
    <w:p w14:paraId="63EF0175" w14:textId="77777777" w:rsidR="004F2609" w:rsidRPr="0044124D" w:rsidRDefault="004F2609" w:rsidP="007D03D8">
      <w:pPr>
        <w:spacing w:after="0" w:line="240" w:lineRule="auto"/>
        <w:rPr>
          <w:rFonts w:ascii="Times New Roman" w:hAnsi="Times New Roman" w:cs="Times New Roman"/>
          <w:lang w:val="nl-BE"/>
        </w:rPr>
      </w:pPr>
    </w:p>
    <w:p w14:paraId="6317C81C"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werd een blijvende verlaging van de hartfrequentie aangetroffen bij patiënten die minstens 1 jaar (n = 713)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waren behandeld. Er werd geen invloed waargenomen op glucose- of lipidenmetabolisme.</w:t>
      </w:r>
    </w:p>
    <w:p w14:paraId="2264B583" w14:textId="77777777" w:rsidR="004F2609" w:rsidRPr="0044124D" w:rsidRDefault="004F2609" w:rsidP="007D03D8">
      <w:pPr>
        <w:spacing w:after="0" w:line="240" w:lineRule="auto"/>
        <w:rPr>
          <w:rFonts w:ascii="Times New Roman" w:hAnsi="Times New Roman" w:cs="Times New Roman"/>
          <w:lang w:val="nl-BE"/>
        </w:rPr>
      </w:pPr>
    </w:p>
    <w:p w14:paraId="0C94262E" w14:textId="77777777" w:rsidR="004F2609"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w:t>
      </w:r>
      <w:proofErr w:type="spellStart"/>
      <w:r w:rsidRPr="0044124D">
        <w:rPr>
          <w:rFonts w:ascii="Times New Roman" w:eastAsia="Times New Roman" w:hAnsi="Times New Roman" w:cs="Times New Roman"/>
          <w:lang w:val="nl-BE"/>
        </w:rPr>
        <w:t>anti-angineuze</w:t>
      </w:r>
      <w:proofErr w:type="spellEnd"/>
      <w:r w:rsidRPr="0044124D">
        <w:rPr>
          <w:rFonts w:ascii="Times New Roman" w:eastAsia="Times New Roman" w:hAnsi="Times New Roman" w:cs="Times New Roman"/>
          <w:lang w:val="nl-BE"/>
        </w:rPr>
        <w:t xml:space="preserve"> en anti-ischemische effectiviteit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bleef behouden bij diabetische patiënten (n = 457) met een vergelijkbaar veiligheidsprofiel als in de algemene populatie.</w:t>
      </w:r>
    </w:p>
    <w:p w14:paraId="2A89600B" w14:textId="77777777" w:rsidR="007D03D8" w:rsidRPr="0044124D" w:rsidRDefault="007D03D8" w:rsidP="007D03D8">
      <w:pPr>
        <w:spacing w:after="0" w:line="240" w:lineRule="auto"/>
        <w:rPr>
          <w:rFonts w:ascii="Times New Roman" w:eastAsia="Times New Roman" w:hAnsi="Times New Roman" w:cs="Times New Roman"/>
          <w:lang w:val="nl-BE"/>
        </w:rPr>
      </w:pPr>
    </w:p>
    <w:p w14:paraId="07BFCB29" w14:textId="2D5D7B8F"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Een groot uitkomstonderzoek, BEAUTIFUL, werd uitgevoerd onder 10</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917 patiënten met coronaire hartziekte en linkerventrikeldisfunctie (LVEF&lt;40%) bovenop optimale achtergrondtherapie waarbij</w:t>
      </w:r>
      <w:r w:rsidR="000D1B4B">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86,9% van de patiënten bètablokkers kregen. Het belangrijkste werkzaamheidscriterium bestond uit de samenstelling van cardiovasculair overlijden, ziekenhuisopname voor acuut MI of ziekenhuisopname bij hernieuwd optreden van of verslechtering van hartfalen. Het onderzoek gaf geen verschil te zien in de</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cijfers van het primaire samengestelde eindpunt in de </w:t>
      </w:r>
      <w:proofErr w:type="spellStart"/>
      <w:r w:rsidRPr="0044124D">
        <w:rPr>
          <w:rFonts w:ascii="Times New Roman" w:eastAsia="Times New Roman" w:hAnsi="Times New Roman" w:cs="Times New Roman"/>
          <w:lang w:val="nl-BE"/>
        </w:rPr>
        <w:t>ivabradinegroep</w:t>
      </w:r>
      <w:proofErr w:type="spellEnd"/>
      <w:r w:rsidRPr="0044124D">
        <w:rPr>
          <w:rFonts w:ascii="Times New Roman" w:eastAsia="Times New Roman" w:hAnsi="Times New Roman" w:cs="Times New Roman"/>
          <w:lang w:val="nl-BE"/>
        </w:rPr>
        <w:t xml:space="preserve"> vergeleken met de placebogroep</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(relatieve risico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placebo</w:t>
      </w:r>
      <w:r w:rsidR="00563DD7"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1,00, p=0,945).</w:t>
      </w:r>
    </w:p>
    <w:p w14:paraId="63E18636" w14:textId="7659E8B3"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In een post-hoc subgroep van patiënten met symptomatische angina pectoris op het moment van randomisatie (n=1</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507) werd geen veiligheidssignaal vastgesteld met betrekking tot cardiovasculair overlijden, ziekenhuisopname voor acuut MI of hartfalen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12,0% versus placebo 15,5%, p=0,05).</w:t>
      </w:r>
    </w:p>
    <w:p w14:paraId="5DE6A6CC" w14:textId="77777777" w:rsidR="004F2609" w:rsidRPr="0044124D" w:rsidRDefault="004F2609" w:rsidP="007D03D8">
      <w:pPr>
        <w:spacing w:after="0" w:line="240" w:lineRule="auto"/>
        <w:rPr>
          <w:rFonts w:ascii="Times New Roman" w:hAnsi="Times New Roman" w:cs="Times New Roman"/>
          <w:lang w:val="nl-BE"/>
        </w:rPr>
      </w:pPr>
    </w:p>
    <w:p w14:paraId="7499D080" w14:textId="72410D5D"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Een groot uitkomstonderzoek, SIGNIFY, werd uitgevoerd onder 19</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102 patiënten met coronaire hartziekte en zonder klinisch hartfalen (LVEF &gt; 40%) bovenop optimale achtergrondtherapie. Een </w:t>
      </w:r>
      <w:r w:rsidRPr="0044124D">
        <w:rPr>
          <w:rFonts w:ascii="Times New Roman" w:eastAsia="Times New Roman" w:hAnsi="Times New Roman" w:cs="Times New Roman"/>
          <w:lang w:val="nl-BE"/>
        </w:rPr>
        <w:lastRenderedPageBreak/>
        <w:t>behandelschema dat de goedgekeurde dosering overschreed werd toegepast (startdosis 7,5</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r w:rsidR="00373803"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(5 mg</w:t>
      </w:r>
      <w:r w:rsidR="00373803" w:rsidRPr="0044124D">
        <w:rPr>
          <w:rFonts w:ascii="Times New Roman" w:eastAsia="Times New Roman" w:hAnsi="Times New Roman" w:cs="Times New Roman"/>
          <w:lang w:val="nl-BE"/>
        </w:rPr>
        <w:t xml:space="preserve"> tweemaal daags</w:t>
      </w:r>
      <w:r w:rsidRPr="0044124D">
        <w:rPr>
          <w:rFonts w:ascii="Times New Roman" w:eastAsia="Times New Roman" w:hAnsi="Times New Roman" w:cs="Times New Roman"/>
          <w:lang w:val="nl-BE"/>
        </w:rPr>
        <w:t xml:space="preserve"> bij een leeftijd ≥ 75 jaar) gevolgd door titratie tot 10</w:t>
      </w:r>
      <w:r w:rsidR="007D03D8">
        <w:rPr>
          <w:rFonts w:ascii="Times New Roman" w:eastAsia="Times New Roman" w:hAnsi="Times New Roman" w:cs="Times New Roman"/>
          <w:lang w:val="nl-BE"/>
        </w:rPr>
        <w:t> </w:t>
      </w:r>
      <w:r w:rsidRPr="0044124D">
        <w:rPr>
          <w:rFonts w:ascii="Times New Roman" w:eastAsia="Times New Roman" w:hAnsi="Times New Roman" w:cs="Times New Roman"/>
          <w:lang w:val="nl-BE"/>
        </w:rPr>
        <w:t>mg</w:t>
      </w:r>
      <w:r w:rsidR="00373803" w:rsidRPr="0044124D">
        <w:rPr>
          <w:rFonts w:ascii="Times New Roman" w:eastAsia="Times New Roman" w:hAnsi="Times New Roman" w:cs="Times New Roman"/>
          <w:lang w:val="nl-BE"/>
        </w:rPr>
        <w:t xml:space="preserve"> tweemaal daags</w:t>
      </w:r>
      <w:r w:rsidRPr="0044124D">
        <w:rPr>
          <w:rFonts w:ascii="Times New Roman" w:eastAsia="Times New Roman" w:hAnsi="Times New Roman" w:cs="Times New Roman"/>
          <w:lang w:val="nl-BE"/>
        </w:rPr>
        <w:t xml:space="preserve">). Het belangrijkste werkzaamheidscriterium bestond uit de samenstelling van cardiovasculair overlijden of een niet-fataal MI. Het onderzoek toonde geen verschil in het percentage van het primair samengestelde eindpunt (PSE) in de </w:t>
      </w:r>
      <w:proofErr w:type="spellStart"/>
      <w:r w:rsidRPr="0044124D">
        <w:rPr>
          <w:rFonts w:ascii="Times New Roman" w:eastAsia="Times New Roman" w:hAnsi="Times New Roman" w:cs="Times New Roman"/>
          <w:lang w:val="nl-BE"/>
        </w:rPr>
        <w:t>ivabradinegroep</w:t>
      </w:r>
      <w:proofErr w:type="spellEnd"/>
      <w:r w:rsidRPr="0044124D">
        <w:rPr>
          <w:rFonts w:ascii="Times New Roman" w:eastAsia="Times New Roman" w:hAnsi="Times New Roman" w:cs="Times New Roman"/>
          <w:lang w:val="nl-BE"/>
        </w:rPr>
        <w:t xml:space="preserve"> vergeleken met de placebogroep (relatieve risico </w:t>
      </w:r>
      <w:proofErr w:type="spellStart"/>
      <w:r w:rsidRPr="0044124D">
        <w:rPr>
          <w:rFonts w:ascii="Times New Roman" w:eastAsia="Times New Roman" w:hAnsi="Times New Roman" w:cs="Times New Roman"/>
          <w:lang w:val="nl-BE"/>
        </w:rPr>
        <w:t>ivabradine:placebo</w:t>
      </w:r>
      <w:proofErr w:type="spellEnd"/>
      <w:r w:rsidRPr="0044124D">
        <w:rPr>
          <w:rFonts w:ascii="Times New Roman" w:eastAsia="Times New Roman" w:hAnsi="Times New Roman" w:cs="Times New Roman"/>
          <w:lang w:val="nl-BE"/>
        </w:rPr>
        <w:t xml:space="preserve"> 1,08, p=0,197). Bradycardie werd gerapporteerd in 17,9% van de patiënten in de </w:t>
      </w:r>
      <w:proofErr w:type="spellStart"/>
      <w:r w:rsidRPr="0044124D">
        <w:rPr>
          <w:rFonts w:ascii="Times New Roman" w:eastAsia="Times New Roman" w:hAnsi="Times New Roman" w:cs="Times New Roman"/>
          <w:lang w:val="nl-BE"/>
        </w:rPr>
        <w:t>ivabradinegroep</w:t>
      </w:r>
      <w:proofErr w:type="spellEnd"/>
      <w:r w:rsidRPr="0044124D">
        <w:rPr>
          <w:rFonts w:ascii="Times New Roman" w:eastAsia="Times New Roman" w:hAnsi="Times New Roman" w:cs="Times New Roman"/>
          <w:lang w:val="nl-BE"/>
        </w:rPr>
        <w:t xml:space="preserve"> (2,1% in de placebogroep). Verapamil, diltiazem of sterke CYP 3A4-remmers werden gebruikt door 7,1% van de patiënten tijdens het onderzoek.</w:t>
      </w:r>
    </w:p>
    <w:p w14:paraId="4BE0AA06" w14:textId="77777777" w:rsidR="004C3DA5" w:rsidRPr="0044124D" w:rsidRDefault="004C3DA5" w:rsidP="007D03D8">
      <w:pPr>
        <w:spacing w:after="0" w:line="240" w:lineRule="auto"/>
        <w:rPr>
          <w:rFonts w:ascii="Times New Roman" w:eastAsia="Times New Roman" w:hAnsi="Times New Roman" w:cs="Times New Roman"/>
          <w:lang w:val="nl-BE"/>
        </w:rPr>
      </w:pPr>
    </w:p>
    <w:p w14:paraId="3E79E240" w14:textId="50F3ADE6"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Een kleine statistisch significante toename van de PSE werd waargenomen in een, tevoren gedefinieerde, deelgroep van patiënten met angina pectoris in CCS klasse II of hoger bij de start van het onderzoek</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(n=12</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049) (jaarlijks percentage 3,4% versus 2,9%, relatieve risico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placebo 1,18, p=0,018), maar niet in de deelgroep van de totale anginapopulatie in CCS klasse ≥ I (n=14</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286) (relatieve risico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placebo 1,11, p=0,110).</w:t>
      </w:r>
    </w:p>
    <w:p w14:paraId="64E9870A" w14:textId="77777777" w:rsidR="00FF2EA8" w:rsidRPr="0044124D" w:rsidRDefault="00FF2EA8" w:rsidP="007D03D8">
      <w:pPr>
        <w:spacing w:after="0" w:line="240" w:lineRule="auto"/>
        <w:rPr>
          <w:rFonts w:ascii="Times New Roman" w:eastAsia="Times New Roman" w:hAnsi="Times New Roman" w:cs="Times New Roman"/>
          <w:lang w:val="nl-BE"/>
        </w:rPr>
      </w:pPr>
    </w:p>
    <w:p w14:paraId="6DEE8A02"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Deze resultaten konden niet geheel worden verklaard door de hoger dan toegestane dosis in dit onderzoek.</w:t>
      </w:r>
    </w:p>
    <w:p w14:paraId="733166D5" w14:textId="77777777" w:rsidR="004F2609" w:rsidRPr="0044124D" w:rsidRDefault="004F2609" w:rsidP="007D03D8">
      <w:pPr>
        <w:spacing w:after="0" w:line="240" w:lineRule="auto"/>
        <w:rPr>
          <w:rFonts w:ascii="Times New Roman" w:hAnsi="Times New Roman" w:cs="Times New Roman"/>
          <w:lang w:val="nl-BE"/>
        </w:rPr>
      </w:pPr>
    </w:p>
    <w:p w14:paraId="550FCA1C" w14:textId="0964219E"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Het SHIFT-onderzoek was een groot multicentrisch, internationaal, gerandomiseerd dubbelblind placebogecontroleerd onderzoek uitgevoerd bij 6</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505 volwassen patiënten met stabiel chronisch CHF (gedurende</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4 weken), NYHA-klasse II tot IV, met een verminderde linkerventrikelejectiefractie (LVEF ≤ 35%) en</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een hartfrequentie in rust van ≥ 70</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w:t>
      </w:r>
    </w:p>
    <w:p w14:paraId="41B44715" w14:textId="6F8DAB1E"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Patiënten hebben standaardzorg ontvangen inclusief bètablokkers (89%), ACE-remmers en/of </w:t>
      </w:r>
      <w:proofErr w:type="spellStart"/>
      <w:r w:rsidRPr="0044124D">
        <w:rPr>
          <w:rFonts w:ascii="Times New Roman" w:eastAsia="Times New Roman" w:hAnsi="Times New Roman" w:cs="Times New Roman"/>
          <w:lang w:val="nl-BE"/>
        </w:rPr>
        <w:t>angiotensine</w:t>
      </w:r>
      <w:proofErr w:type="spellEnd"/>
      <w:r w:rsidRPr="0044124D">
        <w:rPr>
          <w:rFonts w:ascii="Times New Roman" w:eastAsia="Times New Roman" w:hAnsi="Times New Roman" w:cs="Times New Roman"/>
          <w:lang w:val="nl-BE"/>
        </w:rPr>
        <w:t>-II-antagonisten (91%), diuretica (83%) en anti-</w:t>
      </w:r>
      <w:proofErr w:type="spellStart"/>
      <w:r w:rsidRPr="0044124D">
        <w:rPr>
          <w:rFonts w:ascii="Times New Roman" w:eastAsia="Times New Roman" w:hAnsi="Times New Roman" w:cs="Times New Roman"/>
          <w:lang w:val="nl-BE"/>
        </w:rPr>
        <w:t>aldosteronmiddelen</w:t>
      </w:r>
      <w:proofErr w:type="spellEnd"/>
      <w:r w:rsidRPr="0044124D">
        <w:rPr>
          <w:rFonts w:ascii="Times New Roman" w:eastAsia="Times New Roman" w:hAnsi="Times New Roman" w:cs="Times New Roman"/>
          <w:lang w:val="nl-BE"/>
        </w:rPr>
        <w:t xml:space="preserve"> (60%). In de groep met</w:t>
      </w:r>
      <w:r w:rsidR="007D03D8">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werd 67% van de patiënten behandeld met tweemaal daags 7,5 mg. De mediane duur van de</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follow-up was 22,9 maanden.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werd in verband gebracht met een gemiddelde daling van de hartfrequentie van 15</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vanaf een basislijnwaarde van 80</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Het verschil in hartfrequentie tussen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en placebogroepen was 10,8</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op 28 dagen, 9,1</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op 12 maanden en 8,3</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op 24 maanden.</w:t>
      </w:r>
    </w:p>
    <w:p w14:paraId="776BD303" w14:textId="28EA8287" w:rsidR="00EF1FA6" w:rsidRDefault="00A54A8B"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Het onderzoek heeft een klinisch en statistisch significante relatieve risicovermindering van 18% aangetoond van het primaire samengestelde eindpunt van cardiovasculaire mortaliteit en ziekenhuisopname voor verergerend hartfalen (hazard-ratio: 0,82, 95% BI [0,75;0,90] – p&lt;0,0001) duidelijk binnen 3 maanden na aanvang van de behandeling. De absolute risicoverlaging was 4,2%. De resultaten op het primaire eindpunt worden voornamelijk veroorzaakt door de hartfaleneindpunten,</w:t>
      </w:r>
      <w:r w:rsidR="007D03D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ziekenhuisopname voor verergerend hartfalen (absoluut risico verlaagd met 4,7%) en overlijden als gevolg van hartfalen (absoluut risico verlaagd met 1,1%).</w:t>
      </w:r>
    </w:p>
    <w:p w14:paraId="3A14DA10" w14:textId="77777777" w:rsidR="007D03D8" w:rsidRDefault="007D03D8" w:rsidP="009427C9">
      <w:pPr>
        <w:spacing w:after="0" w:line="240" w:lineRule="auto"/>
        <w:ind w:right="790"/>
        <w:rPr>
          <w:rFonts w:ascii="Times New Roman" w:eastAsia="Times New Roman" w:hAnsi="Times New Roman" w:cs="Times New Roman"/>
          <w:lang w:val="nl-BE"/>
        </w:rPr>
      </w:pPr>
    </w:p>
    <w:p w14:paraId="4CFE7D0A"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Behandelingseffect op het primaire samengestelde eindpunt, de componenten ervan en secundaire eindpunten</w:t>
      </w:r>
    </w:p>
    <w:tbl>
      <w:tblPr>
        <w:tblW w:w="0" w:type="auto"/>
        <w:tblInd w:w="97" w:type="dxa"/>
        <w:tblLayout w:type="fixed"/>
        <w:tblCellMar>
          <w:left w:w="0" w:type="dxa"/>
          <w:right w:w="0" w:type="dxa"/>
        </w:tblCellMar>
        <w:tblLook w:val="01E0" w:firstRow="1" w:lastRow="1" w:firstColumn="1" w:lastColumn="1" w:noHBand="0" w:noVBand="0"/>
      </w:tblPr>
      <w:tblGrid>
        <w:gridCol w:w="3614"/>
        <w:gridCol w:w="1418"/>
        <w:gridCol w:w="1416"/>
        <w:gridCol w:w="1721"/>
        <w:gridCol w:w="1042"/>
      </w:tblGrid>
      <w:tr w:rsidR="004F2609" w:rsidRPr="0044124D" w14:paraId="600F0399" w14:textId="77777777" w:rsidTr="00787FD7">
        <w:trPr>
          <w:trHeight w:hRule="exact" w:val="790"/>
          <w:tblHeader/>
        </w:trPr>
        <w:tc>
          <w:tcPr>
            <w:tcW w:w="3614" w:type="dxa"/>
            <w:tcBorders>
              <w:top w:val="single" w:sz="4" w:space="0" w:color="000000"/>
              <w:left w:val="single" w:sz="4" w:space="0" w:color="000000"/>
              <w:bottom w:val="single" w:sz="4" w:space="0" w:color="000000"/>
              <w:right w:val="single" w:sz="4" w:space="0" w:color="000000"/>
            </w:tcBorders>
          </w:tcPr>
          <w:p w14:paraId="5A0FD1AE" w14:textId="77777777" w:rsidR="004F2609" w:rsidRPr="0044124D" w:rsidRDefault="004F2609" w:rsidP="0044124D">
            <w:pPr>
              <w:spacing w:after="0" w:line="240" w:lineRule="auto"/>
              <w:rPr>
                <w:rFonts w:ascii="Times New Roman" w:hAnsi="Times New Roman" w:cs="Times New Roman"/>
                <w:lang w:val="nl-BE"/>
              </w:rPr>
            </w:pPr>
          </w:p>
        </w:tc>
        <w:tc>
          <w:tcPr>
            <w:tcW w:w="1418" w:type="dxa"/>
            <w:tcBorders>
              <w:top w:val="single" w:sz="4" w:space="0" w:color="000000"/>
              <w:left w:val="single" w:sz="4" w:space="0" w:color="000000"/>
              <w:bottom w:val="single" w:sz="4" w:space="0" w:color="000000"/>
              <w:right w:val="single" w:sz="4" w:space="0" w:color="000000"/>
            </w:tcBorders>
          </w:tcPr>
          <w:p w14:paraId="2BEBF361"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Ivabradine</w:t>
            </w:r>
          </w:p>
          <w:p w14:paraId="15E48AAF" w14:textId="616A6AAF"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(N=3</w:t>
            </w:r>
            <w:r w:rsidR="00333942">
              <w:rPr>
                <w:rFonts w:ascii="Times New Roman" w:eastAsia="Times New Roman" w:hAnsi="Times New Roman" w:cs="Times New Roman"/>
                <w:b/>
              </w:rPr>
              <w:t> </w:t>
            </w:r>
            <w:r w:rsidRPr="0044124D">
              <w:rPr>
                <w:rFonts w:ascii="Times New Roman" w:eastAsia="Times New Roman" w:hAnsi="Times New Roman" w:cs="Times New Roman"/>
                <w:b/>
              </w:rPr>
              <w:t>241)</w:t>
            </w:r>
          </w:p>
          <w:p w14:paraId="7BA9291F"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n (%)</w:t>
            </w:r>
          </w:p>
        </w:tc>
        <w:tc>
          <w:tcPr>
            <w:tcW w:w="1416" w:type="dxa"/>
            <w:tcBorders>
              <w:top w:val="single" w:sz="4" w:space="0" w:color="000000"/>
              <w:left w:val="single" w:sz="4" w:space="0" w:color="000000"/>
              <w:bottom w:val="single" w:sz="4" w:space="0" w:color="000000"/>
              <w:right w:val="single" w:sz="4" w:space="0" w:color="000000"/>
            </w:tcBorders>
          </w:tcPr>
          <w:p w14:paraId="239B8A64"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Placebo</w:t>
            </w:r>
          </w:p>
          <w:p w14:paraId="2118E92F" w14:textId="4A8BB5EF"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(N=3</w:t>
            </w:r>
            <w:r w:rsidR="00333942">
              <w:rPr>
                <w:rFonts w:ascii="Times New Roman" w:eastAsia="Times New Roman" w:hAnsi="Times New Roman" w:cs="Times New Roman"/>
                <w:b/>
              </w:rPr>
              <w:t> </w:t>
            </w:r>
            <w:r w:rsidRPr="0044124D">
              <w:rPr>
                <w:rFonts w:ascii="Times New Roman" w:eastAsia="Times New Roman" w:hAnsi="Times New Roman" w:cs="Times New Roman"/>
                <w:b/>
              </w:rPr>
              <w:t>264)</w:t>
            </w:r>
          </w:p>
          <w:p w14:paraId="53B67528"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n (%)</w:t>
            </w:r>
          </w:p>
        </w:tc>
        <w:tc>
          <w:tcPr>
            <w:tcW w:w="1721" w:type="dxa"/>
            <w:tcBorders>
              <w:top w:val="single" w:sz="4" w:space="0" w:color="000000"/>
              <w:left w:val="single" w:sz="4" w:space="0" w:color="000000"/>
              <w:bottom w:val="single" w:sz="4" w:space="0" w:color="000000"/>
              <w:right w:val="single" w:sz="4" w:space="0" w:color="000000"/>
            </w:tcBorders>
          </w:tcPr>
          <w:p w14:paraId="19B96B81"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Hazard-ratio</w:t>
            </w:r>
          </w:p>
          <w:p w14:paraId="795E03E2"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[95% BI]</w:t>
            </w:r>
          </w:p>
        </w:tc>
        <w:tc>
          <w:tcPr>
            <w:tcW w:w="1042" w:type="dxa"/>
            <w:tcBorders>
              <w:top w:val="single" w:sz="4" w:space="0" w:color="000000"/>
              <w:left w:val="single" w:sz="4" w:space="0" w:color="000000"/>
              <w:bottom w:val="single" w:sz="4" w:space="0" w:color="000000"/>
              <w:right w:val="single" w:sz="4" w:space="0" w:color="000000"/>
            </w:tcBorders>
          </w:tcPr>
          <w:p w14:paraId="26C7F502" w14:textId="77777777" w:rsidR="004F2609" w:rsidRPr="0044124D" w:rsidRDefault="00A54A8B" w:rsidP="007D03D8">
            <w:pPr>
              <w:spacing w:after="0" w:line="240" w:lineRule="auto"/>
              <w:ind w:left="57" w:right="-20"/>
              <w:rPr>
                <w:rFonts w:ascii="Times New Roman" w:eastAsia="Times New Roman" w:hAnsi="Times New Roman" w:cs="Times New Roman"/>
                <w:b/>
              </w:rPr>
            </w:pPr>
            <w:r w:rsidRPr="0044124D">
              <w:rPr>
                <w:rFonts w:ascii="Times New Roman" w:eastAsia="Times New Roman" w:hAnsi="Times New Roman" w:cs="Times New Roman"/>
                <w:b/>
              </w:rPr>
              <w:t>p-</w:t>
            </w:r>
            <w:proofErr w:type="spellStart"/>
            <w:r w:rsidRPr="0044124D">
              <w:rPr>
                <w:rFonts w:ascii="Times New Roman" w:eastAsia="Times New Roman" w:hAnsi="Times New Roman" w:cs="Times New Roman"/>
                <w:b/>
              </w:rPr>
              <w:t>waarde</w:t>
            </w:r>
            <w:proofErr w:type="spellEnd"/>
          </w:p>
        </w:tc>
      </w:tr>
      <w:tr w:rsidR="004F2609" w:rsidRPr="0044124D" w14:paraId="30E06B44" w14:textId="77777777">
        <w:trPr>
          <w:trHeight w:hRule="exact" w:val="271"/>
        </w:trPr>
        <w:tc>
          <w:tcPr>
            <w:tcW w:w="3614" w:type="dxa"/>
            <w:tcBorders>
              <w:top w:val="single" w:sz="4" w:space="0" w:color="000000"/>
              <w:left w:val="single" w:sz="4" w:space="0" w:color="000000"/>
              <w:bottom w:val="single" w:sz="4" w:space="0" w:color="000000"/>
              <w:right w:val="single" w:sz="4" w:space="0" w:color="000000"/>
            </w:tcBorders>
          </w:tcPr>
          <w:p w14:paraId="3B09F56D" w14:textId="77777777" w:rsidR="004F2609" w:rsidRPr="0044124D" w:rsidRDefault="00A54A8B" w:rsidP="007D03D8">
            <w:pPr>
              <w:spacing w:after="0" w:line="240" w:lineRule="auto"/>
              <w:ind w:left="57" w:right="-20"/>
              <w:rPr>
                <w:rFonts w:ascii="Times New Roman" w:eastAsia="Times New Roman" w:hAnsi="Times New Roman" w:cs="Times New Roman"/>
              </w:rPr>
            </w:pPr>
            <w:proofErr w:type="spellStart"/>
            <w:r w:rsidRPr="0044124D">
              <w:rPr>
                <w:rFonts w:ascii="Times New Roman" w:eastAsia="Times New Roman" w:hAnsi="Times New Roman" w:cs="Times New Roman"/>
              </w:rPr>
              <w:t>Primair</w:t>
            </w:r>
            <w:proofErr w:type="spellEnd"/>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samengesteld</w:t>
            </w:r>
            <w:proofErr w:type="spellEnd"/>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eindpunt</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08191F35"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793 (24,47)</w:t>
            </w:r>
          </w:p>
        </w:tc>
        <w:tc>
          <w:tcPr>
            <w:tcW w:w="1416" w:type="dxa"/>
            <w:tcBorders>
              <w:top w:val="single" w:sz="4" w:space="0" w:color="000000"/>
              <w:left w:val="single" w:sz="4" w:space="0" w:color="000000"/>
              <w:bottom w:val="single" w:sz="4" w:space="0" w:color="000000"/>
              <w:right w:val="single" w:sz="4" w:space="0" w:color="000000"/>
            </w:tcBorders>
          </w:tcPr>
          <w:p w14:paraId="46CEE81B"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937 (28,71)</w:t>
            </w:r>
          </w:p>
        </w:tc>
        <w:tc>
          <w:tcPr>
            <w:tcW w:w="1721" w:type="dxa"/>
            <w:tcBorders>
              <w:top w:val="single" w:sz="4" w:space="0" w:color="000000"/>
              <w:left w:val="single" w:sz="4" w:space="0" w:color="000000"/>
              <w:bottom w:val="single" w:sz="4" w:space="0" w:color="000000"/>
              <w:right w:val="single" w:sz="4" w:space="0" w:color="000000"/>
            </w:tcBorders>
          </w:tcPr>
          <w:p w14:paraId="0AAB21F6"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0,82 [0,75; 0,90]</w:t>
            </w:r>
          </w:p>
        </w:tc>
        <w:tc>
          <w:tcPr>
            <w:tcW w:w="1042" w:type="dxa"/>
            <w:tcBorders>
              <w:top w:val="single" w:sz="4" w:space="0" w:color="000000"/>
              <w:left w:val="single" w:sz="4" w:space="0" w:color="000000"/>
              <w:bottom w:val="single" w:sz="4" w:space="0" w:color="000000"/>
              <w:right w:val="single" w:sz="4" w:space="0" w:color="000000"/>
            </w:tcBorders>
          </w:tcPr>
          <w:p w14:paraId="62429F26"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&lt;0,0001</w:t>
            </w:r>
          </w:p>
        </w:tc>
      </w:tr>
      <w:tr w:rsidR="004F2609" w:rsidRPr="0044124D" w14:paraId="41519486" w14:textId="77777777">
        <w:trPr>
          <w:trHeight w:hRule="exact" w:val="1022"/>
        </w:trPr>
        <w:tc>
          <w:tcPr>
            <w:tcW w:w="3614" w:type="dxa"/>
            <w:tcBorders>
              <w:top w:val="single" w:sz="4" w:space="0" w:color="000000"/>
              <w:left w:val="single" w:sz="4" w:space="0" w:color="000000"/>
              <w:bottom w:val="single" w:sz="4" w:space="0" w:color="000000"/>
              <w:right w:val="single" w:sz="4" w:space="0" w:color="000000"/>
            </w:tcBorders>
          </w:tcPr>
          <w:p w14:paraId="2C7FF036" w14:textId="77777777" w:rsidR="004F2609" w:rsidRPr="0044124D" w:rsidRDefault="00A54A8B" w:rsidP="007D03D8">
            <w:pPr>
              <w:spacing w:after="0" w:line="240" w:lineRule="auto"/>
              <w:ind w:left="57" w:right="-20"/>
              <w:rPr>
                <w:rFonts w:ascii="Times New Roman" w:eastAsia="Times New Roman" w:hAnsi="Times New Roman" w:cs="Times New Roman"/>
                <w:lang w:val="nl-BE"/>
              </w:rPr>
            </w:pPr>
            <w:r w:rsidRPr="0044124D">
              <w:rPr>
                <w:rFonts w:ascii="Times New Roman" w:eastAsia="Times New Roman" w:hAnsi="Times New Roman" w:cs="Times New Roman"/>
                <w:lang w:val="nl-BE"/>
              </w:rPr>
              <w:t>Componenten van de samenstelling:</w:t>
            </w:r>
          </w:p>
          <w:p w14:paraId="432F1FA8" w14:textId="77777777" w:rsidR="004F2609" w:rsidRPr="0044124D" w:rsidRDefault="00A54A8B" w:rsidP="007D03D8">
            <w:pPr>
              <w:spacing w:after="0" w:line="240" w:lineRule="auto"/>
              <w:ind w:left="462" w:right="-20" w:hanging="141"/>
              <w:rPr>
                <w:rFonts w:ascii="Times New Roman" w:eastAsia="Times New Roman" w:hAnsi="Times New Roman" w:cs="Times New Roman"/>
                <w:lang w:val="nl-BE"/>
              </w:rPr>
            </w:pPr>
            <w:r w:rsidRPr="0044124D">
              <w:rPr>
                <w:rFonts w:ascii="Times New Roman" w:eastAsia="Times New Roman" w:hAnsi="Times New Roman" w:cs="Times New Roman"/>
                <w:lang w:val="nl-BE"/>
              </w:rPr>
              <w:t>- CV overlijden</w:t>
            </w:r>
          </w:p>
          <w:p w14:paraId="01DE5A49" w14:textId="77777777" w:rsidR="00EF1FA6" w:rsidRDefault="00A54A8B" w:rsidP="00787FD7">
            <w:pPr>
              <w:spacing w:after="0" w:line="240" w:lineRule="auto"/>
              <w:ind w:left="462" w:right="-20" w:hanging="141"/>
              <w:rPr>
                <w:rFonts w:ascii="Times New Roman" w:eastAsia="Times New Roman" w:hAnsi="Times New Roman" w:cs="Times New Roman"/>
                <w:lang w:val="de-DE"/>
              </w:rPr>
            </w:pPr>
            <w:r w:rsidRPr="0044124D">
              <w:rPr>
                <w:rFonts w:ascii="Times New Roman" w:eastAsia="Times New Roman" w:hAnsi="Times New Roman" w:cs="Times New Roman"/>
                <w:lang w:val="de-DE"/>
              </w:rPr>
              <w:t xml:space="preserve">- </w:t>
            </w:r>
            <w:proofErr w:type="spellStart"/>
            <w:r w:rsidRPr="0044124D">
              <w:rPr>
                <w:rFonts w:ascii="Times New Roman" w:eastAsia="Times New Roman" w:hAnsi="Times New Roman" w:cs="Times New Roman"/>
                <w:lang w:val="de-DE"/>
              </w:rPr>
              <w:t>Ziekenhuisopname</w:t>
            </w:r>
            <w:proofErr w:type="spellEnd"/>
            <w:r w:rsidRPr="0044124D">
              <w:rPr>
                <w:rFonts w:ascii="Times New Roman" w:eastAsia="Times New Roman" w:hAnsi="Times New Roman" w:cs="Times New Roman"/>
                <w:lang w:val="de-DE"/>
              </w:rPr>
              <w:t xml:space="preserve"> </w:t>
            </w:r>
            <w:proofErr w:type="spellStart"/>
            <w:r w:rsidRPr="0044124D">
              <w:rPr>
                <w:rFonts w:ascii="Times New Roman" w:eastAsia="Times New Roman" w:hAnsi="Times New Roman" w:cs="Times New Roman"/>
                <w:lang w:val="de-DE"/>
              </w:rPr>
              <w:t>voor</w:t>
            </w:r>
            <w:proofErr w:type="spellEnd"/>
            <w:r w:rsidRPr="0044124D">
              <w:rPr>
                <w:rFonts w:ascii="Times New Roman" w:eastAsia="Times New Roman" w:hAnsi="Times New Roman" w:cs="Times New Roman"/>
                <w:lang w:val="de-DE"/>
              </w:rPr>
              <w:t xml:space="preserve"> </w:t>
            </w:r>
            <w:proofErr w:type="spellStart"/>
            <w:r w:rsidRPr="0044124D">
              <w:rPr>
                <w:rFonts w:ascii="Times New Roman" w:eastAsia="Times New Roman" w:hAnsi="Times New Roman" w:cs="Times New Roman"/>
                <w:lang w:val="de-DE"/>
              </w:rPr>
              <w:t>verergerend</w:t>
            </w:r>
            <w:proofErr w:type="spellEnd"/>
          </w:p>
          <w:p w14:paraId="4A3A455C" w14:textId="77777777" w:rsidR="004F2609" w:rsidRPr="0044124D" w:rsidRDefault="00A54A8B" w:rsidP="0044124D">
            <w:pPr>
              <w:spacing w:after="0" w:line="240" w:lineRule="auto"/>
              <w:ind w:left="-1" w:right="-20"/>
              <w:rPr>
                <w:rFonts w:ascii="Times New Roman" w:eastAsia="Times New Roman" w:hAnsi="Times New Roman" w:cs="Times New Roman"/>
              </w:rPr>
            </w:pPr>
            <w:r w:rsidRPr="0044124D">
              <w:rPr>
                <w:rFonts w:ascii="Times New Roman" w:eastAsia="Times New Roman" w:hAnsi="Times New Roman" w:cs="Times New Roman"/>
              </w:rPr>
              <w:t>HF</w:t>
            </w:r>
          </w:p>
        </w:tc>
        <w:tc>
          <w:tcPr>
            <w:tcW w:w="1418" w:type="dxa"/>
            <w:tcBorders>
              <w:top w:val="single" w:sz="4" w:space="0" w:color="000000"/>
              <w:left w:val="single" w:sz="4" w:space="0" w:color="000000"/>
              <w:bottom w:val="single" w:sz="4" w:space="0" w:color="000000"/>
              <w:right w:val="single" w:sz="4" w:space="0" w:color="000000"/>
            </w:tcBorders>
          </w:tcPr>
          <w:p w14:paraId="3883C606" w14:textId="77777777" w:rsidR="004F2609" w:rsidRPr="0044124D" w:rsidRDefault="004F2609" w:rsidP="007D03D8">
            <w:pPr>
              <w:spacing w:after="0" w:line="240" w:lineRule="auto"/>
              <w:ind w:left="57"/>
              <w:rPr>
                <w:rFonts w:ascii="Times New Roman" w:hAnsi="Times New Roman" w:cs="Times New Roman"/>
              </w:rPr>
            </w:pPr>
          </w:p>
          <w:p w14:paraId="3250985E"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449 (13,85)</w:t>
            </w:r>
          </w:p>
          <w:p w14:paraId="58F20CDD"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514 (15,86)</w:t>
            </w:r>
          </w:p>
        </w:tc>
        <w:tc>
          <w:tcPr>
            <w:tcW w:w="1416" w:type="dxa"/>
            <w:tcBorders>
              <w:top w:val="single" w:sz="4" w:space="0" w:color="000000"/>
              <w:left w:val="single" w:sz="4" w:space="0" w:color="000000"/>
              <w:bottom w:val="single" w:sz="4" w:space="0" w:color="000000"/>
              <w:right w:val="single" w:sz="4" w:space="0" w:color="000000"/>
            </w:tcBorders>
          </w:tcPr>
          <w:p w14:paraId="58E45566" w14:textId="77777777" w:rsidR="004F2609" w:rsidRPr="0044124D" w:rsidRDefault="004F2609" w:rsidP="007D03D8">
            <w:pPr>
              <w:spacing w:after="0" w:line="240" w:lineRule="auto"/>
              <w:ind w:left="57"/>
              <w:rPr>
                <w:rFonts w:ascii="Times New Roman" w:hAnsi="Times New Roman" w:cs="Times New Roman"/>
              </w:rPr>
            </w:pPr>
          </w:p>
          <w:p w14:paraId="4AACFF19"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491 (15,04)</w:t>
            </w:r>
          </w:p>
          <w:p w14:paraId="69C34223"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672 (20,59)</w:t>
            </w:r>
          </w:p>
        </w:tc>
        <w:tc>
          <w:tcPr>
            <w:tcW w:w="1721" w:type="dxa"/>
            <w:tcBorders>
              <w:top w:val="single" w:sz="4" w:space="0" w:color="000000"/>
              <w:left w:val="single" w:sz="4" w:space="0" w:color="000000"/>
              <w:bottom w:val="single" w:sz="4" w:space="0" w:color="000000"/>
              <w:right w:val="single" w:sz="4" w:space="0" w:color="000000"/>
            </w:tcBorders>
          </w:tcPr>
          <w:p w14:paraId="02CD33AD" w14:textId="77777777" w:rsidR="004F2609" w:rsidRPr="0044124D" w:rsidRDefault="004F2609" w:rsidP="007D03D8">
            <w:pPr>
              <w:spacing w:after="0" w:line="240" w:lineRule="auto"/>
              <w:ind w:left="57"/>
              <w:rPr>
                <w:rFonts w:ascii="Times New Roman" w:hAnsi="Times New Roman" w:cs="Times New Roman"/>
              </w:rPr>
            </w:pPr>
          </w:p>
          <w:p w14:paraId="15442A19"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0,91 [0,80; 1,03]</w:t>
            </w:r>
          </w:p>
          <w:p w14:paraId="730FC80A"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0,74 [0,66; 0,83]</w:t>
            </w:r>
          </w:p>
        </w:tc>
        <w:tc>
          <w:tcPr>
            <w:tcW w:w="1042" w:type="dxa"/>
            <w:tcBorders>
              <w:top w:val="single" w:sz="4" w:space="0" w:color="000000"/>
              <w:left w:val="single" w:sz="4" w:space="0" w:color="000000"/>
              <w:bottom w:val="single" w:sz="4" w:space="0" w:color="000000"/>
              <w:right w:val="single" w:sz="4" w:space="0" w:color="000000"/>
            </w:tcBorders>
          </w:tcPr>
          <w:p w14:paraId="3F7A1900" w14:textId="77777777" w:rsidR="004F2609" w:rsidRPr="0044124D" w:rsidRDefault="004F2609" w:rsidP="007D03D8">
            <w:pPr>
              <w:spacing w:after="0" w:line="240" w:lineRule="auto"/>
              <w:ind w:left="57"/>
              <w:rPr>
                <w:rFonts w:ascii="Times New Roman" w:hAnsi="Times New Roman" w:cs="Times New Roman"/>
              </w:rPr>
            </w:pPr>
          </w:p>
          <w:p w14:paraId="4A1DE818"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0,128</w:t>
            </w:r>
          </w:p>
          <w:p w14:paraId="785DCB6A"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&lt;0,0001</w:t>
            </w:r>
          </w:p>
        </w:tc>
      </w:tr>
      <w:tr w:rsidR="004F2609" w:rsidRPr="0044124D" w14:paraId="63ACCC9D" w14:textId="77777777">
        <w:trPr>
          <w:trHeight w:hRule="exact" w:val="2002"/>
        </w:trPr>
        <w:tc>
          <w:tcPr>
            <w:tcW w:w="3614" w:type="dxa"/>
            <w:tcBorders>
              <w:top w:val="single" w:sz="4" w:space="0" w:color="000000"/>
              <w:left w:val="single" w:sz="4" w:space="0" w:color="000000"/>
              <w:bottom w:val="single" w:sz="4" w:space="0" w:color="000000"/>
              <w:right w:val="single" w:sz="4" w:space="0" w:color="000000"/>
            </w:tcBorders>
          </w:tcPr>
          <w:p w14:paraId="71BBAB9F" w14:textId="77777777" w:rsidR="004F2609" w:rsidRPr="0044124D" w:rsidRDefault="00A54A8B" w:rsidP="007D03D8">
            <w:pPr>
              <w:spacing w:after="0" w:line="240" w:lineRule="auto"/>
              <w:ind w:left="57" w:right="-20"/>
              <w:rPr>
                <w:rFonts w:ascii="Times New Roman" w:eastAsia="Times New Roman" w:hAnsi="Times New Roman" w:cs="Times New Roman"/>
                <w:lang w:val="nl-BE"/>
              </w:rPr>
            </w:pPr>
            <w:r w:rsidRPr="0044124D">
              <w:rPr>
                <w:rFonts w:ascii="Times New Roman" w:eastAsia="Times New Roman" w:hAnsi="Times New Roman" w:cs="Times New Roman"/>
                <w:lang w:val="nl-BE"/>
              </w:rPr>
              <w:t>Andere secundaire eindpunten:</w:t>
            </w:r>
          </w:p>
          <w:p w14:paraId="47B3F5E3" w14:textId="77777777" w:rsidR="004F2609" w:rsidRPr="0044124D" w:rsidRDefault="00A54A8B" w:rsidP="007D03D8">
            <w:pPr>
              <w:spacing w:after="0" w:line="240" w:lineRule="auto"/>
              <w:ind w:left="462" w:right="589" w:hanging="141"/>
              <w:rPr>
                <w:rFonts w:ascii="Times New Roman" w:eastAsia="Times New Roman" w:hAnsi="Times New Roman" w:cs="Times New Roman"/>
                <w:lang w:val="nl-BE"/>
              </w:rPr>
            </w:pPr>
            <w:r w:rsidRPr="0044124D">
              <w:rPr>
                <w:rFonts w:ascii="Times New Roman" w:eastAsia="Times New Roman" w:hAnsi="Times New Roman" w:cs="Times New Roman"/>
                <w:lang w:val="nl-BE"/>
              </w:rPr>
              <w:t>- Overlijden door ongeacht welke oorzaak</w:t>
            </w:r>
          </w:p>
          <w:p w14:paraId="5DECDA82" w14:textId="77777777" w:rsidR="00EF1FA6" w:rsidRDefault="00A54A8B" w:rsidP="00787FD7">
            <w:pPr>
              <w:spacing w:after="0" w:line="240" w:lineRule="auto"/>
              <w:ind w:left="462" w:right="-20" w:hanging="141"/>
              <w:rPr>
                <w:rFonts w:ascii="Times New Roman" w:eastAsia="Times New Roman" w:hAnsi="Times New Roman" w:cs="Times New Roman"/>
                <w:lang w:val="nl-BE"/>
              </w:rPr>
            </w:pPr>
            <w:r w:rsidRPr="0044124D">
              <w:rPr>
                <w:rFonts w:ascii="Times New Roman" w:eastAsia="Times New Roman" w:hAnsi="Times New Roman" w:cs="Times New Roman"/>
                <w:lang w:val="nl-BE"/>
              </w:rPr>
              <w:t>- Overlijden als gevolg van HF</w:t>
            </w:r>
          </w:p>
          <w:p w14:paraId="62878D48" w14:textId="77777777" w:rsidR="00EF1FA6" w:rsidRDefault="00A54A8B" w:rsidP="00787FD7">
            <w:pPr>
              <w:spacing w:after="0" w:line="240" w:lineRule="auto"/>
              <w:ind w:left="462" w:right="-23" w:hanging="141"/>
              <w:rPr>
                <w:rFonts w:ascii="Times New Roman" w:eastAsia="Times New Roman" w:hAnsi="Times New Roman" w:cs="Times New Roman"/>
                <w:lang w:val="nl-BE"/>
              </w:rPr>
            </w:pPr>
            <w:r w:rsidRPr="0044124D">
              <w:rPr>
                <w:rFonts w:ascii="Times New Roman" w:eastAsia="Times New Roman" w:hAnsi="Times New Roman" w:cs="Times New Roman"/>
                <w:lang w:val="nl-BE"/>
              </w:rPr>
              <w:t>- Ziekenhuisopname om ongeacht welke oorzaak</w:t>
            </w:r>
          </w:p>
          <w:p w14:paraId="0543FE1E" w14:textId="77777777" w:rsidR="00EF1FA6" w:rsidRDefault="00A54A8B" w:rsidP="00787FD7">
            <w:pPr>
              <w:spacing w:after="0" w:line="240" w:lineRule="auto"/>
              <w:ind w:left="462" w:right="-20" w:hanging="141"/>
              <w:rPr>
                <w:rFonts w:ascii="Times New Roman" w:eastAsia="Times New Roman" w:hAnsi="Times New Roman" w:cs="Times New Roman"/>
              </w:rPr>
            </w:pPr>
            <w:r w:rsidRPr="0044124D">
              <w:rPr>
                <w:rFonts w:ascii="Times New Roman" w:eastAsia="Times New Roman" w:hAnsi="Times New Roman" w:cs="Times New Roman"/>
              </w:rPr>
              <w:t xml:space="preserve">- </w:t>
            </w:r>
            <w:proofErr w:type="spellStart"/>
            <w:r w:rsidRPr="0044124D">
              <w:rPr>
                <w:rFonts w:ascii="Times New Roman" w:eastAsia="Times New Roman" w:hAnsi="Times New Roman" w:cs="Times New Roman"/>
              </w:rPr>
              <w:t>Ziekenhuisopname</w:t>
            </w:r>
            <w:proofErr w:type="spellEnd"/>
            <w:r w:rsidRPr="0044124D">
              <w:rPr>
                <w:rFonts w:ascii="Times New Roman" w:eastAsia="Times New Roman" w:hAnsi="Times New Roman" w:cs="Times New Roman"/>
              </w:rPr>
              <w:t xml:space="preserve"> om CV </w:t>
            </w:r>
            <w:proofErr w:type="spellStart"/>
            <w:r w:rsidRPr="0044124D">
              <w:rPr>
                <w:rFonts w:ascii="Times New Roman" w:eastAsia="Times New Roman" w:hAnsi="Times New Roman" w:cs="Times New Roman"/>
              </w:rPr>
              <w:t>reden</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1C787B26" w14:textId="77777777" w:rsidR="004F2609" w:rsidRPr="0044124D" w:rsidRDefault="004F2609" w:rsidP="007D03D8">
            <w:pPr>
              <w:spacing w:after="0" w:line="240" w:lineRule="auto"/>
              <w:ind w:left="57"/>
              <w:rPr>
                <w:rFonts w:ascii="Times New Roman" w:hAnsi="Times New Roman" w:cs="Times New Roman"/>
              </w:rPr>
            </w:pPr>
          </w:p>
          <w:p w14:paraId="551927C3"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503 (15,52)</w:t>
            </w:r>
          </w:p>
          <w:p w14:paraId="41173E34" w14:textId="77777777" w:rsidR="004F2609" w:rsidRPr="0044124D" w:rsidRDefault="004F2609" w:rsidP="007D03D8">
            <w:pPr>
              <w:spacing w:after="0" w:line="240" w:lineRule="auto"/>
              <w:ind w:left="57"/>
              <w:rPr>
                <w:rFonts w:ascii="Times New Roman" w:hAnsi="Times New Roman" w:cs="Times New Roman"/>
              </w:rPr>
            </w:pPr>
          </w:p>
          <w:p w14:paraId="33BA2CFB"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113 (3,49)</w:t>
            </w:r>
          </w:p>
          <w:p w14:paraId="085C55BB" w14:textId="6CCF5D0D"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1</w:t>
            </w:r>
            <w:r w:rsidR="00333942">
              <w:rPr>
                <w:rFonts w:ascii="Times New Roman" w:eastAsia="Times New Roman" w:hAnsi="Times New Roman" w:cs="Times New Roman"/>
              </w:rPr>
              <w:t> </w:t>
            </w:r>
            <w:r w:rsidRPr="0044124D">
              <w:rPr>
                <w:rFonts w:ascii="Times New Roman" w:eastAsia="Times New Roman" w:hAnsi="Times New Roman" w:cs="Times New Roman"/>
              </w:rPr>
              <w:t>231 (37,98)</w:t>
            </w:r>
          </w:p>
          <w:p w14:paraId="5951916B" w14:textId="77777777" w:rsidR="004F2609" w:rsidRPr="0044124D" w:rsidRDefault="004F2609" w:rsidP="007D03D8">
            <w:pPr>
              <w:spacing w:after="0" w:line="240" w:lineRule="auto"/>
              <w:ind w:left="57"/>
              <w:rPr>
                <w:rFonts w:ascii="Times New Roman" w:hAnsi="Times New Roman" w:cs="Times New Roman"/>
              </w:rPr>
            </w:pPr>
          </w:p>
          <w:p w14:paraId="29448F56"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977 (30,15)</w:t>
            </w:r>
          </w:p>
        </w:tc>
        <w:tc>
          <w:tcPr>
            <w:tcW w:w="1416" w:type="dxa"/>
            <w:tcBorders>
              <w:top w:val="single" w:sz="4" w:space="0" w:color="000000"/>
              <w:left w:val="single" w:sz="4" w:space="0" w:color="000000"/>
              <w:bottom w:val="single" w:sz="4" w:space="0" w:color="000000"/>
              <w:right w:val="single" w:sz="4" w:space="0" w:color="000000"/>
            </w:tcBorders>
          </w:tcPr>
          <w:p w14:paraId="463BAB70" w14:textId="77777777" w:rsidR="004F2609" w:rsidRPr="0044124D" w:rsidRDefault="004F2609" w:rsidP="007D03D8">
            <w:pPr>
              <w:spacing w:after="0" w:line="240" w:lineRule="auto"/>
              <w:ind w:left="57"/>
              <w:rPr>
                <w:rFonts w:ascii="Times New Roman" w:hAnsi="Times New Roman" w:cs="Times New Roman"/>
              </w:rPr>
            </w:pPr>
          </w:p>
          <w:p w14:paraId="7A2CAF51"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552 (16,91)</w:t>
            </w:r>
          </w:p>
          <w:p w14:paraId="1F4EA925" w14:textId="77777777" w:rsidR="004F2609" w:rsidRPr="0044124D" w:rsidRDefault="004F2609" w:rsidP="007D03D8">
            <w:pPr>
              <w:spacing w:after="0" w:line="240" w:lineRule="auto"/>
              <w:ind w:left="57"/>
              <w:rPr>
                <w:rFonts w:ascii="Times New Roman" w:hAnsi="Times New Roman" w:cs="Times New Roman"/>
              </w:rPr>
            </w:pPr>
          </w:p>
          <w:p w14:paraId="27BBA784"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151 (4,63)</w:t>
            </w:r>
          </w:p>
          <w:p w14:paraId="651639D5" w14:textId="6A31A3A5"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1</w:t>
            </w:r>
            <w:r w:rsidR="00333942">
              <w:rPr>
                <w:rFonts w:ascii="Times New Roman" w:eastAsia="Times New Roman" w:hAnsi="Times New Roman" w:cs="Times New Roman"/>
              </w:rPr>
              <w:t> </w:t>
            </w:r>
            <w:r w:rsidRPr="0044124D">
              <w:rPr>
                <w:rFonts w:ascii="Times New Roman" w:eastAsia="Times New Roman" w:hAnsi="Times New Roman" w:cs="Times New Roman"/>
              </w:rPr>
              <w:t>356 (41,54)</w:t>
            </w:r>
          </w:p>
          <w:p w14:paraId="20B59A24" w14:textId="77777777" w:rsidR="004F2609" w:rsidRPr="0044124D" w:rsidRDefault="004F2609" w:rsidP="007D03D8">
            <w:pPr>
              <w:spacing w:after="0" w:line="240" w:lineRule="auto"/>
              <w:ind w:left="57"/>
              <w:rPr>
                <w:rFonts w:ascii="Times New Roman" w:hAnsi="Times New Roman" w:cs="Times New Roman"/>
              </w:rPr>
            </w:pPr>
          </w:p>
          <w:p w14:paraId="71E710EC" w14:textId="0D5FEEC0"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1</w:t>
            </w:r>
            <w:r w:rsidR="00333942">
              <w:rPr>
                <w:rFonts w:ascii="Times New Roman" w:eastAsia="Times New Roman" w:hAnsi="Times New Roman" w:cs="Times New Roman"/>
              </w:rPr>
              <w:t> </w:t>
            </w:r>
            <w:r w:rsidRPr="0044124D">
              <w:rPr>
                <w:rFonts w:ascii="Times New Roman" w:eastAsia="Times New Roman" w:hAnsi="Times New Roman" w:cs="Times New Roman"/>
              </w:rPr>
              <w:t>122 (34,38)</w:t>
            </w:r>
          </w:p>
        </w:tc>
        <w:tc>
          <w:tcPr>
            <w:tcW w:w="1721" w:type="dxa"/>
            <w:tcBorders>
              <w:top w:val="single" w:sz="4" w:space="0" w:color="000000"/>
              <w:left w:val="single" w:sz="4" w:space="0" w:color="000000"/>
              <w:bottom w:val="single" w:sz="4" w:space="0" w:color="000000"/>
              <w:right w:val="single" w:sz="4" w:space="0" w:color="000000"/>
            </w:tcBorders>
          </w:tcPr>
          <w:p w14:paraId="48811044" w14:textId="77777777" w:rsidR="004F2609" w:rsidRPr="0044124D" w:rsidRDefault="004F2609" w:rsidP="007D03D8">
            <w:pPr>
              <w:spacing w:after="0" w:line="240" w:lineRule="auto"/>
              <w:ind w:left="57"/>
              <w:rPr>
                <w:rFonts w:ascii="Times New Roman" w:hAnsi="Times New Roman" w:cs="Times New Roman"/>
              </w:rPr>
            </w:pPr>
          </w:p>
          <w:p w14:paraId="1A59D526"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0,90 [0,80; 1,02]</w:t>
            </w:r>
          </w:p>
          <w:p w14:paraId="0352E17C" w14:textId="77777777" w:rsidR="004F2609" w:rsidRPr="0044124D" w:rsidRDefault="004F2609" w:rsidP="007D03D8">
            <w:pPr>
              <w:spacing w:after="0" w:line="240" w:lineRule="auto"/>
              <w:ind w:left="57"/>
              <w:rPr>
                <w:rFonts w:ascii="Times New Roman" w:hAnsi="Times New Roman" w:cs="Times New Roman"/>
              </w:rPr>
            </w:pPr>
          </w:p>
          <w:p w14:paraId="1DA0FAE3"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0,74 [0,58; 0,94]</w:t>
            </w:r>
          </w:p>
          <w:p w14:paraId="43C589B8"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0,89 [0,82; 0,96]</w:t>
            </w:r>
          </w:p>
          <w:p w14:paraId="0C412B9E" w14:textId="77777777" w:rsidR="004F2609" w:rsidRPr="0044124D" w:rsidRDefault="004F2609" w:rsidP="007D03D8">
            <w:pPr>
              <w:spacing w:after="0" w:line="240" w:lineRule="auto"/>
              <w:ind w:left="57"/>
              <w:rPr>
                <w:rFonts w:ascii="Times New Roman" w:hAnsi="Times New Roman" w:cs="Times New Roman"/>
              </w:rPr>
            </w:pPr>
          </w:p>
          <w:p w14:paraId="3B3302B9"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0,85 [0,78; 0,92]</w:t>
            </w:r>
          </w:p>
        </w:tc>
        <w:tc>
          <w:tcPr>
            <w:tcW w:w="1042" w:type="dxa"/>
            <w:tcBorders>
              <w:top w:val="single" w:sz="4" w:space="0" w:color="000000"/>
              <w:left w:val="single" w:sz="4" w:space="0" w:color="000000"/>
              <w:bottom w:val="single" w:sz="4" w:space="0" w:color="000000"/>
              <w:right w:val="single" w:sz="4" w:space="0" w:color="000000"/>
            </w:tcBorders>
          </w:tcPr>
          <w:p w14:paraId="2EFC4122" w14:textId="77777777" w:rsidR="004F2609" w:rsidRPr="0044124D" w:rsidRDefault="004F2609" w:rsidP="007D03D8">
            <w:pPr>
              <w:spacing w:after="0" w:line="240" w:lineRule="auto"/>
              <w:ind w:left="57"/>
              <w:rPr>
                <w:rFonts w:ascii="Times New Roman" w:hAnsi="Times New Roman" w:cs="Times New Roman"/>
              </w:rPr>
            </w:pPr>
          </w:p>
          <w:p w14:paraId="1E5B8B99"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0,092</w:t>
            </w:r>
          </w:p>
          <w:p w14:paraId="390722AE" w14:textId="77777777" w:rsidR="004F2609" w:rsidRPr="0044124D" w:rsidRDefault="004F2609" w:rsidP="007D03D8">
            <w:pPr>
              <w:spacing w:after="0" w:line="240" w:lineRule="auto"/>
              <w:ind w:left="57"/>
              <w:rPr>
                <w:rFonts w:ascii="Times New Roman" w:hAnsi="Times New Roman" w:cs="Times New Roman"/>
              </w:rPr>
            </w:pPr>
          </w:p>
          <w:p w14:paraId="61CA4C98"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0,014</w:t>
            </w:r>
          </w:p>
          <w:p w14:paraId="28E945D3"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0,003</w:t>
            </w:r>
          </w:p>
          <w:p w14:paraId="18288AFE" w14:textId="77777777" w:rsidR="004F2609" w:rsidRPr="0044124D" w:rsidRDefault="004F2609" w:rsidP="007D03D8">
            <w:pPr>
              <w:spacing w:after="0" w:line="240" w:lineRule="auto"/>
              <w:ind w:left="57"/>
              <w:rPr>
                <w:rFonts w:ascii="Times New Roman" w:hAnsi="Times New Roman" w:cs="Times New Roman"/>
              </w:rPr>
            </w:pPr>
          </w:p>
          <w:p w14:paraId="6668F5DB" w14:textId="77777777" w:rsidR="004F2609" w:rsidRPr="0044124D" w:rsidRDefault="00A54A8B" w:rsidP="007D03D8">
            <w:pPr>
              <w:spacing w:after="0" w:line="240" w:lineRule="auto"/>
              <w:ind w:left="57" w:right="-20"/>
              <w:rPr>
                <w:rFonts w:ascii="Times New Roman" w:eastAsia="Times New Roman" w:hAnsi="Times New Roman" w:cs="Times New Roman"/>
              </w:rPr>
            </w:pPr>
            <w:r w:rsidRPr="0044124D">
              <w:rPr>
                <w:rFonts w:ascii="Times New Roman" w:eastAsia="Times New Roman" w:hAnsi="Times New Roman" w:cs="Times New Roman"/>
              </w:rPr>
              <w:t>0,0002</w:t>
            </w:r>
          </w:p>
        </w:tc>
      </w:tr>
    </w:tbl>
    <w:p w14:paraId="77329F1D" w14:textId="77777777" w:rsidR="004F2609" w:rsidRPr="0044124D" w:rsidRDefault="004F2609" w:rsidP="0044124D">
      <w:pPr>
        <w:spacing w:after="0" w:line="240" w:lineRule="auto"/>
        <w:rPr>
          <w:rFonts w:ascii="Times New Roman" w:hAnsi="Times New Roman" w:cs="Times New Roman"/>
        </w:rPr>
      </w:pPr>
    </w:p>
    <w:p w14:paraId="6C0F13F1"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vermindering in het primaire eindpunt werd constant opgemerkt, ongeacht geslacht, NYHA-klasse, </w:t>
      </w:r>
      <w:r w:rsidRPr="0044124D">
        <w:rPr>
          <w:rFonts w:ascii="Times New Roman" w:eastAsia="Times New Roman" w:hAnsi="Times New Roman" w:cs="Times New Roman"/>
          <w:lang w:val="nl-BE"/>
        </w:rPr>
        <w:lastRenderedPageBreak/>
        <w:t>etiologie van ischemisch of niet-ischemisch hartfalen en van antecedenten van diabetes of hypertensie.</w:t>
      </w:r>
    </w:p>
    <w:p w14:paraId="197D00DC" w14:textId="77777777" w:rsidR="004F2609" w:rsidRPr="0044124D" w:rsidRDefault="004F2609" w:rsidP="007D03D8">
      <w:pPr>
        <w:spacing w:after="0" w:line="240" w:lineRule="auto"/>
        <w:rPr>
          <w:rFonts w:ascii="Times New Roman" w:hAnsi="Times New Roman" w:cs="Times New Roman"/>
          <w:lang w:val="nl-BE"/>
        </w:rPr>
      </w:pPr>
    </w:p>
    <w:p w14:paraId="6B96B895" w14:textId="3456EE41"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In de subgroep van patiënten met hartfrequentie ≥ 75</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(n=4</w:t>
      </w:r>
      <w:r w:rsidR="00333942">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150) werd een sterkere verlaging opgemerkt in het primaire samengestelde eindpunt van 24% (hazard-ratio: 0,76, 95% BI [0,68;0,85] – p&lt;0,0001) en voor andere secundaire eindpunten inclusief overlijden door ongeacht welke oorzaak (hazard-ratio: 0,83, 95% BI [0,72;0,96] – p=0,0109) en CV overlijden (hazard-ratio: 0,83, 95% BI [0,71;0,97] – p=0,0166). In deze </w:t>
      </w:r>
      <w:proofErr w:type="spellStart"/>
      <w:r w:rsidRPr="0044124D">
        <w:rPr>
          <w:rFonts w:ascii="Times New Roman" w:eastAsia="Times New Roman" w:hAnsi="Times New Roman" w:cs="Times New Roman"/>
          <w:lang w:val="nl-BE"/>
        </w:rPr>
        <w:t>patiëntensubgroep</w:t>
      </w:r>
      <w:proofErr w:type="spellEnd"/>
      <w:r w:rsidRPr="0044124D">
        <w:rPr>
          <w:rFonts w:ascii="Times New Roman" w:eastAsia="Times New Roman" w:hAnsi="Times New Roman" w:cs="Times New Roman"/>
          <w:lang w:val="nl-BE"/>
        </w:rPr>
        <w:t xml:space="preserve"> is het veiligheidsprofiel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in lijn met dat voor de algemene populatie.</w:t>
      </w:r>
    </w:p>
    <w:p w14:paraId="103422F8" w14:textId="77777777" w:rsidR="004F2609" w:rsidRPr="0044124D" w:rsidRDefault="004F2609" w:rsidP="007D03D8">
      <w:pPr>
        <w:spacing w:after="0" w:line="240" w:lineRule="auto"/>
        <w:rPr>
          <w:rFonts w:ascii="Times New Roman" w:hAnsi="Times New Roman" w:cs="Times New Roman"/>
          <w:lang w:val="nl-BE"/>
        </w:rPr>
      </w:pPr>
    </w:p>
    <w:p w14:paraId="3B2E3ADE"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Er werd een significant effect opgemerkt op het primaire samengestelde eindpunt in de algemene patiëntengroep die bètablokkertherapie kreeg (hazard-ratio: 0,85, 95% BI [0,76;0,94]). In de subgroep van patiënten met hartfrequentie ≥ 75</w:t>
      </w:r>
      <w:r w:rsidR="007D03D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spm</w:t>
      </w:r>
      <w:proofErr w:type="spellEnd"/>
      <w:r w:rsidRPr="0044124D">
        <w:rPr>
          <w:rFonts w:ascii="Times New Roman" w:eastAsia="Times New Roman" w:hAnsi="Times New Roman" w:cs="Times New Roman"/>
          <w:lang w:val="nl-BE"/>
        </w:rPr>
        <w:t xml:space="preserve"> en op de aanbevolen targetdosis bètablokkers, werd geen statistisch significante baat op het primaire samengestelde eindpunt (hazard-ratio: 0,97, 95% BI [0,74;1,28]) en andere secundaire eindpunten, inclusief ziekenhuisopname voor verergerend hartfalen (hazard-ratio: 0,79,</w:t>
      </w:r>
      <w:r w:rsidR="00373803"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95% BI [0,56;1,10]) of overlijden als gevolg van hartfalen (hazard-ratio: 0,69, 95% BI [0,31;1,53])</w:t>
      </w:r>
      <w:r w:rsidR="00373803"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opgemerkt.</w:t>
      </w:r>
    </w:p>
    <w:p w14:paraId="77952804" w14:textId="77777777" w:rsidR="004F2609" w:rsidRPr="0044124D" w:rsidRDefault="004F2609" w:rsidP="007D03D8">
      <w:pPr>
        <w:spacing w:after="0" w:line="240" w:lineRule="auto"/>
        <w:rPr>
          <w:rFonts w:ascii="Times New Roman" w:hAnsi="Times New Roman" w:cs="Times New Roman"/>
          <w:lang w:val="nl-BE"/>
        </w:rPr>
      </w:pPr>
    </w:p>
    <w:p w14:paraId="302D2BB2"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was een significante verbetering in NYHA-klasse bij de laatst gerapporteerde waarde, 887 (28%) patiënten die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hebben gekregen verbeterden versus 776 (24%) patiënten die placebo hebben gekregen (p=0,001).</w:t>
      </w:r>
    </w:p>
    <w:p w14:paraId="4FF22A73" w14:textId="77777777" w:rsidR="004F2609" w:rsidRPr="0044124D" w:rsidRDefault="004F2609" w:rsidP="007D03D8">
      <w:pPr>
        <w:spacing w:after="0" w:line="240" w:lineRule="auto"/>
        <w:rPr>
          <w:rFonts w:ascii="Times New Roman" w:hAnsi="Times New Roman" w:cs="Times New Roman"/>
          <w:lang w:val="nl-BE"/>
        </w:rPr>
      </w:pPr>
    </w:p>
    <w:p w14:paraId="18534F01"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In een gerandomiseerde, placebogecontroleerde studie met 97 deelnemers bleek geen enkele retinale toxiciteit uit de gegevens die werden verzameld tijdens specifieke </w:t>
      </w:r>
      <w:proofErr w:type="spellStart"/>
      <w:r w:rsidRPr="0044124D">
        <w:rPr>
          <w:rFonts w:ascii="Times New Roman" w:eastAsia="Times New Roman" w:hAnsi="Times New Roman" w:cs="Times New Roman"/>
          <w:lang w:val="nl-BE"/>
        </w:rPr>
        <w:t>ofthalmologe</w:t>
      </w:r>
      <w:proofErr w:type="spellEnd"/>
      <w:r w:rsidRPr="0044124D">
        <w:rPr>
          <w:rFonts w:ascii="Times New Roman" w:eastAsia="Times New Roman" w:hAnsi="Times New Roman" w:cs="Times New Roman"/>
          <w:lang w:val="nl-BE"/>
        </w:rPr>
        <w:t xml:space="preserve"> onderzoeken, gericht op het documenteren van de functie van het visuele systeem van staafjes, kegeltjes en afferente zenuwbanen (bijv. elektroretinografie, statisch en kinetisch gezichtsveldonderzoek, kleurwaarnemingstest en gezichtsscherpteonderzoek) en uitgevoerd bij patiënten die gedurende 3 jaar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werden behandeld voor chronische stabiele angina pectoris.</w:t>
      </w:r>
    </w:p>
    <w:p w14:paraId="4F0A88F1" w14:textId="77777777" w:rsidR="004F2609" w:rsidRPr="0044124D" w:rsidRDefault="004F2609" w:rsidP="007D03D8">
      <w:pPr>
        <w:spacing w:after="0" w:line="240" w:lineRule="auto"/>
        <w:rPr>
          <w:rFonts w:ascii="Times New Roman" w:hAnsi="Times New Roman" w:cs="Times New Roman"/>
          <w:lang w:val="nl-BE"/>
        </w:rPr>
      </w:pPr>
    </w:p>
    <w:p w14:paraId="62346C80" w14:textId="77777777" w:rsidR="0029676F" w:rsidRDefault="00A54A8B" w:rsidP="007D03D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Pediatrische patiënten</w:t>
      </w:r>
    </w:p>
    <w:p w14:paraId="10335A5F" w14:textId="77777777" w:rsidR="00D11578" w:rsidRPr="0044124D" w:rsidRDefault="00D11578" w:rsidP="007D03D8">
      <w:pPr>
        <w:spacing w:after="0" w:line="240" w:lineRule="auto"/>
        <w:rPr>
          <w:rFonts w:ascii="Times New Roman" w:eastAsia="Times New Roman" w:hAnsi="Times New Roman" w:cs="Times New Roman"/>
          <w:lang w:val="nl-BE"/>
        </w:rPr>
      </w:pPr>
    </w:p>
    <w:p w14:paraId="1D1EA942" w14:textId="0145A2DB"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Er werd een gerandomiseerd, dubbelblind, placebogecontroleerd onderzoek uitgevoerd onder 116 pediatrische patiënten (17 in de leeftijd van [6-12</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maanden, 36 in de leeftijd van [1-3</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en 63 in de</w:t>
      </w:r>
      <w:r w:rsidR="004C3DA5"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leeftijd van [3-18</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met CHF en gedilateerde cardiomyopathie (DCM) bovenop de optimale basisbehandeling. 74 van hen kregen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(verhouding 2:1). De aanvangsdosis was 0,02</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mg/kg</w:t>
      </w:r>
      <w:r w:rsidR="004C3DA5" w:rsidRPr="0044124D">
        <w:rPr>
          <w:rFonts w:ascii="Times New Roman" w:eastAsia="Times New Roman" w:hAnsi="Times New Roman" w:cs="Times New Roman"/>
          <w:lang w:val="nl-BE"/>
        </w:rPr>
        <w:t xml:space="preserve"> </w:t>
      </w:r>
      <w:r w:rsidR="00FF2EA8"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voor de deelgroep van [6-12</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maanden, 0,05</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mg/kg </w:t>
      </w:r>
      <w:r w:rsidR="00FF2EA8"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voor [1-3</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en [3-18</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voor &lt;40</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kg,</w:t>
      </w:r>
      <w:r w:rsidR="004C3DA5"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en 2,5</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voor [3-18</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en ≥40 kg. De dosis werd aangepast afhankelijk van de therapeutische respons met maximale doses van respectievelijk 0,2 mg/kg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0,3</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mg/kg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en 15</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In dit onderzoek werd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t>
      </w:r>
      <w:r w:rsidR="002F2755"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toegediend als drank of tablet. In een open-label, gerandomiseerd onderzoek in twee perioden met cross-over onder 24 volwassen, gezonde vrijwilligers werd geen </w:t>
      </w:r>
      <w:proofErr w:type="spellStart"/>
      <w:r w:rsidRPr="0044124D">
        <w:rPr>
          <w:rFonts w:ascii="Times New Roman" w:eastAsia="Times New Roman" w:hAnsi="Times New Roman" w:cs="Times New Roman"/>
          <w:lang w:val="nl-BE"/>
        </w:rPr>
        <w:t>farmacokinetisch</w:t>
      </w:r>
      <w:proofErr w:type="spellEnd"/>
      <w:r w:rsidRPr="0044124D">
        <w:rPr>
          <w:rFonts w:ascii="Times New Roman" w:eastAsia="Times New Roman" w:hAnsi="Times New Roman" w:cs="Times New Roman"/>
          <w:lang w:val="nl-BE"/>
        </w:rPr>
        <w:t xml:space="preserve"> verschil aangetoond tussen de twee formuleringen.</w:t>
      </w:r>
    </w:p>
    <w:p w14:paraId="3C500C0A" w14:textId="1A2477EF"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Een verlaging van 20% in de hartfrequentie, zonder </w:t>
      </w:r>
      <w:proofErr w:type="spellStart"/>
      <w:r w:rsidRPr="0044124D">
        <w:rPr>
          <w:rFonts w:ascii="Times New Roman" w:eastAsia="Times New Roman" w:hAnsi="Times New Roman" w:cs="Times New Roman"/>
          <w:lang w:val="nl-BE"/>
        </w:rPr>
        <w:t>brachycardie</w:t>
      </w:r>
      <w:proofErr w:type="spellEnd"/>
      <w:r w:rsidRPr="0044124D">
        <w:rPr>
          <w:rFonts w:ascii="Times New Roman" w:eastAsia="Times New Roman" w:hAnsi="Times New Roman" w:cs="Times New Roman"/>
          <w:lang w:val="nl-BE"/>
        </w:rPr>
        <w:t xml:space="preserve">, werd bereikt bij 69,9% van de patiënten in de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-groep, vergeleken met 12,2% in de placebogroep tijdens de titratieperiode van 2 tot 8 weken (</w:t>
      </w:r>
      <w:proofErr w:type="spellStart"/>
      <w:r w:rsidR="00BE5236" w:rsidRPr="0044124D">
        <w:rPr>
          <w:rFonts w:ascii="Times New Roman" w:eastAsia="Times New Roman" w:hAnsi="Times New Roman" w:cs="Times New Roman"/>
          <w:lang w:val="nl-BE"/>
        </w:rPr>
        <w:t>odds</w:t>
      </w:r>
      <w:proofErr w:type="spellEnd"/>
      <w:r w:rsidR="00BE5236" w:rsidRPr="0044124D">
        <w:rPr>
          <w:rFonts w:ascii="Times New Roman" w:eastAsia="Times New Roman" w:hAnsi="Times New Roman" w:cs="Times New Roman"/>
          <w:lang w:val="nl-BE"/>
        </w:rPr>
        <w:t xml:space="preserve"> ratio</w:t>
      </w:r>
      <w:r w:rsidRPr="0044124D">
        <w:rPr>
          <w:rFonts w:ascii="Times New Roman" w:eastAsia="Times New Roman" w:hAnsi="Times New Roman" w:cs="Times New Roman"/>
          <w:lang w:val="nl-BE"/>
        </w:rPr>
        <w:t>: E = 17,24, 95% BI [5,91; 50,30]).</w:t>
      </w:r>
    </w:p>
    <w:p w14:paraId="65EAA4E9" w14:textId="65535538"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gemiddelde doses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waarmee een verlaging van 20% in de hartfrequentie kon worden bereikt, waren respectievelijk 0,13 ± 0,04</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mg/</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kg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0,10 ± 0,04</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mg/kg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en 4,1 ± 2,2</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r w:rsidR="0029676F" w:rsidRPr="0044124D">
        <w:rPr>
          <w:rFonts w:ascii="Times New Roman" w:eastAsia="Times New Roman" w:hAnsi="Times New Roman" w:cs="Times New Roman"/>
          <w:lang w:val="nl-BE"/>
        </w:rPr>
        <w:t>tweemaal daags</w:t>
      </w:r>
      <w:r w:rsidRPr="0044124D">
        <w:rPr>
          <w:rFonts w:ascii="Times New Roman" w:eastAsia="Times New Roman" w:hAnsi="Times New Roman" w:cs="Times New Roman"/>
          <w:lang w:val="nl-BE"/>
        </w:rPr>
        <w:t xml:space="preserve"> voor de</w:t>
      </w:r>
      <w:r w:rsidR="00FF2EA8"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leeftijdsgroepen [1-3</w:t>
      </w:r>
      <w:r w:rsidR="004C3DA5"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[3-18</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en &lt;40</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kg, en [3-18</w:t>
      </w:r>
      <w:r w:rsidR="00FF2EA8"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jaar en ≥40</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kg.</w:t>
      </w:r>
    </w:p>
    <w:p w14:paraId="3294F40B" w14:textId="2166D2D6"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gemiddelde LVEF steeg van 31,8% tot 45,3% bij M012 in de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-groep, vergeleken met 35,4%</w:t>
      </w:r>
      <w:r w:rsidR="00D1157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tot 42,3% in de placebogroep. Er was een verbetering in de NYHA-klasse bij 37,7% van de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-patiënten vergeleken met 25,0% in de placebogroep. Deze verbeteringen waren niet statistisch significant. Het veiligheidsprofiel over één jaar was vergelijkbaar met hetgeen werd beschreven bij volwassen CHF-patiënten.</w:t>
      </w:r>
    </w:p>
    <w:p w14:paraId="4EBC38EF" w14:textId="77777777" w:rsidR="004F2609"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langetermijneffecten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op de groei, puberteit en algemene ontwikkeling, alsmede de werkzaamheid over de lange termijn van therapie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in de jeugd voor de verlaging van de cardiovasculaire morbiditeit en mortaliteit zijn niet onderzocht.</w:t>
      </w:r>
    </w:p>
    <w:p w14:paraId="25E10FB4" w14:textId="77777777" w:rsidR="00D11578" w:rsidRPr="0044124D" w:rsidRDefault="00D11578" w:rsidP="007D03D8">
      <w:pPr>
        <w:spacing w:after="0" w:line="240" w:lineRule="auto"/>
        <w:rPr>
          <w:rFonts w:ascii="Times New Roman" w:eastAsia="Times New Roman" w:hAnsi="Times New Roman" w:cs="Times New Roman"/>
          <w:lang w:val="nl-BE"/>
        </w:rPr>
      </w:pPr>
    </w:p>
    <w:p w14:paraId="46242EED"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lastRenderedPageBreak/>
        <w:t xml:space="preserve">Het Europees Geneesmiddelenbureau heeft besloten af te zien van de verplichting voor de fabrikant om de resultaten in te dienen van onderzoek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in alle subgroepen van pediatrische patiënten met</w:t>
      </w:r>
      <w:r w:rsidR="00FF2EA8"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angina pectoris.</w:t>
      </w:r>
    </w:p>
    <w:p w14:paraId="75291F53" w14:textId="77777777" w:rsidR="00FF2EA8" w:rsidRPr="0044124D" w:rsidRDefault="00FF2EA8" w:rsidP="007D03D8">
      <w:pPr>
        <w:spacing w:after="0" w:line="240" w:lineRule="auto"/>
        <w:rPr>
          <w:rFonts w:ascii="Times New Roman" w:eastAsia="Times New Roman" w:hAnsi="Times New Roman" w:cs="Times New Roman"/>
          <w:lang w:val="nl-BE"/>
        </w:rPr>
      </w:pPr>
    </w:p>
    <w:p w14:paraId="45A39C34" w14:textId="77777777" w:rsidR="00D1451C" w:rsidRPr="0044124D" w:rsidRDefault="00D1451C"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Het Europees Geneesmiddelenbureau heeft besloten af te zien van de verplichting resultaten</w:t>
      </w:r>
      <w:r w:rsid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in te dienen van onderzoek met </w:t>
      </w:r>
      <w:r w:rsidR="0070766F" w:rsidRPr="00787FD7">
        <w:rPr>
          <w:rFonts w:ascii="Times New Roman" w:hAnsi="Times New Roman" w:cs="Times New Roman"/>
          <w:lang w:val="nl-NL"/>
        </w:rPr>
        <w:t>he</w:t>
      </w:r>
      <w:r w:rsidR="00724460" w:rsidRPr="00787FD7">
        <w:rPr>
          <w:rFonts w:ascii="Times New Roman" w:hAnsi="Times New Roman" w:cs="Times New Roman"/>
          <w:lang w:val="nl-NL"/>
        </w:rPr>
        <w:t xml:space="preserv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t>
      </w:r>
      <w:r w:rsidR="0029676F" w:rsidRPr="0044124D">
        <w:rPr>
          <w:rFonts w:ascii="Times New Roman" w:eastAsia="Times New Roman" w:hAnsi="Times New Roman" w:cs="Times New Roman"/>
          <w:lang w:val="nl-BE"/>
        </w:rPr>
        <w:t>beva</w:t>
      </w:r>
      <w:r w:rsidR="00C54863" w:rsidRPr="0044124D">
        <w:rPr>
          <w:rFonts w:ascii="Times New Roman" w:eastAsia="Times New Roman" w:hAnsi="Times New Roman" w:cs="Times New Roman"/>
          <w:lang w:val="nl-BE"/>
        </w:rPr>
        <w:t>t</w:t>
      </w:r>
      <w:r w:rsidR="00724460" w:rsidRPr="0044124D">
        <w:rPr>
          <w:rFonts w:ascii="Times New Roman" w:eastAsia="Times New Roman" w:hAnsi="Times New Roman" w:cs="Times New Roman"/>
          <w:lang w:val="nl-BE"/>
        </w:rPr>
        <w:t>tende</w:t>
      </w:r>
      <w:r w:rsidR="00C54863" w:rsidRPr="0044124D">
        <w:rPr>
          <w:rFonts w:ascii="Times New Roman" w:eastAsia="Times New Roman" w:hAnsi="Times New Roman" w:cs="Times New Roman"/>
          <w:lang w:val="nl-BE"/>
        </w:rPr>
        <w:t xml:space="preserve"> </w:t>
      </w:r>
      <w:r w:rsidR="00724460" w:rsidRPr="00787FD7">
        <w:rPr>
          <w:rFonts w:ascii="Times New Roman" w:hAnsi="Times New Roman" w:cs="Times New Roman"/>
          <w:lang w:val="nl-NL"/>
        </w:rPr>
        <w:t>referentiegeneesmiddel</w:t>
      </w:r>
      <w:r w:rsidR="00724460"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in alle subgroepen van de pediatrische populatie voor de behandeling van angina pectoris</w:t>
      </w:r>
      <w:r w:rsidR="001A5E45" w:rsidRPr="0044124D">
        <w:rPr>
          <w:rFonts w:ascii="Times New Roman" w:eastAsia="Times New Roman" w:hAnsi="Times New Roman" w:cs="Times New Roman"/>
          <w:lang w:val="nl-BE"/>
        </w:rPr>
        <w:t xml:space="preserve"> </w:t>
      </w:r>
      <w:r w:rsidR="0070766F" w:rsidRPr="00787FD7">
        <w:rPr>
          <w:rFonts w:ascii="Times New Roman" w:hAnsi="Times New Roman" w:cs="Times New Roman"/>
          <w:lang w:val="nl-NL"/>
        </w:rPr>
        <w:t>(zie rubriek 4.2 voor informatie over pediatrisch gebruik)</w:t>
      </w:r>
      <w:r w:rsidRPr="0044124D">
        <w:rPr>
          <w:rFonts w:ascii="Times New Roman" w:eastAsia="Times New Roman" w:hAnsi="Times New Roman" w:cs="Times New Roman"/>
          <w:lang w:val="nl-BE"/>
        </w:rPr>
        <w:t>.</w:t>
      </w:r>
    </w:p>
    <w:p w14:paraId="30AC43D8" w14:textId="77777777" w:rsidR="004F2609" w:rsidRPr="0044124D" w:rsidRDefault="00A54A8B" w:rsidP="007D03D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Het Europees Geneesmiddelenbureau heeft besloten af te zien van de verplichting resultaten in te dienen van onderzoek met </w:t>
      </w:r>
      <w:proofErr w:type="spellStart"/>
      <w:r w:rsidR="00D1451C" w:rsidRPr="0044124D">
        <w:rPr>
          <w:rFonts w:ascii="Times New Roman" w:eastAsia="Times New Roman" w:hAnsi="Times New Roman" w:cs="Times New Roman"/>
          <w:lang w:val="nl-BE"/>
        </w:rPr>
        <w:t>i</w:t>
      </w:r>
      <w:r w:rsidRPr="0044124D">
        <w:rPr>
          <w:rFonts w:ascii="Times New Roman" w:eastAsia="Times New Roman" w:hAnsi="Times New Roman" w:cs="Times New Roman"/>
          <w:lang w:val="nl-BE"/>
        </w:rPr>
        <w:t>vabradine</w:t>
      </w:r>
      <w:proofErr w:type="spellEnd"/>
      <w:r w:rsidRPr="0044124D">
        <w:rPr>
          <w:rFonts w:ascii="Times New Roman" w:eastAsia="Times New Roman" w:hAnsi="Times New Roman" w:cs="Times New Roman"/>
          <w:lang w:val="nl-BE"/>
        </w:rPr>
        <w:t xml:space="preserve"> bij kinderen in de leeftijd van 0 tot minder dan</w:t>
      </w:r>
      <w:r w:rsidR="00FF2EA8"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6 maanden </w:t>
      </w:r>
      <w:r w:rsidR="00D1451C" w:rsidRPr="0044124D">
        <w:rPr>
          <w:rFonts w:ascii="Times New Roman" w:eastAsia="Times New Roman" w:hAnsi="Times New Roman" w:cs="Times New Roman"/>
          <w:lang w:val="nl-BE"/>
        </w:rPr>
        <w:t xml:space="preserve">voor de behandeling van </w:t>
      </w:r>
      <w:r w:rsidRPr="0044124D">
        <w:rPr>
          <w:rFonts w:ascii="Times New Roman" w:eastAsia="Times New Roman" w:hAnsi="Times New Roman" w:cs="Times New Roman"/>
          <w:lang w:val="nl-BE"/>
        </w:rPr>
        <w:t>chronisch hartfalen.</w:t>
      </w:r>
    </w:p>
    <w:p w14:paraId="5BB37DD9" w14:textId="77777777" w:rsidR="004F2609" w:rsidRPr="0044124D" w:rsidRDefault="004F2609" w:rsidP="0044124D">
      <w:pPr>
        <w:spacing w:after="0" w:line="240" w:lineRule="auto"/>
        <w:rPr>
          <w:rFonts w:ascii="Times New Roman" w:hAnsi="Times New Roman" w:cs="Times New Roman"/>
          <w:lang w:val="nl-BE"/>
        </w:rPr>
      </w:pPr>
    </w:p>
    <w:p w14:paraId="0FEFD982" w14:textId="77777777" w:rsidR="004F2609" w:rsidRPr="0044124D" w:rsidRDefault="00A54A8B" w:rsidP="00D11578">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5.2</w:t>
      </w:r>
      <w:r w:rsidRPr="0044124D">
        <w:rPr>
          <w:rFonts w:ascii="Times New Roman" w:eastAsia="Times New Roman" w:hAnsi="Times New Roman" w:cs="Times New Roman"/>
          <w:b/>
          <w:bCs/>
          <w:lang w:val="nl-BE"/>
        </w:rPr>
        <w:tab/>
      </w:r>
      <w:proofErr w:type="spellStart"/>
      <w:r w:rsidRPr="0044124D">
        <w:rPr>
          <w:rFonts w:ascii="Times New Roman" w:eastAsia="Times New Roman" w:hAnsi="Times New Roman" w:cs="Times New Roman"/>
          <w:b/>
          <w:bCs/>
          <w:lang w:val="nl-BE"/>
        </w:rPr>
        <w:t>Farmacokinetische</w:t>
      </w:r>
      <w:proofErr w:type="spellEnd"/>
      <w:r w:rsidRPr="0044124D">
        <w:rPr>
          <w:rFonts w:ascii="Times New Roman" w:eastAsia="Times New Roman" w:hAnsi="Times New Roman" w:cs="Times New Roman"/>
          <w:b/>
          <w:bCs/>
          <w:lang w:val="nl-BE"/>
        </w:rPr>
        <w:t xml:space="preserve"> eigenschappen</w:t>
      </w:r>
    </w:p>
    <w:p w14:paraId="7F780460" w14:textId="77777777" w:rsidR="004F2609" w:rsidRPr="0044124D" w:rsidRDefault="004F2609" w:rsidP="0044124D">
      <w:pPr>
        <w:spacing w:after="0" w:line="240" w:lineRule="auto"/>
        <w:rPr>
          <w:rFonts w:ascii="Times New Roman" w:hAnsi="Times New Roman" w:cs="Times New Roman"/>
          <w:lang w:val="nl-BE"/>
        </w:rPr>
      </w:pPr>
    </w:p>
    <w:p w14:paraId="3A4CC0E6" w14:textId="77777777" w:rsidR="004F2609" w:rsidRPr="0044124D" w:rsidRDefault="00A54A8B" w:rsidP="00D1157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Onder fysiologische omstandigheden wordt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snel afgegeven uit tabletten en is sterk oplosbaar in water (&gt;10</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mg/ml).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het S-enantiomeer waarbij geen bioconversie is aangetoond in vivo. Het N-</w:t>
      </w:r>
      <w:proofErr w:type="spellStart"/>
      <w:r w:rsidRPr="0044124D">
        <w:rPr>
          <w:rFonts w:ascii="Times New Roman" w:eastAsia="Times New Roman" w:hAnsi="Times New Roman" w:cs="Times New Roman"/>
          <w:lang w:val="nl-BE"/>
        </w:rPr>
        <w:t>gedemethyleerde</w:t>
      </w:r>
      <w:proofErr w:type="spellEnd"/>
      <w:r w:rsidRPr="0044124D">
        <w:rPr>
          <w:rFonts w:ascii="Times New Roman" w:eastAsia="Times New Roman" w:hAnsi="Times New Roman" w:cs="Times New Roman"/>
          <w:lang w:val="nl-BE"/>
        </w:rPr>
        <w:t xml:space="preserve"> derivaat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geïdentificeerd als de belangrijkste actieve metaboliet bij de mens.</w:t>
      </w:r>
    </w:p>
    <w:p w14:paraId="2D91124B" w14:textId="77777777" w:rsidR="004F2609" w:rsidRPr="0044124D" w:rsidRDefault="004F2609" w:rsidP="00D11578">
      <w:pPr>
        <w:spacing w:after="0" w:line="240" w:lineRule="auto"/>
        <w:rPr>
          <w:rFonts w:ascii="Times New Roman" w:hAnsi="Times New Roman" w:cs="Times New Roman"/>
          <w:lang w:val="nl-BE"/>
        </w:rPr>
      </w:pPr>
    </w:p>
    <w:p w14:paraId="31779FD0" w14:textId="77777777" w:rsidR="00C26CC5" w:rsidRDefault="00A54A8B" w:rsidP="00D1157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 xml:space="preserve">Absorptie en </w:t>
      </w:r>
      <w:proofErr w:type="spellStart"/>
      <w:r w:rsidRPr="0044124D">
        <w:rPr>
          <w:rFonts w:ascii="Times New Roman" w:eastAsia="Times New Roman" w:hAnsi="Times New Roman" w:cs="Times New Roman"/>
          <w:u w:val="single" w:color="000000"/>
          <w:lang w:val="nl-BE"/>
        </w:rPr>
        <w:t>biobeschikbaarheid</w:t>
      </w:r>
      <w:proofErr w:type="spellEnd"/>
    </w:p>
    <w:p w14:paraId="553ABCDD" w14:textId="77777777" w:rsidR="00D80A65" w:rsidRPr="0044124D" w:rsidRDefault="00D80A65" w:rsidP="00D11578">
      <w:pPr>
        <w:spacing w:after="0" w:line="240" w:lineRule="auto"/>
        <w:rPr>
          <w:rFonts w:ascii="Times New Roman" w:eastAsia="Times New Roman" w:hAnsi="Times New Roman" w:cs="Times New Roman"/>
          <w:lang w:val="nl-BE"/>
        </w:rPr>
      </w:pPr>
    </w:p>
    <w:p w14:paraId="496C3D01" w14:textId="77777777" w:rsidR="004F2609" w:rsidRPr="0044124D" w:rsidRDefault="00A54A8B" w:rsidP="00D1157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snel en bijna volledig geabsorbeerd na orale toediening waarbij het piek plasmaniveau, indien nuchter, wordt bereikt na ongeveer 1 uur. De absolute </w:t>
      </w:r>
      <w:proofErr w:type="spellStart"/>
      <w:r w:rsidRPr="0044124D">
        <w:rPr>
          <w:rFonts w:ascii="Times New Roman" w:eastAsia="Times New Roman" w:hAnsi="Times New Roman" w:cs="Times New Roman"/>
          <w:lang w:val="nl-BE"/>
        </w:rPr>
        <w:t>biobeschikbaarheid</w:t>
      </w:r>
      <w:proofErr w:type="spellEnd"/>
      <w:r w:rsidRPr="0044124D">
        <w:rPr>
          <w:rFonts w:ascii="Times New Roman" w:eastAsia="Times New Roman" w:hAnsi="Times New Roman" w:cs="Times New Roman"/>
          <w:lang w:val="nl-BE"/>
        </w:rPr>
        <w:t xml:space="preserve"> van de </w:t>
      </w:r>
      <w:proofErr w:type="spellStart"/>
      <w:r w:rsidRPr="0044124D">
        <w:rPr>
          <w:rFonts w:ascii="Times New Roman" w:eastAsia="Times New Roman" w:hAnsi="Times New Roman" w:cs="Times New Roman"/>
          <w:lang w:val="nl-BE"/>
        </w:rPr>
        <w:t>filmomhulde</w:t>
      </w:r>
      <w:proofErr w:type="spellEnd"/>
      <w:r w:rsidR="004C3DA5"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tabletten ligt rond 40%, vanwege het first-pass-effect in de darmen en lever.</w:t>
      </w:r>
    </w:p>
    <w:p w14:paraId="71E05E62" w14:textId="19EBABB4" w:rsidR="004F2609" w:rsidRPr="0044124D" w:rsidRDefault="00A54A8B" w:rsidP="00D1157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Voedsel vertraagde de absorptie met ongeveer 1 uur en verhoogde plasmablootstelling met 20 tot 30%. De inname van de tablet tijdens de maaltijd wordt aanbevolen om de variabiliteit tussen individuen aan</w:t>
      </w:r>
      <w:r w:rsidR="00D11578">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blootstelling te verminderen (zie rubriek 4.2).</w:t>
      </w:r>
    </w:p>
    <w:p w14:paraId="4791CCF6" w14:textId="77777777" w:rsidR="004F2609" w:rsidRPr="0044124D" w:rsidRDefault="004F2609" w:rsidP="00D11578">
      <w:pPr>
        <w:spacing w:after="0" w:line="240" w:lineRule="auto"/>
        <w:rPr>
          <w:rFonts w:ascii="Times New Roman" w:hAnsi="Times New Roman" w:cs="Times New Roman"/>
          <w:lang w:val="nl-BE"/>
        </w:rPr>
      </w:pPr>
    </w:p>
    <w:p w14:paraId="3F70E0D8" w14:textId="77777777" w:rsidR="00C26CC5" w:rsidRDefault="00A54A8B" w:rsidP="00D1157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Distributie</w:t>
      </w:r>
    </w:p>
    <w:p w14:paraId="686E9263" w14:textId="77777777" w:rsidR="00D80A65" w:rsidRPr="0044124D" w:rsidRDefault="00D80A65" w:rsidP="00D11578">
      <w:pPr>
        <w:spacing w:after="0" w:line="240" w:lineRule="auto"/>
        <w:rPr>
          <w:rFonts w:ascii="Times New Roman" w:eastAsia="Times New Roman" w:hAnsi="Times New Roman" w:cs="Times New Roman"/>
          <w:lang w:val="nl-BE"/>
        </w:rPr>
      </w:pPr>
    </w:p>
    <w:p w14:paraId="74F2CA96" w14:textId="77777777" w:rsidR="004F2609" w:rsidRPr="0044124D" w:rsidRDefault="00A54A8B" w:rsidP="00D1157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ongeveer 70% aan plasma-eiwit gebonden en de omvang van de distributie in steady state ligt dicht bij 100 l bij patiënten. De maximum plasmaconcentratie na chronische toediening van de</w:t>
      </w:r>
      <w:r w:rsidR="004C3DA5"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aanbevolen dosis van 5</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is 22</w:t>
      </w:r>
      <w:r w:rsidR="00D1157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ng</w:t>
      </w:r>
      <w:proofErr w:type="spellEnd"/>
      <w:r w:rsidRPr="0044124D">
        <w:rPr>
          <w:rFonts w:ascii="Times New Roman" w:eastAsia="Times New Roman" w:hAnsi="Times New Roman" w:cs="Times New Roman"/>
          <w:lang w:val="nl-BE"/>
        </w:rPr>
        <w:t>/ml (CV = 29%). De gemiddelde plasmaconcentratie</w:t>
      </w:r>
      <w:r w:rsidR="004C3DA5"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is 10</w:t>
      </w:r>
      <w:r w:rsidR="00D11578">
        <w:rPr>
          <w:rFonts w:ascii="Times New Roman" w:eastAsia="Times New Roman" w:hAnsi="Times New Roman" w:cs="Times New Roman"/>
          <w:lang w:val="nl-BE"/>
        </w:rPr>
        <w:t> </w:t>
      </w:r>
      <w:proofErr w:type="spellStart"/>
      <w:r w:rsidRPr="0044124D">
        <w:rPr>
          <w:rFonts w:ascii="Times New Roman" w:eastAsia="Times New Roman" w:hAnsi="Times New Roman" w:cs="Times New Roman"/>
          <w:lang w:val="nl-BE"/>
        </w:rPr>
        <w:t>ng</w:t>
      </w:r>
      <w:proofErr w:type="spellEnd"/>
      <w:r w:rsidRPr="0044124D">
        <w:rPr>
          <w:rFonts w:ascii="Times New Roman" w:eastAsia="Times New Roman" w:hAnsi="Times New Roman" w:cs="Times New Roman"/>
          <w:lang w:val="nl-BE"/>
        </w:rPr>
        <w:t>/ml (CV = 38%) in steady state.</w:t>
      </w:r>
    </w:p>
    <w:p w14:paraId="2152C88A" w14:textId="77777777" w:rsidR="004F2609" w:rsidRPr="0044124D" w:rsidRDefault="004F2609" w:rsidP="00D11578">
      <w:pPr>
        <w:spacing w:after="0" w:line="240" w:lineRule="auto"/>
        <w:rPr>
          <w:rFonts w:ascii="Times New Roman" w:hAnsi="Times New Roman" w:cs="Times New Roman"/>
          <w:lang w:val="nl-BE"/>
        </w:rPr>
      </w:pPr>
    </w:p>
    <w:p w14:paraId="7FE42D45" w14:textId="77777777" w:rsidR="00C26CC5" w:rsidRDefault="00A54A8B" w:rsidP="00D1157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Biotransformatie</w:t>
      </w:r>
    </w:p>
    <w:p w14:paraId="6FA9B9C8" w14:textId="77777777" w:rsidR="00D80A65" w:rsidRPr="0044124D" w:rsidRDefault="00D80A65" w:rsidP="00D11578">
      <w:pPr>
        <w:spacing w:after="0" w:line="240" w:lineRule="auto"/>
        <w:rPr>
          <w:rFonts w:ascii="Times New Roman" w:eastAsia="Times New Roman" w:hAnsi="Times New Roman" w:cs="Times New Roman"/>
          <w:lang w:val="nl-BE"/>
        </w:rPr>
      </w:pPr>
    </w:p>
    <w:p w14:paraId="5D492876" w14:textId="77777777" w:rsidR="004F2609" w:rsidRPr="0044124D" w:rsidRDefault="00A54A8B" w:rsidP="00D1157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alleen uitgebreid gemetaboliseerd door de lever en de darmen via oxidatie door cytochroom P450 3A4 (CYP3A4). De belangrijkste actieve metaboliet is het N-</w:t>
      </w:r>
      <w:proofErr w:type="spellStart"/>
      <w:r w:rsidRPr="0044124D">
        <w:rPr>
          <w:rFonts w:ascii="Times New Roman" w:eastAsia="Times New Roman" w:hAnsi="Times New Roman" w:cs="Times New Roman"/>
          <w:lang w:val="nl-BE"/>
        </w:rPr>
        <w:t>gedemethyleerd</w:t>
      </w:r>
      <w:proofErr w:type="spellEnd"/>
      <w:r w:rsidRPr="0044124D">
        <w:rPr>
          <w:rFonts w:ascii="Times New Roman" w:eastAsia="Times New Roman" w:hAnsi="Times New Roman" w:cs="Times New Roman"/>
          <w:lang w:val="nl-BE"/>
        </w:rPr>
        <w:t xml:space="preserve"> derivaat (S 18982), met een blootstelling ten opzichte van de moederverbinding van circa 40%. Het CYP3A4 wordt ook betrokken bij het metabolisme van deze actieve metaboliet.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heeft een lage affiniteit voor CYP3A4, en vertoont geen klinisch relevante CYP3A4-inductie of -remming en het is daarom niet waarschijnlijk dat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het CYP3A4-substraatmetabolisme of plasmaconcentraties wijzigt.</w:t>
      </w:r>
    </w:p>
    <w:p w14:paraId="5AA22BFB" w14:textId="77777777" w:rsidR="004F2609" w:rsidRPr="0044124D" w:rsidRDefault="00A54A8B" w:rsidP="00D1157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Omgekeerd kunnen krachtige remmers en inductoren een aanzienlijke invloed hebben op de plasmaconcentraties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(zie rubriek 4.5).</w:t>
      </w:r>
    </w:p>
    <w:p w14:paraId="1A7E125B" w14:textId="77777777" w:rsidR="004F2609" w:rsidRPr="0044124D" w:rsidRDefault="004F2609" w:rsidP="00D11578">
      <w:pPr>
        <w:spacing w:after="0" w:line="240" w:lineRule="auto"/>
        <w:rPr>
          <w:rFonts w:ascii="Times New Roman" w:hAnsi="Times New Roman" w:cs="Times New Roman"/>
          <w:lang w:val="nl-BE"/>
        </w:rPr>
      </w:pPr>
    </w:p>
    <w:p w14:paraId="7192DC30" w14:textId="77777777" w:rsidR="00C26CC5" w:rsidRDefault="00A54A8B" w:rsidP="00D11578">
      <w:pPr>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Eliminatie</w:t>
      </w:r>
    </w:p>
    <w:p w14:paraId="2A1600F2" w14:textId="77777777" w:rsidR="00D80A65" w:rsidRPr="0044124D" w:rsidRDefault="00D80A65" w:rsidP="00D11578">
      <w:pPr>
        <w:spacing w:after="0" w:line="240" w:lineRule="auto"/>
        <w:rPr>
          <w:rFonts w:ascii="Times New Roman" w:eastAsia="Times New Roman" w:hAnsi="Times New Roman" w:cs="Times New Roman"/>
          <w:lang w:val="nl-BE"/>
        </w:rPr>
      </w:pPr>
    </w:p>
    <w:p w14:paraId="0B177A85" w14:textId="0126D8D5" w:rsidR="004F2609" w:rsidRPr="0044124D" w:rsidRDefault="00A54A8B" w:rsidP="00D11578">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hoofdzakelijk uitgescheiden met een plasmahalfwaardetijd van 2 uur (70-75% van de</w:t>
      </w:r>
      <w:r w:rsidR="00D80A65">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AUC) en heeft een effectieve halfwaardetijd van 11 uur. De totale klaring is circa 400</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ml/min en de renale klaring is circa 70</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ml/min. Excretie van metabolieten vindt in een soortgelijke mate plaats via feces en urine. Ongeveer 4% van een orale dosis wordt onveranderd in urine uitgescheiden.</w:t>
      </w:r>
    </w:p>
    <w:p w14:paraId="1EC3F225" w14:textId="77777777" w:rsidR="004F2609" w:rsidRPr="0044124D" w:rsidRDefault="004F2609" w:rsidP="00D11578">
      <w:pPr>
        <w:spacing w:after="0" w:line="240" w:lineRule="auto"/>
        <w:rPr>
          <w:rFonts w:ascii="Times New Roman" w:hAnsi="Times New Roman" w:cs="Times New Roman"/>
          <w:lang w:val="nl-BE"/>
        </w:rPr>
      </w:pPr>
    </w:p>
    <w:p w14:paraId="5E2D4743" w14:textId="77777777" w:rsidR="00C26CC5" w:rsidRDefault="00A54A8B" w:rsidP="00D11578">
      <w:pPr>
        <w:spacing w:after="0" w:line="240" w:lineRule="auto"/>
        <w:rPr>
          <w:rFonts w:ascii="Times New Roman" w:eastAsia="Times New Roman" w:hAnsi="Times New Roman" w:cs="Times New Roman"/>
          <w:u w:val="single" w:color="000000"/>
          <w:lang w:val="nl-BE"/>
        </w:rPr>
      </w:pPr>
      <w:proofErr w:type="spellStart"/>
      <w:r w:rsidRPr="0044124D">
        <w:rPr>
          <w:rFonts w:ascii="Times New Roman" w:eastAsia="Times New Roman" w:hAnsi="Times New Roman" w:cs="Times New Roman"/>
          <w:u w:val="single" w:color="000000"/>
          <w:lang w:val="nl-BE"/>
        </w:rPr>
        <w:t>Lineariteit</w:t>
      </w:r>
      <w:proofErr w:type="spellEnd"/>
      <w:r w:rsidRPr="0044124D">
        <w:rPr>
          <w:rFonts w:ascii="Times New Roman" w:eastAsia="Times New Roman" w:hAnsi="Times New Roman" w:cs="Times New Roman"/>
          <w:u w:val="single" w:color="000000"/>
          <w:lang w:val="nl-BE"/>
        </w:rPr>
        <w:t>/non-</w:t>
      </w:r>
      <w:proofErr w:type="spellStart"/>
      <w:r w:rsidRPr="0044124D">
        <w:rPr>
          <w:rFonts w:ascii="Times New Roman" w:eastAsia="Times New Roman" w:hAnsi="Times New Roman" w:cs="Times New Roman"/>
          <w:u w:val="single" w:color="000000"/>
          <w:lang w:val="nl-BE"/>
        </w:rPr>
        <w:t>lineariteit</w:t>
      </w:r>
      <w:proofErr w:type="spellEnd"/>
    </w:p>
    <w:p w14:paraId="0A13BCAB" w14:textId="77777777" w:rsidR="00D80A65" w:rsidRPr="0044124D" w:rsidRDefault="00D80A65" w:rsidP="00D11578">
      <w:pPr>
        <w:spacing w:after="0" w:line="240" w:lineRule="auto"/>
        <w:rPr>
          <w:rFonts w:ascii="Times New Roman" w:eastAsia="Times New Roman" w:hAnsi="Times New Roman" w:cs="Times New Roman"/>
          <w:lang w:val="nl-BE"/>
        </w:rPr>
      </w:pPr>
    </w:p>
    <w:p w14:paraId="3239B21B" w14:textId="77777777" w:rsidR="004F2609" w:rsidRPr="0044124D" w:rsidRDefault="00A54A8B" w:rsidP="00D1157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kinetica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lineair in een oraal dosisbereik van 0,5 – 24</w:t>
      </w:r>
      <w:r w:rsidR="00D11578">
        <w:rPr>
          <w:rFonts w:ascii="Times New Roman" w:eastAsia="Times New Roman" w:hAnsi="Times New Roman" w:cs="Times New Roman"/>
          <w:lang w:val="nl-BE"/>
        </w:rPr>
        <w:t> </w:t>
      </w:r>
      <w:r w:rsidRPr="0044124D">
        <w:rPr>
          <w:rFonts w:ascii="Times New Roman" w:eastAsia="Times New Roman" w:hAnsi="Times New Roman" w:cs="Times New Roman"/>
          <w:lang w:val="nl-BE"/>
        </w:rPr>
        <w:t>mg.</w:t>
      </w:r>
    </w:p>
    <w:p w14:paraId="6A72824F" w14:textId="77777777" w:rsidR="004F2609" w:rsidRPr="0044124D" w:rsidRDefault="004F2609" w:rsidP="00D11578">
      <w:pPr>
        <w:spacing w:after="0" w:line="240" w:lineRule="auto"/>
        <w:rPr>
          <w:rFonts w:ascii="Times New Roman" w:hAnsi="Times New Roman" w:cs="Times New Roman"/>
          <w:lang w:val="nl-BE"/>
        </w:rPr>
      </w:pPr>
    </w:p>
    <w:p w14:paraId="45FDFBFF" w14:textId="77777777" w:rsidR="00C26CC5" w:rsidRDefault="00A54A8B" w:rsidP="008A7473">
      <w:pPr>
        <w:keepNext/>
        <w:spacing w:after="0" w:line="240" w:lineRule="auto"/>
        <w:rPr>
          <w:rFonts w:ascii="Times New Roman" w:eastAsia="Times New Roman" w:hAnsi="Times New Roman" w:cs="Times New Roman"/>
          <w:u w:val="single" w:color="000000"/>
          <w:lang w:val="nl-BE"/>
        </w:rPr>
      </w:pPr>
      <w:r w:rsidRPr="0044124D">
        <w:rPr>
          <w:rFonts w:ascii="Times New Roman" w:eastAsia="Times New Roman" w:hAnsi="Times New Roman" w:cs="Times New Roman"/>
          <w:u w:val="single" w:color="000000"/>
          <w:lang w:val="nl-BE"/>
        </w:rPr>
        <w:t>Speciale populaties</w:t>
      </w:r>
    </w:p>
    <w:p w14:paraId="3BB943AC" w14:textId="77777777" w:rsidR="00D80A65" w:rsidRPr="0044124D" w:rsidRDefault="00D80A65" w:rsidP="008A7473">
      <w:pPr>
        <w:keepNext/>
        <w:spacing w:after="0" w:line="240" w:lineRule="auto"/>
        <w:rPr>
          <w:rFonts w:ascii="Times New Roman" w:eastAsia="Times New Roman" w:hAnsi="Times New Roman" w:cs="Times New Roman"/>
          <w:lang w:val="nl-BE"/>
        </w:rPr>
      </w:pPr>
    </w:p>
    <w:p w14:paraId="4D65F5C0" w14:textId="77777777" w:rsidR="007D0DFB" w:rsidRPr="0044124D" w:rsidRDefault="00A54A8B" w:rsidP="008A7473">
      <w:pPr>
        <w:keepNext/>
        <w:tabs>
          <w:tab w:val="left" w:pos="380"/>
        </w:tabs>
        <w:spacing w:after="0" w:line="240" w:lineRule="auto"/>
        <w:rPr>
          <w:rFonts w:ascii="Times New Roman" w:eastAsia="Times New Roman" w:hAnsi="Times New Roman" w:cs="Times New Roman"/>
          <w:i/>
          <w:lang w:val="nl-BE"/>
        </w:rPr>
      </w:pPr>
      <w:r w:rsidRPr="0044124D">
        <w:rPr>
          <w:rFonts w:ascii="Times New Roman" w:eastAsia="Times New Roman" w:hAnsi="Times New Roman" w:cs="Times New Roman"/>
          <w:i/>
          <w:lang w:val="nl-BE"/>
        </w:rPr>
        <w:t xml:space="preserve">Ouderen </w:t>
      </w:r>
    </w:p>
    <w:p w14:paraId="5B919F8A" w14:textId="77777777" w:rsidR="004F2609" w:rsidRPr="0044124D" w:rsidRDefault="007D0DFB" w:rsidP="00D11578">
      <w:pPr>
        <w:tabs>
          <w:tab w:val="left" w:pos="38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w:t>
      </w:r>
      <w:r w:rsidR="00A54A8B" w:rsidRPr="0044124D">
        <w:rPr>
          <w:rFonts w:ascii="Times New Roman" w:eastAsia="Times New Roman" w:hAnsi="Times New Roman" w:cs="Times New Roman"/>
          <w:lang w:val="nl-BE"/>
        </w:rPr>
        <w:t xml:space="preserve">r zijn geen </w:t>
      </w:r>
      <w:proofErr w:type="spellStart"/>
      <w:r w:rsidR="00A54A8B" w:rsidRPr="0044124D">
        <w:rPr>
          <w:rFonts w:ascii="Times New Roman" w:eastAsia="Times New Roman" w:hAnsi="Times New Roman" w:cs="Times New Roman"/>
          <w:lang w:val="nl-BE"/>
        </w:rPr>
        <w:t>farmacokinetische</w:t>
      </w:r>
      <w:proofErr w:type="spellEnd"/>
      <w:r w:rsidR="00A54A8B" w:rsidRPr="0044124D">
        <w:rPr>
          <w:rFonts w:ascii="Times New Roman" w:eastAsia="Times New Roman" w:hAnsi="Times New Roman" w:cs="Times New Roman"/>
          <w:lang w:val="nl-BE"/>
        </w:rPr>
        <w:t xml:space="preserve"> verschillen (AUC en C</w:t>
      </w:r>
      <w:r w:rsidR="0070766F" w:rsidRPr="00787FD7">
        <w:rPr>
          <w:rFonts w:ascii="Times New Roman" w:eastAsia="Times New Roman" w:hAnsi="Times New Roman" w:cs="Times New Roman"/>
          <w:vertAlign w:val="subscript"/>
          <w:lang w:val="nl-BE"/>
        </w:rPr>
        <w:t>max</w:t>
      </w:r>
      <w:r w:rsidR="00A54A8B" w:rsidRPr="0044124D">
        <w:rPr>
          <w:rFonts w:ascii="Times New Roman" w:eastAsia="Times New Roman" w:hAnsi="Times New Roman" w:cs="Times New Roman"/>
          <w:lang w:val="nl-BE"/>
        </w:rPr>
        <w:t>) waargenomen tussen bejaarde</w:t>
      </w:r>
    </w:p>
    <w:p w14:paraId="7CA25456" w14:textId="77777777" w:rsidR="004F2609" w:rsidRPr="0044124D" w:rsidRDefault="00A54A8B" w:rsidP="00D1157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65 jaar) of hoogbejaarde patiënten (≥ 75 jaar) en de algemene populatie (zie rubriek 4.2).</w:t>
      </w:r>
    </w:p>
    <w:p w14:paraId="7A8A53F6" w14:textId="77777777" w:rsidR="007D0DFB" w:rsidRPr="0044124D" w:rsidRDefault="007D0DFB" w:rsidP="00D11578">
      <w:pPr>
        <w:spacing w:after="0" w:line="240" w:lineRule="auto"/>
        <w:rPr>
          <w:rFonts w:ascii="Times New Roman" w:eastAsia="Times New Roman" w:hAnsi="Times New Roman" w:cs="Times New Roman"/>
          <w:lang w:val="nl-BE"/>
        </w:rPr>
      </w:pPr>
    </w:p>
    <w:p w14:paraId="27C3F3CA" w14:textId="77777777" w:rsidR="007D0DFB" w:rsidRPr="0044124D" w:rsidRDefault="00A54A8B" w:rsidP="00D11578">
      <w:pPr>
        <w:tabs>
          <w:tab w:val="left" w:pos="380"/>
        </w:tabs>
        <w:spacing w:after="0" w:line="240" w:lineRule="auto"/>
        <w:ind w:left="283" w:hanging="283"/>
        <w:rPr>
          <w:rFonts w:ascii="Times New Roman" w:eastAsia="Times New Roman" w:hAnsi="Times New Roman" w:cs="Times New Roman"/>
          <w:i/>
          <w:lang w:val="nl-BE"/>
        </w:rPr>
      </w:pPr>
      <w:r w:rsidRPr="0044124D">
        <w:rPr>
          <w:rFonts w:ascii="Times New Roman" w:eastAsia="Times New Roman" w:hAnsi="Times New Roman" w:cs="Times New Roman"/>
          <w:i/>
          <w:lang w:val="nl-BE"/>
        </w:rPr>
        <w:t xml:space="preserve">Nierfunctiestoornis </w:t>
      </w:r>
    </w:p>
    <w:p w14:paraId="236C43C2" w14:textId="77777777" w:rsidR="004F2609" w:rsidRPr="0044124D" w:rsidRDefault="007D0DFB" w:rsidP="00D11578">
      <w:pPr>
        <w:spacing w:after="0" w:line="240" w:lineRule="auto"/>
        <w:ind w:hanging="34"/>
        <w:rPr>
          <w:rFonts w:ascii="Times New Roman" w:eastAsia="Times New Roman" w:hAnsi="Times New Roman" w:cs="Times New Roman"/>
          <w:lang w:val="nl-BE"/>
        </w:rPr>
      </w:pPr>
      <w:r w:rsidRPr="0044124D">
        <w:rPr>
          <w:rFonts w:ascii="Times New Roman" w:eastAsia="Times New Roman" w:hAnsi="Times New Roman" w:cs="Times New Roman"/>
          <w:lang w:val="nl-BE"/>
        </w:rPr>
        <w:t>D</w:t>
      </w:r>
      <w:r w:rsidR="00A54A8B" w:rsidRPr="0044124D">
        <w:rPr>
          <w:rFonts w:ascii="Times New Roman" w:eastAsia="Times New Roman" w:hAnsi="Times New Roman" w:cs="Times New Roman"/>
          <w:lang w:val="nl-BE"/>
        </w:rPr>
        <w:t>e invloed van een nierfunctiestoornis (creatinineklaring van 15 tot 60</w:t>
      </w:r>
      <w:r w:rsidR="00D11578">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 xml:space="preserve">ml/min) op de </w:t>
      </w:r>
      <w:proofErr w:type="spellStart"/>
      <w:r w:rsidR="00A54A8B" w:rsidRPr="0044124D">
        <w:rPr>
          <w:rFonts w:ascii="Times New Roman" w:eastAsia="Times New Roman" w:hAnsi="Times New Roman" w:cs="Times New Roman"/>
          <w:lang w:val="nl-BE"/>
        </w:rPr>
        <w:t>farmacokinetica</w:t>
      </w:r>
      <w:proofErr w:type="spellEnd"/>
      <w:r w:rsidR="00A54A8B" w:rsidRPr="0044124D">
        <w:rPr>
          <w:rFonts w:ascii="Times New Roman" w:eastAsia="Times New Roman" w:hAnsi="Times New Roman" w:cs="Times New Roman"/>
          <w:lang w:val="nl-BE"/>
        </w:rPr>
        <w:t xml:space="preserve"> van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is minimaal, vanwege de lage bijdrage van de </w:t>
      </w:r>
      <w:proofErr w:type="spellStart"/>
      <w:r w:rsidR="00A54A8B" w:rsidRPr="0044124D">
        <w:rPr>
          <w:rFonts w:ascii="Times New Roman" w:eastAsia="Times New Roman" w:hAnsi="Times New Roman" w:cs="Times New Roman"/>
          <w:lang w:val="nl-BE"/>
        </w:rPr>
        <w:t>nierklaring</w:t>
      </w:r>
      <w:proofErr w:type="spellEnd"/>
      <w:r w:rsidR="00A54A8B" w:rsidRPr="0044124D">
        <w:rPr>
          <w:rFonts w:ascii="Times New Roman" w:eastAsia="Times New Roman" w:hAnsi="Times New Roman" w:cs="Times New Roman"/>
          <w:lang w:val="nl-BE"/>
        </w:rPr>
        <w:t xml:space="preserve"> (circa</w:t>
      </w:r>
      <w:r w:rsidR="004C3DA5" w:rsidRPr="0044124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 xml:space="preserve">20%) ten opzichte van de totale eliminatie van zowel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als zijn belangrijkste metaboliet S</w:t>
      </w:r>
      <w:r w:rsidR="004C3DA5" w:rsidRPr="0044124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18982 (zie rubriek 4.2).</w:t>
      </w:r>
    </w:p>
    <w:p w14:paraId="0B7025DF" w14:textId="77777777" w:rsidR="007D0DFB" w:rsidRPr="0044124D" w:rsidRDefault="007D0DFB" w:rsidP="00D11578">
      <w:pPr>
        <w:spacing w:after="0" w:line="240" w:lineRule="auto"/>
        <w:ind w:hanging="34"/>
        <w:rPr>
          <w:rFonts w:ascii="Times New Roman" w:eastAsia="Times New Roman" w:hAnsi="Times New Roman" w:cs="Times New Roman"/>
          <w:lang w:val="nl-BE"/>
        </w:rPr>
      </w:pPr>
    </w:p>
    <w:p w14:paraId="68699EEC" w14:textId="77777777" w:rsidR="007D0DFB" w:rsidRPr="0044124D" w:rsidRDefault="00A54A8B" w:rsidP="00D11578">
      <w:pPr>
        <w:tabs>
          <w:tab w:val="left" w:pos="380"/>
        </w:tabs>
        <w:spacing w:after="0" w:line="240" w:lineRule="auto"/>
        <w:ind w:left="283" w:hanging="283"/>
        <w:rPr>
          <w:rFonts w:ascii="Times New Roman" w:eastAsia="Times New Roman" w:hAnsi="Times New Roman" w:cs="Times New Roman"/>
          <w:i/>
          <w:lang w:val="nl-BE"/>
        </w:rPr>
      </w:pPr>
      <w:r w:rsidRPr="0044124D">
        <w:rPr>
          <w:rFonts w:ascii="Times New Roman" w:eastAsia="Times New Roman" w:hAnsi="Times New Roman" w:cs="Times New Roman"/>
          <w:i/>
          <w:lang w:val="nl-BE"/>
        </w:rPr>
        <w:t xml:space="preserve">Leverstoornis </w:t>
      </w:r>
    </w:p>
    <w:p w14:paraId="3702A571" w14:textId="77777777" w:rsidR="004F2609" w:rsidRPr="0044124D" w:rsidRDefault="007D0DFB" w:rsidP="00D11578">
      <w:pPr>
        <w:spacing w:after="0" w:line="240" w:lineRule="auto"/>
        <w:ind w:hanging="33"/>
        <w:rPr>
          <w:rFonts w:ascii="Times New Roman" w:eastAsia="Times New Roman" w:hAnsi="Times New Roman" w:cs="Times New Roman"/>
          <w:lang w:val="nl-BE"/>
        </w:rPr>
      </w:pPr>
      <w:r w:rsidRPr="0044124D">
        <w:rPr>
          <w:rFonts w:ascii="Times New Roman" w:eastAsia="Times New Roman" w:hAnsi="Times New Roman" w:cs="Times New Roman"/>
          <w:lang w:val="nl-BE"/>
        </w:rPr>
        <w:t>B</w:t>
      </w:r>
      <w:r w:rsidR="00A54A8B" w:rsidRPr="0044124D">
        <w:rPr>
          <w:rFonts w:ascii="Times New Roman" w:eastAsia="Times New Roman" w:hAnsi="Times New Roman" w:cs="Times New Roman"/>
          <w:lang w:val="nl-BE"/>
        </w:rPr>
        <w:t xml:space="preserve">ij patiënten met een lichte leverstoornis (Child </w:t>
      </w:r>
      <w:proofErr w:type="spellStart"/>
      <w:r w:rsidR="00A54A8B" w:rsidRPr="0044124D">
        <w:rPr>
          <w:rFonts w:ascii="Times New Roman" w:eastAsia="Times New Roman" w:hAnsi="Times New Roman" w:cs="Times New Roman"/>
          <w:lang w:val="nl-BE"/>
        </w:rPr>
        <w:t>Pugh</w:t>
      </w:r>
      <w:proofErr w:type="spellEnd"/>
      <w:r w:rsidR="00A54A8B" w:rsidRPr="0044124D">
        <w:rPr>
          <w:rFonts w:ascii="Times New Roman" w:eastAsia="Times New Roman" w:hAnsi="Times New Roman" w:cs="Times New Roman"/>
          <w:lang w:val="nl-BE"/>
        </w:rPr>
        <w:t xml:space="preserve"> score tot 7) waren de ongebonden AUC van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en de belangrijkste actieve metaboliet ongeveer 20% hoger dan bij patiënten met een normale nierfunctie. Er zijn onvoldoende gegevens om conclusies te trekken bij patiënten met een matige leveraandoening. Er zijn geen gegevens beschikbaar over patiënten met ernstige leverstoornis (zie rubriek 4.2 en 4.3).</w:t>
      </w:r>
    </w:p>
    <w:p w14:paraId="7B91B47E" w14:textId="77777777" w:rsidR="007D0DFB" w:rsidRPr="0044124D" w:rsidRDefault="007D0DFB" w:rsidP="00D11578">
      <w:pPr>
        <w:spacing w:after="0" w:line="240" w:lineRule="auto"/>
        <w:ind w:hanging="33"/>
        <w:rPr>
          <w:rFonts w:ascii="Times New Roman" w:eastAsia="Times New Roman" w:hAnsi="Times New Roman" w:cs="Times New Roman"/>
          <w:lang w:val="nl-BE"/>
        </w:rPr>
      </w:pPr>
    </w:p>
    <w:p w14:paraId="1FC63AD0" w14:textId="77777777" w:rsidR="007D0DFB" w:rsidRPr="0044124D" w:rsidRDefault="00A54A8B" w:rsidP="00D11578">
      <w:pPr>
        <w:tabs>
          <w:tab w:val="left" w:pos="380"/>
        </w:tabs>
        <w:spacing w:after="0" w:line="240" w:lineRule="auto"/>
        <w:ind w:left="283" w:hanging="283"/>
        <w:rPr>
          <w:rFonts w:ascii="Times New Roman" w:eastAsia="Times New Roman" w:hAnsi="Times New Roman" w:cs="Times New Roman"/>
          <w:i/>
          <w:lang w:val="nl-BE"/>
        </w:rPr>
      </w:pPr>
      <w:r w:rsidRPr="0044124D">
        <w:rPr>
          <w:rFonts w:ascii="Times New Roman" w:eastAsia="Times New Roman" w:hAnsi="Times New Roman" w:cs="Times New Roman"/>
          <w:i/>
          <w:lang w:val="nl-BE"/>
        </w:rPr>
        <w:t xml:space="preserve">Pediatrische patiënten </w:t>
      </w:r>
    </w:p>
    <w:p w14:paraId="12CB0CEA" w14:textId="77777777" w:rsidR="004F2609" w:rsidRPr="0044124D" w:rsidRDefault="007D0DFB" w:rsidP="00D11578">
      <w:pPr>
        <w:spacing w:after="0" w:line="240" w:lineRule="auto"/>
        <w:ind w:hanging="33"/>
        <w:rPr>
          <w:rFonts w:ascii="Times New Roman" w:eastAsia="Times New Roman" w:hAnsi="Times New Roman" w:cs="Times New Roman"/>
          <w:lang w:val="nl-BE"/>
        </w:rPr>
      </w:pPr>
      <w:r w:rsidRPr="0044124D">
        <w:rPr>
          <w:rFonts w:ascii="Times New Roman" w:eastAsia="Times New Roman" w:hAnsi="Times New Roman" w:cs="Times New Roman"/>
          <w:lang w:val="nl-BE"/>
        </w:rPr>
        <w:t>H</w:t>
      </w:r>
      <w:r w:rsidR="00A54A8B" w:rsidRPr="0044124D">
        <w:rPr>
          <w:rFonts w:ascii="Times New Roman" w:eastAsia="Times New Roman" w:hAnsi="Times New Roman" w:cs="Times New Roman"/>
          <w:lang w:val="nl-BE"/>
        </w:rPr>
        <w:t xml:space="preserve">et </w:t>
      </w:r>
      <w:proofErr w:type="spellStart"/>
      <w:r w:rsidR="00A54A8B" w:rsidRPr="0044124D">
        <w:rPr>
          <w:rFonts w:ascii="Times New Roman" w:eastAsia="Times New Roman" w:hAnsi="Times New Roman" w:cs="Times New Roman"/>
          <w:lang w:val="nl-BE"/>
        </w:rPr>
        <w:t>farmacokinetische</w:t>
      </w:r>
      <w:proofErr w:type="spellEnd"/>
      <w:r w:rsidR="00A54A8B" w:rsidRPr="0044124D">
        <w:rPr>
          <w:rFonts w:ascii="Times New Roman" w:eastAsia="Times New Roman" w:hAnsi="Times New Roman" w:cs="Times New Roman"/>
          <w:lang w:val="nl-BE"/>
        </w:rPr>
        <w:t xml:space="preserve"> profiel van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bij pediatrische patiënten met chronisch hartfalen in de leeftijd van 6 maanden tot minder dan 18 jaar is vergelijkbaar met de farmacokinetiek die beschreven is voor volwassenen, wanneer een titratieschema op basis van leeftijd en gewicht wordt toegepast.</w:t>
      </w:r>
    </w:p>
    <w:p w14:paraId="12BB2E33" w14:textId="77777777" w:rsidR="004F2609" w:rsidRPr="0044124D" w:rsidRDefault="004F2609" w:rsidP="00D11578">
      <w:pPr>
        <w:spacing w:after="0" w:line="240" w:lineRule="auto"/>
        <w:rPr>
          <w:rFonts w:ascii="Times New Roman" w:hAnsi="Times New Roman" w:cs="Times New Roman"/>
          <w:lang w:val="nl-BE"/>
        </w:rPr>
      </w:pPr>
    </w:p>
    <w:p w14:paraId="31E80F0E" w14:textId="77777777" w:rsidR="00C26CC5" w:rsidRDefault="00A54A8B" w:rsidP="00D11578">
      <w:pPr>
        <w:spacing w:after="0" w:line="240" w:lineRule="auto"/>
        <w:rPr>
          <w:rFonts w:ascii="Times New Roman" w:eastAsia="Times New Roman" w:hAnsi="Times New Roman" w:cs="Times New Roman"/>
          <w:u w:val="single" w:color="000000"/>
          <w:lang w:val="nl-BE"/>
        </w:rPr>
      </w:pPr>
      <w:proofErr w:type="spellStart"/>
      <w:r w:rsidRPr="0044124D">
        <w:rPr>
          <w:rFonts w:ascii="Times New Roman" w:eastAsia="Times New Roman" w:hAnsi="Times New Roman" w:cs="Times New Roman"/>
          <w:u w:val="single" w:color="000000"/>
          <w:lang w:val="nl-BE"/>
        </w:rPr>
        <w:t>Farmacokinetische</w:t>
      </w:r>
      <w:proofErr w:type="spellEnd"/>
      <w:r w:rsidRPr="0044124D">
        <w:rPr>
          <w:rFonts w:ascii="Times New Roman" w:eastAsia="Times New Roman" w:hAnsi="Times New Roman" w:cs="Times New Roman"/>
          <w:u w:val="single" w:color="000000"/>
          <w:lang w:val="nl-BE"/>
        </w:rPr>
        <w:t>/farmacodynamische relatie(s)</w:t>
      </w:r>
    </w:p>
    <w:p w14:paraId="2E964C3A" w14:textId="77777777" w:rsidR="00D80A65" w:rsidRPr="0044124D" w:rsidRDefault="00D80A65" w:rsidP="00D11578">
      <w:pPr>
        <w:spacing w:after="0" w:line="240" w:lineRule="auto"/>
        <w:rPr>
          <w:rFonts w:ascii="Times New Roman" w:eastAsia="Times New Roman" w:hAnsi="Times New Roman" w:cs="Times New Roman"/>
          <w:lang w:val="nl-BE"/>
        </w:rPr>
      </w:pPr>
    </w:p>
    <w:p w14:paraId="5FA5AC75" w14:textId="4A591EF2" w:rsidR="004F2609" w:rsidRPr="0044124D" w:rsidRDefault="00A54A8B" w:rsidP="00D11578">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Analyse van het PK/PD verband heeft laten zien dat de hartfrequentie bijna lineair afneemt met de verhoging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en S 18982-plasmaconcentraties voor doses tot 15-20 mg tweemaal daags. Bij</w:t>
      </w:r>
      <w:r w:rsidR="00D1451C"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hogere doses is de vermindering van de hartfrequentie niet langer proportioneel voor </w:t>
      </w:r>
      <w:proofErr w:type="spellStart"/>
      <w:r w:rsidRPr="0044124D">
        <w:rPr>
          <w:rFonts w:ascii="Times New Roman" w:eastAsia="Times New Roman" w:hAnsi="Times New Roman" w:cs="Times New Roman"/>
          <w:lang w:val="nl-BE"/>
        </w:rPr>
        <w:t>ivabradineplasmaconcentraties</w:t>
      </w:r>
      <w:proofErr w:type="spellEnd"/>
      <w:r w:rsidRPr="0044124D">
        <w:rPr>
          <w:rFonts w:ascii="Times New Roman" w:eastAsia="Times New Roman" w:hAnsi="Times New Roman" w:cs="Times New Roman"/>
          <w:lang w:val="nl-BE"/>
        </w:rPr>
        <w:t xml:space="preserve"> en neigt ertoe een plateau te bereiken. Hoge blootstelling aan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w:t>
      </w:r>
      <w:r w:rsidR="00D80A65">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wat kan voorkomen als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wordt gegeven in combinatie met sterke CYP3A4-remmers, kan resulteren in een overmatige verlaging van de hartfrequentie ofschoon dit risico wordt verminderd met</w:t>
      </w:r>
      <w:r w:rsidR="00D1451C"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gematigde CYP3A4-remmers (zie rubriek 4.3, 4.4 en 4.5). Het PK/PD verband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bij pediatrische patiënten met chronisch hartfalen in de leeftijd van 6 maanden tot minder dan 18 jaar is vergelijkbaar met het PK/PD verband dat beschreven is voor volwassenen.</w:t>
      </w:r>
    </w:p>
    <w:p w14:paraId="71D5EBAD" w14:textId="77777777" w:rsidR="004F2609" w:rsidRPr="0044124D" w:rsidRDefault="004F2609" w:rsidP="0044124D">
      <w:pPr>
        <w:spacing w:after="0" w:line="240" w:lineRule="auto"/>
        <w:rPr>
          <w:rFonts w:ascii="Times New Roman" w:hAnsi="Times New Roman" w:cs="Times New Roman"/>
          <w:lang w:val="nl-BE"/>
        </w:rPr>
      </w:pPr>
    </w:p>
    <w:p w14:paraId="36BF509F" w14:textId="77777777" w:rsidR="004F2609" w:rsidRPr="0044124D" w:rsidRDefault="00A54A8B" w:rsidP="00D80A65">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5.3</w:t>
      </w:r>
      <w:r w:rsidRPr="0044124D">
        <w:rPr>
          <w:rFonts w:ascii="Times New Roman" w:eastAsia="Times New Roman" w:hAnsi="Times New Roman" w:cs="Times New Roman"/>
          <w:b/>
          <w:bCs/>
          <w:lang w:val="nl-BE"/>
        </w:rPr>
        <w:tab/>
        <w:t>Gegevens uit het preklinisch veiligheidsonderzoek</w:t>
      </w:r>
    </w:p>
    <w:p w14:paraId="6484B881" w14:textId="77777777" w:rsidR="004F2609" w:rsidRPr="0044124D" w:rsidRDefault="004F2609" w:rsidP="0044124D">
      <w:pPr>
        <w:spacing w:after="0" w:line="240" w:lineRule="auto"/>
        <w:rPr>
          <w:rFonts w:ascii="Times New Roman" w:hAnsi="Times New Roman" w:cs="Times New Roman"/>
          <w:lang w:val="nl-BE"/>
        </w:rPr>
      </w:pPr>
    </w:p>
    <w:p w14:paraId="6F39FC38" w14:textId="58051343" w:rsidR="004F2609" w:rsidRPr="0044124D" w:rsidRDefault="00A54A8B" w:rsidP="00D80A65">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Niet-klinische gegevens duiden niet op een speciaal risico voor mensen. Deze gegevens zijn afkomstig</w:t>
      </w:r>
      <w:r w:rsidR="00D80A65">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van conventioneel onderzoek op het gebied van veiligheidsfarmacologie, toxiciteit bij herhaalde dosering, </w:t>
      </w:r>
      <w:proofErr w:type="spellStart"/>
      <w:r w:rsidRPr="0044124D">
        <w:rPr>
          <w:rFonts w:ascii="Times New Roman" w:eastAsia="Times New Roman" w:hAnsi="Times New Roman" w:cs="Times New Roman"/>
          <w:lang w:val="nl-BE"/>
        </w:rPr>
        <w:t>genotoxiciteit</w:t>
      </w:r>
      <w:proofErr w:type="spellEnd"/>
      <w:r w:rsidRPr="0044124D">
        <w:rPr>
          <w:rFonts w:ascii="Times New Roman" w:eastAsia="Times New Roman" w:hAnsi="Times New Roman" w:cs="Times New Roman"/>
          <w:lang w:val="nl-BE"/>
        </w:rPr>
        <w:t xml:space="preserve"> en carcinogeen potentieel. Toxiciteitsonderzoeken met betrekking tot de voortplanting</w:t>
      </w:r>
      <w:r w:rsidR="00D1451C"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hebben geen effect aangetoond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op de vruchtbaarheid bij mannetjes en vrouwtjesratten. Als</w:t>
      </w:r>
      <w:r w:rsidR="007D0DFB"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drachtige dieren tijdens </w:t>
      </w:r>
      <w:proofErr w:type="spellStart"/>
      <w:r w:rsidRPr="0044124D">
        <w:rPr>
          <w:rFonts w:ascii="Times New Roman" w:eastAsia="Times New Roman" w:hAnsi="Times New Roman" w:cs="Times New Roman"/>
          <w:lang w:val="nl-BE"/>
        </w:rPr>
        <w:t>organogenese</w:t>
      </w:r>
      <w:proofErr w:type="spellEnd"/>
      <w:r w:rsidRPr="0044124D">
        <w:rPr>
          <w:rFonts w:ascii="Times New Roman" w:eastAsia="Times New Roman" w:hAnsi="Times New Roman" w:cs="Times New Roman"/>
          <w:lang w:val="nl-BE"/>
        </w:rPr>
        <w:t xml:space="preserve"> werden behandeld met blootstellingen die dicht tegen therapeutische doseringen aanzaten, was er een hogere incidentie van foetussen met hartafwijkingen bij ratten en een klein aantal foetussen met </w:t>
      </w:r>
      <w:proofErr w:type="spellStart"/>
      <w:r w:rsidRPr="0044124D">
        <w:rPr>
          <w:rFonts w:ascii="Times New Roman" w:eastAsia="Times New Roman" w:hAnsi="Times New Roman" w:cs="Times New Roman"/>
          <w:lang w:val="nl-BE"/>
        </w:rPr>
        <w:t>ectrodactylie</w:t>
      </w:r>
      <w:proofErr w:type="spellEnd"/>
      <w:r w:rsidRPr="0044124D">
        <w:rPr>
          <w:rFonts w:ascii="Times New Roman" w:eastAsia="Times New Roman" w:hAnsi="Times New Roman" w:cs="Times New Roman"/>
          <w:lang w:val="nl-BE"/>
        </w:rPr>
        <w:t xml:space="preserve"> bij konijnen.</w:t>
      </w:r>
    </w:p>
    <w:p w14:paraId="1E8DF1D2" w14:textId="77777777" w:rsidR="007D0DFB" w:rsidRPr="0044124D" w:rsidRDefault="00A54A8B" w:rsidP="00D80A65">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Bij honden die één jaar lang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hadden gekregen (doses van 2, 7 of 24</w:t>
      </w:r>
      <w:r w:rsidR="00D80A65">
        <w:rPr>
          <w:rFonts w:ascii="Times New Roman" w:eastAsia="Times New Roman" w:hAnsi="Times New Roman" w:cs="Times New Roman"/>
          <w:lang w:val="nl-BE"/>
        </w:rPr>
        <w:t> </w:t>
      </w:r>
      <w:r w:rsidRPr="0044124D">
        <w:rPr>
          <w:rFonts w:ascii="Times New Roman" w:eastAsia="Times New Roman" w:hAnsi="Times New Roman" w:cs="Times New Roman"/>
          <w:lang w:val="nl-BE"/>
        </w:rPr>
        <w:t>mg/kg/dag), werden reversibele veranderingen in retinale functie waargenomen, maar niet in verband gebracht met eventuele</w:t>
      </w:r>
      <w:r w:rsidR="007D0DFB"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schade aan oogstructuren. Deze gegevens zijn consistent met het farmacologische effect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gerelateerd aan de interactie ervan met hyperpolarisatie-geactiveerde </w:t>
      </w:r>
      <w:proofErr w:type="spellStart"/>
      <w:r w:rsidRPr="0044124D">
        <w:rPr>
          <w:rFonts w:ascii="Times New Roman" w:eastAsia="Times New Roman" w:hAnsi="Times New Roman" w:cs="Times New Roman"/>
          <w:lang w:val="nl-BE"/>
        </w:rPr>
        <w:t>Ih</w:t>
      </w:r>
      <w:proofErr w:type="spellEnd"/>
      <w:r w:rsidRPr="0044124D">
        <w:rPr>
          <w:rFonts w:ascii="Times New Roman" w:eastAsia="Times New Roman" w:hAnsi="Times New Roman" w:cs="Times New Roman"/>
          <w:lang w:val="nl-BE"/>
        </w:rPr>
        <w:t xml:space="preserve"> stromen in de retina, die uitgebreide homologie delen met de </w:t>
      </w:r>
      <w:proofErr w:type="spellStart"/>
      <w:r w:rsidRPr="0044124D">
        <w:rPr>
          <w:rFonts w:ascii="Times New Roman" w:eastAsia="Times New Roman" w:hAnsi="Times New Roman" w:cs="Times New Roman"/>
          <w:lang w:val="nl-BE"/>
        </w:rPr>
        <w:t>If</w:t>
      </w:r>
      <w:proofErr w:type="spellEnd"/>
      <w:r w:rsidRPr="0044124D">
        <w:rPr>
          <w:rFonts w:ascii="Times New Roman" w:eastAsia="Times New Roman" w:hAnsi="Times New Roman" w:cs="Times New Roman"/>
          <w:lang w:val="nl-BE"/>
        </w:rPr>
        <w:t xml:space="preserve"> -stroom van de cardiale pacemaker.</w:t>
      </w:r>
    </w:p>
    <w:p w14:paraId="4682DA55" w14:textId="77777777" w:rsidR="004F2609" w:rsidRPr="0044124D" w:rsidRDefault="00A54A8B" w:rsidP="00D80A65">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Andere herhalingsdoses op de lange termijn en </w:t>
      </w:r>
      <w:proofErr w:type="spellStart"/>
      <w:r w:rsidRPr="0044124D">
        <w:rPr>
          <w:rFonts w:ascii="Times New Roman" w:eastAsia="Times New Roman" w:hAnsi="Times New Roman" w:cs="Times New Roman"/>
          <w:lang w:val="nl-BE"/>
        </w:rPr>
        <w:t>carcinogeniciteitsonderzoeken</w:t>
      </w:r>
      <w:proofErr w:type="spellEnd"/>
      <w:r w:rsidRPr="0044124D">
        <w:rPr>
          <w:rFonts w:ascii="Times New Roman" w:eastAsia="Times New Roman" w:hAnsi="Times New Roman" w:cs="Times New Roman"/>
          <w:lang w:val="nl-BE"/>
        </w:rPr>
        <w:t xml:space="preserve"> brachten geen klinisch relevante veranderingen aan het licht.</w:t>
      </w:r>
    </w:p>
    <w:p w14:paraId="24FECEF0" w14:textId="77777777" w:rsidR="004F2609" w:rsidRPr="0044124D" w:rsidRDefault="004F2609" w:rsidP="00D80A65">
      <w:pPr>
        <w:spacing w:after="0" w:line="240" w:lineRule="auto"/>
        <w:rPr>
          <w:rFonts w:ascii="Times New Roman" w:hAnsi="Times New Roman" w:cs="Times New Roman"/>
          <w:lang w:val="nl-BE"/>
        </w:rPr>
      </w:pPr>
    </w:p>
    <w:p w14:paraId="5E55A1C8" w14:textId="77777777" w:rsidR="00C26CC5" w:rsidRDefault="00A54A8B" w:rsidP="00D80A65">
      <w:pPr>
        <w:spacing w:after="0" w:line="240" w:lineRule="auto"/>
        <w:rPr>
          <w:rFonts w:ascii="Times New Roman" w:eastAsia="Times New Roman" w:hAnsi="Times New Roman" w:cs="Times New Roman"/>
          <w:u w:val="single" w:color="000000"/>
          <w:lang w:val="nl-BE"/>
        </w:rPr>
      </w:pPr>
      <w:proofErr w:type="spellStart"/>
      <w:r w:rsidRPr="0044124D">
        <w:rPr>
          <w:rFonts w:ascii="Times New Roman" w:eastAsia="Times New Roman" w:hAnsi="Times New Roman" w:cs="Times New Roman"/>
          <w:u w:val="single" w:color="000000"/>
          <w:lang w:val="nl-BE"/>
        </w:rPr>
        <w:t>Environmental</w:t>
      </w:r>
      <w:proofErr w:type="spellEnd"/>
      <w:r w:rsidRPr="0044124D">
        <w:rPr>
          <w:rFonts w:ascii="Times New Roman" w:eastAsia="Times New Roman" w:hAnsi="Times New Roman" w:cs="Times New Roman"/>
          <w:u w:val="single" w:color="000000"/>
          <w:lang w:val="nl-BE"/>
        </w:rPr>
        <w:t xml:space="preserve"> Risk Assessment (ERA)</w:t>
      </w:r>
    </w:p>
    <w:p w14:paraId="162C5245" w14:textId="77777777" w:rsidR="00D80A65" w:rsidRPr="0044124D" w:rsidRDefault="00D80A65" w:rsidP="00D80A65">
      <w:pPr>
        <w:spacing w:after="0" w:line="240" w:lineRule="auto"/>
        <w:rPr>
          <w:rFonts w:ascii="Times New Roman" w:eastAsia="Times New Roman" w:hAnsi="Times New Roman" w:cs="Times New Roman"/>
          <w:lang w:val="nl-BE"/>
        </w:rPr>
      </w:pPr>
    </w:p>
    <w:p w14:paraId="303E088B" w14:textId="55C0E57A" w:rsidR="00EF1FA6" w:rsidRDefault="00A54A8B"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milieurisicobeoordeling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is uitgevoerd volgens Europese richtlijnen voor ERA. De resultaten van deze evaluaties onderschrijven het ontbreken van milieurisico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en</w:t>
      </w:r>
      <w:r w:rsidR="00D80A65">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lastRenderedPageBreak/>
        <w:t>ivabradine</w:t>
      </w:r>
      <w:proofErr w:type="spellEnd"/>
      <w:r w:rsidRPr="0044124D">
        <w:rPr>
          <w:rFonts w:ascii="Times New Roman" w:eastAsia="Times New Roman" w:hAnsi="Times New Roman" w:cs="Times New Roman"/>
          <w:lang w:val="nl-BE"/>
        </w:rPr>
        <w:t xml:space="preserve"> vormt geen bedreiging voor het milieu.</w:t>
      </w:r>
    </w:p>
    <w:p w14:paraId="1B1C6F09" w14:textId="77777777" w:rsidR="004F2609" w:rsidRPr="0044124D" w:rsidRDefault="004F2609" w:rsidP="0044124D">
      <w:pPr>
        <w:spacing w:after="0" w:line="240" w:lineRule="auto"/>
        <w:rPr>
          <w:rFonts w:ascii="Times New Roman" w:hAnsi="Times New Roman" w:cs="Times New Roman"/>
          <w:lang w:val="nl-BE"/>
        </w:rPr>
      </w:pPr>
    </w:p>
    <w:p w14:paraId="2CDC7D1E" w14:textId="77777777" w:rsidR="004F2609" w:rsidRPr="0044124D" w:rsidRDefault="004F2609" w:rsidP="0044124D">
      <w:pPr>
        <w:spacing w:after="0" w:line="240" w:lineRule="auto"/>
        <w:rPr>
          <w:rFonts w:ascii="Times New Roman" w:hAnsi="Times New Roman" w:cs="Times New Roman"/>
          <w:lang w:val="nl-BE"/>
        </w:rPr>
      </w:pPr>
    </w:p>
    <w:p w14:paraId="21B8C15D" w14:textId="77777777" w:rsidR="004F2609" w:rsidRPr="0044124D" w:rsidRDefault="00A54A8B" w:rsidP="00D80A65">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6.</w:t>
      </w:r>
      <w:r w:rsidRPr="0044124D">
        <w:rPr>
          <w:rFonts w:ascii="Times New Roman" w:eastAsia="Times New Roman" w:hAnsi="Times New Roman" w:cs="Times New Roman"/>
          <w:b/>
          <w:bCs/>
          <w:lang w:val="nl-BE"/>
        </w:rPr>
        <w:tab/>
        <w:t>FARMACEUTISCHE GEGEVENS</w:t>
      </w:r>
    </w:p>
    <w:p w14:paraId="47DEE1FA" w14:textId="77777777" w:rsidR="004F2609" w:rsidRPr="0044124D" w:rsidRDefault="004F2609" w:rsidP="00D80A65">
      <w:pPr>
        <w:spacing w:after="0" w:line="240" w:lineRule="auto"/>
        <w:rPr>
          <w:rFonts w:ascii="Times New Roman" w:hAnsi="Times New Roman" w:cs="Times New Roman"/>
          <w:lang w:val="nl-BE"/>
        </w:rPr>
      </w:pPr>
    </w:p>
    <w:p w14:paraId="4C9021D1" w14:textId="77777777" w:rsidR="004F2609" w:rsidRPr="0044124D" w:rsidRDefault="00A54A8B" w:rsidP="00D80A65">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6.1</w:t>
      </w:r>
      <w:r w:rsidRPr="0044124D">
        <w:rPr>
          <w:rFonts w:ascii="Times New Roman" w:eastAsia="Times New Roman" w:hAnsi="Times New Roman" w:cs="Times New Roman"/>
          <w:b/>
          <w:bCs/>
          <w:lang w:val="nl-BE"/>
        </w:rPr>
        <w:tab/>
        <w:t>Lijst van hulpstoffen</w:t>
      </w:r>
    </w:p>
    <w:p w14:paraId="506E1B47" w14:textId="77777777" w:rsidR="004F2609" w:rsidRPr="0044124D" w:rsidRDefault="004F2609" w:rsidP="0044124D">
      <w:pPr>
        <w:spacing w:after="0" w:line="240" w:lineRule="auto"/>
        <w:rPr>
          <w:rFonts w:ascii="Times New Roman" w:hAnsi="Times New Roman" w:cs="Times New Roman"/>
          <w:lang w:val="nl-BE"/>
        </w:rPr>
      </w:pPr>
    </w:p>
    <w:p w14:paraId="2B195028" w14:textId="643067FD" w:rsidR="004F2609" w:rsidRPr="00D80A65" w:rsidRDefault="00C26CC5" w:rsidP="00D80A65">
      <w:pPr>
        <w:spacing w:after="0" w:line="240" w:lineRule="auto"/>
        <w:ind w:right="-20"/>
        <w:rPr>
          <w:rFonts w:ascii="Times New Roman" w:eastAsia="Times New Roman" w:hAnsi="Times New Roman" w:cs="Times New Roman"/>
          <w:u w:val="single"/>
          <w:lang w:val="nl-BE"/>
        </w:rPr>
      </w:pPr>
      <w:r w:rsidRPr="00D80A65">
        <w:rPr>
          <w:rFonts w:ascii="Times New Roman" w:eastAsia="Times New Roman" w:hAnsi="Times New Roman" w:cs="Times New Roman"/>
          <w:u w:val="single"/>
          <w:lang w:val="nl-BE"/>
        </w:rPr>
        <w:t>Tabletk</w:t>
      </w:r>
      <w:r w:rsidR="00A54A8B" w:rsidRPr="00D80A65">
        <w:rPr>
          <w:rFonts w:ascii="Times New Roman" w:eastAsia="Times New Roman" w:hAnsi="Times New Roman" w:cs="Times New Roman"/>
          <w:u w:val="single"/>
          <w:lang w:val="nl-BE"/>
        </w:rPr>
        <w:t>ern</w:t>
      </w:r>
      <w:r w:rsidR="00D1451C" w:rsidRPr="00D80A65">
        <w:rPr>
          <w:rFonts w:ascii="Times New Roman" w:eastAsia="Times New Roman" w:hAnsi="Times New Roman" w:cs="Times New Roman"/>
          <w:u w:val="single"/>
          <w:lang w:val="nl-BE"/>
        </w:rPr>
        <w:t>:</w:t>
      </w:r>
    </w:p>
    <w:p w14:paraId="0524CE73" w14:textId="77777777" w:rsidR="00D80A65" w:rsidRPr="0044124D" w:rsidRDefault="00D80A65" w:rsidP="00D80A65">
      <w:pPr>
        <w:spacing w:after="0" w:line="240" w:lineRule="auto"/>
        <w:ind w:right="-20"/>
        <w:rPr>
          <w:rFonts w:ascii="Times New Roman" w:eastAsia="Times New Roman" w:hAnsi="Times New Roman" w:cs="Times New Roman"/>
          <w:lang w:val="nl-BE"/>
        </w:rPr>
      </w:pPr>
    </w:p>
    <w:p w14:paraId="7010C2ED" w14:textId="77777777" w:rsidR="007D0DFB" w:rsidRPr="00787FD7" w:rsidRDefault="007D0DFB" w:rsidP="00D80A65">
      <w:pPr>
        <w:spacing w:after="0" w:line="240" w:lineRule="auto"/>
        <w:ind w:right="6320"/>
        <w:rPr>
          <w:rFonts w:ascii="Times New Roman" w:eastAsia="Times New Roman" w:hAnsi="Times New Roman" w:cs="Times New Roman"/>
          <w:lang w:val="en-GB"/>
        </w:rPr>
      </w:pPr>
      <w:r w:rsidRPr="00787FD7">
        <w:rPr>
          <w:rFonts w:ascii="Times New Roman" w:eastAsia="Times New Roman" w:hAnsi="Times New Roman" w:cs="Times New Roman"/>
          <w:lang w:val="en-GB"/>
        </w:rPr>
        <w:t>Mannitol</w:t>
      </w:r>
    </w:p>
    <w:p w14:paraId="4E13044B" w14:textId="77777777" w:rsidR="007D0DFB" w:rsidRPr="00787FD7" w:rsidRDefault="007D0DFB" w:rsidP="00D80A65">
      <w:pPr>
        <w:spacing w:after="0" w:line="240" w:lineRule="auto"/>
        <w:ind w:right="6320"/>
        <w:rPr>
          <w:rFonts w:ascii="Times New Roman" w:eastAsia="Times New Roman" w:hAnsi="Times New Roman" w:cs="Times New Roman"/>
          <w:lang w:val="en-GB"/>
        </w:rPr>
      </w:pPr>
      <w:proofErr w:type="spellStart"/>
      <w:r w:rsidRPr="00787FD7">
        <w:rPr>
          <w:rFonts w:ascii="Times New Roman" w:eastAsia="Times New Roman" w:hAnsi="Times New Roman" w:cs="Times New Roman"/>
          <w:lang w:val="en-GB"/>
        </w:rPr>
        <w:t>Crospovidone</w:t>
      </w:r>
      <w:proofErr w:type="spellEnd"/>
      <w:r w:rsidR="00455387" w:rsidRPr="00787FD7">
        <w:rPr>
          <w:rFonts w:ascii="Times New Roman" w:eastAsia="Times New Roman" w:hAnsi="Times New Roman" w:cs="Times New Roman"/>
          <w:lang w:val="en-GB"/>
        </w:rPr>
        <w:t xml:space="preserve"> </w:t>
      </w:r>
      <w:r w:rsidR="0049434B" w:rsidRPr="00595F1A">
        <w:rPr>
          <w:rFonts w:ascii="Times New Roman" w:hAnsi="Times New Roman" w:cs="Times New Roman"/>
          <w:lang w:val="en-GB" w:eastAsia="cs-CZ"/>
        </w:rPr>
        <w:t>(type A)</w:t>
      </w:r>
    </w:p>
    <w:p w14:paraId="4A98975F" w14:textId="77777777" w:rsidR="004F2609" w:rsidRPr="00787FD7" w:rsidRDefault="00A54A8B" w:rsidP="00D80A65">
      <w:pPr>
        <w:spacing w:after="0" w:line="240" w:lineRule="auto"/>
        <w:ind w:right="6320"/>
        <w:rPr>
          <w:rFonts w:ascii="Times New Roman" w:eastAsia="Times New Roman" w:hAnsi="Times New Roman" w:cs="Times New Roman"/>
          <w:lang w:val="en-GB"/>
        </w:rPr>
      </w:pPr>
      <w:proofErr w:type="spellStart"/>
      <w:r w:rsidRPr="00787FD7">
        <w:rPr>
          <w:rFonts w:ascii="Times New Roman" w:eastAsia="Times New Roman" w:hAnsi="Times New Roman" w:cs="Times New Roman"/>
          <w:lang w:val="en-GB"/>
        </w:rPr>
        <w:t>Magnesiumstearaat</w:t>
      </w:r>
      <w:proofErr w:type="spellEnd"/>
      <w:r w:rsidRPr="00787FD7">
        <w:rPr>
          <w:rFonts w:ascii="Times New Roman" w:eastAsia="Times New Roman" w:hAnsi="Times New Roman" w:cs="Times New Roman"/>
          <w:lang w:val="en-GB"/>
        </w:rPr>
        <w:t xml:space="preserve"> </w:t>
      </w:r>
    </w:p>
    <w:p w14:paraId="5AF40774" w14:textId="77777777" w:rsidR="004F2609" w:rsidRPr="00787FD7" w:rsidRDefault="004F2609" w:rsidP="00D80A65">
      <w:pPr>
        <w:spacing w:after="0" w:line="240" w:lineRule="auto"/>
        <w:rPr>
          <w:rFonts w:ascii="Times New Roman" w:hAnsi="Times New Roman" w:cs="Times New Roman"/>
          <w:lang w:val="en-GB"/>
        </w:rPr>
      </w:pPr>
    </w:p>
    <w:p w14:paraId="5ECED537" w14:textId="77777777" w:rsidR="00D80A65" w:rsidRPr="00787FD7" w:rsidRDefault="0070766F" w:rsidP="00D80A65">
      <w:pPr>
        <w:spacing w:after="0" w:line="240" w:lineRule="auto"/>
        <w:ind w:right="6984"/>
        <w:rPr>
          <w:rFonts w:ascii="Times New Roman" w:eastAsia="Times New Roman" w:hAnsi="Times New Roman" w:cs="Times New Roman"/>
          <w:u w:val="single"/>
          <w:lang w:val="en-GB"/>
        </w:rPr>
      </w:pPr>
      <w:proofErr w:type="spellStart"/>
      <w:r w:rsidRPr="00787FD7">
        <w:rPr>
          <w:rFonts w:ascii="Times New Roman" w:eastAsia="Times New Roman" w:hAnsi="Times New Roman" w:cs="Times New Roman"/>
          <w:u w:val="single"/>
          <w:lang w:val="en-GB"/>
        </w:rPr>
        <w:t>Filmomhulsel</w:t>
      </w:r>
      <w:proofErr w:type="spellEnd"/>
      <w:r w:rsidRPr="00787FD7">
        <w:rPr>
          <w:rFonts w:ascii="Times New Roman" w:eastAsia="Times New Roman" w:hAnsi="Times New Roman" w:cs="Times New Roman"/>
          <w:u w:val="single"/>
          <w:lang w:val="en-GB"/>
        </w:rPr>
        <w:t xml:space="preserve">: </w:t>
      </w:r>
    </w:p>
    <w:p w14:paraId="3FD68449" w14:textId="77777777" w:rsidR="00D80A65" w:rsidRPr="00787FD7" w:rsidRDefault="00D80A65" w:rsidP="00D80A65">
      <w:pPr>
        <w:spacing w:after="0" w:line="240" w:lineRule="auto"/>
        <w:ind w:right="6984"/>
        <w:rPr>
          <w:rFonts w:ascii="Times New Roman" w:eastAsia="Times New Roman" w:hAnsi="Times New Roman" w:cs="Times New Roman"/>
          <w:u w:val="single"/>
          <w:lang w:val="en-GB"/>
        </w:rPr>
      </w:pPr>
    </w:p>
    <w:p w14:paraId="239DAE2D" w14:textId="77777777" w:rsidR="00EF1FA6" w:rsidRPr="00787FD7" w:rsidRDefault="00A54A8B" w:rsidP="00787FD7">
      <w:pPr>
        <w:suppressAutoHyphens/>
        <w:spacing w:after="0" w:line="240" w:lineRule="auto"/>
        <w:ind w:right="3678"/>
        <w:rPr>
          <w:rFonts w:ascii="Times New Roman" w:hAnsi="Times New Roman" w:cs="Times New Roman"/>
          <w:lang w:val="nl-NL"/>
        </w:rPr>
      </w:pPr>
      <w:proofErr w:type="spellStart"/>
      <w:r w:rsidRPr="0044124D">
        <w:rPr>
          <w:rFonts w:ascii="Times New Roman" w:eastAsia="Times New Roman" w:hAnsi="Times New Roman" w:cs="Times New Roman"/>
          <w:lang w:val="nl-BE"/>
        </w:rPr>
        <w:t>Hypromellose</w:t>
      </w:r>
      <w:proofErr w:type="spellEnd"/>
      <w:r w:rsidRPr="0044124D">
        <w:rPr>
          <w:rFonts w:ascii="Times New Roman" w:eastAsia="Times New Roman" w:hAnsi="Times New Roman" w:cs="Times New Roman"/>
          <w:lang w:val="nl-BE"/>
        </w:rPr>
        <w:t xml:space="preserve"> </w:t>
      </w:r>
      <w:r w:rsidR="0049434B" w:rsidRPr="00787FD7">
        <w:rPr>
          <w:rFonts w:ascii="Times New Roman" w:hAnsi="Times New Roman" w:cs="Times New Roman"/>
          <w:lang w:val="nl-NL"/>
        </w:rPr>
        <w:t xml:space="preserve">(6 </w:t>
      </w:r>
      <w:proofErr w:type="spellStart"/>
      <w:r w:rsidR="0049434B" w:rsidRPr="00787FD7">
        <w:rPr>
          <w:rFonts w:ascii="Times New Roman" w:hAnsi="Times New Roman" w:cs="Times New Roman"/>
          <w:lang w:val="nl-NL"/>
        </w:rPr>
        <w:t>Pa·s</w:t>
      </w:r>
      <w:proofErr w:type="spellEnd"/>
      <w:r w:rsidR="00E3411E" w:rsidRPr="00787FD7">
        <w:rPr>
          <w:rFonts w:ascii="Times New Roman" w:hAnsi="Times New Roman" w:cs="Times New Roman"/>
          <w:lang w:val="nl-NL"/>
        </w:rPr>
        <w:t>,</w:t>
      </w:r>
      <w:r w:rsidR="00975DF9" w:rsidRPr="00787FD7">
        <w:rPr>
          <w:rFonts w:ascii="Times New Roman" w:hAnsi="Times New Roman" w:cs="Times New Roman"/>
          <w:lang w:val="nl-NL"/>
        </w:rPr>
        <w:t xml:space="preserve"> t</w:t>
      </w:r>
      <w:r w:rsidR="0049434B" w:rsidRPr="00787FD7">
        <w:rPr>
          <w:rFonts w:ascii="Times New Roman" w:hAnsi="Times New Roman" w:cs="Times New Roman"/>
          <w:lang w:val="nl-NL"/>
        </w:rPr>
        <w:t>ype 2910)</w:t>
      </w:r>
    </w:p>
    <w:p w14:paraId="732FBD06" w14:textId="77777777" w:rsidR="00D1451C" w:rsidRPr="0044124D" w:rsidRDefault="00A54A8B" w:rsidP="00D80A65">
      <w:pPr>
        <w:spacing w:after="0" w:line="240" w:lineRule="auto"/>
        <w:ind w:right="6984"/>
        <w:rPr>
          <w:rFonts w:ascii="Times New Roman" w:eastAsia="Times New Roman" w:hAnsi="Times New Roman" w:cs="Times New Roman"/>
          <w:lang w:val="nl-BE"/>
        </w:rPr>
      </w:pPr>
      <w:r w:rsidRPr="0044124D">
        <w:rPr>
          <w:rFonts w:ascii="Times New Roman" w:eastAsia="Times New Roman" w:hAnsi="Times New Roman" w:cs="Times New Roman"/>
          <w:lang w:val="nl-BE"/>
        </w:rPr>
        <w:t>Titaandioxide</w:t>
      </w:r>
      <w:r w:rsidR="00455387" w:rsidRPr="0044124D">
        <w:rPr>
          <w:rFonts w:ascii="Times New Roman" w:eastAsia="Times New Roman" w:hAnsi="Times New Roman" w:cs="Times New Roman"/>
          <w:lang w:val="nl-BE"/>
        </w:rPr>
        <w:t xml:space="preserve"> </w:t>
      </w:r>
      <w:r w:rsidR="0049434B" w:rsidRPr="00787FD7">
        <w:rPr>
          <w:rFonts w:ascii="Times New Roman" w:hAnsi="Times New Roman" w:cs="Times New Roman"/>
          <w:lang w:val="nl-NL" w:eastAsia="cs-CZ"/>
        </w:rPr>
        <w:t>(E172)</w:t>
      </w:r>
    </w:p>
    <w:p w14:paraId="097396BB" w14:textId="77777777" w:rsidR="004F2609" w:rsidRPr="0044124D" w:rsidRDefault="00A54A8B" w:rsidP="00D80A65">
      <w:pPr>
        <w:spacing w:after="0" w:line="240" w:lineRule="auto"/>
        <w:ind w:right="6984"/>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Macrogol</w:t>
      </w:r>
      <w:proofErr w:type="spellEnd"/>
      <w:r w:rsidRPr="0044124D">
        <w:rPr>
          <w:rFonts w:ascii="Times New Roman" w:eastAsia="Times New Roman" w:hAnsi="Times New Roman" w:cs="Times New Roman"/>
          <w:lang w:val="nl-BE"/>
        </w:rPr>
        <w:t xml:space="preserve"> </w:t>
      </w:r>
      <w:r w:rsidR="007D0DFB" w:rsidRPr="0044124D">
        <w:rPr>
          <w:rFonts w:ascii="Times New Roman" w:eastAsia="Times New Roman" w:hAnsi="Times New Roman" w:cs="Times New Roman"/>
          <w:lang w:val="nl-BE"/>
        </w:rPr>
        <w:t>400</w:t>
      </w:r>
    </w:p>
    <w:p w14:paraId="326A27AD" w14:textId="77777777" w:rsidR="007D0DFB" w:rsidRPr="0044124D" w:rsidRDefault="00BA4AF8" w:rsidP="00D80A65">
      <w:pPr>
        <w:spacing w:after="0" w:line="240" w:lineRule="auto"/>
        <w:ind w:right="63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Glycerol </w:t>
      </w:r>
      <w:r w:rsidR="0049434B" w:rsidRPr="00787FD7">
        <w:rPr>
          <w:rFonts w:ascii="Times New Roman" w:hAnsi="Times New Roman" w:cs="Times New Roman"/>
          <w:lang w:val="nl-NL" w:eastAsia="cs-CZ"/>
        </w:rPr>
        <w:t>(E422)</w:t>
      </w:r>
    </w:p>
    <w:p w14:paraId="2D80E3FA" w14:textId="77777777" w:rsidR="004F2609" w:rsidRPr="00595F1A" w:rsidRDefault="004F2609" w:rsidP="0044124D">
      <w:pPr>
        <w:spacing w:after="0" w:line="240" w:lineRule="auto"/>
        <w:rPr>
          <w:rFonts w:ascii="Times New Roman" w:hAnsi="Times New Roman" w:cs="Times New Roman"/>
          <w:lang w:val="nl-BE"/>
        </w:rPr>
      </w:pPr>
    </w:p>
    <w:p w14:paraId="44B6B647" w14:textId="77777777" w:rsidR="004F2609" w:rsidRPr="0044124D" w:rsidRDefault="00A54A8B" w:rsidP="00595F1A">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6.2</w:t>
      </w:r>
      <w:r w:rsidRPr="0044124D">
        <w:rPr>
          <w:rFonts w:ascii="Times New Roman" w:eastAsia="Times New Roman" w:hAnsi="Times New Roman" w:cs="Times New Roman"/>
          <w:b/>
          <w:bCs/>
          <w:lang w:val="nl-BE"/>
        </w:rPr>
        <w:tab/>
        <w:t>Gevallen van onverenigbaarheid</w:t>
      </w:r>
    </w:p>
    <w:p w14:paraId="307B8E12" w14:textId="77777777" w:rsidR="004F2609" w:rsidRPr="0044124D" w:rsidRDefault="004F2609" w:rsidP="00595F1A">
      <w:pPr>
        <w:spacing w:after="0" w:line="240" w:lineRule="auto"/>
        <w:rPr>
          <w:rFonts w:ascii="Times New Roman" w:hAnsi="Times New Roman" w:cs="Times New Roman"/>
          <w:lang w:val="nl-BE"/>
        </w:rPr>
      </w:pPr>
    </w:p>
    <w:p w14:paraId="0F061EEF" w14:textId="77777777" w:rsidR="004F2609" w:rsidRPr="0044124D" w:rsidRDefault="00A54A8B" w:rsidP="00595F1A">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Niet van toepassing.</w:t>
      </w:r>
    </w:p>
    <w:p w14:paraId="78DD7ADB" w14:textId="77777777" w:rsidR="004F2609" w:rsidRPr="0044124D" w:rsidRDefault="004F2609" w:rsidP="00595F1A">
      <w:pPr>
        <w:spacing w:after="0" w:line="240" w:lineRule="auto"/>
        <w:rPr>
          <w:rFonts w:ascii="Times New Roman" w:hAnsi="Times New Roman" w:cs="Times New Roman"/>
          <w:lang w:val="nl-BE"/>
        </w:rPr>
      </w:pPr>
    </w:p>
    <w:p w14:paraId="63BF2110" w14:textId="77777777" w:rsidR="004F2609" w:rsidRPr="0044124D" w:rsidRDefault="00A54A8B" w:rsidP="00595F1A">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6.3</w:t>
      </w:r>
      <w:r w:rsidRPr="0044124D">
        <w:rPr>
          <w:rFonts w:ascii="Times New Roman" w:eastAsia="Times New Roman" w:hAnsi="Times New Roman" w:cs="Times New Roman"/>
          <w:b/>
          <w:bCs/>
          <w:lang w:val="nl-BE"/>
        </w:rPr>
        <w:tab/>
        <w:t>Houdbaarheid</w:t>
      </w:r>
    </w:p>
    <w:p w14:paraId="3664463E" w14:textId="77777777" w:rsidR="004F2609" w:rsidRPr="0044124D" w:rsidRDefault="004F2609" w:rsidP="00595F1A">
      <w:pPr>
        <w:spacing w:after="0" w:line="240" w:lineRule="auto"/>
        <w:rPr>
          <w:rFonts w:ascii="Times New Roman" w:hAnsi="Times New Roman" w:cs="Times New Roman"/>
          <w:lang w:val="nl-BE"/>
        </w:rPr>
      </w:pPr>
    </w:p>
    <w:p w14:paraId="3FE793C9" w14:textId="77777777" w:rsidR="004F2609" w:rsidRPr="0044124D" w:rsidRDefault="00227425" w:rsidP="00595F1A">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2 jaar</w:t>
      </w:r>
      <w:r w:rsidR="00A54A8B" w:rsidRPr="0044124D">
        <w:rPr>
          <w:rFonts w:ascii="Times New Roman" w:eastAsia="Times New Roman" w:hAnsi="Times New Roman" w:cs="Times New Roman"/>
          <w:lang w:val="nl-BE"/>
        </w:rPr>
        <w:t>.</w:t>
      </w:r>
    </w:p>
    <w:p w14:paraId="321D6900" w14:textId="77777777" w:rsidR="004F2609" w:rsidRPr="0044124D" w:rsidRDefault="004F2609" w:rsidP="00595F1A">
      <w:pPr>
        <w:spacing w:after="0" w:line="240" w:lineRule="auto"/>
        <w:rPr>
          <w:rFonts w:ascii="Times New Roman" w:hAnsi="Times New Roman" w:cs="Times New Roman"/>
          <w:lang w:val="nl-BE"/>
        </w:rPr>
      </w:pPr>
    </w:p>
    <w:p w14:paraId="2D51FCD1" w14:textId="77777777" w:rsidR="004F2609" w:rsidRPr="0044124D" w:rsidRDefault="00A54A8B" w:rsidP="00595F1A">
      <w:pP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6.4</w:t>
      </w:r>
      <w:r w:rsidRPr="0044124D">
        <w:rPr>
          <w:rFonts w:ascii="Times New Roman" w:eastAsia="Times New Roman" w:hAnsi="Times New Roman" w:cs="Times New Roman"/>
          <w:b/>
          <w:bCs/>
          <w:lang w:val="nl-BE"/>
        </w:rPr>
        <w:tab/>
        <w:t>Speciale voorzorgsmaatregelen bij bewaren</w:t>
      </w:r>
    </w:p>
    <w:p w14:paraId="3D5CB345" w14:textId="77777777" w:rsidR="004F2609" w:rsidRPr="0044124D" w:rsidRDefault="004F2609" w:rsidP="00595F1A">
      <w:pPr>
        <w:spacing w:after="0" w:line="240" w:lineRule="auto"/>
        <w:rPr>
          <w:rFonts w:ascii="Times New Roman" w:hAnsi="Times New Roman" w:cs="Times New Roman"/>
          <w:lang w:val="nl-BE"/>
        </w:rPr>
      </w:pPr>
    </w:p>
    <w:p w14:paraId="285633A3" w14:textId="77777777" w:rsidR="00595F1A" w:rsidRDefault="007D0DFB" w:rsidP="00595F1A">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Bewaren beneden 25°C.</w:t>
      </w:r>
    </w:p>
    <w:p w14:paraId="0E07B854" w14:textId="3012399D" w:rsidR="004F2609" w:rsidRPr="0044124D" w:rsidRDefault="007D0DFB" w:rsidP="00595F1A">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Bewaren in de oorspronkelijke verpakking ter bescherming tegen vocht. </w:t>
      </w:r>
    </w:p>
    <w:p w14:paraId="59372643" w14:textId="77777777" w:rsidR="004F2609" w:rsidRPr="0044124D" w:rsidRDefault="004F2609" w:rsidP="00595F1A">
      <w:pPr>
        <w:spacing w:after="0" w:line="240" w:lineRule="auto"/>
        <w:rPr>
          <w:rFonts w:ascii="Times New Roman" w:hAnsi="Times New Roman" w:cs="Times New Roman"/>
          <w:lang w:val="nl-BE"/>
        </w:rPr>
      </w:pPr>
    </w:p>
    <w:p w14:paraId="33C3B793" w14:textId="77777777" w:rsidR="004F2609" w:rsidRPr="0044124D" w:rsidRDefault="00A54A8B" w:rsidP="00595F1A">
      <w:pPr>
        <w:tabs>
          <w:tab w:val="left" w:pos="660"/>
        </w:tabs>
        <w:spacing w:after="0" w:line="240" w:lineRule="auto"/>
        <w:ind w:right="-20"/>
        <w:rPr>
          <w:rFonts w:ascii="Times New Roman" w:eastAsia="Times New Roman" w:hAnsi="Times New Roman" w:cs="Times New Roman"/>
          <w:b/>
          <w:bCs/>
          <w:lang w:val="nl-BE"/>
        </w:rPr>
      </w:pPr>
      <w:r w:rsidRPr="0044124D">
        <w:rPr>
          <w:rFonts w:ascii="Times New Roman" w:eastAsia="Times New Roman" w:hAnsi="Times New Roman" w:cs="Times New Roman"/>
          <w:b/>
          <w:bCs/>
          <w:lang w:val="nl-BE"/>
        </w:rPr>
        <w:t>6.5</w:t>
      </w:r>
      <w:r w:rsidRPr="0044124D">
        <w:rPr>
          <w:rFonts w:ascii="Times New Roman" w:eastAsia="Times New Roman" w:hAnsi="Times New Roman" w:cs="Times New Roman"/>
          <w:b/>
          <w:bCs/>
          <w:lang w:val="nl-BE"/>
        </w:rPr>
        <w:tab/>
        <w:t>Aard en inhoud van de verpakking</w:t>
      </w:r>
    </w:p>
    <w:p w14:paraId="76665711" w14:textId="77777777" w:rsidR="004C3DA5" w:rsidRPr="0044124D" w:rsidRDefault="004C3DA5" w:rsidP="00595F1A">
      <w:pPr>
        <w:tabs>
          <w:tab w:val="left" w:pos="660"/>
        </w:tabs>
        <w:spacing w:after="0" w:line="240" w:lineRule="auto"/>
        <w:ind w:right="-20"/>
        <w:rPr>
          <w:rFonts w:ascii="Times New Roman" w:eastAsia="Times New Roman" w:hAnsi="Times New Roman" w:cs="Times New Roman"/>
          <w:lang w:val="nl-BE"/>
        </w:rPr>
      </w:pPr>
    </w:p>
    <w:p w14:paraId="4F27311E" w14:textId="618792C0" w:rsidR="007D0DFB" w:rsidRPr="0044124D" w:rsidRDefault="007D0DFB" w:rsidP="00595F1A">
      <w:pPr>
        <w:spacing w:after="0" w:line="240" w:lineRule="auto"/>
        <w:ind w:right="187"/>
        <w:rPr>
          <w:rFonts w:ascii="Times New Roman" w:eastAsia="Times New Roman" w:hAnsi="Times New Roman" w:cs="Times New Roman"/>
          <w:lang w:val="nl-BE"/>
        </w:rPr>
      </w:pPr>
      <w:r w:rsidRPr="0044124D">
        <w:rPr>
          <w:rFonts w:ascii="Times New Roman" w:eastAsia="Times New Roman" w:hAnsi="Times New Roman" w:cs="Times New Roman"/>
          <w:lang w:val="nl-BE"/>
        </w:rPr>
        <w:t>OPA/Alu</w:t>
      </w:r>
      <w:r w:rsidR="00A54A8B" w:rsidRPr="0044124D">
        <w:rPr>
          <w:rFonts w:ascii="Times New Roman" w:eastAsia="Times New Roman" w:hAnsi="Times New Roman" w:cs="Times New Roman"/>
          <w:lang w:val="nl-BE"/>
        </w:rPr>
        <w:t>/PVC</w:t>
      </w:r>
      <w:r w:rsidRPr="0044124D">
        <w:rPr>
          <w:rFonts w:ascii="Times New Roman" w:eastAsia="Times New Roman" w:hAnsi="Times New Roman" w:cs="Times New Roman"/>
          <w:lang w:val="nl-BE"/>
        </w:rPr>
        <w:t>-Alu</w:t>
      </w:r>
      <w:r w:rsidR="00A54A8B" w:rsidRPr="0044124D">
        <w:rPr>
          <w:rFonts w:ascii="Times New Roman" w:eastAsia="Times New Roman" w:hAnsi="Times New Roman" w:cs="Times New Roman"/>
          <w:lang w:val="nl-BE"/>
        </w:rPr>
        <w:t xml:space="preserve"> blisterverpakkingen</w:t>
      </w:r>
    </w:p>
    <w:p w14:paraId="29C8BAB1" w14:textId="77777777" w:rsidR="00455387" w:rsidRPr="0044124D" w:rsidRDefault="00455387" w:rsidP="00595F1A">
      <w:pPr>
        <w:spacing w:after="0" w:line="240" w:lineRule="auto"/>
        <w:ind w:right="-23"/>
        <w:rPr>
          <w:rFonts w:ascii="Times New Roman" w:eastAsia="Times New Roman" w:hAnsi="Times New Roman" w:cs="Times New Roman"/>
          <w:lang w:val="nl-BE"/>
        </w:rPr>
      </w:pPr>
    </w:p>
    <w:p w14:paraId="14AEECBF" w14:textId="24166F65" w:rsidR="00455387" w:rsidRPr="00787FD7" w:rsidRDefault="0070766F" w:rsidP="00595F1A">
      <w:pPr>
        <w:spacing w:after="0" w:line="240" w:lineRule="auto"/>
        <w:ind w:right="-23"/>
        <w:rPr>
          <w:rFonts w:ascii="Times New Roman" w:eastAsia="Times New Roman" w:hAnsi="Times New Roman" w:cs="Times New Roman"/>
          <w:u w:val="single"/>
          <w:lang w:val="nl-BE"/>
        </w:rPr>
      </w:pPr>
      <w:proofErr w:type="spellStart"/>
      <w:r w:rsidRPr="00787FD7">
        <w:rPr>
          <w:rFonts w:ascii="Times New Roman" w:eastAsia="Times New Roman" w:hAnsi="Times New Roman" w:cs="Times New Roman"/>
          <w:u w:val="single"/>
          <w:lang w:val="nl-BE"/>
        </w:rPr>
        <w:t>Ivabradine</w:t>
      </w:r>
      <w:proofErr w:type="spellEnd"/>
      <w:r w:rsidRPr="00787FD7">
        <w:rPr>
          <w:rFonts w:ascii="Times New Roman" w:eastAsia="Times New Roman" w:hAnsi="Times New Roman" w:cs="Times New Roman"/>
          <w:u w:val="single"/>
          <w:lang w:val="nl-BE"/>
        </w:rPr>
        <w:t xml:space="preserve"> Zentiva 5</w:t>
      </w:r>
      <w:r w:rsidR="00595F1A">
        <w:rPr>
          <w:rFonts w:ascii="Times New Roman" w:eastAsia="Times New Roman" w:hAnsi="Times New Roman" w:cs="Times New Roman"/>
          <w:u w:val="single"/>
          <w:lang w:val="nl-BE"/>
        </w:rPr>
        <w:t> </w:t>
      </w:r>
      <w:r w:rsidRPr="00787FD7">
        <w:rPr>
          <w:rFonts w:ascii="Times New Roman" w:eastAsia="Times New Roman" w:hAnsi="Times New Roman" w:cs="Times New Roman"/>
          <w:u w:val="single"/>
          <w:lang w:val="nl-BE"/>
        </w:rPr>
        <w:t xml:space="preserve">mg </w:t>
      </w:r>
      <w:proofErr w:type="spellStart"/>
      <w:r w:rsidRPr="00787FD7">
        <w:rPr>
          <w:rFonts w:ascii="Times New Roman" w:eastAsia="Times New Roman" w:hAnsi="Times New Roman" w:cs="Times New Roman"/>
          <w:u w:val="single"/>
          <w:lang w:val="nl-BE"/>
        </w:rPr>
        <w:t>filmomhulde</w:t>
      </w:r>
      <w:proofErr w:type="spellEnd"/>
      <w:r w:rsidRPr="00787FD7">
        <w:rPr>
          <w:rFonts w:ascii="Times New Roman" w:eastAsia="Times New Roman" w:hAnsi="Times New Roman" w:cs="Times New Roman"/>
          <w:u w:val="single"/>
          <w:lang w:val="nl-BE"/>
        </w:rPr>
        <w:t xml:space="preserve"> tabletten</w:t>
      </w:r>
    </w:p>
    <w:p w14:paraId="15BD2A10" w14:textId="77777777" w:rsidR="00595F1A" w:rsidRPr="0044124D" w:rsidRDefault="00595F1A" w:rsidP="00595F1A">
      <w:pPr>
        <w:spacing w:after="0" w:line="240" w:lineRule="auto"/>
        <w:ind w:right="-23"/>
        <w:rPr>
          <w:rFonts w:ascii="Times New Roman" w:eastAsia="Times New Roman" w:hAnsi="Times New Roman" w:cs="Times New Roman"/>
          <w:lang w:val="nl-BE"/>
        </w:rPr>
      </w:pPr>
    </w:p>
    <w:p w14:paraId="15037704" w14:textId="77777777" w:rsidR="004F2609" w:rsidRPr="0044124D" w:rsidRDefault="00455387" w:rsidP="00595F1A">
      <w:pPr>
        <w:spacing w:after="0" w:line="240" w:lineRule="auto"/>
        <w:ind w:right="-23"/>
        <w:rPr>
          <w:rFonts w:ascii="Times New Roman" w:eastAsia="Times New Roman" w:hAnsi="Times New Roman" w:cs="Times New Roman"/>
          <w:lang w:val="nl-BE"/>
        </w:rPr>
      </w:pPr>
      <w:r w:rsidRPr="0044124D">
        <w:rPr>
          <w:rFonts w:ascii="Times New Roman" w:eastAsia="Times New Roman" w:hAnsi="Times New Roman" w:cs="Times New Roman"/>
          <w:lang w:val="nl-BE"/>
        </w:rPr>
        <w:t>Verpakkingsgrootten:</w:t>
      </w:r>
      <w:r w:rsidR="007D0DFB" w:rsidRPr="0044124D">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 xml:space="preserve">14, 28, 56, 84, 98, 100 of 112 </w:t>
      </w:r>
      <w:proofErr w:type="spellStart"/>
      <w:r w:rsidR="00A54A8B" w:rsidRPr="0044124D">
        <w:rPr>
          <w:rFonts w:ascii="Times New Roman" w:eastAsia="Times New Roman" w:hAnsi="Times New Roman" w:cs="Times New Roman"/>
          <w:lang w:val="nl-BE"/>
        </w:rPr>
        <w:t>filmomhulde</w:t>
      </w:r>
      <w:proofErr w:type="spellEnd"/>
      <w:r w:rsidR="00A54A8B" w:rsidRPr="0044124D">
        <w:rPr>
          <w:rFonts w:ascii="Times New Roman" w:eastAsia="Times New Roman" w:hAnsi="Times New Roman" w:cs="Times New Roman"/>
          <w:lang w:val="nl-BE"/>
        </w:rPr>
        <w:t xml:space="preserve"> tabletten.</w:t>
      </w:r>
    </w:p>
    <w:p w14:paraId="40F987B4" w14:textId="77777777" w:rsidR="00455387" w:rsidRPr="0044124D" w:rsidRDefault="00455387" w:rsidP="00595F1A">
      <w:pPr>
        <w:spacing w:after="0" w:line="240" w:lineRule="auto"/>
        <w:ind w:right="-23"/>
        <w:rPr>
          <w:rFonts w:ascii="Times New Roman" w:eastAsia="Times New Roman" w:hAnsi="Times New Roman" w:cs="Times New Roman"/>
          <w:lang w:val="nl-BE"/>
        </w:rPr>
      </w:pPr>
    </w:p>
    <w:p w14:paraId="3FD7E785" w14:textId="0BBC3502" w:rsidR="00EF1FA6" w:rsidRDefault="0070766F" w:rsidP="00787FD7">
      <w:pPr>
        <w:keepNext/>
        <w:spacing w:after="0" w:line="240" w:lineRule="auto"/>
        <w:ind w:right="-23"/>
        <w:rPr>
          <w:rFonts w:ascii="Times New Roman" w:eastAsia="Times New Roman" w:hAnsi="Times New Roman" w:cs="Times New Roman"/>
          <w:u w:val="single"/>
          <w:lang w:val="nl-BE"/>
        </w:rPr>
      </w:pPr>
      <w:proofErr w:type="spellStart"/>
      <w:r w:rsidRPr="00787FD7">
        <w:rPr>
          <w:rFonts w:ascii="Times New Roman" w:eastAsia="Times New Roman" w:hAnsi="Times New Roman" w:cs="Times New Roman"/>
          <w:u w:val="single"/>
          <w:lang w:val="nl-BE"/>
        </w:rPr>
        <w:t>Ivabradine</w:t>
      </w:r>
      <w:proofErr w:type="spellEnd"/>
      <w:r w:rsidRPr="00787FD7">
        <w:rPr>
          <w:rFonts w:ascii="Times New Roman" w:eastAsia="Times New Roman" w:hAnsi="Times New Roman" w:cs="Times New Roman"/>
          <w:u w:val="single"/>
          <w:lang w:val="nl-BE"/>
        </w:rPr>
        <w:t xml:space="preserve"> Zentiva 7,5 mg </w:t>
      </w:r>
      <w:proofErr w:type="spellStart"/>
      <w:r w:rsidRPr="00787FD7">
        <w:rPr>
          <w:rFonts w:ascii="Times New Roman" w:eastAsia="Times New Roman" w:hAnsi="Times New Roman" w:cs="Times New Roman"/>
          <w:u w:val="single"/>
          <w:lang w:val="nl-BE"/>
        </w:rPr>
        <w:t>filmomhulde</w:t>
      </w:r>
      <w:proofErr w:type="spellEnd"/>
      <w:r w:rsidRPr="00787FD7">
        <w:rPr>
          <w:rFonts w:ascii="Times New Roman" w:eastAsia="Times New Roman" w:hAnsi="Times New Roman" w:cs="Times New Roman"/>
          <w:u w:val="single"/>
          <w:lang w:val="nl-BE"/>
        </w:rPr>
        <w:t xml:space="preserve"> tabletten</w:t>
      </w:r>
    </w:p>
    <w:p w14:paraId="58D9BF11" w14:textId="77777777" w:rsidR="00EF1FA6" w:rsidRPr="00787FD7" w:rsidRDefault="00EF1FA6" w:rsidP="00787FD7">
      <w:pPr>
        <w:keepNext/>
        <w:spacing w:after="0" w:line="240" w:lineRule="auto"/>
        <w:ind w:right="-23"/>
        <w:rPr>
          <w:rFonts w:ascii="Times New Roman" w:eastAsia="Times New Roman" w:hAnsi="Times New Roman" w:cs="Times New Roman"/>
          <w:u w:val="single"/>
          <w:lang w:val="nl-BE"/>
        </w:rPr>
      </w:pPr>
    </w:p>
    <w:p w14:paraId="3483E2A4" w14:textId="77777777" w:rsidR="00EF1FA6" w:rsidRDefault="007054AF" w:rsidP="00787FD7">
      <w:pPr>
        <w:spacing w:after="0" w:line="240" w:lineRule="auto"/>
        <w:ind w:right="-23"/>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Verpakkingsgrootten: </w:t>
      </w:r>
      <w:r w:rsidR="007D0DFB" w:rsidRPr="0044124D">
        <w:rPr>
          <w:rFonts w:ascii="Times New Roman" w:eastAsia="Times New Roman" w:hAnsi="Times New Roman" w:cs="Times New Roman"/>
          <w:lang w:val="nl-BE"/>
        </w:rPr>
        <w:t xml:space="preserve">14, 28, 56, 84, 98, 100 of 112 </w:t>
      </w:r>
      <w:proofErr w:type="spellStart"/>
      <w:r w:rsidR="007D0DFB" w:rsidRPr="0044124D">
        <w:rPr>
          <w:rFonts w:ascii="Times New Roman" w:eastAsia="Times New Roman" w:hAnsi="Times New Roman" w:cs="Times New Roman"/>
          <w:lang w:val="nl-BE"/>
        </w:rPr>
        <w:t>filmomhulde</w:t>
      </w:r>
      <w:proofErr w:type="spellEnd"/>
      <w:r w:rsidR="007D0DFB" w:rsidRPr="0044124D">
        <w:rPr>
          <w:rFonts w:ascii="Times New Roman" w:eastAsia="Times New Roman" w:hAnsi="Times New Roman" w:cs="Times New Roman"/>
          <w:lang w:val="nl-BE"/>
        </w:rPr>
        <w:t xml:space="preserve"> tabletten.</w:t>
      </w:r>
    </w:p>
    <w:p w14:paraId="429A83E5" w14:textId="77777777" w:rsidR="007D0DFB" w:rsidRPr="0044124D" w:rsidRDefault="007D0DFB" w:rsidP="00595F1A">
      <w:pPr>
        <w:spacing w:after="0" w:line="240" w:lineRule="auto"/>
        <w:ind w:right="-23"/>
        <w:rPr>
          <w:rFonts w:ascii="Times New Roman" w:eastAsia="Times New Roman" w:hAnsi="Times New Roman" w:cs="Times New Roman"/>
          <w:lang w:val="nl-BE"/>
        </w:rPr>
      </w:pPr>
    </w:p>
    <w:p w14:paraId="3CC2CB9F" w14:textId="77777777" w:rsidR="004F2609" w:rsidRPr="0044124D" w:rsidRDefault="00A54A8B" w:rsidP="00595F1A">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Niet alle genoemde verpakkingsgrootten worden in de handel gebracht.</w:t>
      </w:r>
    </w:p>
    <w:p w14:paraId="180A6E07" w14:textId="77777777" w:rsidR="004F2609" w:rsidRPr="0044124D" w:rsidRDefault="004F2609" w:rsidP="0044124D">
      <w:pPr>
        <w:spacing w:after="0" w:line="240" w:lineRule="auto"/>
        <w:rPr>
          <w:rFonts w:ascii="Times New Roman" w:hAnsi="Times New Roman" w:cs="Times New Roman"/>
          <w:lang w:val="nl-BE"/>
        </w:rPr>
      </w:pPr>
    </w:p>
    <w:p w14:paraId="632BBF28" w14:textId="77777777" w:rsidR="004F2609" w:rsidRPr="0044124D" w:rsidRDefault="00A54A8B" w:rsidP="00595F1A">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6.6</w:t>
      </w:r>
      <w:r w:rsidRPr="0044124D">
        <w:rPr>
          <w:rFonts w:ascii="Times New Roman" w:eastAsia="Times New Roman" w:hAnsi="Times New Roman" w:cs="Times New Roman"/>
          <w:b/>
          <w:bCs/>
          <w:lang w:val="nl-BE"/>
        </w:rPr>
        <w:tab/>
        <w:t>Speciale voorzorgsmaatregelen voor het verwijderen</w:t>
      </w:r>
    </w:p>
    <w:p w14:paraId="20515FB6" w14:textId="77777777" w:rsidR="004F2609" w:rsidRPr="0044124D" w:rsidRDefault="004F2609" w:rsidP="00595F1A">
      <w:pPr>
        <w:spacing w:after="0" w:line="240" w:lineRule="auto"/>
        <w:rPr>
          <w:rFonts w:ascii="Times New Roman" w:hAnsi="Times New Roman" w:cs="Times New Roman"/>
          <w:lang w:val="nl-BE"/>
        </w:rPr>
      </w:pPr>
    </w:p>
    <w:p w14:paraId="6CD19E75" w14:textId="77777777" w:rsidR="004F2609" w:rsidRPr="0044124D" w:rsidRDefault="00A54A8B"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Al het ongebruikte geneesmiddel of afvalmateriaal dient te worden vernietigd overeenkomstig lokale voorschriften.</w:t>
      </w:r>
    </w:p>
    <w:p w14:paraId="43A6C5F6" w14:textId="77777777" w:rsidR="005F624A" w:rsidRPr="0044124D" w:rsidRDefault="005F624A" w:rsidP="008A7473">
      <w:pPr>
        <w:spacing w:after="0" w:line="240" w:lineRule="auto"/>
        <w:ind w:right="-20"/>
        <w:rPr>
          <w:rFonts w:ascii="Times New Roman" w:eastAsia="Times New Roman" w:hAnsi="Times New Roman" w:cs="Times New Roman"/>
          <w:b/>
          <w:bCs/>
          <w:lang w:val="nl-BE"/>
        </w:rPr>
      </w:pPr>
    </w:p>
    <w:p w14:paraId="7005455B" w14:textId="77777777" w:rsidR="005F624A" w:rsidRPr="0044124D" w:rsidRDefault="005F624A" w:rsidP="008A7473">
      <w:pPr>
        <w:spacing w:after="0" w:line="240" w:lineRule="auto"/>
        <w:ind w:right="-20"/>
        <w:rPr>
          <w:rFonts w:ascii="Times New Roman" w:eastAsia="Times New Roman" w:hAnsi="Times New Roman" w:cs="Times New Roman"/>
          <w:b/>
          <w:bCs/>
          <w:lang w:val="nl-BE"/>
        </w:rPr>
      </w:pPr>
    </w:p>
    <w:p w14:paraId="1542AFD8" w14:textId="77777777" w:rsidR="004F2609" w:rsidRPr="0044124D" w:rsidRDefault="00A54A8B" w:rsidP="008A7473">
      <w:pPr>
        <w:keepNext/>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7.</w:t>
      </w:r>
      <w:r w:rsidRPr="0044124D">
        <w:rPr>
          <w:rFonts w:ascii="Times New Roman" w:eastAsia="Times New Roman" w:hAnsi="Times New Roman" w:cs="Times New Roman"/>
          <w:b/>
          <w:bCs/>
          <w:lang w:val="nl-BE"/>
        </w:rPr>
        <w:tab/>
        <w:t>HOUDER VAN DE VERGUNNING VOOR HET IN DE HANDEL BRENGEN</w:t>
      </w:r>
    </w:p>
    <w:p w14:paraId="3A60A7A4" w14:textId="77777777" w:rsidR="004F2609" w:rsidRPr="0044124D" w:rsidRDefault="004F2609" w:rsidP="008A7473">
      <w:pPr>
        <w:keepNext/>
        <w:spacing w:after="0" w:line="240" w:lineRule="auto"/>
        <w:rPr>
          <w:rFonts w:ascii="Times New Roman" w:hAnsi="Times New Roman" w:cs="Times New Roman"/>
          <w:lang w:val="nl-BE"/>
        </w:rPr>
      </w:pPr>
    </w:p>
    <w:p w14:paraId="290C24EF" w14:textId="77777777" w:rsidR="004F2609" w:rsidRPr="0044124D" w:rsidRDefault="007D0DFB" w:rsidP="008A7473">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Zentiva, </w:t>
      </w:r>
      <w:proofErr w:type="spellStart"/>
      <w:r w:rsidRPr="0044124D">
        <w:rPr>
          <w:rFonts w:ascii="Times New Roman" w:eastAsia="Times New Roman" w:hAnsi="Times New Roman" w:cs="Times New Roman"/>
          <w:lang w:val="nl-BE"/>
        </w:rPr>
        <w:t>k.s</w:t>
      </w:r>
      <w:proofErr w:type="spellEnd"/>
      <w:r w:rsidRPr="0044124D">
        <w:rPr>
          <w:rFonts w:ascii="Times New Roman" w:eastAsia="Times New Roman" w:hAnsi="Times New Roman" w:cs="Times New Roman"/>
          <w:lang w:val="nl-BE"/>
        </w:rPr>
        <w:t>.</w:t>
      </w:r>
    </w:p>
    <w:p w14:paraId="51F19CF2" w14:textId="77777777" w:rsidR="004F2609" w:rsidRPr="0044124D" w:rsidRDefault="007D0DFB" w:rsidP="008A7473">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U </w:t>
      </w:r>
      <w:proofErr w:type="spellStart"/>
      <w:r w:rsidRPr="0044124D">
        <w:rPr>
          <w:rFonts w:ascii="Times New Roman" w:eastAsia="Times New Roman" w:hAnsi="Times New Roman" w:cs="Times New Roman"/>
          <w:lang w:val="nl-BE"/>
        </w:rPr>
        <w:t>Kabelovny</w:t>
      </w:r>
      <w:proofErr w:type="spellEnd"/>
      <w:r w:rsidRPr="0044124D">
        <w:rPr>
          <w:rFonts w:ascii="Times New Roman" w:eastAsia="Times New Roman" w:hAnsi="Times New Roman" w:cs="Times New Roman"/>
          <w:lang w:val="nl-BE"/>
        </w:rPr>
        <w:t xml:space="preserve"> 130</w:t>
      </w:r>
    </w:p>
    <w:p w14:paraId="3D1ECBA0" w14:textId="77777777" w:rsidR="004F2609" w:rsidRPr="0044124D" w:rsidRDefault="007D0DFB" w:rsidP="008A7473">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102 37 Praag 10</w:t>
      </w:r>
    </w:p>
    <w:p w14:paraId="61769F8D" w14:textId="77777777" w:rsidR="004F2609" w:rsidRPr="0044124D" w:rsidRDefault="007D0DFB"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Tsjechië</w:t>
      </w:r>
    </w:p>
    <w:p w14:paraId="1ED3C9AE" w14:textId="77777777" w:rsidR="004F2609" w:rsidRPr="0044124D" w:rsidRDefault="004F2609" w:rsidP="00595F1A">
      <w:pPr>
        <w:spacing w:after="0" w:line="240" w:lineRule="auto"/>
        <w:rPr>
          <w:rFonts w:ascii="Times New Roman" w:hAnsi="Times New Roman" w:cs="Times New Roman"/>
          <w:lang w:val="nl-BE"/>
        </w:rPr>
      </w:pPr>
    </w:p>
    <w:p w14:paraId="3FF8B47D" w14:textId="77777777" w:rsidR="004F2609" w:rsidRPr="0044124D" w:rsidRDefault="004F2609" w:rsidP="00595F1A">
      <w:pPr>
        <w:spacing w:after="0" w:line="240" w:lineRule="auto"/>
        <w:rPr>
          <w:rFonts w:ascii="Times New Roman" w:hAnsi="Times New Roman" w:cs="Times New Roman"/>
          <w:lang w:val="nl-BE"/>
        </w:rPr>
      </w:pPr>
    </w:p>
    <w:p w14:paraId="43310157" w14:textId="77777777" w:rsidR="004F2609" w:rsidRPr="0044124D" w:rsidRDefault="00A54A8B" w:rsidP="00595F1A">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8.</w:t>
      </w:r>
      <w:r w:rsidRPr="0044124D">
        <w:rPr>
          <w:rFonts w:ascii="Times New Roman" w:eastAsia="Times New Roman" w:hAnsi="Times New Roman" w:cs="Times New Roman"/>
          <w:b/>
          <w:bCs/>
          <w:lang w:val="nl-BE"/>
        </w:rPr>
        <w:tab/>
        <w:t>NUMMER(S) VAN DE VERGUNNING VOOR HET IN DE HANDEL BRENGEN</w:t>
      </w:r>
    </w:p>
    <w:p w14:paraId="4A0D4FF4" w14:textId="77777777" w:rsidR="004F2609" w:rsidRPr="0044124D" w:rsidRDefault="004F2609" w:rsidP="00595F1A">
      <w:pPr>
        <w:spacing w:after="0" w:line="240" w:lineRule="auto"/>
        <w:rPr>
          <w:rFonts w:ascii="Times New Roman" w:hAnsi="Times New Roman" w:cs="Times New Roman"/>
          <w:lang w:val="nl-BE"/>
        </w:rPr>
      </w:pPr>
    </w:p>
    <w:p w14:paraId="7BC12C50" w14:textId="4E4A53DC" w:rsidR="00077B83" w:rsidRPr="00787FD7" w:rsidRDefault="0070766F" w:rsidP="0044124D">
      <w:pPr>
        <w:spacing w:after="0" w:line="240" w:lineRule="auto"/>
        <w:rPr>
          <w:rFonts w:ascii="Times New Roman" w:hAnsi="Times New Roman" w:cs="Times New Roman"/>
          <w:u w:val="single"/>
          <w:lang w:val="nl-BE"/>
        </w:rPr>
      </w:pPr>
      <w:proofErr w:type="spellStart"/>
      <w:r w:rsidRPr="00787FD7">
        <w:rPr>
          <w:rFonts w:ascii="Times New Roman" w:hAnsi="Times New Roman" w:cs="Times New Roman"/>
          <w:u w:val="single"/>
          <w:lang w:val="nl-BE"/>
        </w:rPr>
        <w:t>Ivabradine</w:t>
      </w:r>
      <w:proofErr w:type="spellEnd"/>
      <w:r w:rsidRPr="00787FD7">
        <w:rPr>
          <w:rFonts w:ascii="Times New Roman" w:hAnsi="Times New Roman" w:cs="Times New Roman"/>
          <w:u w:val="single"/>
          <w:lang w:val="nl-BE"/>
        </w:rPr>
        <w:t xml:space="preserve"> Zentiva 5 mg </w:t>
      </w:r>
      <w:proofErr w:type="spellStart"/>
      <w:r w:rsidRPr="00787FD7">
        <w:rPr>
          <w:rFonts w:ascii="Times New Roman" w:hAnsi="Times New Roman" w:cs="Times New Roman"/>
          <w:u w:val="single"/>
          <w:lang w:val="nl-BE"/>
        </w:rPr>
        <w:t>filmomhulde</w:t>
      </w:r>
      <w:proofErr w:type="spellEnd"/>
      <w:r w:rsidRPr="00787FD7">
        <w:rPr>
          <w:rFonts w:ascii="Times New Roman" w:hAnsi="Times New Roman" w:cs="Times New Roman"/>
          <w:u w:val="single"/>
          <w:lang w:val="nl-BE"/>
        </w:rPr>
        <w:t xml:space="preserve"> tabletten</w:t>
      </w:r>
    </w:p>
    <w:p w14:paraId="3CCDEFC0" w14:textId="77777777" w:rsidR="00595F1A" w:rsidRPr="0044124D" w:rsidRDefault="00595F1A" w:rsidP="0044124D">
      <w:pPr>
        <w:spacing w:after="0" w:line="240" w:lineRule="auto"/>
        <w:rPr>
          <w:rFonts w:ascii="Times New Roman" w:hAnsi="Times New Roman" w:cs="Times New Roman"/>
          <w:lang w:val="nl-BE"/>
        </w:rPr>
      </w:pPr>
    </w:p>
    <w:p w14:paraId="437367CD"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EU/1/16/1144/001</w:t>
      </w:r>
    </w:p>
    <w:p w14:paraId="3D61EF27"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EU/1/16/1144/002</w:t>
      </w:r>
    </w:p>
    <w:p w14:paraId="7120702D"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EU/1/16/1144/003</w:t>
      </w:r>
    </w:p>
    <w:p w14:paraId="047C535B"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EU/1/16/1144/004</w:t>
      </w:r>
    </w:p>
    <w:p w14:paraId="309677D7"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EU/1/16/1144/005</w:t>
      </w:r>
    </w:p>
    <w:p w14:paraId="17804C46"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EU/1/16/1144/006</w:t>
      </w:r>
    </w:p>
    <w:p w14:paraId="2FFAD2C0"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EU/1/16/1144/007</w:t>
      </w:r>
    </w:p>
    <w:p w14:paraId="4473E7DE" w14:textId="77777777" w:rsidR="00077B83" w:rsidRPr="00E86C03" w:rsidRDefault="00077B83" w:rsidP="0044124D">
      <w:pPr>
        <w:spacing w:after="0" w:line="240" w:lineRule="auto"/>
        <w:rPr>
          <w:rFonts w:ascii="Times New Roman" w:hAnsi="Times New Roman" w:cs="Times New Roman"/>
          <w:lang w:val="nl-BE"/>
        </w:rPr>
      </w:pPr>
    </w:p>
    <w:p w14:paraId="2D92FA81" w14:textId="0C8E217B" w:rsidR="00077B83" w:rsidRPr="00E86C03" w:rsidRDefault="0070766F" w:rsidP="0044124D">
      <w:pPr>
        <w:spacing w:after="0" w:line="240" w:lineRule="auto"/>
        <w:rPr>
          <w:rFonts w:ascii="Times New Roman" w:hAnsi="Times New Roman" w:cs="Times New Roman"/>
          <w:u w:val="single"/>
          <w:lang w:val="nl-BE"/>
        </w:rPr>
      </w:pPr>
      <w:proofErr w:type="spellStart"/>
      <w:r w:rsidRPr="00E86C03">
        <w:rPr>
          <w:rFonts w:ascii="Times New Roman" w:hAnsi="Times New Roman" w:cs="Times New Roman"/>
          <w:u w:val="single"/>
          <w:lang w:val="nl-BE"/>
        </w:rPr>
        <w:t>Ivabradine</w:t>
      </w:r>
      <w:proofErr w:type="spellEnd"/>
      <w:r w:rsidRPr="00E86C03">
        <w:rPr>
          <w:rFonts w:ascii="Times New Roman" w:hAnsi="Times New Roman" w:cs="Times New Roman"/>
          <w:u w:val="single"/>
          <w:lang w:val="nl-BE"/>
        </w:rPr>
        <w:t xml:space="preserve"> Zentiva 7,5 mg </w:t>
      </w:r>
      <w:proofErr w:type="spellStart"/>
      <w:r w:rsidRPr="00E86C03">
        <w:rPr>
          <w:rFonts w:ascii="Times New Roman" w:hAnsi="Times New Roman" w:cs="Times New Roman"/>
          <w:u w:val="single"/>
          <w:lang w:val="nl-BE"/>
        </w:rPr>
        <w:t>filmomhulde</w:t>
      </w:r>
      <w:proofErr w:type="spellEnd"/>
      <w:r w:rsidRPr="00E86C03">
        <w:rPr>
          <w:rFonts w:ascii="Times New Roman" w:hAnsi="Times New Roman" w:cs="Times New Roman"/>
          <w:u w:val="single"/>
          <w:lang w:val="nl-BE"/>
        </w:rPr>
        <w:t xml:space="preserve"> tabletten</w:t>
      </w:r>
    </w:p>
    <w:p w14:paraId="7AA0EBF2" w14:textId="77777777" w:rsidR="00595F1A" w:rsidRPr="00E86C03" w:rsidRDefault="00595F1A" w:rsidP="0044124D">
      <w:pPr>
        <w:spacing w:after="0" w:line="240" w:lineRule="auto"/>
        <w:rPr>
          <w:rFonts w:ascii="Times New Roman" w:hAnsi="Times New Roman" w:cs="Times New Roman"/>
          <w:lang w:val="nl-BE"/>
        </w:rPr>
      </w:pPr>
    </w:p>
    <w:p w14:paraId="0A888EE4"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EU/1/16/1144/008</w:t>
      </w:r>
    </w:p>
    <w:p w14:paraId="33DE6A90"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EU/1/16/1144/009</w:t>
      </w:r>
    </w:p>
    <w:p w14:paraId="76AAF6D1" w14:textId="77777777" w:rsidR="00077B83" w:rsidRPr="00E86C03" w:rsidRDefault="00077B83" w:rsidP="0044124D">
      <w:pPr>
        <w:spacing w:after="0" w:line="240" w:lineRule="auto"/>
        <w:rPr>
          <w:rFonts w:ascii="Times New Roman" w:hAnsi="Times New Roman" w:cs="Times New Roman"/>
          <w:lang w:val="nl-BE"/>
        </w:rPr>
      </w:pPr>
      <w:r w:rsidRPr="00E86C03">
        <w:rPr>
          <w:rFonts w:ascii="Times New Roman" w:hAnsi="Times New Roman" w:cs="Times New Roman"/>
          <w:lang w:val="nl-BE"/>
        </w:rPr>
        <w:t>EU/1/16/1144/010</w:t>
      </w:r>
    </w:p>
    <w:p w14:paraId="17CBAE55" w14:textId="77777777" w:rsidR="00077B83" w:rsidRPr="00E86C03" w:rsidRDefault="00077B83" w:rsidP="0044124D">
      <w:pPr>
        <w:spacing w:after="0" w:line="240" w:lineRule="auto"/>
        <w:rPr>
          <w:rFonts w:ascii="Times New Roman" w:hAnsi="Times New Roman" w:cs="Times New Roman"/>
          <w:lang w:val="nl-NL"/>
        </w:rPr>
      </w:pPr>
      <w:r w:rsidRPr="00E86C03">
        <w:rPr>
          <w:rFonts w:ascii="Times New Roman" w:hAnsi="Times New Roman" w:cs="Times New Roman"/>
          <w:lang w:val="nl-NL"/>
        </w:rPr>
        <w:t>EU/1/16/1144/011</w:t>
      </w:r>
    </w:p>
    <w:p w14:paraId="7BEBB6D6" w14:textId="77777777" w:rsidR="00077B83" w:rsidRPr="00E86C03" w:rsidRDefault="00077B83" w:rsidP="0044124D">
      <w:pPr>
        <w:spacing w:after="0" w:line="240" w:lineRule="auto"/>
        <w:rPr>
          <w:rFonts w:ascii="Times New Roman" w:hAnsi="Times New Roman" w:cs="Times New Roman"/>
          <w:lang w:val="nl-NL"/>
        </w:rPr>
      </w:pPr>
      <w:r w:rsidRPr="00E86C03">
        <w:rPr>
          <w:rFonts w:ascii="Times New Roman" w:hAnsi="Times New Roman" w:cs="Times New Roman"/>
          <w:lang w:val="nl-NL"/>
        </w:rPr>
        <w:t>EU/1/16/1144/012</w:t>
      </w:r>
    </w:p>
    <w:p w14:paraId="1CD22648" w14:textId="77777777" w:rsidR="00077B83" w:rsidRPr="00E86C03" w:rsidRDefault="00077B83" w:rsidP="0044124D">
      <w:pPr>
        <w:spacing w:after="0" w:line="240" w:lineRule="auto"/>
        <w:rPr>
          <w:rFonts w:ascii="Times New Roman" w:hAnsi="Times New Roman" w:cs="Times New Roman"/>
          <w:lang w:val="nl-NL"/>
        </w:rPr>
      </w:pPr>
      <w:r w:rsidRPr="00E86C03">
        <w:rPr>
          <w:rFonts w:ascii="Times New Roman" w:hAnsi="Times New Roman" w:cs="Times New Roman"/>
          <w:lang w:val="nl-NL"/>
        </w:rPr>
        <w:t>EU/1/16/1144/013</w:t>
      </w:r>
    </w:p>
    <w:p w14:paraId="4513596B" w14:textId="77777777" w:rsidR="00077B83" w:rsidRPr="0044124D" w:rsidRDefault="00077B83" w:rsidP="0044124D">
      <w:pPr>
        <w:spacing w:after="0" w:line="240" w:lineRule="auto"/>
        <w:rPr>
          <w:rFonts w:ascii="Times New Roman" w:hAnsi="Times New Roman" w:cs="Times New Roman"/>
          <w:lang w:val="nl-BE"/>
        </w:rPr>
      </w:pPr>
      <w:r w:rsidRPr="0044124D">
        <w:rPr>
          <w:rFonts w:ascii="Times New Roman" w:hAnsi="Times New Roman" w:cs="Times New Roman"/>
          <w:lang w:val="nl-BE"/>
        </w:rPr>
        <w:t>EU/1/16/1144/014</w:t>
      </w:r>
    </w:p>
    <w:p w14:paraId="125A3FBB" w14:textId="77777777" w:rsidR="004F2609" w:rsidRPr="0044124D" w:rsidRDefault="004F2609" w:rsidP="0044124D">
      <w:pPr>
        <w:spacing w:after="0" w:line="240" w:lineRule="auto"/>
        <w:rPr>
          <w:rFonts w:ascii="Times New Roman" w:hAnsi="Times New Roman" w:cs="Times New Roman"/>
          <w:lang w:val="nl-BE"/>
        </w:rPr>
      </w:pPr>
    </w:p>
    <w:p w14:paraId="2B4BA4F4" w14:textId="77777777" w:rsidR="004F2609" w:rsidRPr="0044124D" w:rsidRDefault="004F2609" w:rsidP="0044124D">
      <w:pPr>
        <w:spacing w:after="0" w:line="240" w:lineRule="auto"/>
        <w:rPr>
          <w:rFonts w:ascii="Times New Roman" w:hAnsi="Times New Roman" w:cs="Times New Roman"/>
          <w:lang w:val="nl-BE"/>
        </w:rPr>
      </w:pPr>
    </w:p>
    <w:p w14:paraId="1003EB14" w14:textId="77777777" w:rsidR="004F2609" w:rsidRPr="0044124D" w:rsidRDefault="00A54A8B" w:rsidP="00595F1A">
      <w:pPr>
        <w:tabs>
          <w:tab w:val="left" w:pos="660"/>
        </w:tabs>
        <w:spacing w:after="0" w:line="240" w:lineRule="auto"/>
        <w:ind w:left="566" w:hanging="566"/>
        <w:rPr>
          <w:rFonts w:ascii="Times New Roman" w:eastAsia="Times New Roman" w:hAnsi="Times New Roman" w:cs="Times New Roman"/>
          <w:lang w:val="nl-BE"/>
        </w:rPr>
      </w:pPr>
      <w:r w:rsidRPr="0044124D">
        <w:rPr>
          <w:rFonts w:ascii="Times New Roman" w:eastAsia="Times New Roman" w:hAnsi="Times New Roman" w:cs="Times New Roman"/>
          <w:b/>
          <w:bCs/>
          <w:lang w:val="nl-BE"/>
        </w:rPr>
        <w:t>9.</w:t>
      </w:r>
      <w:r w:rsidRPr="0044124D">
        <w:rPr>
          <w:rFonts w:ascii="Times New Roman" w:eastAsia="Times New Roman" w:hAnsi="Times New Roman" w:cs="Times New Roman"/>
          <w:b/>
          <w:bCs/>
          <w:lang w:val="nl-BE"/>
        </w:rPr>
        <w:tab/>
        <w:t>DATUM</w:t>
      </w:r>
      <w:r w:rsidR="0044124D">
        <w:rPr>
          <w:rFonts w:ascii="Times New Roman" w:eastAsia="Times New Roman" w:hAnsi="Times New Roman" w:cs="Times New Roman"/>
          <w:b/>
          <w:bCs/>
          <w:lang w:val="nl-BE"/>
        </w:rPr>
        <w:t xml:space="preserve"> </w:t>
      </w:r>
      <w:r w:rsidRPr="0044124D">
        <w:rPr>
          <w:rFonts w:ascii="Times New Roman" w:eastAsia="Times New Roman" w:hAnsi="Times New Roman" w:cs="Times New Roman"/>
          <w:b/>
          <w:bCs/>
          <w:lang w:val="nl-BE"/>
        </w:rPr>
        <w:t>VAN EERSTE VERLENING VAN DE VERGUNNING/VERLENGING VAN DE VERGUNNING</w:t>
      </w:r>
    </w:p>
    <w:p w14:paraId="015E07DB" w14:textId="77777777" w:rsidR="004F2609" w:rsidRPr="0044124D" w:rsidRDefault="004F2609" w:rsidP="00595F1A">
      <w:pPr>
        <w:spacing w:after="0" w:line="240" w:lineRule="auto"/>
        <w:rPr>
          <w:rFonts w:ascii="Times New Roman" w:hAnsi="Times New Roman" w:cs="Times New Roman"/>
          <w:lang w:val="nl-BE"/>
        </w:rPr>
      </w:pPr>
    </w:p>
    <w:p w14:paraId="0F6008C5" w14:textId="43A7241B" w:rsidR="004F2609" w:rsidRPr="0044124D" w:rsidRDefault="00A54A8B"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Datum van eerste verlening van de vergunning: </w:t>
      </w:r>
      <w:r w:rsidR="005E4A06" w:rsidRPr="0044124D">
        <w:rPr>
          <w:rFonts w:ascii="Times New Roman" w:eastAsia="Times New Roman" w:hAnsi="Times New Roman" w:cs="Times New Roman"/>
          <w:lang w:val="nl-BE"/>
        </w:rPr>
        <w:t>11</w:t>
      </w:r>
      <w:r w:rsidR="007054AF" w:rsidRPr="0044124D">
        <w:rPr>
          <w:rFonts w:ascii="Times New Roman" w:eastAsia="Times New Roman" w:hAnsi="Times New Roman" w:cs="Times New Roman"/>
          <w:lang w:val="nl-BE"/>
        </w:rPr>
        <w:t xml:space="preserve"> november </w:t>
      </w:r>
      <w:r w:rsidR="005E4A06" w:rsidRPr="0044124D">
        <w:rPr>
          <w:rFonts w:ascii="Times New Roman" w:eastAsia="Times New Roman" w:hAnsi="Times New Roman" w:cs="Times New Roman"/>
          <w:lang w:val="nl-BE"/>
        </w:rPr>
        <w:t>2016</w:t>
      </w:r>
    </w:p>
    <w:p w14:paraId="723D277C" w14:textId="02C76B68" w:rsidR="007054AF" w:rsidRPr="0044124D" w:rsidRDefault="0049434B" w:rsidP="00595F1A">
      <w:pPr>
        <w:spacing w:after="0" w:line="240" w:lineRule="auto"/>
        <w:rPr>
          <w:rFonts w:ascii="Times New Roman" w:eastAsia="Times New Roman" w:hAnsi="Times New Roman" w:cs="Times New Roman"/>
          <w:lang w:val="nl-BE"/>
        </w:rPr>
      </w:pPr>
      <w:r w:rsidRPr="00787FD7">
        <w:rPr>
          <w:rFonts w:ascii="Times New Roman" w:hAnsi="Times New Roman" w:cs="Times New Roman"/>
          <w:lang w:val="nl-NL"/>
        </w:rPr>
        <w:t>Dat</w:t>
      </w:r>
      <w:r w:rsidR="007054AF" w:rsidRPr="00787FD7">
        <w:rPr>
          <w:rFonts w:ascii="Times New Roman" w:hAnsi="Times New Roman" w:cs="Times New Roman"/>
          <w:lang w:val="nl-NL"/>
        </w:rPr>
        <w:t>um van laatste verlenging</w:t>
      </w:r>
      <w:r w:rsidRPr="00787FD7">
        <w:rPr>
          <w:rFonts w:ascii="Times New Roman" w:hAnsi="Times New Roman" w:cs="Times New Roman"/>
          <w:lang w:val="nl-NL"/>
        </w:rPr>
        <w:t>:</w:t>
      </w:r>
      <w:r w:rsidR="00924587">
        <w:rPr>
          <w:rFonts w:ascii="Times New Roman" w:hAnsi="Times New Roman" w:cs="Times New Roman"/>
          <w:lang w:val="nl-NL"/>
        </w:rPr>
        <w:t xml:space="preserve"> </w:t>
      </w:r>
      <w:r w:rsidR="00924587" w:rsidRPr="00924587">
        <w:rPr>
          <w:rFonts w:ascii="Times New Roman" w:hAnsi="Times New Roman" w:cs="Times New Roman"/>
          <w:lang w:val="nl-NL"/>
        </w:rPr>
        <w:t xml:space="preserve">29 </w:t>
      </w:r>
      <w:r w:rsidR="00924587">
        <w:rPr>
          <w:rFonts w:ascii="Times New Roman" w:hAnsi="Times New Roman" w:cs="Times New Roman"/>
          <w:lang w:val="nl-NL"/>
        </w:rPr>
        <w:t>s</w:t>
      </w:r>
      <w:r w:rsidR="00924587" w:rsidRPr="00924587">
        <w:rPr>
          <w:rFonts w:ascii="Times New Roman" w:hAnsi="Times New Roman" w:cs="Times New Roman"/>
          <w:lang w:val="nl-NL"/>
        </w:rPr>
        <w:t>eptember 2021</w:t>
      </w:r>
    </w:p>
    <w:p w14:paraId="14CE6C4C" w14:textId="77777777" w:rsidR="004F2609" w:rsidRPr="0044124D" w:rsidRDefault="004F2609" w:rsidP="00595F1A">
      <w:pPr>
        <w:spacing w:after="0" w:line="240" w:lineRule="auto"/>
        <w:rPr>
          <w:rFonts w:ascii="Times New Roman" w:hAnsi="Times New Roman" w:cs="Times New Roman"/>
          <w:lang w:val="nl-BE"/>
        </w:rPr>
      </w:pPr>
    </w:p>
    <w:p w14:paraId="4E1D5868" w14:textId="77777777" w:rsidR="004F2609" w:rsidRPr="0044124D" w:rsidRDefault="004F2609" w:rsidP="00595F1A">
      <w:pPr>
        <w:spacing w:after="0" w:line="240" w:lineRule="auto"/>
        <w:rPr>
          <w:rFonts w:ascii="Times New Roman" w:hAnsi="Times New Roman" w:cs="Times New Roman"/>
          <w:lang w:val="nl-BE"/>
        </w:rPr>
      </w:pPr>
    </w:p>
    <w:p w14:paraId="56D55B7B" w14:textId="77777777" w:rsidR="004F2609" w:rsidRPr="0044124D" w:rsidRDefault="00A54A8B" w:rsidP="00595F1A">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10.</w:t>
      </w:r>
      <w:r w:rsidRPr="0044124D">
        <w:rPr>
          <w:rFonts w:ascii="Times New Roman" w:eastAsia="Times New Roman" w:hAnsi="Times New Roman" w:cs="Times New Roman"/>
          <w:b/>
          <w:bCs/>
          <w:lang w:val="nl-BE"/>
        </w:rPr>
        <w:tab/>
        <w:t>DATUM VAN HERZIENING VAN DE TEKST</w:t>
      </w:r>
    </w:p>
    <w:p w14:paraId="52236562" w14:textId="77777777" w:rsidR="004F2609" w:rsidRDefault="004F2609" w:rsidP="00595F1A">
      <w:pPr>
        <w:spacing w:after="0" w:line="240" w:lineRule="auto"/>
        <w:rPr>
          <w:rFonts w:ascii="Times New Roman" w:hAnsi="Times New Roman" w:cs="Times New Roman"/>
          <w:lang w:val="nl-BE"/>
        </w:rPr>
      </w:pPr>
    </w:p>
    <w:p w14:paraId="32F5496D" w14:textId="77777777" w:rsidR="00595F1A" w:rsidRPr="0044124D" w:rsidRDefault="00595F1A" w:rsidP="00595F1A">
      <w:pPr>
        <w:spacing w:after="0" w:line="240" w:lineRule="auto"/>
        <w:rPr>
          <w:rFonts w:ascii="Times New Roman" w:hAnsi="Times New Roman" w:cs="Times New Roman"/>
          <w:lang w:val="nl-BE"/>
        </w:rPr>
      </w:pPr>
    </w:p>
    <w:p w14:paraId="5AD696BA" w14:textId="65DD4508" w:rsidR="004F2609" w:rsidRPr="0044124D" w:rsidRDefault="00A54A8B"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Gedetailleerde informatie over dit geneesmiddel is beschikbaar op de website van het Europees</w:t>
      </w:r>
      <w:r w:rsidR="007054AF"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Geneesmiddelenbureau </w:t>
      </w:r>
      <w:r>
        <w:fldChar w:fldCharType="begin"/>
      </w:r>
      <w:ins w:id="4" w:author="Author">
        <w:r w:rsidR="008C0A8C" w:rsidRPr="008C0A8C">
          <w:rPr>
            <w:lang w:val="nl-NL"/>
            <w:rPrChange w:id="5" w:author="Author">
              <w:rPr/>
            </w:rPrChange>
          </w:rPr>
          <w:instrText xml:space="preserve">HYPERLINK "https://www.ema.europa.eu" \h </w:instrText>
        </w:r>
      </w:ins>
      <w:del w:id="6" w:author="Author">
        <w:r w:rsidRPr="00E86C03" w:rsidDel="008C0A8C">
          <w:rPr>
            <w:lang w:val="nl-NL"/>
          </w:rPr>
          <w:delInstrText>HYPERLINK "http://www.ema.europa.eu/" \h</w:delInstrText>
        </w:r>
      </w:del>
      <w:ins w:id="7" w:author="Author"/>
      <w:r>
        <w:fldChar w:fldCharType="separate"/>
      </w:r>
      <w:del w:id="8" w:author="Author">
        <w:r w:rsidRPr="0044124D" w:rsidDel="008C0A8C">
          <w:rPr>
            <w:rFonts w:ascii="Times New Roman" w:eastAsia="Times New Roman" w:hAnsi="Times New Roman" w:cs="Times New Roman"/>
            <w:color w:val="0000FD"/>
            <w:u w:val="single" w:color="0000FD"/>
            <w:lang w:val="nl-BE"/>
          </w:rPr>
          <w:delText>http://www.ema.europa.eu</w:delText>
        </w:r>
      </w:del>
      <w:ins w:id="9" w:author="Author">
        <w:r w:rsidR="008C0A8C">
          <w:rPr>
            <w:rFonts w:ascii="Times New Roman" w:eastAsia="Times New Roman" w:hAnsi="Times New Roman" w:cs="Times New Roman"/>
            <w:color w:val="0000FD"/>
            <w:u w:val="single" w:color="0000FD"/>
            <w:lang w:val="nl-BE"/>
          </w:rPr>
          <w:t>https://www.ema.europa.eu</w:t>
        </w:r>
      </w:ins>
      <w:r>
        <w:fldChar w:fldCharType="end"/>
      </w:r>
      <w:r w:rsidRPr="0044124D">
        <w:rPr>
          <w:rFonts w:ascii="Times New Roman" w:eastAsia="Times New Roman" w:hAnsi="Times New Roman" w:cs="Times New Roman"/>
          <w:color w:val="000000"/>
          <w:lang w:val="nl-BE"/>
        </w:rPr>
        <w:t>.</w:t>
      </w:r>
    </w:p>
    <w:p w14:paraId="7561505C" w14:textId="77777777" w:rsidR="004F2609" w:rsidRPr="0044124D" w:rsidRDefault="004F2609" w:rsidP="0044124D">
      <w:pPr>
        <w:spacing w:after="0" w:line="240" w:lineRule="auto"/>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3154BDC1" w14:textId="77777777" w:rsidR="004F2609" w:rsidRPr="0044124D" w:rsidRDefault="004F2609" w:rsidP="0044124D">
      <w:pPr>
        <w:spacing w:after="0" w:line="240" w:lineRule="auto"/>
        <w:rPr>
          <w:rFonts w:ascii="Times New Roman" w:hAnsi="Times New Roman" w:cs="Times New Roman"/>
          <w:lang w:val="nl-BE"/>
        </w:rPr>
      </w:pPr>
    </w:p>
    <w:p w14:paraId="1B0050FC" w14:textId="77777777" w:rsidR="004F2609" w:rsidRPr="0044124D" w:rsidRDefault="004F2609" w:rsidP="0044124D">
      <w:pPr>
        <w:spacing w:after="0" w:line="240" w:lineRule="auto"/>
        <w:rPr>
          <w:rFonts w:ascii="Times New Roman" w:hAnsi="Times New Roman" w:cs="Times New Roman"/>
          <w:lang w:val="nl-BE"/>
        </w:rPr>
      </w:pPr>
    </w:p>
    <w:p w14:paraId="762F8C0A" w14:textId="77777777" w:rsidR="004F2609" w:rsidRPr="0044124D" w:rsidRDefault="004F2609" w:rsidP="0044124D">
      <w:pPr>
        <w:spacing w:after="0" w:line="240" w:lineRule="auto"/>
        <w:rPr>
          <w:rFonts w:ascii="Times New Roman" w:hAnsi="Times New Roman" w:cs="Times New Roman"/>
          <w:lang w:val="nl-BE"/>
        </w:rPr>
      </w:pPr>
    </w:p>
    <w:p w14:paraId="191C5A30" w14:textId="77777777" w:rsidR="004F2609" w:rsidRPr="0044124D" w:rsidRDefault="004F2609" w:rsidP="0044124D">
      <w:pPr>
        <w:spacing w:after="0" w:line="240" w:lineRule="auto"/>
        <w:rPr>
          <w:rFonts w:ascii="Times New Roman" w:hAnsi="Times New Roman" w:cs="Times New Roman"/>
          <w:lang w:val="nl-BE"/>
        </w:rPr>
      </w:pPr>
    </w:p>
    <w:p w14:paraId="6FBCB555" w14:textId="77777777" w:rsidR="004F2609" w:rsidRPr="0044124D" w:rsidRDefault="004F2609" w:rsidP="0044124D">
      <w:pPr>
        <w:spacing w:after="0" w:line="240" w:lineRule="auto"/>
        <w:rPr>
          <w:rFonts w:ascii="Times New Roman" w:hAnsi="Times New Roman" w:cs="Times New Roman"/>
          <w:lang w:val="nl-BE"/>
        </w:rPr>
      </w:pPr>
    </w:p>
    <w:p w14:paraId="35856C2D" w14:textId="77777777" w:rsidR="004F2609" w:rsidRPr="0044124D" w:rsidRDefault="004F2609" w:rsidP="0044124D">
      <w:pPr>
        <w:spacing w:after="0" w:line="240" w:lineRule="auto"/>
        <w:rPr>
          <w:rFonts w:ascii="Times New Roman" w:hAnsi="Times New Roman" w:cs="Times New Roman"/>
          <w:lang w:val="nl-BE"/>
        </w:rPr>
      </w:pPr>
    </w:p>
    <w:p w14:paraId="5A93BC35" w14:textId="77777777" w:rsidR="004F2609" w:rsidRPr="0044124D" w:rsidRDefault="004F2609" w:rsidP="0044124D">
      <w:pPr>
        <w:spacing w:after="0" w:line="240" w:lineRule="auto"/>
        <w:rPr>
          <w:rFonts w:ascii="Times New Roman" w:hAnsi="Times New Roman" w:cs="Times New Roman"/>
          <w:lang w:val="nl-BE"/>
        </w:rPr>
      </w:pPr>
    </w:p>
    <w:p w14:paraId="70A8307E" w14:textId="77777777" w:rsidR="004F2609" w:rsidRPr="0044124D" w:rsidRDefault="004F2609" w:rsidP="0044124D">
      <w:pPr>
        <w:spacing w:after="0" w:line="240" w:lineRule="auto"/>
        <w:rPr>
          <w:rFonts w:ascii="Times New Roman" w:hAnsi="Times New Roman" w:cs="Times New Roman"/>
          <w:lang w:val="nl-BE"/>
        </w:rPr>
      </w:pPr>
    </w:p>
    <w:p w14:paraId="7F59398C" w14:textId="77777777" w:rsidR="004F2609" w:rsidRPr="0044124D" w:rsidRDefault="004F2609" w:rsidP="0044124D">
      <w:pPr>
        <w:spacing w:after="0" w:line="240" w:lineRule="auto"/>
        <w:rPr>
          <w:rFonts w:ascii="Times New Roman" w:hAnsi="Times New Roman" w:cs="Times New Roman"/>
          <w:lang w:val="nl-BE"/>
        </w:rPr>
      </w:pPr>
    </w:p>
    <w:p w14:paraId="1D019FBB" w14:textId="77777777" w:rsidR="004F2609" w:rsidRPr="0044124D" w:rsidRDefault="004F2609" w:rsidP="0044124D">
      <w:pPr>
        <w:spacing w:after="0" w:line="240" w:lineRule="auto"/>
        <w:rPr>
          <w:rFonts w:ascii="Times New Roman" w:hAnsi="Times New Roman" w:cs="Times New Roman"/>
          <w:lang w:val="nl-BE"/>
        </w:rPr>
      </w:pPr>
    </w:p>
    <w:p w14:paraId="625983C0" w14:textId="77777777" w:rsidR="004F2609" w:rsidRPr="0044124D" w:rsidRDefault="004F2609" w:rsidP="0044124D">
      <w:pPr>
        <w:spacing w:after="0" w:line="240" w:lineRule="auto"/>
        <w:rPr>
          <w:rFonts w:ascii="Times New Roman" w:hAnsi="Times New Roman" w:cs="Times New Roman"/>
          <w:lang w:val="nl-BE"/>
        </w:rPr>
      </w:pPr>
    </w:p>
    <w:p w14:paraId="1F204D25" w14:textId="77777777" w:rsidR="004F2609" w:rsidRPr="0044124D" w:rsidRDefault="004F2609" w:rsidP="0044124D">
      <w:pPr>
        <w:spacing w:after="0" w:line="240" w:lineRule="auto"/>
        <w:rPr>
          <w:rFonts w:ascii="Times New Roman" w:hAnsi="Times New Roman" w:cs="Times New Roman"/>
          <w:lang w:val="nl-BE"/>
        </w:rPr>
      </w:pPr>
    </w:p>
    <w:p w14:paraId="353C499A" w14:textId="77777777" w:rsidR="004F2609" w:rsidRPr="0044124D" w:rsidRDefault="004F2609" w:rsidP="0044124D">
      <w:pPr>
        <w:spacing w:after="0" w:line="240" w:lineRule="auto"/>
        <w:rPr>
          <w:rFonts w:ascii="Times New Roman" w:hAnsi="Times New Roman" w:cs="Times New Roman"/>
          <w:lang w:val="nl-BE"/>
        </w:rPr>
      </w:pPr>
    </w:p>
    <w:p w14:paraId="64E06585" w14:textId="77777777" w:rsidR="004F2609" w:rsidRPr="0044124D" w:rsidRDefault="004F2609" w:rsidP="0044124D">
      <w:pPr>
        <w:spacing w:after="0" w:line="240" w:lineRule="auto"/>
        <w:rPr>
          <w:rFonts w:ascii="Times New Roman" w:hAnsi="Times New Roman" w:cs="Times New Roman"/>
          <w:lang w:val="nl-BE"/>
        </w:rPr>
      </w:pPr>
    </w:p>
    <w:p w14:paraId="0FA39196" w14:textId="77777777" w:rsidR="004F2609" w:rsidRPr="0044124D" w:rsidRDefault="004F2609" w:rsidP="0044124D">
      <w:pPr>
        <w:spacing w:after="0" w:line="240" w:lineRule="auto"/>
        <w:rPr>
          <w:rFonts w:ascii="Times New Roman" w:hAnsi="Times New Roman" w:cs="Times New Roman"/>
          <w:lang w:val="nl-BE"/>
        </w:rPr>
      </w:pPr>
    </w:p>
    <w:p w14:paraId="1114DB0C" w14:textId="77777777" w:rsidR="004F2609" w:rsidRPr="0044124D" w:rsidRDefault="004F2609" w:rsidP="0044124D">
      <w:pPr>
        <w:spacing w:after="0" w:line="240" w:lineRule="auto"/>
        <w:rPr>
          <w:rFonts w:ascii="Times New Roman" w:hAnsi="Times New Roman" w:cs="Times New Roman"/>
          <w:lang w:val="nl-BE"/>
        </w:rPr>
      </w:pPr>
    </w:p>
    <w:p w14:paraId="68240DA2" w14:textId="77777777" w:rsidR="004F2609" w:rsidRPr="0044124D" w:rsidRDefault="004F2609" w:rsidP="0044124D">
      <w:pPr>
        <w:spacing w:after="0" w:line="240" w:lineRule="auto"/>
        <w:rPr>
          <w:rFonts w:ascii="Times New Roman" w:hAnsi="Times New Roman" w:cs="Times New Roman"/>
          <w:lang w:val="nl-BE"/>
        </w:rPr>
      </w:pPr>
    </w:p>
    <w:p w14:paraId="4A2BFB7C" w14:textId="77777777" w:rsidR="004F2609" w:rsidRPr="0044124D" w:rsidRDefault="004F2609" w:rsidP="0044124D">
      <w:pPr>
        <w:spacing w:after="0" w:line="240" w:lineRule="auto"/>
        <w:rPr>
          <w:rFonts w:ascii="Times New Roman" w:hAnsi="Times New Roman" w:cs="Times New Roman"/>
          <w:lang w:val="nl-BE"/>
        </w:rPr>
      </w:pPr>
    </w:p>
    <w:p w14:paraId="145B92A6" w14:textId="77777777" w:rsidR="004F2609" w:rsidRPr="0044124D" w:rsidRDefault="004F2609" w:rsidP="0044124D">
      <w:pPr>
        <w:spacing w:after="0" w:line="240" w:lineRule="auto"/>
        <w:rPr>
          <w:rFonts w:ascii="Times New Roman" w:hAnsi="Times New Roman" w:cs="Times New Roman"/>
          <w:lang w:val="nl-BE"/>
        </w:rPr>
      </w:pPr>
    </w:p>
    <w:p w14:paraId="1815B28A" w14:textId="77777777" w:rsidR="004F2609" w:rsidRPr="0044124D" w:rsidRDefault="004F2609" w:rsidP="0044124D">
      <w:pPr>
        <w:spacing w:after="0" w:line="240" w:lineRule="auto"/>
        <w:rPr>
          <w:rFonts w:ascii="Times New Roman" w:hAnsi="Times New Roman" w:cs="Times New Roman"/>
          <w:lang w:val="nl-BE"/>
        </w:rPr>
      </w:pPr>
    </w:p>
    <w:p w14:paraId="136F0F82" w14:textId="77777777" w:rsidR="004F2609" w:rsidRPr="0044124D" w:rsidRDefault="004F2609" w:rsidP="0044124D">
      <w:pPr>
        <w:spacing w:after="0" w:line="240" w:lineRule="auto"/>
        <w:rPr>
          <w:rFonts w:ascii="Times New Roman" w:hAnsi="Times New Roman" w:cs="Times New Roman"/>
          <w:lang w:val="nl-BE"/>
        </w:rPr>
      </w:pPr>
    </w:p>
    <w:p w14:paraId="26B2AA9F" w14:textId="77777777" w:rsidR="004F2609" w:rsidRPr="0044124D" w:rsidRDefault="004F2609" w:rsidP="0044124D">
      <w:pPr>
        <w:spacing w:after="0" w:line="240" w:lineRule="auto"/>
        <w:rPr>
          <w:rFonts w:ascii="Times New Roman" w:hAnsi="Times New Roman" w:cs="Times New Roman"/>
          <w:lang w:val="nl-BE"/>
        </w:rPr>
      </w:pPr>
    </w:p>
    <w:p w14:paraId="2F4858AD" w14:textId="77777777" w:rsidR="004F2609" w:rsidRPr="0044124D" w:rsidRDefault="004F2609" w:rsidP="0044124D">
      <w:pPr>
        <w:spacing w:after="0" w:line="240" w:lineRule="auto"/>
        <w:rPr>
          <w:rFonts w:ascii="Times New Roman" w:hAnsi="Times New Roman" w:cs="Times New Roman"/>
          <w:lang w:val="nl-BE"/>
        </w:rPr>
      </w:pPr>
    </w:p>
    <w:p w14:paraId="235CF284" w14:textId="77777777" w:rsidR="004F2609" w:rsidRPr="0044124D" w:rsidRDefault="004F2609" w:rsidP="0044124D">
      <w:pPr>
        <w:spacing w:after="0" w:line="240" w:lineRule="auto"/>
        <w:rPr>
          <w:rFonts w:ascii="Times New Roman" w:hAnsi="Times New Roman" w:cs="Times New Roman"/>
          <w:lang w:val="nl-BE"/>
        </w:rPr>
      </w:pPr>
    </w:p>
    <w:p w14:paraId="3FD06534" w14:textId="77777777" w:rsidR="004F2609" w:rsidRPr="0044124D" w:rsidRDefault="004F2609" w:rsidP="0044124D">
      <w:pPr>
        <w:spacing w:after="0" w:line="240" w:lineRule="auto"/>
        <w:rPr>
          <w:rFonts w:ascii="Times New Roman" w:hAnsi="Times New Roman" w:cs="Times New Roman"/>
          <w:lang w:val="nl-BE"/>
        </w:rPr>
      </w:pPr>
    </w:p>
    <w:p w14:paraId="38C75F06" w14:textId="77777777" w:rsidR="004F2609" w:rsidRPr="0044124D" w:rsidRDefault="00A54A8B" w:rsidP="0044124D">
      <w:pPr>
        <w:spacing w:after="0" w:line="240" w:lineRule="auto"/>
        <w:ind w:left="3611" w:right="4040"/>
        <w:jc w:val="center"/>
        <w:rPr>
          <w:rFonts w:ascii="Times New Roman" w:eastAsia="Times New Roman" w:hAnsi="Times New Roman" w:cs="Times New Roman"/>
          <w:lang w:val="nl-BE"/>
        </w:rPr>
      </w:pPr>
      <w:r w:rsidRPr="0044124D">
        <w:rPr>
          <w:rFonts w:ascii="Times New Roman" w:eastAsia="Times New Roman" w:hAnsi="Times New Roman" w:cs="Times New Roman"/>
          <w:b/>
          <w:bCs/>
          <w:lang w:val="nl-BE"/>
        </w:rPr>
        <w:t>BIJLAGE II</w:t>
      </w:r>
    </w:p>
    <w:p w14:paraId="53952891" w14:textId="77777777" w:rsidR="004F2609" w:rsidRPr="0044124D" w:rsidRDefault="004F2609" w:rsidP="0044124D">
      <w:pPr>
        <w:spacing w:after="0" w:line="240" w:lineRule="auto"/>
        <w:rPr>
          <w:rFonts w:ascii="Times New Roman" w:hAnsi="Times New Roman" w:cs="Times New Roman"/>
          <w:lang w:val="nl-BE"/>
        </w:rPr>
      </w:pPr>
    </w:p>
    <w:p w14:paraId="1C423625" w14:textId="77777777" w:rsidR="004F2609" w:rsidRPr="0044124D" w:rsidRDefault="00A54A8B" w:rsidP="0044124D">
      <w:pPr>
        <w:tabs>
          <w:tab w:val="left" w:pos="1260"/>
        </w:tabs>
        <w:spacing w:after="0" w:line="240" w:lineRule="auto"/>
        <w:ind w:left="701"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A.</w:t>
      </w:r>
      <w:r w:rsidRPr="0044124D">
        <w:rPr>
          <w:rFonts w:ascii="Times New Roman" w:eastAsia="Times New Roman" w:hAnsi="Times New Roman" w:cs="Times New Roman"/>
          <w:b/>
          <w:bCs/>
          <w:lang w:val="nl-BE"/>
        </w:rPr>
        <w:tab/>
        <w:t>FABRIKANTEN VERANTWOORDELIJK VOOR VRIJGIFTE</w:t>
      </w:r>
    </w:p>
    <w:p w14:paraId="3323D966" w14:textId="77777777" w:rsidR="004F2609" w:rsidRPr="0044124D" w:rsidRDefault="004F2609" w:rsidP="0044124D">
      <w:pPr>
        <w:spacing w:after="0" w:line="240" w:lineRule="auto"/>
        <w:rPr>
          <w:rFonts w:ascii="Times New Roman" w:hAnsi="Times New Roman" w:cs="Times New Roman"/>
          <w:lang w:val="nl-BE"/>
        </w:rPr>
      </w:pPr>
    </w:p>
    <w:p w14:paraId="0157DB20" w14:textId="77777777" w:rsidR="004F2609" w:rsidRPr="0044124D" w:rsidRDefault="00A54A8B" w:rsidP="0044124D">
      <w:pPr>
        <w:tabs>
          <w:tab w:val="left" w:pos="1260"/>
        </w:tabs>
        <w:spacing w:after="0" w:line="240" w:lineRule="auto"/>
        <w:ind w:left="1269" w:right="52" w:hanging="569"/>
        <w:rPr>
          <w:rFonts w:ascii="Times New Roman" w:eastAsia="Times New Roman" w:hAnsi="Times New Roman" w:cs="Times New Roman"/>
          <w:lang w:val="nl-BE"/>
        </w:rPr>
      </w:pPr>
      <w:r w:rsidRPr="0044124D">
        <w:rPr>
          <w:rFonts w:ascii="Times New Roman" w:eastAsia="Times New Roman" w:hAnsi="Times New Roman" w:cs="Times New Roman"/>
          <w:b/>
          <w:bCs/>
          <w:lang w:val="nl-BE"/>
        </w:rPr>
        <w:t>B.</w:t>
      </w:r>
      <w:r w:rsidRPr="0044124D">
        <w:rPr>
          <w:rFonts w:ascii="Times New Roman" w:eastAsia="Times New Roman" w:hAnsi="Times New Roman" w:cs="Times New Roman"/>
          <w:b/>
          <w:bCs/>
          <w:lang w:val="nl-BE"/>
        </w:rPr>
        <w:tab/>
        <w:t>VOORWAARDEN OF BEPERKINGEN TEN AANZIEN VAN LEVERING EN GEBRUIK</w:t>
      </w:r>
    </w:p>
    <w:p w14:paraId="227E0F87" w14:textId="77777777" w:rsidR="004F2609" w:rsidRPr="0044124D" w:rsidRDefault="004F2609" w:rsidP="0044124D">
      <w:pPr>
        <w:spacing w:after="0" w:line="240" w:lineRule="auto"/>
        <w:rPr>
          <w:rFonts w:ascii="Times New Roman" w:hAnsi="Times New Roman" w:cs="Times New Roman"/>
          <w:lang w:val="nl-BE"/>
        </w:rPr>
      </w:pPr>
    </w:p>
    <w:p w14:paraId="59266AA9" w14:textId="77777777" w:rsidR="004F2609" w:rsidRPr="0044124D" w:rsidRDefault="00A54A8B" w:rsidP="0044124D">
      <w:pPr>
        <w:tabs>
          <w:tab w:val="left" w:pos="1260"/>
        </w:tabs>
        <w:spacing w:after="0" w:line="240" w:lineRule="auto"/>
        <w:ind w:left="1269" w:right="297" w:hanging="569"/>
        <w:rPr>
          <w:rFonts w:ascii="Times New Roman" w:eastAsia="Times New Roman" w:hAnsi="Times New Roman" w:cs="Times New Roman"/>
          <w:lang w:val="nl-BE"/>
        </w:rPr>
      </w:pPr>
      <w:r w:rsidRPr="0044124D">
        <w:rPr>
          <w:rFonts w:ascii="Times New Roman" w:eastAsia="Times New Roman" w:hAnsi="Times New Roman" w:cs="Times New Roman"/>
          <w:b/>
          <w:bCs/>
          <w:lang w:val="nl-BE"/>
        </w:rPr>
        <w:t>C.</w:t>
      </w:r>
      <w:r w:rsidRPr="0044124D">
        <w:rPr>
          <w:rFonts w:ascii="Times New Roman" w:eastAsia="Times New Roman" w:hAnsi="Times New Roman" w:cs="Times New Roman"/>
          <w:b/>
          <w:bCs/>
          <w:lang w:val="nl-BE"/>
        </w:rPr>
        <w:tab/>
        <w:t>ANDERE VOORWAARDEN EN EISEN DIE DOOR DE HOUDER VAN DE HANDELSVERGUNNING MOETEN WORDEN NAGEKOMEN</w:t>
      </w:r>
    </w:p>
    <w:p w14:paraId="31D6B8B7" w14:textId="77777777" w:rsidR="004F2609" w:rsidRPr="0044124D" w:rsidRDefault="004F2609" w:rsidP="0044124D">
      <w:pPr>
        <w:spacing w:after="0" w:line="240" w:lineRule="auto"/>
        <w:rPr>
          <w:rFonts w:ascii="Times New Roman" w:hAnsi="Times New Roman" w:cs="Times New Roman"/>
          <w:lang w:val="nl-BE"/>
        </w:rPr>
      </w:pPr>
    </w:p>
    <w:p w14:paraId="15790213" w14:textId="77777777" w:rsidR="004F2609" w:rsidRPr="0044124D" w:rsidRDefault="00A54A8B" w:rsidP="0044124D">
      <w:pPr>
        <w:tabs>
          <w:tab w:val="left" w:pos="1260"/>
        </w:tabs>
        <w:spacing w:after="0" w:line="240" w:lineRule="auto"/>
        <w:ind w:left="1269" w:right="597" w:hanging="569"/>
        <w:rPr>
          <w:rFonts w:ascii="Times New Roman" w:eastAsia="Times New Roman" w:hAnsi="Times New Roman" w:cs="Times New Roman"/>
          <w:lang w:val="nl-BE"/>
        </w:rPr>
      </w:pPr>
      <w:r w:rsidRPr="0044124D">
        <w:rPr>
          <w:rFonts w:ascii="Times New Roman" w:eastAsia="Times New Roman" w:hAnsi="Times New Roman" w:cs="Times New Roman"/>
          <w:b/>
          <w:bCs/>
          <w:lang w:val="nl-BE"/>
        </w:rPr>
        <w:t>D.</w:t>
      </w:r>
      <w:r w:rsidRPr="0044124D">
        <w:rPr>
          <w:rFonts w:ascii="Times New Roman" w:eastAsia="Times New Roman" w:hAnsi="Times New Roman" w:cs="Times New Roman"/>
          <w:b/>
          <w:bCs/>
          <w:lang w:val="nl-BE"/>
        </w:rPr>
        <w:tab/>
        <w:t>VOORWAARDEN OF BEPERKINGEN MET BETREKKING TOT EEN VEILIG EN DOELTREFFEND GEBRUIK VAN HET GENEESMIDDEL</w:t>
      </w:r>
    </w:p>
    <w:p w14:paraId="5E515237" w14:textId="77777777" w:rsidR="004F2609" w:rsidRPr="0044124D" w:rsidRDefault="004F2609" w:rsidP="0044124D">
      <w:pPr>
        <w:spacing w:after="0" w:line="240" w:lineRule="auto"/>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70CBF479" w14:textId="77777777" w:rsidR="004F2609" w:rsidRPr="0044124D" w:rsidRDefault="00A54A8B" w:rsidP="0044124D">
      <w:pPr>
        <w:pStyle w:val="EMA1"/>
        <w:jc w:val="left"/>
        <w:rPr>
          <w:rFonts w:cs="Times New Roman"/>
          <w:lang w:val="nl-NL"/>
        </w:rPr>
      </w:pPr>
      <w:r w:rsidRPr="0044124D">
        <w:rPr>
          <w:rFonts w:cs="Times New Roman"/>
          <w:lang w:val="nl-NL"/>
        </w:rPr>
        <w:lastRenderedPageBreak/>
        <w:t>A.</w:t>
      </w:r>
      <w:r w:rsidRPr="0044124D">
        <w:rPr>
          <w:rFonts w:cs="Times New Roman"/>
          <w:lang w:val="nl-NL"/>
        </w:rPr>
        <w:tab/>
        <w:t>FABRIKANTEN VERANTWOORDELIJK VOOR VRIJGIFTE</w:t>
      </w:r>
    </w:p>
    <w:p w14:paraId="5B6EC6C2" w14:textId="77777777" w:rsidR="004F2609" w:rsidRPr="0044124D" w:rsidRDefault="004F2609" w:rsidP="0044124D">
      <w:pPr>
        <w:spacing w:after="0" w:line="240" w:lineRule="auto"/>
        <w:rPr>
          <w:rFonts w:ascii="Times New Roman" w:hAnsi="Times New Roman" w:cs="Times New Roman"/>
          <w:lang w:val="nl-BE"/>
        </w:rPr>
      </w:pPr>
    </w:p>
    <w:p w14:paraId="43CBE39B" w14:textId="2D408CDC" w:rsidR="004F2609" w:rsidRPr="0044124D" w:rsidRDefault="00A54A8B"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u w:val="single" w:color="000000"/>
          <w:lang w:val="nl-BE"/>
        </w:rPr>
        <w:t xml:space="preserve">Naam en adres van de fabrikanten verantwoordelijk voor </w:t>
      </w:r>
      <w:proofErr w:type="spellStart"/>
      <w:r w:rsidRPr="0044124D">
        <w:rPr>
          <w:rFonts w:ascii="Times New Roman" w:eastAsia="Times New Roman" w:hAnsi="Times New Roman" w:cs="Times New Roman"/>
          <w:u w:val="single" w:color="000000"/>
          <w:lang w:val="nl-BE"/>
        </w:rPr>
        <w:t>vrijgifte</w:t>
      </w:r>
      <w:proofErr w:type="spellEnd"/>
    </w:p>
    <w:p w14:paraId="7FE7970F" w14:textId="77777777" w:rsidR="004F2609" w:rsidRPr="0044124D" w:rsidRDefault="004F2609" w:rsidP="00595F1A">
      <w:pPr>
        <w:spacing w:after="0" w:line="240" w:lineRule="auto"/>
        <w:rPr>
          <w:rFonts w:ascii="Times New Roman" w:hAnsi="Times New Roman" w:cs="Times New Roman"/>
          <w:lang w:val="nl-BE"/>
        </w:rPr>
      </w:pPr>
    </w:p>
    <w:p w14:paraId="729B0DE9" w14:textId="77777777" w:rsidR="00EF0BFC" w:rsidRPr="0044124D" w:rsidRDefault="00EF0BFC" w:rsidP="00595F1A">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 xml:space="preserve">Zentiva, </w:t>
      </w:r>
      <w:proofErr w:type="spellStart"/>
      <w:r w:rsidRPr="0044124D">
        <w:rPr>
          <w:rFonts w:ascii="Times New Roman" w:eastAsia="Times New Roman" w:hAnsi="Times New Roman" w:cs="Times New Roman"/>
          <w:color w:val="000000"/>
          <w:lang w:val="nl-BE"/>
        </w:rPr>
        <w:t>k.s</w:t>
      </w:r>
      <w:proofErr w:type="spellEnd"/>
      <w:r w:rsidRPr="0044124D">
        <w:rPr>
          <w:rFonts w:ascii="Times New Roman" w:eastAsia="Times New Roman" w:hAnsi="Times New Roman" w:cs="Times New Roman"/>
          <w:color w:val="000000"/>
          <w:lang w:val="nl-BE"/>
        </w:rPr>
        <w:t>.</w:t>
      </w:r>
    </w:p>
    <w:p w14:paraId="4171A066" w14:textId="77777777" w:rsidR="00EF0BFC" w:rsidRPr="0044124D" w:rsidRDefault="00EF0BFC" w:rsidP="00595F1A">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 xml:space="preserve">U </w:t>
      </w:r>
      <w:proofErr w:type="spellStart"/>
      <w:r w:rsidRPr="0044124D">
        <w:rPr>
          <w:rFonts w:ascii="Times New Roman" w:eastAsia="Times New Roman" w:hAnsi="Times New Roman" w:cs="Times New Roman"/>
          <w:color w:val="000000"/>
          <w:lang w:val="nl-BE"/>
        </w:rPr>
        <w:t>Kabelovny</w:t>
      </w:r>
      <w:proofErr w:type="spellEnd"/>
      <w:r w:rsidRPr="0044124D">
        <w:rPr>
          <w:rFonts w:ascii="Times New Roman" w:eastAsia="Times New Roman" w:hAnsi="Times New Roman" w:cs="Times New Roman"/>
          <w:color w:val="000000"/>
          <w:lang w:val="nl-BE"/>
        </w:rPr>
        <w:t xml:space="preserve"> 130</w:t>
      </w:r>
    </w:p>
    <w:p w14:paraId="3F235387" w14:textId="77777777" w:rsidR="00EF0BFC" w:rsidRPr="0044124D" w:rsidRDefault="00EF0BFC" w:rsidP="00595F1A">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102 37 Praag 10</w:t>
      </w:r>
    </w:p>
    <w:p w14:paraId="49484027" w14:textId="77777777" w:rsidR="00EF0BFC" w:rsidRPr="0044124D" w:rsidRDefault="00EF0BFC" w:rsidP="00595F1A">
      <w:pPr>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Tsjechië</w:t>
      </w:r>
    </w:p>
    <w:p w14:paraId="73D1F766" w14:textId="77777777" w:rsidR="00EF0BFC" w:rsidRPr="0044124D" w:rsidRDefault="00EF0BFC" w:rsidP="00595F1A">
      <w:pPr>
        <w:spacing w:after="0" w:line="240" w:lineRule="auto"/>
        <w:rPr>
          <w:rFonts w:ascii="Times New Roman" w:eastAsia="Times New Roman" w:hAnsi="Times New Roman" w:cs="Times New Roman"/>
          <w:lang w:val="nl-BE"/>
        </w:rPr>
      </w:pPr>
    </w:p>
    <w:p w14:paraId="590CFF16" w14:textId="77777777" w:rsidR="004F2609" w:rsidRPr="0044124D" w:rsidRDefault="000768D0"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S.C. Zentiva S.A.</w:t>
      </w:r>
    </w:p>
    <w:p w14:paraId="62A2D2B8" w14:textId="77777777" w:rsidR="004F2609" w:rsidRPr="00E86C03" w:rsidRDefault="000768D0" w:rsidP="00595F1A">
      <w:pPr>
        <w:spacing w:after="0" w:line="240" w:lineRule="auto"/>
        <w:rPr>
          <w:rFonts w:ascii="Times New Roman" w:eastAsia="Times New Roman" w:hAnsi="Times New Roman" w:cs="Times New Roman"/>
          <w:lang w:val="nl-NL"/>
        </w:rPr>
      </w:pPr>
      <w:r w:rsidRPr="00E86C03">
        <w:rPr>
          <w:rFonts w:ascii="Times New Roman" w:eastAsia="Times New Roman" w:hAnsi="Times New Roman" w:cs="Times New Roman"/>
          <w:lang w:val="nl-NL"/>
        </w:rPr>
        <w:t xml:space="preserve">50 Theodor </w:t>
      </w:r>
      <w:proofErr w:type="spellStart"/>
      <w:r w:rsidRPr="00E86C03">
        <w:rPr>
          <w:rFonts w:ascii="Times New Roman" w:eastAsia="Times New Roman" w:hAnsi="Times New Roman" w:cs="Times New Roman"/>
          <w:lang w:val="nl-NL"/>
        </w:rPr>
        <w:t>pallady</w:t>
      </w:r>
      <w:proofErr w:type="spellEnd"/>
      <w:r w:rsidRPr="00E86C03">
        <w:rPr>
          <w:rFonts w:ascii="Times New Roman" w:eastAsia="Times New Roman" w:hAnsi="Times New Roman" w:cs="Times New Roman"/>
          <w:lang w:val="nl-NL"/>
        </w:rPr>
        <w:t xml:space="preserve"> </w:t>
      </w:r>
      <w:proofErr w:type="spellStart"/>
      <w:r w:rsidRPr="00E86C03">
        <w:rPr>
          <w:rFonts w:ascii="Times New Roman" w:eastAsia="Times New Roman" w:hAnsi="Times New Roman" w:cs="Times New Roman"/>
          <w:lang w:val="nl-NL"/>
        </w:rPr>
        <w:t>Blvd</w:t>
      </w:r>
      <w:proofErr w:type="spellEnd"/>
      <w:r w:rsidRPr="00E86C03">
        <w:rPr>
          <w:rFonts w:ascii="Times New Roman" w:eastAsia="Times New Roman" w:hAnsi="Times New Roman" w:cs="Times New Roman"/>
          <w:lang w:val="nl-NL"/>
        </w:rPr>
        <w:t>,</w:t>
      </w:r>
    </w:p>
    <w:p w14:paraId="1B7AD3FB" w14:textId="77777777" w:rsidR="004F2609" w:rsidRPr="00E86C03" w:rsidRDefault="000768D0" w:rsidP="00595F1A">
      <w:pPr>
        <w:spacing w:after="0" w:line="240" w:lineRule="auto"/>
        <w:rPr>
          <w:rFonts w:ascii="Times New Roman" w:eastAsia="Times New Roman" w:hAnsi="Times New Roman" w:cs="Times New Roman"/>
          <w:lang w:val="nl-NL"/>
        </w:rPr>
      </w:pPr>
      <w:r w:rsidRPr="00E86C03">
        <w:rPr>
          <w:rFonts w:ascii="Times New Roman" w:eastAsia="Times New Roman" w:hAnsi="Times New Roman" w:cs="Times New Roman"/>
          <w:lang w:val="nl-NL"/>
        </w:rPr>
        <w:t>District 3,</w:t>
      </w:r>
    </w:p>
    <w:p w14:paraId="522316AE" w14:textId="77777777" w:rsidR="004F2609" w:rsidRPr="00E86C03" w:rsidRDefault="000768D0" w:rsidP="00595F1A">
      <w:pPr>
        <w:spacing w:after="0" w:line="240" w:lineRule="auto"/>
        <w:rPr>
          <w:rFonts w:ascii="Times New Roman" w:eastAsia="Times New Roman" w:hAnsi="Times New Roman" w:cs="Times New Roman"/>
          <w:lang w:val="nl-NL"/>
        </w:rPr>
      </w:pPr>
      <w:r w:rsidRPr="00E86C03">
        <w:rPr>
          <w:rFonts w:ascii="Times New Roman" w:eastAsia="Times New Roman" w:hAnsi="Times New Roman" w:cs="Times New Roman"/>
          <w:lang w:val="nl-NL"/>
        </w:rPr>
        <w:t>032266 Boekarest</w:t>
      </w:r>
    </w:p>
    <w:p w14:paraId="2729EA87" w14:textId="77777777" w:rsidR="000768D0" w:rsidRPr="00E86C03" w:rsidRDefault="000768D0" w:rsidP="00595F1A">
      <w:pPr>
        <w:spacing w:after="0" w:line="240" w:lineRule="auto"/>
        <w:rPr>
          <w:rFonts w:ascii="Times New Roman" w:eastAsia="Times New Roman" w:hAnsi="Times New Roman" w:cs="Times New Roman"/>
          <w:lang w:val="nl-NL"/>
        </w:rPr>
      </w:pPr>
      <w:r w:rsidRPr="00E86C03">
        <w:rPr>
          <w:rFonts w:ascii="Times New Roman" w:eastAsia="Times New Roman" w:hAnsi="Times New Roman" w:cs="Times New Roman"/>
          <w:lang w:val="nl-NL"/>
        </w:rPr>
        <w:t>Roemenië</w:t>
      </w:r>
    </w:p>
    <w:p w14:paraId="0E17044E" w14:textId="77777777" w:rsidR="004F2609" w:rsidRPr="00E86C03" w:rsidRDefault="004F2609" w:rsidP="00595F1A">
      <w:pPr>
        <w:spacing w:after="0" w:line="240" w:lineRule="auto"/>
        <w:rPr>
          <w:rFonts w:ascii="Times New Roman" w:hAnsi="Times New Roman" w:cs="Times New Roman"/>
          <w:lang w:val="nl-NL"/>
        </w:rPr>
      </w:pPr>
    </w:p>
    <w:p w14:paraId="240CCDD9" w14:textId="77777777" w:rsidR="00EF0BFC" w:rsidRPr="0044124D" w:rsidRDefault="00EF0BFC" w:rsidP="00595F1A">
      <w:pPr>
        <w:autoSpaceDE w:val="0"/>
        <w:autoSpaceDN w:val="0"/>
        <w:adjustRightInd w:val="0"/>
        <w:spacing w:after="0" w:line="240" w:lineRule="auto"/>
        <w:rPr>
          <w:rFonts w:ascii="Times New Roman" w:hAnsi="Times New Roman" w:cs="Times New Roman"/>
          <w:color w:val="000000" w:themeColor="text1"/>
          <w:lang w:val="nl-BE"/>
        </w:rPr>
      </w:pPr>
      <w:r w:rsidRPr="0044124D">
        <w:rPr>
          <w:rFonts w:ascii="Times New Roman" w:hAnsi="Times New Roman" w:cs="Times New Roman"/>
          <w:color w:val="000000" w:themeColor="text1"/>
          <w:lang w:val="nl-BE"/>
        </w:rPr>
        <w:t xml:space="preserve">In de gedrukte bijsluiter van het geneesmiddel moeten de naam en het adres van de fabrikant die verantwoordelijk is voor </w:t>
      </w:r>
      <w:proofErr w:type="spellStart"/>
      <w:r w:rsidRPr="0044124D">
        <w:rPr>
          <w:rFonts w:ascii="Times New Roman" w:hAnsi="Times New Roman" w:cs="Times New Roman"/>
          <w:color w:val="000000" w:themeColor="text1"/>
          <w:lang w:val="nl-BE"/>
        </w:rPr>
        <w:t>vrijgifte</w:t>
      </w:r>
      <w:proofErr w:type="spellEnd"/>
      <w:r w:rsidRPr="0044124D">
        <w:rPr>
          <w:rFonts w:ascii="Times New Roman" w:hAnsi="Times New Roman" w:cs="Times New Roman"/>
          <w:color w:val="000000" w:themeColor="text1"/>
          <w:lang w:val="nl-BE"/>
        </w:rPr>
        <w:t xml:space="preserve"> van de desbetreffende batch te zijn opgenomen.</w:t>
      </w:r>
    </w:p>
    <w:p w14:paraId="1A41C970" w14:textId="77777777" w:rsidR="00EF0BFC" w:rsidRPr="0044124D" w:rsidRDefault="00EF0BFC" w:rsidP="0044124D">
      <w:pPr>
        <w:spacing w:after="0" w:line="240" w:lineRule="auto"/>
        <w:rPr>
          <w:rFonts w:ascii="Times New Roman" w:hAnsi="Times New Roman" w:cs="Times New Roman"/>
          <w:lang w:val="nl-BE"/>
        </w:rPr>
      </w:pPr>
    </w:p>
    <w:p w14:paraId="68D98BBA" w14:textId="77777777" w:rsidR="004F2609" w:rsidRPr="0044124D" w:rsidRDefault="004F2609" w:rsidP="0044124D">
      <w:pPr>
        <w:spacing w:after="0" w:line="240" w:lineRule="auto"/>
        <w:rPr>
          <w:rFonts w:ascii="Times New Roman" w:hAnsi="Times New Roman" w:cs="Times New Roman"/>
          <w:lang w:val="nl-BE"/>
        </w:rPr>
      </w:pPr>
    </w:p>
    <w:p w14:paraId="7CD247B1" w14:textId="77777777" w:rsidR="004F2609" w:rsidRPr="0044124D" w:rsidRDefault="00A54A8B" w:rsidP="00595F1A">
      <w:pPr>
        <w:pStyle w:val="EMA1"/>
        <w:ind w:left="709" w:hanging="709"/>
        <w:jc w:val="left"/>
        <w:rPr>
          <w:rFonts w:cs="Times New Roman"/>
          <w:lang w:val="nl-NL"/>
        </w:rPr>
      </w:pPr>
      <w:r w:rsidRPr="0044124D">
        <w:rPr>
          <w:rFonts w:cs="Times New Roman"/>
          <w:lang w:val="nl-NL"/>
        </w:rPr>
        <w:t>B.</w:t>
      </w:r>
      <w:r w:rsidRPr="0044124D">
        <w:rPr>
          <w:rFonts w:cs="Times New Roman"/>
          <w:lang w:val="nl-NL"/>
        </w:rPr>
        <w:tab/>
        <w:t>VOORWAARDEN OF BEPERKINGEN TEN AANZIEN VAN LEVERING EN GEBRUIK</w:t>
      </w:r>
    </w:p>
    <w:p w14:paraId="2A154B70" w14:textId="77777777" w:rsidR="004F2609" w:rsidRPr="0044124D" w:rsidRDefault="004F2609" w:rsidP="0044124D">
      <w:pPr>
        <w:spacing w:after="0" w:line="240" w:lineRule="auto"/>
        <w:rPr>
          <w:rFonts w:ascii="Times New Roman" w:hAnsi="Times New Roman" w:cs="Times New Roman"/>
          <w:lang w:val="nl-BE"/>
        </w:rPr>
      </w:pPr>
    </w:p>
    <w:p w14:paraId="0DFBBE2A" w14:textId="77777777" w:rsidR="004F2609" w:rsidRPr="0044124D" w:rsidRDefault="00A54A8B" w:rsidP="00595F1A">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Aan medisch voorschrift onderworpen geneesmiddel.</w:t>
      </w:r>
    </w:p>
    <w:p w14:paraId="0DBB06C3" w14:textId="77777777" w:rsidR="004F2609" w:rsidRPr="0044124D" w:rsidRDefault="004F2609" w:rsidP="0044124D">
      <w:pPr>
        <w:spacing w:after="0" w:line="240" w:lineRule="auto"/>
        <w:rPr>
          <w:rFonts w:ascii="Times New Roman" w:hAnsi="Times New Roman" w:cs="Times New Roman"/>
          <w:lang w:val="nl-BE"/>
        </w:rPr>
      </w:pPr>
    </w:p>
    <w:p w14:paraId="05DB3B89" w14:textId="77777777" w:rsidR="004F2609" w:rsidRPr="0044124D" w:rsidRDefault="004F2609" w:rsidP="0044124D">
      <w:pPr>
        <w:spacing w:after="0" w:line="240" w:lineRule="auto"/>
        <w:rPr>
          <w:rFonts w:ascii="Times New Roman" w:hAnsi="Times New Roman" w:cs="Times New Roman"/>
          <w:lang w:val="nl-BE"/>
        </w:rPr>
      </w:pPr>
    </w:p>
    <w:p w14:paraId="4687A8BF" w14:textId="77777777" w:rsidR="004F2609" w:rsidRPr="0044124D" w:rsidRDefault="00A54A8B" w:rsidP="00595F1A">
      <w:pPr>
        <w:pStyle w:val="EMA1"/>
        <w:ind w:left="709" w:hanging="709"/>
        <w:jc w:val="left"/>
        <w:rPr>
          <w:rFonts w:cs="Times New Roman"/>
          <w:lang w:val="nl-NL"/>
        </w:rPr>
      </w:pPr>
      <w:r w:rsidRPr="0044124D">
        <w:rPr>
          <w:rFonts w:cs="Times New Roman"/>
          <w:lang w:val="nl-NL"/>
        </w:rPr>
        <w:t>C.</w:t>
      </w:r>
      <w:r w:rsidRPr="0044124D">
        <w:rPr>
          <w:rFonts w:cs="Times New Roman"/>
          <w:lang w:val="nl-NL"/>
        </w:rPr>
        <w:tab/>
        <w:t>ANDERE VOORWAARDEN EN EISEN DIE DOOR DE HOUDER VAN DE HANDELSVERGUNNING MOETEN WORDEN NAGEKOMEN</w:t>
      </w:r>
    </w:p>
    <w:p w14:paraId="5D618725" w14:textId="77777777" w:rsidR="004F2609" w:rsidRPr="0044124D" w:rsidRDefault="004F2609" w:rsidP="0044124D">
      <w:pPr>
        <w:spacing w:after="0" w:line="240" w:lineRule="auto"/>
        <w:rPr>
          <w:rFonts w:ascii="Times New Roman" w:hAnsi="Times New Roman" w:cs="Times New Roman"/>
          <w:lang w:val="nl-BE"/>
        </w:rPr>
      </w:pPr>
    </w:p>
    <w:p w14:paraId="018A7588" w14:textId="7F6ECF0F" w:rsidR="00EF1FA6" w:rsidRDefault="00A54A8B" w:rsidP="00787FD7">
      <w:pPr>
        <w:pStyle w:val="ListParagraph"/>
        <w:numPr>
          <w:ilvl w:val="0"/>
          <w:numId w:val="5"/>
        </w:numPr>
        <w:spacing w:after="0" w:line="240" w:lineRule="auto"/>
        <w:ind w:left="709" w:right="-20" w:hanging="709"/>
        <w:rPr>
          <w:rFonts w:ascii="Times New Roman" w:hAnsi="Times New Roman" w:cs="Times New Roman"/>
          <w:b/>
          <w:bCs/>
          <w:color w:val="000000"/>
          <w:lang w:val="en-GB"/>
        </w:rPr>
      </w:pPr>
      <w:r w:rsidRPr="00595F1A">
        <w:rPr>
          <w:rFonts w:ascii="Times New Roman" w:eastAsia="Times New Roman" w:hAnsi="Times New Roman" w:cs="Times New Roman"/>
          <w:b/>
          <w:bCs/>
          <w:lang w:val="nl-BE"/>
        </w:rPr>
        <w:t>Periodieke veiligheidsverslagen</w:t>
      </w:r>
    </w:p>
    <w:p w14:paraId="37CB82C7" w14:textId="77777777" w:rsidR="00C401EA" w:rsidRPr="0044124D" w:rsidRDefault="00C401EA" w:rsidP="0044124D">
      <w:pPr>
        <w:spacing w:after="0" w:line="240" w:lineRule="auto"/>
        <w:ind w:left="391" w:right="-20"/>
        <w:rPr>
          <w:rFonts w:ascii="Times New Roman" w:eastAsia="Times New Roman" w:hAnsi="Times New Roman" w:cs="Times New Roman"/>
          <w:lang w:val="nl-BE"/>
        </w:rPr>
      </w:pPr>
    </w:p>
    <w:p w14:paraId="5439A185" w14:textId="228AFFCC" w:rsidR="00EF1FA6" w:rsidRDefault="00A54A8B"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vereisten voor de indiening van </w:t>
      </w:r>
      <w:r w:rsidR="006F082F" w:rsidRPr="006F082F">
        <w:rPr>
          <w:rFonts w:ascii="Times New Roman" w:eastAsia="Times New Roman" w:hAnsi="Times New Roman" w:cs="Times New Roman"/>
          <w:lang w:val="nl-BE"/>
        </w:rPr>
        <w:t>periodieke veiligheidsverslagen</w:t>
      </w:r>
      <w:r w:rsidRPr="0044124D">
        <w:rPr>
          <w:rFonts w:ascii="Times New Roman" w:eastAsia="Times New Roman" w:hAnsi="Times New Roman" w:cs="Times New Roman"/>
          <w:lang w:val="nl-BE"/>
        </w:rPr>
        <w:t xml:space="preserve"> worden vermeld in de lijst met</w:t>
      </w:r>
      <w:r w:rsidR="00595F1A">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Europese referentie data (EURD-lijst), waarin voorzien wordt in artikel 107c, onder punt 7 van Richtlijn</w:t>
      </w:r>
      <w:r w:rsidR="00595F1A">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2001/83/EG en eventuele hierop volgende aanpassingen gepubliceerd op het Europese </w:t>
      </w:r>
      <w:proofErr w:type="spellStart"/>
      <w:r w:rsidRPr="0044124D">
        <w:rPr>
          <w:rFonts w:ascii="Times New Roman" w:eastAsia="Times New Roman" w:hAnsi="Times New Roman" w:cs="Times New Roman"/>
          <w:lang w:val="nl-BE"/>
        </w:rPr>
        <w:t>webportaal</w:t>
      </w:r>
      <w:proofErr w:type="spellEnd"/>
      <w:r w:rsidRPr="0044124D">
        <w:rPr>
          <w:rFonts w:ascii="Times New Roman" w:eastAsia="Times New Roman" w:hAnsi="Times New Roman" w:cs="Times New Roman"/>
          <w:lang w:val="nl-BE"/>
        </w:rPr>
        <w:t xml:space="preserve"> voor geneesmiddelen.</w:t>
      </w:r>
    </w:p>
    <w:p w14:paraId="2342F91D" w14:textId="77777777" w:rsidR="004F2609" w:rsidRPr="0044124D" w:rsidRDefault="004F2609" w:rsidP="0044124D">
      <w:pPr>
        <w:spacing w:after="0" w:line="240" w:lineRule="auto"/>
        <w:rPr>
          <w:rFonts w:ascii="Times New Roman" w:hAnsi="Times New Roman" w:cs="Times New Roman"/>
          <w:lang w:val="nl-BE"/>
        </w:rPr>
      </w:pPr>
    </w:p>
    <w:p w14:paraId="5B5B9B62" w14:textId="77777777" w:rsidR="004F2609" w:rsidRPr="0044124D" w:rsidRDefault="004F2609" w:rsidP="0044124D">
      <w:pPr>
        <w:spacing w:after="0" w:line="240" w:lineRule="auto"/>
        <w:rPr>
          <w:rFonts w:ascii="Times New Roman" w:hAnsi="Times New Roman" w:cs="Times New Roman"/>
          <w:lang w:val="nl-BE"/>
        </w:rPr>
      </w:pPr>
    </w:p>
    <w:p w14:paraId="6464F43D" w14:textId="77777777" w:rsidR="004F2609" w:rsidRPr="0044124D" w:rsidRDefault="00A54A8B" w:rsidP="00595F1A">
      <w:pPr>
        <w:pStyle w:val="EMA1"/>
        <w:ind w:left="709" w:hanging="709"/>
        <w:jc w:val="left"/>
        <w:rPr>
          <w:rFonts w:cs="Times New Roman"/>
          <w:lang w:val="nl-NL"/>
        </w:rPr>
      </w:pPr>
      <w:r w:rsidRPr="0044124D">
        <w:rPr>
          <w:rFonts w:cs="Times New Roman"/>
          <w:lang w:val="nl-NL"/>
        </w:rPr>
        <w:t>D.</w:t>
      </w:r>
      <w:r w:rsidRPr="0044124D">
        <w:rPr>
          <w:rFonts w:cs="Times New Roman"/>
          <w:lang w:val="nl-NL"/>
        </w:rPr>
        <w:tab/>
        <w:t>VOORWAARDEN OF BEPERKINGEN MET BETREKKING TOT EEN VEILIG EN DOELTREFFEND GEBRUIK VAN HET GENEESMIDDEL</w:t>
      </w:r>
    </w:p>
    <w:p w14:paraId="0FFAA8BF" w14:textId="77777777" w:rsidR="004F2609" w:rsidRPr="0044124D" w:rsidRDefault="004F2609" w:rsidP="0044124D">
      <w:pPr>
        <w:spacing w:after="0" w:line="240" w:lineRule="auto"/>
        <w:rPr>
          <w:rFonts w:ascii="Times New Roman" w:hAnsi="Times New Roman" w:cs="Times New Roman"/>
          <w:lang w:val="nl-NL"/>
        </w:rPr>
      </w:pPr>
    </w:p>
    <w:p w14:paraId="1E286009" w14:textId="3095B476" w:rsidR="00EF1FA6" w:rsidRDefault="00A54A8B" w:rsidP="00787FD7">
      <w:pPr>
        <w:pStyle w:val="ListParagraph"/>
        <w:numPr>
          <w:ilvl w:val="0"/>
          <w:numId w:val="5"/>
        </w:numPr>
        <w:spacing w:after="0" w:line="240" w:lineRule="auto"/>
        <w:ind w:left="709" w:right="-20" w:hanging="709"/>
        <w:rPr>
          <w:rFonts w:ascii="Times New Roman" w:eastAsia="Times New Roman" w:hAnsi="Times New Roman" w:cs="Times New Roman"/>
          <w:b/>
          <w:bCs/>
          <w:lang w:val="nl-BE"/>
        </w:rPr>
      </w:pPr>
      <w:r w:rsidRPr="00595F1A">
        <w:rPr>
          <w:rFonts w:ascii="Times New Roman" w:eastAsia="Times New Roman" w:hAnsi="Times New Roman" w:cs="Times New Roman"/>
          <w:b/>
          <w:bCs/>
          <w:lang w:val="nl-BE"/>
        </w:rPr>
        <w:t xml:space="preserve">Risk </w:t>
      </w:r>
      <w:r w:rsidR="006F082F">
        <w:rPr>
          <w:rFonts w:ascii="Times New Roman" w:eastAsia="Times New Roman" w:hAnsi="Times New Roman" w:cs="Times New Roman"/>
          <w:b/>
          <w:bCs/>
          <w:lang w:val="nl-BE"/>
        </w:rPr>
        <w:t>M</w:t>
      </w:r>
      <w:r w:rsidRPr="00595F1A">
        <w:rPr>
          <w:rFonts w:ascii="Times New Roman" w:eastAsia="Times New Roman" w:hAnsi="Times New Roman" w:cs="Times New Roman"/>
          <w:b/>
          <w:bCs/>
          <w:lang w:val="nl-BE"/>
        </w:rPr>
        <w:t xml:space="preserve">anagement </w:t>
      </w:r>
      <w:r w:rsidR="006F082F">
        <w:rPr>
          <w:rFonts w:ascii="Times New Roman" w:eastAsia="Times New Roman" w:hAnsi="Times New Roman" w:cs="Times New Roman"/>
          <w:b/>
          <w:bCs/>
          <w:lang w:val="nl-BE"/>
        </w:rPr>
        <w:t>P</w:t>
      </w:r>
      <w:r w:rsidRPr="00595F1A">
        <w:rPr>
          <w:rFonts w:ascii="Times New Roman" w:eastAsia="Times New Roman" w:hAnsi="Times New Roman" w:cs="Times New Roman"/>
          <w:b/>
          <w:bCs/>
          <w:lang w:val="nl-BE"/>
        </w:rPr>
        <w:t>lan (RMP)</w:t>
      </w:r>
    </w:p>
    <w:p w14:paraId="0DF8F909" w14:textId="77777777" w:rsidR="00C401EA" w:rsidRPr="0044124D" w:rsidRDefault="00C401EA" w:rsidP="0044124D">
      <w:pPr>
        <w:spacing w:after="0" w:line="240" w:lineRule="auto"/>
        <w:ind w:left="392" w:right="-20"/>
        <w:rPr>
          <w:rFonts w:ascii="Times New Roman" w:eastAsia="Times New Roman" w:hAnsi="Times New Roman" w:cs="Times New Roman"/>
          <w:lang w:val="nl-BE"/>
        </w:rPr>
      </w:pPr>
    </w:p>
    <w:p w14:paraId="17AC47E9" w14:textId="2BC3CE84" w:rsidR="00EF1FA6" w:rsidRDefault="00A54A8B" w:rsidP="00787FD7">
      <w:pPr>
        <w:spacing w:after="0" w:line="240" w:lineRule="auto"/>
        <w:ind w:right="57"/>
        <w:rPr>
          <w:rFonts w:ascii="Times New Roman" w:eastAsia="Times New Roman" w:hAnsi="Times New Roman" w:cs="Times New Roman"/>
          <w:lang w:val="nl-BE"/>
        </w:rPr>
      </w:pPr>
      <w:r w:rsidRPr="0044124D">
        <w:rPr>
          <w:rFonts w:ascii="Times New Roman" w:eastAsia="Times New Roman" w:hAnsi="Times New Roman" w:cs="Times New Roman"/>
          <w:lang w:val="nl-BE"/>
        </w:rPr>
        <w:t>De vergunninghouder voert de verplichte onderzoeken en maatregelen uit ten behoeve van de geneesmiddelenbewaking, zoals uitgewerkt in het overeengekomen RMP en weergegeven in module 1.8.2</w:t>
      </w:r>
      <w:r w:rsidR="00595F1A">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van de handelsvergunning, en in eventuele daaropvolgende overeengekomen RMP-aanpassingen.</w:t>
      </w:r>
    </w:p>
    <w:p w14:paraId="474F7496" w14:textId="77777777" w:rsidR="004F2609" w:rsidRPr="0044124D" w:rsidRDefault="004F2609" w:rsidP="0044124D">
      <w:pPr>
        <w:spacing w:after="0" w:line="240" w:lineRule="auto"/>
        <w:rPr>
          <w:rFonts w:ascii="Times New Roman" w:hAnsi="Times New Roman" w:cs="Times New Roman"/>
          <w:lang w:val="nl-BE"/>
        </w:rPr>
      </w:pPr>
    </w:p>
    <w:p w14:paraId="4E386825" w14:textId="77777777" w:rsidR="004F2609" w:rsidRPr="0044124D" w:rsidRDefault="00A54A8B" w:rsidP="00595F1A">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Een aanpassing van het RMP wordt ingediend:</w:t>
      </w:r>
    </w:p>
    <w:p w14:paraId="6500427C" w14:textId="77777777" w:rsidR="004F2609" w:rsidRPr="0044124D" w:rsidRDefault="00A54A8B" w:rsidP="0044124D">
      <w:pPr>
        <w:tabs>
          <w:tab w:val="left" w:pos="800"/>
        </w:tabs>
        <w:spacing w:after="0" w:line="240" w:lineRule="auto"/>
        <w:ind w:left="469" w:right="-20"/>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op verzoek van het Europees Geneesmiddelenbureau;</w:t>
      </w:r>
    </w:p>
    <w:p w14:paraId="5603703A" w14:textId="77777777" w:rsidR="004F2609" w:rsidRPr="0044124D" w:rsidRDefault="00A54A8B" w:rsidP="0044124D">
      <w:pPr>
        <w:tabs>
          <w:tab w:val="left" w:pos="820"/>
        </w:tabs>
        <w:spacing w:after="0" w:line="240" w:lineRule="auto"/>
        <w:ind w:left="829" w:right="471" w:hanging="360"/>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5CF55176" w14:textId="77777777" w:rsidR="004F2609" w:rsidRPr="0044124D" w:rsidRDefault="004F2609" w:rsidP="0044124D">
      <w:pPr>
        <w:spacing w:after="0" w:line="240" w:lineRule="auto"/>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4A430764" w14:textId="77777777" w:rsidR="004F2609" w:rsidRPr="0044124D" w:rsidRDefault="004F2609" w:rsidP="0044124D">
      <w:pPr>
        <w:spacing w:after="0" w:line="240" w:lineRule="auto"/>
        <w:rPr>
          <w:rFonts w:ascii="Times New Roman" w:hAnsi="Times New Roman" w:cs="Times New Roman"/>
          <w:lang w:val="nl-BE"/>
        </w:rPr>
      </w:pPr>
    </w:p>
    <w:p w14:paraId="087F53E9" w14:textId="77777777" w:rsidR="004F2609" w:rsidRPr="0044124D" w:rsidRDefault="004F2609" w:rsidP="0044124D">
      <w:pPr>
        <w:spacing w:after="0" w:line="240" w:lineRule="auto"/>
        <w:rPr>
          <w:rFonts w:ascii="Times New Roman" w:hAnsi="Times New Roman" w:cs="Times New Roman"/>
          <w:lang w:val="nl-BE"/>
        </w:rPr>
      </w:pPr>
    </w:p>
    <w:p w14:paraId="17C2B730" w14:textId="77777777" w:rsidR="004F2609" w:rsidRPr="0044124D" w:rsidRDefault="004F2609" w:rsidP="0044124D">
      <w:pPr>
        <w:spacing w:after="0" w:line="240" w:lineRule="auto"/>
        <w:rPr>
          <w:rFonts w:ascii="Times New Roman" w:hAnsi="Times New Roman" w:cs="Times New Roman"/>
          <w:lang w:val="nl-BE"/>
        </w:rPr>
      </w:pPr>
    </w:p>
    <w:p w14:paraId="23FA5FFD" w14:textId="77777777" w:rsidR="004F2609" w:rsidRPr="0044124D" w:rsidRDefault="004F2609" w:rsidP="0044124D">
      <w:pPr>
        <w:spacing w:after="0" w:line="240" w:lineRule="auto"/>
        <w:rPr>
          <w:rFonts w:ascii="Times New Roman" w:hAnsi="Times New Roman" w:cs="Times New Roman"/>
          <w:lang w:val="nl-BE"/>
        </w:rPr>
      </w:pPr>
    </w:p>
    <w:p w14:paraId="5741458D" w14:textId="77777777" w:rsidR="004F2609" w:rsidRPr="0044124D" w:rsidRDefault="004F2609" w:rsidP="0044124D">
      <w:pPr>
        <w:spacing w:after="0" w:line="240" w:lineRule="auto"/>
        <w:rPr>
          <w:rFonts w:ascii="Times New Roman" w:hAnsi="Times New Roman" w:cs="Times New Roman"/>
          <w:lang w:val="nl-BE"/>
        </w:rPr>
      </w:pPr>
    </w:p>
    <w:p w14:paraId="7E16077D" w14:textId="77777777" w:rsidR="004F2609" w:rsidRPr="0044124D" w:rsidRDefault="004F2609" w:rsidP="0044124D">
      <w:pPr>
        <w:spacing w:after="0" w:line="240" w:lineRule="auto"/>
        <w:rPr>
          <w:rFonts w:ascii="Times New Roman" w:hAnsi="Times New Roman" w:cs="Times New Roman"/>
          <w:lang w:val="nl-BE"/>
        </w:rPr>
      </w:pPr>
    </w:p>
    <w:p w14:paraId="2E2A3B60" w14:textId="77777777" w:rsidR="004F2609" w:rsidRPr="0044124D" w:rsidRDefault="004F2609" w:rsidP="0044124D">
      <w:pPr>
        <w:spacing w:after="0" w:line="240" w:lineRule="auto"/>
        <w:rPr>
          <w:rFonts w:ascii="Times New Roman" w:hAnsi="Times New Roman" w:cs="Times New Roman"/>
          <w:lang w:val="nl-BE"/>
        </w:rPr>
      </w:pPr>
    </w:p>
    <w:p w14:paraId="25349A2F" w14:textId="77777777" w:rsidR="004F2609" w:rsidRPr="0044124D" w:rsidRDefault="004F2609" w:rsidP="0044124D">
      <w:pPr>
        <w:spacing w:after="0" w:line="240" w:lineRule="auto"/>
        <w:rPr>
          <w:rFonts w:ascii="Times New Roman" w:hAnsi="Times New Roman" w:cs="Times New Roman"/>
          <w:lang w:val="nl-BE"/>
        </w:rPr>
      </w:pPr>
    </w:p>
    <w:p w14:paraId="6E0BBB69" w14:textId="77777777" w:rsidR="004F2609" w:rsidRPr="0044124D" w:rsidRDefault="004F2609" w:rsidP="0044124D">
      <w:pPr>
        <w:spacing w:after="0" w:line="240" w:lineRule="auto"/>
        <w:rPr>
          <w:rFonts w:ascii="Times New Roman" w:hAnsi="Times New Roman" w:cs="Times New Roman"/>
          <w:lang w:val="nl-BE"/>
        </w:rPr>
      </w:pPr>
    </w:p>
    <w:p w14:paraId="5321B024" w14:textId="77777777" w:rsidR="004F2609" w:rsidRPr="0044124D" w:rsidRDefault="004F2609" w:rsidP="0044124D">
      <w:pPr>
        <w:spacing w:after="0" w:line="240" w:lineRule="auto"/>
        <w:rPr>
          <w:rFonts w:ascii="Times New Roman" w:hAnsi="Times New Roman" w:cs="Times New Roman"/>
          <w:lang w:val="nl-BE"/>
        </w:rPr>
      </w:pPr>
    </w:p>
    <w:p w14:paraId="4E6F3ECD" w14:textId="77777777" w:rsidR="004F2609" w:rsidRPr="0044124D" w:rsidRDefault="004F2609" w:rsidP="0044124D">
      <w:pPr>
        <w:spacing w:after="0" w:line="240" w:lineRule="auto"/>
        <w:rPr>
          <w:rFonts w:ascii="Times New Roman" w:hAnsi="Times New Roman" w:cs="Times New Roman"/>
          <w:lang w:val="nl-BE"/>
        </w:rPr>
      </w:pPr>
    </w:p>
    <w:p w14:paraId="1CC923A1" w14:textId="77777777" w:rsidR="004F2609" w:rsidRPr="0044124D" w:rsidRDefault="004F2609" w:rsidP="0044124D">
      <w:pPr>
        <w:spacing w:after="0" w:line="240" w:lineRule="auto"/>
        <w:rPr>
          <w:rFonts w:ascii="Times New Roman" w:hAnsi="Times New Roman" w:cs="Times New Roman"/>
          <w:lang w:val="nl-BE"/>
        </w:rPr>
      </w:pPr>
    </w:p>
    <w:p w14:paraId="6B689334" w14:textId="77777777" w:rsidR="004F2609" w:rsidRPr="0044124D" w:rsidRDefault="004F2609" w:rsidP="0044124D">
      <w:pPr>
        <w:spacing w:after="0" w:line="240" w:lineRule="auto"/>
        <w:rPr>
          <w:rFonts w:ascii="Times New Roman" w:hAnsi="Times New Roman" w:cs="Times New Roman"/>
          <w:lang w:val="nl-BE"/>
        </w:rPr>
      </w:pPr>
    </w:p>
    <w:p w14:paraId="25E4292E" w14:textId="77777777" w:rsidR="004F2609" w:rsidRPr="0044124D" w:rsidRDefault="004F2609" w:rsidP="0044124D">
      <w:pPr>
        <w:spacing w:after="0" w:line="240" w:lineRule="auto"/>
        <w:rPr>
          <w:rFonts w:ascii="Times New Roman" w:hAnsi="Times New Roman" w:cs="Times New Roman"/>
          <w:lang w:val="nl-BE"/>
        </w:rPr>
      </w:pPr>
    </w:p>
    <w:p w14:paraId="3D0C83C8" w14:textId="77777777" w:rsidR="004F2609" w:rsidRPr="0044124D" w:rsidRDefault="004F2609" w:rsidP="0044124D">
      <w:pPr>
        <w:spacing w:after="0" w:line="240" w:lineRule="auto"/>
        <w:rPr>
          <w:rFonts w:ascii="Times New Roman" w:hAnsi="Times New Roman" w:cs="Times New Roman"/>
          <w:lang w:val="nl-BE"/>
        </w:rPr>
      </w:pPr>
    </w:p>
    <w:p w14:paraId="242860BB" w14:textId="77777777" w:rsidR="004F2609" w:rsidRPr="0044124D" w:rsidRDefault="004F2609" w:rsidP="0044124D">
      <w:pPr>
        <w:spacing w:after="0" w:line="240" w:lineRule="auto"/>
        <w:rPr>
          <w:rFonts w:ascii="Times New Roman" w:hAnsi="Times New Roman" w:cs="Times New Roman"/>
          <w:lang w:val="nl-BE"/>
        </w:rPr>
      </w:pPr>
    </w:p>
    <w:p w14:paraId="3C13ADF1" w14:textId="77777777" w:rsidR="004F2609" w:rsidRPr="0044124D" w:rsidRDefault="004F2609" w:rsidP="0044124D">
      <w:pPr>
        <w:spacing w:after="0" w:line="240" w:lineRule="auto"/>
        <w:rPr>
          <w:rFonts w:ascii="Times New Roman" w:hAnsi="Times New Roman" w:cs="Times New Roman"/>
          <w:lang w:val="nl-BE"/>
        </w:rPr>
      </w:pPr>
    </w:p>
    <w:p w14:paraId="5A04BF61" w14:textId="77777777" w:rsidR="004F2609" w:rsidRPr="0044124D" w:rsidRDefault="004F2609" w:rsidP="0044124D">
      <w:pPr>
        <w:spacing w:after="0" w:line="240" w:lineRule="auto"/>
        <w:rPr>
          <w:rFonts w:ascii="Times New Roman" w:hAnsi="Times New Roman" w:cs="Times New Roman"/>
          <w:lang w:val="nl-BE"/>
        </w:rPr>
      </w:pPr>
    </w:p>
    <w:p w14:paraId="032EDB5C" w14:textId="77777777" w:rsidR="004F2609" w:rsidRPr="0044124D" w:rsidRDefault="004F2609" w:rsidP="0044124D">
      <w:pPr>
        <w:spacing w:after="0" w:line="240" w:lineRule="auto"/>
        <w:rPr>
          <w:rFonts w:ascii="Times New Roman" w:hAnsi="Times New Roman" w:cs="Times New Roman"/>
          <w:lang w:val="nl-BE"/>
        </w:rPr>
      </w:pPr>
    </w:p>
    <w:p w14:paraId="37A21A36" w14:textId="77777777" w:rsidR="004F2609" w:rsidRPr="0044124D" w:rsidRDefault="004F2609" w:rsidP="0044124D">
      <w:pPr>
        <w:spacing w:after="0" w:line="240" w:lineRule="auto"/>
        <w:rPr>
          <w:rFonts w:ascii="Times New Roman" w:hAnsi="Times New Roman" w:cs="Times New Roman"/>
          <w:lang w:val="nl-BE"/>
        </w:rPr>
      </w:pPr>
    </w:p>
    <w:p w14:paraId="60D44F87" w14:textId="77777777" w:rsidR="004F2609" w:rsidRPr="0044124D" w:rsidRDefault="004F2609" w:rsidP="0044124D">
      <w:pPr>
        <w:spacing w:after="0" w:line="240" w:lineRule="auto"/>
        <w:rPr>
          <w:rFonts w:ascii="Times New Roman" w:hAnsi="Times New Roman" w:cs="Times New Roman"/>
          <w:lang w:val="nl-BE"/>
        </w:rPr>
      </w:pPr>
    </w:p>
    <w:p w14:paraId="4BFBCA94" w14:textId="77777777" w:rsidR="004F2609" w:rsidRPr="0044124D" w:rsidRDefault="004F2609" w:rsidP="0044124D">
      <w:pPr>
        <w:spacing w:after="0" w:line="240" w:lineRule="auto"/>
        <w:rPr>
          <w:rFonts w:ascii="Times New Roman" w:hAnsi="Times New Roman" w:cs="Times New Roman"/>
          <w:lang w:val="nl-BE"/>
        </w:rPr>
      </w:pPr>
    </w:p>
    <w:p w14:paraId="1597761F" w14:textId="77777777" w:rsidR="004F2609" w:rsidRPr="0044124D" w:rsidRDefault="004F2609" w:rsidP="0044124D">
      <w:pPr>
        <w:spacing w:after="0" w:line="240" w:lineRule="auto"/>
        <w:rPr>
          <w:rFonts w:ascii="Times New Roman" w:hAnsi="Times New Roman" w:cs="Times New Roman"/>
          <w:lang w:val="nl-BE"/>
        </w:rPr>
      </w:pPr>
    </w:p>
    <w:p w14:paraId="6E9B3B61" w14:textId="77777777" w:rsidR="004F2609" w:rsidRPr="0044124D" w:rsidRDefault="004F2609" w:rsidP="0044124D">
      <w:pPr>
        <w:spacing w:after="0" w:line="240" w:lineRule="auto"/>
        <w:rPr>
          <w:rFonts w:ascii="Times New Roman" w:hAnsi="Times New Roman" w:cs="Times New Roman"/>
          <w:lang w:val="nl-BE"/>
        </w:rPr>
      </w:pPr>
    </w:p>
    <w:p w14:paraId="5441FA50" w14:textId="77777777" w:rsidR="004F2609" w:rsidRPr="0044124D" w:rsidRDefault="004F2609" w:rsidP="0044124D">
      <w:pPr>
        <w:spacing w:after="0" w:line="240" w:lineRule="auto"/>
        <w:rPr>
          <w:rFonts w:ascii="Times New Roman" w:hAnsi="Times New Roman" w:cs="Times New Roman"/>
          <w:lang w:val="nl-BE"/>
        </w:rPr>
      </w:pPr>
    </w:p>
    <w:p w14:paraId="022CB57E" w14:textId="77777777" w:rsidR="004F2609" w:rsidRPr="0044124D" w:rsidRDefault="004F2609" w:rsidP="0044124D">
      <w:pPr>
        <w:spacing w:after="0" w:line="240" w:lineRule="auto"/>
        <w:rPr>
          <w:rFonts w:ascii="Times New Roman" w:hAnsi="Times New Roman" w:cs="Times New Roman"/>
          <w:lang w:val="nl-BE"/>
        </w:rPr>
      </w:pPr>
    </w:p>
    <w:p w14:paraId="083B61DE" w14:textId="77777777" w:rsidR="004F2609" w:rsidRPr="0044124D" w:rsidRDefault="004F2609" w:rsidP="0044124D">
      <w:pPr>
        <w:spacing w:after="0" w:line="240" w:lineRule="auto"/>
        <w:rPr>
          <w:rFonts w:ascii="Times New Roman" w:hAnsi="Times New Roman" w:cs="Times New Roman"/>
          <w:lang w:val="nl-BE"/>
        </w:rPr>
      </w:pPr>
    </w:p>
    <w:p w14:paraId="692632E0" w14:textId="77777777" w:rsidR="004F2609" w:rsidRPr="0044124D" w:rsidRDefault="004F2609" w:rsidP="0044124D">
      <w:pPr>
        <w:spacing w:after="0" w:line="240" w:lineRule="auto"/>
        <w:rPr>
          <w:rFonts w:ascii="Times New Roman" w:hAnsi="Times New Roman" w:cs="Times New Roman"/>
          <w:lang w:val="nl-BE"/>
        </w:rPr>
      </w:pPr>
    </w:p>
    <w:p w14:paraId="797AB92B" w14:textId="77777777" w:rsidR="006009F5" w:rsidRDefault="00A54A8B" w:rsidP="0044124D">
      <w:pPr>
        <w:spacing w:after="0" w:line="240" w:lineRule="auto"/>
        <w:ind w:left="2554" w:right="2494" w:firstLine="1078"/>
        <w:rPr>
          <w:rFonts w:ascii="Times New Roman" w:eastAsia="Times New Roman" w:hAnsi="Times New Roman" w:cs="Times New Roman"/>
          <w:b/>
          <w:bCs/>
          <w:lang w:val="nl-BE"/>
        </w:rPr>
      </w:pPr>
      <w:r w:rsidRPr="0044124D">
        <w:rPr>
          <w:rFonts w:ascii="Times New Roman" w:eastAsia="Times New Roman" w:hAnsi="Times New Roman" w:cs="Times New Roman"/>
          <w:b/>
          <w:bCs/>
          <w:lang w:val="nl-BE"/>
        </w:rPr>
        <w:t>BIJLAGE III</w:t>
      </w:r>
    </w:p>
    <w:p w14:paraId="741E9690" w14:textId="77777777" w:rsidR="006009F5" w:rsidRDefault="006009F5" w:rsidP="006009F5">
      <w:pPr>
        <w:spacing w:after="0" w:line="240" w:lineRule="auto"/>
        <w:ind w:left="2554" w:right="2494" w:hanging="2"/>
        <w:rPr>
          <w:rFonts w:ascii="Times New Roman" w:eastAsia="Times New Roman" w:hAnsi="Times New Roman" w:cs="Times New Roman"/>
          <w:b/>
          <w:bCs/>
          <w:lang w:val="nl-BE"/>
        </w:rPr>
      </w:pPr>
    </w:p>
    <w:p w14:paraId="5482FA89" w14:textId="73F1F807" w:rsidR="00EF1FA6" w:rsidRDefault="00A54A8B" w:rsidP="00787FD7">
      <w:pPr>
        <w:spacing w:after="0" w:line="240" w:lineRule="auto"/>
        <w:ind w:left="2694" w:right="2494" w:hanging="2"/>
        <w:rPr>
          <w:rFonts w:ascii="Times New Roman" w:eastAsia="Times New Roman" w:hAnsi="Times New Roman" w:cs="Times New Roman"/>
          <w:lang w:val="nl-BE"/>
        </w:rPr>
      </w:pPr>
      <w:r w:rsidRPr="0044124D">
        <w:rPr>
          <w:rFonts w:ascii="Times New Roman" w:eastAsia="Times New Roman" w:hAnsi="Times New Roman" w:cs="Times New Roman"/>
          <w:b/>
          <w:bCs/>
          <w:lang w:val="nl-BE"/>
        </w:rPr>
        <w:t>ETIKETTERING EN BIJSLUITER</w:t>
      </w:r>
    </w:p>
    <w:p w14:paraId="3FD24D16" w14:textId="77777777" w:rsidR="004F2609" w:rsidRPr="0044124D" w:rsidRDefault="004F2609" w:rsidP="0044124D">
      <w:pPr>
        <w:spacing w:after="0" w:line="240" w:lineRule="auto"/>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01E40D61" w14:textId="77777777" w:rsidR="004F2609" w:rsidRPr="0044124D" w:rsidRDefault="004F2609" w:rsidP="0044124D">
      <w:pPr>
        <w:spacing w:after="0" w:line="240" w:lineRule="auto"/>
        <w:rPr>
          <w:rFonts w:ascii="Times New Roman" w:hAnsi="Times New Roman" w:cs="Times New Roman"/>
          <w:lang w:val="nl-BE"/>
        </w:rPr>
      </w:pPr>
    </w:p>
    <w:p w14:paraId="24E1E130" w14:textId="77777777" w:rsidR="004F2609" w:rsidRPr="0044124D" w:rsidRDefault="004F2609" w:rsidP="0044124D">
      <w:pPr>
        <w:spacing w:after="0" w:line="240" w:lineRule="auto"/>
        <w:rPr>
          <w:rFonts w:ascii="Times New Roman" w:hAnsi="Times New Roman" w:cs="Times New Roman"/>
          <w:lang w:val="nl-BE"/>
        </w:rPr>
      </w:pPr>
    </w:p>
    <w:p w14:paraId="0888A298" w14:textId="77777777" w:rsidR="004F2609" w:rsidRPr="0044124D" w:rsidRDefault="004F2609" w:rsidP="0044124D">
      <w:pPr>
        <w:spacing w:after="0" w:line="240" w:lineRule="auto"/>
        <w:rPr>
          <w:rFonts w:ascii="Times New Roman" w:hAnsi="Times New Roman" w:cs="Times New Roman"/>
          <w:lang w:val="nl-BE"/>
        </w:rPr>
      </w:pPr>
    </w:p>
    <w:p w14:paraId="7CD25584" w14:textId="77777777" w:rsidR="004F2609" w:rsidRPr="0044124D" w:rsidRDefault="004F2609" w:rsidP="0044124D">
      <w:pPr>
        <w:spacing w:after="0" w:line="240" w:lineRule="auto"/>
        <w:rPr>
          <w:rFonts w:ascii="Times New Roman" w:hAnsi="Times New Roman" w:cs="Times New Roman"/>
          <w:lang w:val="nl-BE"/>
        </w:rPr>
      </w:pPr>
    </w:p>
    <w:p w14:paraId="2C27A0EA" w14:textId="77777777" w:rsidR="004F2609" w:rsidRPr="0044124D" w:rsidRDefault="004F2609" w:rsidP="0044124D">
      <w:pPr>
        <w:spacing w:after="0" w:line="240" w:lineRule="auto"/>
        <w:rPr>
          <w:rFonts w:ascii="Times New Roman" w:hAnsi="Times New Roman" w:cs="Times New Roman"/>
          <w:lang w:val="nl-BE"/>
        </w:rPr>
      </w:pPr>
    </w:p>
    <w:p w14:paraId="07550382" w14:textId="77777777" w:rsidR="004F2609" w:rsidRPr="0044124D" w:rsidRDefault="004F2609" w:rsidP="0044124D">
      <w:pPr>
        <w:spacing w:after="0" w:line="240" w:lineRule="auto"/>
        <w:rPr>
          <w:rFonts w:ascii="Times New Roman" w:hAnsi="Times New Roman" w:cs="Times New Roman"/>
          <w:lang w:val="nl-BE"/>
        </w:rPr>
      </w:pPr>
    </w:p>
    <w:p w14:paraId="6374452D" w14:textId="77777777" w:rsidR="004F2609" w:rsidRPr="0044124D" w:rsidRDefault="004F2609" w:rsidP="0044124D">
      <w:pPr>
        <w:spacing w:after="0" w:line="240" w:lineRule="auto"/>
        <w:rPr>
          <w:rFonts w:ascii="Times New Roman" w:hAnsi="Times New Roman" w:cs="Times New Roman"/>
          <w:lang w:val="nl-BE"/>
        </w:rPr>
      </w:pPr>
    </w:p>
    <w:p w14:paraId="7E8EBCF7" w14:textId="77777777" w:rsidR="004F2609" w:rsidRPr="0044124D" w:rsidRDefault="004F2609" w:rsidP="0044124D">
      <w:pPr>
        <w:spacing w:after="0" w:line="240" w:lineRule="auto"/>
        <w:rPr>
          <w:rFonts w:ascii="Times New Roman" w:hAnsi="Times New Roman" w:cs="Times New Roman"/>
          <w:lang w:val="nl-BE"/>
        </w:rPr>
      </w:pPr>
    </w:p>
    <w:p w14:paraId="44F445F8" w14:textId="77777777" w:rsidR="004F2609" w:rsidRPr="0044124D" w:rsidRDefault="004F2609" w:rsidP="0044124D">
      <w:pPr>
        <w:spacing w:after="0" w:line="240" w:lineRule="auto"/>
        <w:rPr>
          <w:rFonts w:ascii="Times New Roman" w:hAnsi="Times New Roman" w:cs="Times New Roman"/>
          <w:lang w:val="nl-BE"/>
        </w:rPr>
      </w:pPr>
    </w:p>
    <w:p w14:paraId="6A2D06D8" w14:textId="77777777" w:rsidR="004F2609" w:rsidRPr="0044124D" w:rsidRDefault="004F2609" w:rsidP="0044124D">
      <w:pPr>
        <w:spacing w:after="0" w:line="240" w:lineRule="auto"/>
        <w:rPr>
          <w:rFonts w:ascii="Times New Roman" w:hAnsi="Times New Roman" w:cs="Times New Roman"/>
          <w:lang w:val="nl-BE"/>
        </w:rPr>
      </w:pPr>
    </w:p>
    <w:p w14:paraId="5C6C7ECF" w14:textId="77777777" w:rsidR="004F2609" w:rsidRPr="0044124D" w:rsidRDefault="004F2609" w:rsidP="0044124D">
      <w:pPr>
        <w:spacing w:after="0" w:line="240" w:lineRule="auto"/>
        <w:rPr>
          <w:rFonts w:ascii="Times New Roman" w:hAnsi="Times New Roman" w:cs="Times New Roman"/>
          <w:lang w:val="nl-BE"/>
        </w:rPr>
      </w:pPr>
    </w:p>
    <w:p w14:paraId="4949AC15" w14:textId="77777777" w:rsidR="004F2609" w:rsidRPr="0044124D" w:rsidRDefault="004F2609" w:rsidP="0044124D">
      <w:pPr>
        <w:spacing w:after="0" w:line="240" w:lineRule="auto"/>
        <w:rPr>
          <w:rFonts w:ascii="Times New Roman" w:hAnsi="Times New Roman" w:cs="Times New Roman"/>
          <w:lang w:val="nl-BE"/>
        </w:rPr>
      </w:pPr>
    </w:p>
    <w:p w14:paraId="2A5B7626" w14:textId="77777777" w:rsidR="004F2609" w:rsidRPr="0044124D" w:rsidRDefault="004F2609" w:rsidP="0044124D">
      <w:pPr>
        <w:spacing w:after="0" w:line="240" w:lineRule="auto"/>
        <w:rPr>
          <w:rFonts w:ascii="Times New Roman" w:hAnsi="Times New Roman" w:cs="Times New Roman"/>
          <w:lang w:val="nl-BE"/>
        </w:rPr>
      </w:pPr>
    </w:p>
    <w:p w14:paraId="11D06573" w14:textId="77777777" w:rsidR="004F2609" w:rsidRPr="0044124D" w:rsidRDefault="004F2609" w:rsidP="0044124D">
      <w:pPr>
        <w:spacing w:after="0" w:line="240" w:lineRule="auto"/>
        <w:rPr>
          <w:rFonts w:ascii="Times New Roman" w:hAnsi="Times New Roman" w:cs="Times New Roman"/>
          <w:lang w:val="nl-BE"/>
        </w:rPr>
      </w:pPr>
    </w:p>
    <w:p w14:paraId="02D0B7DC" w14:textId="77777777" w:rsidR="004F2609" w:rsidRPr="0044124D" w:rsidRDefault="004F2609" w:rsidP="0044124D">
      <w:pPr>
        <w:spacing w:after="0" w:line="240" w:lineRule="auto"/>
        <w:rPr>
          <w:rFonts w:ascii="Times New Roman" w:hAnsi="Times New Roman" w:cs="Times New Roman"/>
          <w:lang w:val="nl-BE"/>
        </w:rPr>
      </w:pPr>
    </w:p>
    <w:p w14:paraId="1C2A268D" w14:textId="77777777" w:rsidR="004F2609" w:rsidRPr="0044124D" w:rsidRDefault="004F2609" w:rsidP="0044124D">
      <w:pPr>
        <w:spacing w:after="0" w:line="240" w:lineRule="auto"/>
        <w:rPr>
          <w:rFonts w:ascii="Times New Roman" w:hAnsi="Times New Roman" w:cs="Times New Roman"/>
          <w:lang w:val="nl-BE"/>
        </w:rPr>
      </w:pPr>
    </w:p>
    <w:p w14:paraId="1815A879" w14:textId="77777777" w:rsidR="004F2609" w:rsidRPr="0044124D" w:rsidRDefault="004F2609" w:rsidP="0044124D">
      <w:pPr>
        <w:spacing w:after="0" w:line="240" w:lineRule="auto"/>
        <w:rPr>
          <w:rFonts w:ascii="Times New Roman" w:hAnsi="Times New Roman" w:cs="Times New Roman"/>
          <w:lang w:val="nl-BE"/>
        </w:rPr>
      </w:pPr>
    </w:p>
    <w:p w14:paraId="11ECEBBF" w14:textId="77777777" w:rsidR="004F2609" w:rsidRPr="0044124D" w:rsidRDefault="004F2609" w:rsidP="0044124D">
      <w:pPr>
        <w:spacing w:after="0" w:line="240" w:lineRule="auto"/>
        <w:rPr>
          <w:rFonts w:ascii="Times New Roman" w:hAnsi="Times New Roman" w:cs="Times New Roman"/>
          <w:lang w:val="nl-BE"/>
        </w:rPr>
      </w:pPr>
    </w:p>
    <w:p w14:paraId="491CC44B" w14:textId="77777777" w:rsidR="004F2609" w:rsidRPr="0044124D" w:rsidRDefault="004F2609" w:rsidP="0044124D">
      <w:pPr>
        <w:spacing w:after="0" w:line="240" w:lineRule="auto"/>
        <w:rPr>
          <w:rFonts w:ascii="Times New Roman" w:hAnsi="Times New Roman" w:cs="Times New Roman"/>
          <w:lang w:val="nl-BE"/>
        </w:rPr>
      </w:pPr>
    </w:p>
    <w:p w14:paraId="6FA35D24" w14:textId="77777777" w:rsidR="004F2609" w:rsidRPr="0044124D" w:rsidRDefault="004F2609" w:rsidP="0044124D">
      <w:pPr>
        <w:spacing w:after="0" w:line="240" w:lineRule="auto"/>
        <w:rPr>
          <w:rFonts w:ascii="Times New Roman" w:hAnsi="Times New Roman" w:cs="Times New Roman"/>
          <w:lang w:val="nl-BE"/>
        </w:rPr>
      </w:pPr>
    </w:p>
    <w:p w14:paraId="69391D7F" w14:textId="77777777" w:rsidR="004F2609" w:rsidRPr="0044124D" w:rsidRDefault="004F2609" w:rsidP="0044124D">
      <w:pPr>
        <w:spacing w:after="0" w:line="240" w:lineRule="auto"/>
        <w:rPr>
          <w:rFonts w:ascii="Times New Roman" w:hAnsi="Times New Roman" w:cs="Times New Roman"/>
          <w:lang w:val="nl-BE"/>
        </w:rPr>
      </w:pPr>
    </w:p>
    <w:p w14:paraId="4F2D6EDF" w14:textId="77777777" w:rsidR="004F2609" w:rsidRPr="0044124D" w:rsidRDefault="004F2609" w:rsidP="0044124D">
      <w:pPr>
        <w:spacing w:after="0" w:line="240" w:lineRule="auto"/>
        <w:rPr>
          <w:rFonts w:ascii="Times New Roman" w:hAnsi="Times New Roman" w:cs="Times New Roman"/>
          <w:lang w:val="nl-BE"/>
        </w:rPr>
      </w:pPr>
    </w:p>
    <w:p w14:paraId="1D0343C5" w14:textId="77777777" w:rsidR="004F2609" w:rsidRPr="0044124D" w:rsidRDefault="004F2609" w:rsidP="0044124D">
      <w:pPr>
        <w:spacing w:after="0" w:line="240" w:lineRule="auto"/>
        <w:rPr>
          <w:rFonts w:ascii="Times New Roman" w:hAnsi="Times New Roman" w:cs="Times New Roman"/>
          <w:lang w:val="nl-BE"/>
        </w:rPr>
      </w:pPr>
    </w:p>
    <w:p w14:paraId="214B9F7B" w14:textId="77777777" w:rsidR="004F2609" w:rsidRPr="0044124D" w:rsidRDefault="004F2609" w:rsidP="0044124D">
      <w:pPr>
        <w:spacing w:after="0" w:line="240" w:lineRule="auto"/>
        <w:rPr>
          <w:rFonts w:ascii="Times New Roman" w:hAnsi="Times New Roman" w:cs="Times New Roman"/>
          <w:lang w:val="nl-BE"/>
        </w:rPr>
      </w:pPr>
    </w:p>
    <w:p w14:paraId="6D31ED06" w14:textId="77777777" w:rsidR="004F2609" w:rsidRPr="0044124D" w:rsidRDefault="004F2609" w:rsidP="0044124D">
      <w:pPr>
        <w:spacing w:after="0" w:line="240" w:lineRule="auto"/>
        <w:rPr>
          <w:rFonts w:ascii="Times New Roman" w:hAnsi="Times New Roman" w:cs="Times New Roman"/>
          <w:lang w:val="nl-BE"/>
        </w:rPr>
      </w:pPr>
    </w:p>
    <w:p w14:paraId="2F5EF9FD" w14:textId="77777777" w:rsidR="004F2609" w:rsidRPr="0044124D" w:rsidRDefault="004F2609" w:rsidP="0044124D">
      <w:pPr>
        <w:spacing w:after="0" w:line="240" w:lineRule="auto"/>
        <w:rPr>
          <w:rFonts w:ascii="Times New Roman" w:hAnsi="Times New Roman" w:cs="Times New Roman"/>
          <w:lang w:val="nl-BE"/>
        </w:rPr>
      </w:pPr>
    </w:p>
    <w:p w14:paraId="69A92DA8" w14:textId="77777777" w:rsidR="004F2609" w:rsidRPr="0044124D" w:rsidRDefault="004F2609" w:rsidP="0044124D">
      <w:pPr>
        <w:spacing w:after="0" w:line="240" w:lineRule="auto"/>
        <w:rPr>
          <w:rFonts w:ascii="Times New Roman" w:hAnsi="Times New Roman" w:cs="Times New Roman"/>
          <w:lang w:val="nl-BE"/>
        </w:rPr>
      </w:pPr>
    </w:p>
    <w:p w14:paraId="1A498291" w14:textId="77777777" w:rsidR="004F2609" w:rsidRPr="0044124D" w:rsidRDefault="004F2609" w:rsidP="0044124D">
      <w:pPr>
        <w:spacing w:after="0" w:line="240" w:lineRule="auto"/>
        <w:rPr>
          <w:rFonts w:ascii="Times New Roman" w:hAnsi="Times New Roman" w:cs="Times New Roman"/>
          <w:lang w:val="nl-BE"/>
        </w:rPr>
      </w:pPr>
    </w:p>
    <w:p w14:paraId="1122A3CF" w14:textId="77777777" w:rsidR="004F2609" w:rsidRPr="0044124D" w:rsidRDefault="00A54A8B" w:rsidP="0044124D">
      <w:pPr>
        <w:pStyle w:val="EMA1"/>
        <w:rPr>
          <w:rFonts w:cs="Times New Roman"/>
          <w:lang w:val="nl-NL"/>
        </w:rPr>
      </w:pPr>
      <w:r w:rsidRPr="0044124D">
        <w:rPr>
          <w:rFonts w:cs="Times New Roman"/>
          <w:lang w:val="nl-NL"/>
        </w:rPr>
        <w:t>A. ETIKETTERING</w:t>
      </w:r>
    </w:p>
    <w:p w14:paraId="78F2F956" w14:textId="77777777" w:rsidR="004F2609" w:rsidRPr="0044124D" w:rsidRDefault="004F2609" w:rsidP="0044124D">
      <w:pPr>
        <w:spacing w:after="0" w:line="240" w:lineRule="auto"/>
        <w:jc w:val="center"/>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1C5460D7" w14:textId="77777777" w:rsidR="004F2609" w:rsidRPr="0044124D" w:rsidRDefault="00A54A8B" w:rsidP="006009F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GEGEVENS DIE OP DE BUITENVERPAKKING MOETEN WORDEN VERMELD</w:t>
      </w:r>
    </w:p>
    <w:p w14:paraId="6C13D0AD" w14:textId="77777777" w:rsidR="004F2609" w:rsidRPr="0044124D" w:rsidRDefault="004F2609" w:rsidP="006009F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nl-BE"/>
        </w:rPr>
      </w:pPr>
    </w:p>
    <w:p w14:paraId="4F395C02" w14:textId="77777777" w:rsidR="004F2609" w:rsidRPr="0044124D" w:rsidRDefault="00A54A8B" w:rsidP="006009F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DOOS</w:t>
      </w:r>
    </w:p>
    <w:p w14:paraId="668B8693" w14:textId="77777777" w:rsidR="004F2609" w:rsidRPr="0044124D" w:rsidRDefault="004F2609" w:rsidP="0044124D">
      <w:pPr>
        <w:spacing w:after="0" w:line="240" w:lineRule="auto"/>
        <w:rPr>
          <w:rFonts w:ascii="Times New Roman" w:hAnsi="Times New Roman" w:cs="Times New Roman"/>
          <w:lang w:val="nl-BE"/>
        </w:rPr>
      </w:pPr>
    </w:p>
    <w:p w14:paraId="11B6AB0B" w14:textId="77777777" w:rsidR="004F2609" w:rsidRPr="0044124D" w:rsidRDefault="004F2609" w:rsidP="00337351">
      <w:pPr>
        <w:spacing w:after="0" w:line="240" w:lineRule="auto"/>
        <w:ind w:left="851" w:hanging="851"/>
        <w:rPr>
          <w:rFonts w:ascii="Times New Roman" w:hAnsi="Times New Roman" w:cs="Times New Roman"/>
          <w:lang w:val="nl-BE"/>
        </w:rPr>
      </w:pPr>
    </w:p>
    <w:p w14:paraId="27CC7F38"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w:t>
      </w:r>
      <w:r w:rsidRPr="0044124D">
        <w:rPr>
          <w:rFonts w:ascii="Times New Roman" w:eastAsia="Times New Roman" w:hAnsi="Times New Roman" w:cs="Times New Roman"/>
          <w:b/>
          <w:bCs/>
          <w:lang w:val="nl-BE"/>
        </w:rPr>
        <w:tab/>
        <w:t>NAAM VAN HET GENEESMIDDEL</w:t>
      </w:r>
    </w:p>
    <w:p w14:paraId="6B393FFD" w14:textId="77777777" w:rsidR="004F2609" w:rsidRPr="0044124D" w:rsidRDefault="004F2609" w:rsidP="0044124D">
      <w:pPr>
        <w:spacing w:after="0" w:line="240" w:lineRule="auto"/>
        <w:rPr>
          <w:rFonts w:ascii="Times New Roman" w:hAnsi="Times New Roman" w:cs="Times New Roman"/>
          <w:lang w:val="nl-BE"/>
        </w:rPr>
      </w:pPr>
    </w:p>
    <w:p w14:paraId="0E58B30A" w14:textId="77777777" w:rsidR="007D0DFB" w:rsidRPr="0044124D" w:rsidRDefault="00A54A8B" w:rsidP="006009F5">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6009F5">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w:t>
      </w:r>
    </w:p>
    <w:p w14:paraId="7BD95049" w14:textId="77777777" w:rsidR="004F2609" w:rsidRPr="0044124D" w:rsidRDefault="00A54A8B" w:rsidP="006009F5">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p>
    <w:p w14:paraId="5AE9EF90" w14:textId="77777777" w:rsidR="004F2609" w:rsidRPr="0044124D" w:rsidRDefault="004F2609" w:rsidP="0044124D">
      <w:pPr>
        <w:spacing w:after="0" w:line="240" w:lineRule="auto"/>
        <w:rPr>
          <w:rFonts w:ascii="Times New Roman" w:hAnsi="Times New Roman" w:cs="Times New Roman"/>
          <w:lang w:val="nl-BE"/>
        </w:rPr>
      </w:pPr>
    </w:p>
    <w:p w14:paraId="5B9848A5" w14:textId="77777777" w:rsidR="004F2609" w:rsidRPr="0044124D" w:rsidRDefault="004F2609" w:rsidP="0044124D">
      <w:pPr>
        <w:spacing w:after="0" w:line="240" w:lineRule="auto"/>
        <w:rPr>
          <w:rFonts w:ascii="Times New Roman" w:hAnsi="Times New Roman" w:cs="Times New Roman"/>
          <w:lang w:val="nl-BE"/>
        </w:rPr>
      </w:pPr>
    </w:p>
    <w:p w14:paraId="7C27B9E7"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2.</w:t>
      </w:r>
      <w:r w:rsidRPr="0044124D">
        <w:rPr>
          <w:rFonts w:ascii="Times New Roman" w:eastAsia="Times New Roman" w:hAnsi="Times New Roman" w:cs="Times New Roman"/>
          <w:b/>
          <w:bCs/>
          <w:lang w:val="nl-BE"/>
        </w:rPr>
        <w:tab/>
        <w:t>GEHALTE AAN WERKZAME STOF</w:t>
      </w:r>
    </w:p>
    <w:p w14:paraId="1B13DC90" w14:textId="77777777" w:rsidR="004F2609" w:rsidRPr="0044124D" w:rsidRDefault="004F2609" w:rsidP="0044124D">
      <w:pPr>
        <w:spacing w:after="0" w:line="240" w:lineRule="auto"/>
        <w:rPr>
          <w:rFonts w:ascii="Times New Roman" w:hAnsi="Times New Roman" w:cs="Times New Roman"/>
          <w:lang w:val="nl-BE"/>
        </w:rPr>
      </w:pPr>
    </w:p>
    <w:p w14:paraId="64014DB6" w14:textId="11D6771F" w:rsidR="004F2609" w:rsidRPr="0044124D" w:rsidRDefault="00C401EA" w:rsidP="006009F5">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Elke </w:t>
      </w:r>
      <w:proofErr w:type="spellStart"/>
      <w:r w:rsidR="00A54A8B" w:rsidRPr="0044124D">
        <w:rPr>
          <w:rFonts w:ascii="Times New Roman" w:eastAsia="Times New Roman" w:hAnsi="Times New Roman" w:cs="Times New Roman"/>
          <w:lang w:val="nl-BE"/>
        </w:rPr>
        <w:t>filmomhulde</w:t>
      </w:r>
      <w:proofErr w:type="spellEnd"/>
      <w:r w:rsidR="00A54A8B" w:rsidRPr="0044124D">
        <w:rPr>
          <w:rFonts w:ascii="Times New Roman" w:eastAsia="Times New Roman" w:hAnsi="Times New Roman" w:cs="Times New Roman"/>
          <w:lang w:val="nl-BE"/>
        </w:rPr>
        <w:t xml:space="preserve"> tablet bevat 5</w:t>
      </w:r>
      <w:r w:rsidR="006009F5">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 xml:space="preserve">mg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w:t>
      </w:r>
      <w:r w:rsidR="00924587">
        <w:rPr>
          <w:rFonts w:ascii="Times New Roman" w:eastAsia="Times New Roman" w:hAnsi="Times New Roman" w:cs="Times New Roman"/>
          <w:lang w:val="nl-BE"/>
        </w:rPr>
        <w:t>als</w:t>
      </w:r>
      <w:r w:rsidR="00A54A8B" w:rsidRPr="0044124D">
        <w:rPr>
          <w:rFonts w:ascii="Times New Roman" w:eastAsia="Times New Roman" w:hAnsi="Times New Roman" w:cs="Times New Roman"/>
          <w:lang w:val="nl-BE"/>
        </w:rPr>
        <w:t xml:space="preserve"> </w:t>
      </w:r>
      <w:proofErr w:type="spellStart"/>
      <w:r w:rsidR="00A54A8B" w:rsidRPr="0044124D">
        <w:rPr>
          <w:rFonts w:ascii="Times New Roman" w:eastAsia="Times New Roman" w:hAnsi="Times New Roman" w:cs="Times New Roman"/>
          <w:lang w:val="nl-BE"/>
        </w:rPr>
        <w:t>hydrochloride</w:t>
      </w:r>
      <w:proofErr w:type="spellEnd"/>
      <w:r w:rsidR="00A54A8B" w:rsidRPr="0044124D">
        <w:rPr>
          <w:rFonts w:ascii="Times New Roman" w:eastAsia="Times New Roman" w:hAnsi="Times New Roman" w:cs="Times New Roman"/>
          <w:lang w:val="nl-BE"/>
        </w:rPr>
        <w:t>)</w:t>
      </w:r>
    </w:p>
    <w:p w14:paraId="210F314F" w14:textId="77777777" w:rsidR="004F2609" w:rsidRPr="0044124D" w:rsidRDefault="004F2609" w:rsidP="0044124D">
      <w:pPr>
        <w:spacing w:after="0" w:line="240" w:lineRule="auto"/>
        <w:rPr>
          <w:rFonts w:ascii="Times New Roman" w:hAnsi="Times New Roman" w:cs="Times New Roman"/>
          <w:lang w:val="nl-BE"/>
        </w:rPr>
      </w:pPr>
    </w:p>
    <w:p w14:paraId="5EE376A5" w14:textId="77777777" w:rsidR="004F2609" w:rsidRPr="0044124D" w:rsidRDefault="004F2609" w:rsidP="0044124D">
      <w:pPr>
        <w:spacing w:after="0" w:line="240" w:lineRule="auto"/>
        <w:rPr>
          <w:rFonts w:ascii="Times New Roman" w:hAnsi="Times New Roman" w:cs="Times New Roman"/>
          <w:lang w:val="nl-BE"/>
        </w:rPr>
      </w:pPr>
    </w:p>
    <w:p w14:paraId="574B74B4"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3.</w:t>
      </w:r>
      <w:r w:rsidRPr="0044124D">
        <w:rPr>
          <w:rFonts w:ascii="Times New Roman" w:eastAsia="Times New Roman" w:hAnsi="Times New Roman" w:cs="Times New Roman"/>
          <w:b/>
          <w:bCs/>
          <w:lang w:val="nl-BE"/>
        </w:rPr>
        <w:tab/>
        <w:t>LIJST VAN HULPSTOFFEN</w:t>
      </w:r>
    </w:p>
    <w:p w14:paraId="04C8F24A" w14:textId="77777777" w:rsidR="004F2609" w:rsidRPr="0044124D" w:rsidRDefault="004F2609" w:rsidP="0044124D">
      <w:pPr>
        <w:spacing w:after="0" w:line="240" w:lineRule="auto"/>
        <w:rPr>
          <w:rFonts w:ascii="Times New Roman" w:hAnsi="Times New Roman" w:cs="Times New Roman"/>
          <w:lang w:val="nl-BE"/>
        </w:rPr>
      </w:pPr>
    </w:p>
    <w:p w14:paraId="1F347A5F" w14:textId="77777777" w:rsidR="004F2609" w:rsidRPr="0044124D" w:rsidRDefault="004F2609" w:rsidP="0044124D">
      <w:pPr>
        <w:spacing w:after="0" w:line="240" w:lineRule="auto"/>
        <w:rPr>
          <w:rFonts w:ascii="Times New Roman" w:hAnsi="Times New Roman" w:cs="Times New Roman"/>
          <w:lang w:val="nl-BE"/>
        </w:rPr>
      </w:pPr>
    </w:p>
    <w:p w14:paraId="3B475C83"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w:t>
      </w:r>
      <w:r w:rsidRPr="0044124D">
        <w:rPr>
          <w:rFonts w:ascii="Times New Roman" w:eastAsia="Times New Roman" w:hAnsi="Times New Roman" w:cs="Times New Roman"/>
          <w:b/>
          <w:bCs/>
          <w:lang w:val="nl-BE"/>
        </w:rPr>
        <w:tab/>
        <w:t>FARMACEUTISCHE VORM EN INHOUD</w:t>
      </w:r>
    </w:p>
    <w:p w14:paraId="26A092D1" w14:textId="77777777" w:rsidR="000157AA" w:rsidRDefault="000157AA" w:rsidP="006009F5">
      <w:pPr>
        <w:spacing w:after="0" w:line="240" w:lineRule="auto"/>
        <w:rPr>
          <w:rFonts w:ascii="Times New Roman" w:eastAsia="Times New Roman" w:hAnsi="Times New Roman" w:cs="Times New Roman"/>
          <w:lang w:val="nl-BE"/>
        </w:rPr>
      </w:pPr>
    </w:p>
    <w:p w14:paraId="1C29A75A" w14:textId="4E5C85A5" w:rsidR="000F4A57" w:rsidRDefault="000F4A57" w:rsidP="006009F5">
      <w:pPr>
        <w:spacing w:after="0" w:line="240" w:lineRule="auto"/>
        <w:rPr>
          <w:rFonts w:ascii="Times New Roman" w:hAnsi="Times New Roman" w:cs="Times New Roman"/>
          <w:lang w:val="nl-BE"/>
        </w:rPr>
      </w:pPr>
      <w:proofErr w:type="spellStart"/>
      <w:r w:rsidRPr="00ED7B34">
        <w:rPr>
          <w:rFonts w:ascii="Times New Roman" w:hAnsi="Times New Roman" w:cs="Times New Roman"/>
          <w:highlight w:val="lightGray"/>
          <w:lang w:val="nl-BE"/>
        </w:rPr>
        <w:t>Filmomhulde</w:t>
      </w:r>
      <w:proofErr w:type="spellEnd"/>
      <w:r w:rsidRPr="00ED7B34">
        <w:rPr>
          <w:rFonts w:ascii="Times New Roman" w:hAnsi="Times New Roman" w:cs="Times New Roman"/>
          <w:highlight w:val="lightGray"/>
          <w:lang w:val="nl-BE"/>
        </w:rPr>
        <w:t xml:space="preserve"> tablet</w:t>
      </w:r>
    </w:p>
    <w:p w14:paraId="4E7FEC59" w14:textId="77777777" w:rsidR="000F4A57" w:rsidRDefault="000F4A57" w:rsidP="006009F5">
      <w:pPr>
        <w:spacing w:after="0" w:line="240" w:lineRule="auto"/>
        <w:rPr>
          <w:rFonts w:ascii="Times New Roman" w:eastAsia="Times New Roman" w:hAnsi="Times New Roman" w:cs="Times New Roman"/>
          <w:lang w:val="nl-BE"/>
        </w:rPr>
      </w:pPr>
    </w:p>
    <w:p w14:paraId="792D1551" w14:textId="5D2CD664" w:rsidR="009A60B3" w:rsidRPr="0044124D" w:rsidRDefault="00A54A8B" w:rsidP="006009F5">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14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 </w:t>
      </w:r>
    </w:p>
    <w:p w14:paraId="5197C9DF" w14:textId="77777777" w:rsidR="009A60B3" w:rsidRPr="0044124D" w:rsidRDefault="00A54A8B" w:rsidP="006009F5">
      <w:pPr>
        <w:shd w:val="clear" w:color="auto" w:fill="FFFFFF" w:themeFill="background1"/>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28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 </w:t>
      </w:r>
    </w:p>
    <w:p w14:paraId="47285D2F" w14:textId="77777777" w:rsidR="009A60B3" w:rsidRPr="0044124D" w:rsidRDefault="00A54A8B" w:rsidP="006009F5">
      <w:pPr>
        <w:shd w:val="clear" w:color="auto" w:fill="FFFFFF" w:themeFill="background1"/>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56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 </w:t>
      </w:r>
    </w:p>
    <w:p w14:paraId="728BA080" w14:textId="77777777" w:rsidR="009A60B3" w:rsidRPr="0044124D" w:rsidRDefault="00A54A8B" w:rsidP="006009F5">
      <w:pPr>
        <w:shd w:val="clear" w:color="auto" w:fill="FFFFFF" w:themeFill="background1"/>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84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 </w:t>
      </w:r>
    </w:p>
    <w:p w14:paraId="719932D4" w14:textId="77777777" w:rsidR="001F30BC" w:rsidRDefault="00A54A8B" w:rsidP="006009F5">
      <w:pPr>
        <w:shd w:val="clear" w:color="auto" w:fill="FFFFFF" w:themeFill="background1"/>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98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w:t>
      </w:r>
    </w:p>
    <w:p w14:paraId="1D3FD140" w14:textId="27A9A23A" w:rsidR="001F30BC" w:rsidRDefault="00A54A8B" w:rsidP="006009F5">
      <w:pPr>
        <w:shd w:val="clear" w:color="auto" w:fill="FFFFFF" w:themeFill="background1"/>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100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w:t>
      </w:r>
    </w:p>
    <w:p w14:paraId="344B3CD2" w14:textId="31C15A7F" w:rsidR="004F2609" w:rsidRPr="0044124D" w:rsidRDefault="00A54A8B" w:rsidP="006009F5">
      <w:pPr>
        <w:shd w:val="clear" w:color="auto" w:fill="FFFFFF" w:themeFill="background1"/>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highlight w:val="lightGray"/>
          <w:lang w:val="nl-BE"/>
        </w:rPr>
        <w:t xml:space="preserve">112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w:t>
      </w:r>
    </w:p>
    <w:p w14:paraId="45692373" w14:textId="77777777" w:rsidR="004F2609" w:rsidRPr="0044124D" w:rsidRDefault="004F2609" w:rsidP="0044124D">
      <w:pPr>
        <w:spacing w:after="0" w:line="240" w:lineRule="auto"/>
        <w:rPr>
          <w:rFonts w:ascii="Times New Roman" w:hAnsi="Times New Roman" w:cs="Times New Roman"/>
          <w:lang w:val="nl-BE"/>
        </w:rPr>
      </w:pPr>
    </w:p>
    <w:p w14:paraId="6D81C07A" w14:textId="77777777" w:rsidR="004F2609" w:rsidRPr="0044124D" w:rsidRDefault="004F2609" w:rsidP="0044124D">
      <w:pPr>
        <w:spacing w:after="0" w:line="240" w:lineRule="auto"/>
        <w:rPr>
          <w:rFonts w:ascii="Times New Roman" w:hAnsi="Times New Roman" w:cs="Times New Roman"/>
          <w:lang w:val="nl-BE"/>
        </w:rPr>
      </w:pPr>
    </w:p>
    <w:p w14:paraId="25C1F006"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5.</w:t>
      </w:r>
      <w:r w:rsidRPr="0044124D">
        <w:rPr>
          <w:rFonts w:ascii="Times New Roman" w:eastAsia="Times New Roman" w:hAnsi="Times New Roman" w:cs="Times New Roman"/>
          <w:b/>
          <w:bCs/>
          <w:lang w:val="nl-BE"/>
        </w:rPr>
        <w:tab/>
        <w:t>WIJZE VAN GEBRUIK EN TOEDIENINGSWEG(EN)</w:t>
      </w:r>
    </w:p>
    <w:p w14:paraId="1C21D8A5" w14:textId="77777777" w:rsidR="004F2609" w:rsidRPr="0044124D" w:rsidRDefault="004F2609" w:rsidP="0044124D">
      <w:pPr>
        <w:spacing w:after="0" w:line="240" w:lineRule="auto"/>
        <w:rPr>
          <w:rFonts w:ascii="Times New Roman" w:hAnsi="Times New Roman" w:cs="Times New Roman"/>
          <w:lang w:val="nl-BE"/>
        </w:rPr>
      </w:pPr>
    </w:p>
    <w:p w14:paraId="5980E9D6" w14:textId="77777777" w:rsidR="0099019F" w:rsidRDefault="00A54A8B" w:rsidP="0033735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Lees voor het gebruik de bijsluiter.</w:t>
      </w:r>
    </w:p>
    <w:p w14:paraId="4197A3EA" w14:textId="61B9824A" w:rsidR="004F2609" w:rsidRPr="0044124D" w:rsidRDefault="00A54A8B" w:rsidP="0033735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Voor oraal gebruik.</w:t>
      </w:r>
    </w:p>
    <w:p w14:paraId="7178146F" w14:textId="77777777" w:rsidR="004F2609" w:rsidRPr="0044124D" w:rsidRDefault="004F2609" w:rsidP="0044124D">
      <w:pPr>
        <w:spacing w:after="0" w:line="240" w:lineRule="auto"/>
        <w:rPr>
          <w:rFonts w:ascii="Times New Roman" w:hAnsi="Times New Roman" w:cs="Times New Roman"/>
          <w:lang w:val="nl-BE"/>
        </w:rPr>
      </w:pPr>
    </w:p>
    <w:p w14:paraId="26B4CAA8" w14:textId="77777777" w:rsidR="004F2609" w:rsidRPr="0044124D" w:rsidRDefault="004F2609" w:rsidP="0044124D">
      <w:pPr>
        <w:spacing w:after="0" w:line="240" w:lineRule="auto"/>
        <w:rPr>
          <w:rFonts w:ascii="Times New Roman" w:hAnsi="Times New Roman" w:cs="Times New Roman"/>
          <w:lang w:val="nl-BE"/>
        </w:rPr>
      </w:pPr>
    </w:p>
    <w:p w14:paraId="00CF4AE7" w14:textId="77777777" w:rsidR="004F2609" w:rsidRPr="0044124D" w:rsidRDefault="00A54A8B" w:rsidP="00337351">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b/>
          <w:bCs/>
          <w:lang w:val="nl-BE"/>
        </w:rPr>
        <w:t>6.</w:t>
      </w:r>
      <w:r w:rsidRPr="0044124D">
        <w:rPr>
          <w:rFonts w:ascii="Times New Roman" w:eastAsia="Times New Roman" w:hAnsi="Times New Roman" w:cs="Times New Roman"/>
          <w:b/>
          <w:bCs/>
          <w:lang w:val="nl-BE"/>
        </w:rPr>
        <w:tab/>
        <w:t>EEN SPECIALE WAARSCHUWING DAT HET GENEESMIDDEL BUITEN HET ZICHT EN BEREIK VAN KINDEREN DIENT TE WORDEN GEHOUDEN</w:t>
      </w:r>
    </w:p>
    <w:p w14:paraId="2B79386A" w14:textId="77777777" w:rsidR="004F2609" w:rsidRPr="0044124D" w:rsidRDefault="004F2609" w:rsidP="0044124D">
      <w:pPr>
        <w:spacing w:after="0" w:line="240" w:lineRule="auto"/>
        <w:rPr>
          <w:rFonts w:ascii="Times New Roman" w:hAnsi="Times New Roman" w:cs="Times New Roman"/>
          <w:lang w:val="nl-BE"/>
        </w:rPr>
      </w:pPr>
    </w:p>
    <w:p w14:paraId="647612B3" w14:textId="77777777" w:rsidR="004F2609" w:rsidRPr="0044124D" w:rsidRDefault="00A54A8B" w:rsidP="008A7473">
      <w:pPr>
        <w:spacing w:after="0" w:line="240" w:lineRule="auto"/>
        <w:rPr>
          <w:rFonts w:ascii="Times New Roman" w:eastAsia="Times New Roman" w:hAnsi="Times New Roman" w:cs="Times New Roman"/>
          <w:lang w:val="nl-BE"/>
        </w:rPr>
      </w:pPr>
      <w:r w:rsidRPr="00924587">
        <w:rPr>
          <w:rFonts w:ascii="Times New Roman" w:eastAsia="Times New Roman" w:hAnsi="Times New Roman" w:cs="Times New Roman"/>
          <w:lang w:val="nl-BE"/>
        </w:rPr>
        <w:t>Buiten</w:t>
      </w:r>
      <w:r w:rsidRPr="0044124D">
        <w:rPr>
          <w:rFonts w:ascii="Times New Roman" w:eastAsia="Times New Roman" w:hAnsi="Times New Roman" w:cs="Times New Roman"/>
          <w:lang w:val="nl-BE"/>
        </w:rPr>
        <w:t xml:space="preserve"> het zicht en bereik van kinderen houden.</w:t>
      </w:r>
    </w:p>
    <w:p w14:paraId="20B83A5A" w14:textId="77777777" w:rsidR="004F2609" w:rsidRPr="0044124D" w:rsidRDefault="004F2609" w:rsidP="0044124D">
      <w:pPr>
        <w:spacing w:after="0" w:line="240" w:lineRule="auto"/>
        <w:rPr>
          <w:rFonts w:ascii="Times New Roman" w:hAnsi="Times New Roman" w:cs="Times New Roman"/>
          <w:lang w:val="nl-BE"/>
        </w:rPr>
      </w:pPr>
    </w:p>
    <w:p w14:paraId="54645328" w14:textId="77777777" w:rsidR="004F2609" w:rsidRPr="0044124D" w:rsidRDefault="004F2609" w:rsidP="0044124D">
      <w:pPr>
        <w:spacing w:after="0" w:line="240" w:lineRule="auto"/>
        <w:rPr>
          <w:rFonts w:ascii="Times New Roman" w:hAnsi="Times New Roman" w:cs="Times New Roman"/>
          <w:lang w:val="nl-BE"/>
        </w:rPr>
      </w:pPr>
    </w:p>
    <w:p w14:paraId="27D71A6C"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7.</w:t>
      </w:r>
      <w:r w:rsidRPr="0044124D">
        <w:rPr>
          <w:rFonts w:ascii="Times New Roman" w:eastAsia="Times New Roman" w:hAnsi="Times New Roman" w:cs="Times New Roman"/>
          <w:b/>
          <w:bCs/>
          <w:lang w:val="nl-BE"/>
        </w:rPr>
        <w:tab/>
        <w:t>ANDERE SPECIALE WAARSCHUWING(EN), INDIEN NODIG</w:t>
      </w:r>
    </w:p>
    <w:p w14:paraId="021D6280" w14:textId="77777777" w:rsidR="004F2609" w:rsidRPr="0044124D" w:rsidRDefault="004F2609" w:rsidP="0044124D">
      <w:pPr>
        <w:spacing w:after="0" w:line="240" w:lineRule="auto"/>
        <w:rPr>
          <w:rFonts w:ascii="Times New Roman" w:hAnsi="Times New Roman" w:cs="Times New Roman"/>
          <w:lang w:val="nl-BE"/>
        </w:rPr>
      </w:pPr>
    </w:p>
    <w:p w14:paraId="3C5883FE" w14:textId="77777777" w:rsidR="004F2609" w:rsidRPr="0044124D" w:rsidRDefault="004F2609" w:rsidP="0044124D">
      <w:pPr>
        <w:spacing w:after="0" w:line="240" w:lineRule="auto"/>
        <w:rPr>
          <w:rFonts w:ascii="Times New Roman" w:hAnsi="Times New Roman" w:cs="Times New Roman"/>
          <w:lang w:val="nl-BE"/>
        </w:rPr>
      </w:pPr>
    </w:p>
    <w:p w14:paraId="2ACC89A9" w14:textId="77777777" w:rsidR="004F2609" w:rsidRPr="0044124D" w:rsidRDefault="00A54A8B" w:rsidP="006009F5">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8.</w:t>
      </w:r>
      <w:r w:rsidRPr="0044124D">
        <w:rPr>
          <w:rFonts w:ascii="Times New Roman" w:eastAsia="Times New Roman" w:hAnsi="Times New Roman" w:cs="Times New Roman"/>
          <w:b/>
          <w:bCs/>
          <w:lang w:val="nl-BE"/>
        </w:rPr>
        <w:tab/>
        <w:t>UITERSTE GEBRUIKSDATUM</w:t>
      </w:r>
    </w:p>
    <w:p w14:paraId="03C9CF79" w14:textId="77777777" w:rsidR="004F2609" w:rsidRPr="0044124D" w:rsidRDefault="004F2609" w:rsidP="0044124D">
      <w:pPr>
        <w:spacing w:after="0" w:line="240" w:lineRule="auto"/>
        <w:rPr>
          <w:rFonts w:ascii="Times New Roman" w:hAnsi="Times New Roman" w:cs="Times New Roman"/>
          <w:lang w:val="nl-BE"/>
        </w:rPr>
      </w:pPr>
    </w:p>
    <w:p w14:paraId="7028F579" w14:textId="77777777" w:rsidR="004F2609" w:rsidRPr="0044124D" w:rsidRDefault="00A54A8B" w:rsidP="0033735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EXP</w:t>
      </w:r>
    </w:p>
    <w:p w14:paraId="6E5E1CB7" w14:textId="77777777" w:rsidR="004F2609" w:rsidRPr="0044124D" w:rsidRDefault="004F2609" w:rsidP="0044124D">
      <w:pPr>
        <w:spacing w:after="0" w:line="240" w:lineRule="auto"/>
        <w:rPr>
          <w:rFonts w:ascii="Times New Roman" w:hAnsi="Times New Roman" w:cs="Times New Roman"/>
          <w:lang w:val="nl-BE"/>
        </w:rPr>
      </w:pPr>
    </w:p>
    <w:p w14:paraId="2B8078C4" w14:textId="77777777" w:rsidR="004F2609" w:rsidRPr="0044124D" w:rsidRDefault="004F2609" w:rsidP="0044124D">
      <w:pPr>
        <w:spacing w:after="0" w:line="240" w:lineRule="auto"/>
        <w:rPr>
          <w:rFonts w:ascii="Times New Roman" w:hAnsi="Times New Roman" w:cs="Times New Roman"/>
          <w:lang w:val="nl-BE"/>
        </w:rPr>
      </w:pPr>
    </w:p>
    <w:p w14:paraId="7AA5BA69" w14:textId="77777777" w:rsidR="004F2609" w:rsidRPr="0044124D" w:rsidRDefault="00A54A8B" w:rsidP="00755BBB">
      <w:pPr>
        <w:keepNext/>
        <w:widowControl/>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9.</w:t>
      </w:r>
      <w:r w:rsidRPr="0044124D">
        <w:rPr>
          <w:rFonts w:ascii="Times New Roman" w:eastAsia="Times New Roman" w:hAnsi="Times New Roman" w:cs="Times New Roman"/>
          <w:b/>
          <w:bCs/>
          <w:lang w:val="nl-BE"/>
        </w:rPr>
        <w:tab/>
        <w:t>BIJZONDERE VOORZORGSMAATREGELEN VOOR DE BEWARING</w:t>
      </w:r>
    </w:p>
    <w:p w14:paraId="247EE288" w14:textId="77777777" w:rsidR="00337351" w:rsidRDefault="00337351" w:rsidP="009427C9">
      <w:pPr>
        <w:keepNext/>
        <w:widowControl/>
        <w:spacing w:after="0" w:line="240" w:lineRule="auto"/>
        <w:rPr>
          <w:rFonts w:ascii="Times New Roman" w:hAnsi="Times New Roman" w:cs="Times New Roman"/>
          <w:lang w:val="nl-BE"/>
        </w:rPr>
      </w:pPr>
    </w:p>
    <w:p w14:paraId="32C54B95" w14:textId="77777777" w:rsidR="004F2609" w:rsidRPr="0044124D" w:rsidRDefault="009A60B3" w:rsidP="009427C9">
      <w:pPr>
        <w:keepNext/>
        <w:widowControl/>
        <w:spacing w:after="0" w:line="240" w:lineRule="auto"/>
        <w:rPr>
          <w:rFonts w:ascii="Times New Roman" w:hAnsi="Times New Roman" w:cs="Times New Roman"/>
          <w:lang w:val="nl-BE"/>
        </w:rPr>
      </w:pPr>
      <w:r w:rsidRPr="0044124D">
        <w:rPr>
          <w:rFonts w:ascii="Times New Roman" w:hAnsi="Times New Roman" w:cs="Times New Roman"/>
          <w:lang w:val="nl-BE"/>
        </w:rPr>
        <w:t>Bewaren beneden 25°C. Bewaren in de oorspronkelijke verpakking ter bescherming tegen vocht.</w:t>
      </w:r>
    </w:p>
    <w:p w14:paraId="55F1543E" w14:textId="2CC40796" w:rsidR="004F2609" w:rsidRDefault="004F2609" w:rsidP="009427C9">
      <w:pPr>
        <w:keepNext/>
        <w:spacing w:after="0" w:line="240" w:lineRule="auto"/>
        <w:rPr>
          <w:rFonts w:ascii="Times New Roman" w:hAnsi="Times New Roman" w:cs="Times New Roman"/>
          <w:lang w:val="nl-BE"/>
        </w:rPr>
      </w:pPr>
    </w:p>
    <w:p w14:paraId="7763CC72" w14:textId="77777777" w:rsidR="003A6351" w:rsidRPr="0044124D" w:rsidRDefault="003A6351" w:rsidP="009427C9">
      <w:pPr>
        <w:keepNext/>
        <w:spacing w:after="0" w:line="240" w:lineRule="auto"/>
        <w:rPr>
          <w:rFonts w:ascii="Times New Roman" w:hAnsi="Times New Roman" w:cs="Times New Roman"/>
          <w:lang w:val="nl-BE"/>
        </w:rPr>
      </w:pPr>
    </w:p>
    <w:p w14:paraId="2639A272" w14:textId="6BA49994" w:rsidR="00EF1FA6" w:rsidRDefault="00A54A8B" w:rsidP="00787FD7">
      <w:pPr>
        <w:keepNext/>
        <w:keepLines/>
        <w:pBdr>
          <w:top w:val="single" w:sz="4" w:space="1" w:color="auto"/>
          <w:left w:val="single" w:sz="4" w:space="4" w:color="auto"/>
          <w:bottom w:val="single" w:sz="4" w:space="1" w:color="auto"/>
          <w:right w:val="single" w:sz="4" w:space="4" w:color="auto"/>
        </w:pBdr>
        <w:tabs>
          <w:tab w:val="left" w:pos="660"/>
        </w:tabs>
        <w:spacing w:after="0" w:line="240" w:lineRule="auto"/>
        <w:ind w:left="566" w:hanging="566"/>
        <w:rPr>
          <w:rFonts w:ascii="Times New Roman" w:eastAsia="Times New Roman" w:hAnsi="Times New Roman" w:cs="Times New Roman"/>
          <w:lang w:val="nl-BE"/>
        </w:rPr>
      </w:pPr>
      <w:r w:rsidRPr="0044124D">
        <w:rPr>
          <w:rFonts w:ascii="Times New Roman" w:eastAsia="Times New Roman" w:hAnsi="Times New Roman" w:cs="Times New Roman"/>
          <w:b/>
          <w:bCs/>
          <w:lang w:val="nl-BE"/>
        </w:rPr>
        <w:t>10.</w:t>
      </w:r>
      <w:r w:rsidRPr="0044124D">
        <w:rPr>
          <w:rFonts w:ascii="Times New Roman" w:eastAsia="Times New Roman" w:hAnsi="Times New Roman" w:cs="Times New Roman"/>
          <w:b/>
          <w:bCs/>
          <w:lang w:val="nl-BE"/>
        </w:rPr>
        <w:tab/>
        <w:t>BIJZONDERE VOORZORGSMAATREGELEN VOOR HET VERWIJDEREN VAN NIET-GEBRUIKTE GENEESMIDDELEN OF DAARVAN AFGELEIDE AFVALSTOFFEN (INDIEN VAN TOEPASSING)</w:t>
      </w:r>
    </w:p>
    <w:p w14:paraId="0C19B3AD" w14:textId="77777777" w:rsidR="00EF1FA6" w:rsidRDefault="00EF1FA6" w:rsidP="00787FD7">
      <w:pPr>
        <w:keepNext/>
        <w:keepLines/>
        <w:spacing w:after="0" w:line="240" w:lineRule="auto"/>
        <w:rPr>
          <w:rFonts w:ascii="Times New Roman" w:hAnsi="Times New Roman" w:cs="Times New Roman"/>
          <w:lang w:val="nl-BE"/>
        </w:rPr>
      </w:pPr>
    </w:p>
    <w:p w14:paraId="510EB988" w14:textId="77777777" w:rsidR="004F2609" w:rsidRPr="0044124D" w:rsidRDefault="004F2609" w:rsidP="0044124D">
      <w:pPr>
        <w:spacing w:after="0" w:line="240" w:lineRule="auto"/>
        <w:rPr>
          <w:rFonts w:ascii="Times New Roman" w:hAnsi="Times New Roman" w:cs="Times New Roman"/>
          <w:lang w:val="nl-BE"/>
        </w:rPr>
      </w:pPr>
    </w:p>
    <w:p w14:paraId="3CF06D66" w14:textId="77777777" w:rsidR="004F2609" w:rsidRPr="0044124D" w:rsidRDefault="00A54A8B" w:rsidP="00337351">
      <w:pPr>
        <w:pBdr>
          <w:top w:val="single" w:sz="4" w:space="1" w:color="auto"/>
          <w:left w:val="single" w:sz="4" w:space="4" w:color="auto"/>
          <w:bottom w:val="single" w:sz="4" w:space="1" w:color="auto"/>
          <w:right w:val="single" w:sz="4" w:space="4" w:color="auto"/>
        </w:pBdr>
        <w:tabs>
          <w:tab w:val="left" w:pos="660"/>
        </w:tabs>
        <w:spacing w:after="0" w:line="240" w:lineRule="auto"/>
        <w:ind w:left="566" w:hanging="566"/>
        <w:rPr>
          <w:rFonts w:ascii="Times New Roman" w:eastAsia="Times New Roman" w:hAnsi="Times New Roman" w:cs="Times New Roman"/>
          <w:lang w:val="nl-BE"/>
        </w:rPr>
      </w:pPr>
      <w:r w:rsidRPr="0044124D">
        <w:rPr>
          <w:rFonts w:ascii="Times New Roman" w:eastAsia="Times New Roman" w:hAnsi="Times New Roman" w:cs="Times New Roman"/>
          <w:b/>
          <w:bCs/>
          <w:lang w:val="nl-BE"/>
        </w:rPr>
        <w:t>11.</w:t>
      </w:r>
      <w:r w:rsidRPr="0044124D">
        <w:rPr>
          <w:rFonts w:ascii="Times New Roman" w:eastAsia="Times New Roman" w:hAnsi="Times New Roman" w:cs="Times New Roman"/>
          <w:b/>
          <w:bCs/>
          <w:lang w:val="nl-BE"/>
        </w:rPr>
        <w:tab/>
        <w:t>NAAM EN ADRES VAN DE HOUDER VAN DE VERGUNNING VOOR HET IN DE HANDEL BRENGEN</w:t>
      </w:r>
    </w:p>
    <w:p w14:paraId="6EA1B778" w14:textId="77777777" w:rsidR="004F2609" w:rsidRPr="0044124D" w:rsidRDefault="004F2609" w:rsidP="0044124D">
      <w:pPr>
        <w:spacing w:after="0" w:line="240" w:lineRule="auto"/>
        <w:rPr>
          <w:rFonts w:ascii="Times New Roman" w:hAnsi="Times New Roman" w:cs="Times New Roman"/>
          <w:lang w:val="nl-BE"/>
        </w:rPr>
      </w:pPr>
    </w:p>
    <w:p w14:paraId="4D08797E" w14:textId="77777777" w:rsidR="004F2609" w:rsidRPr="0044124D" w:rsidRDefault="009A60B3" w:rsidP="0033735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Zentiva, </w:t>
      </w:r>
      <w:proofErr w:type="spellStart"/>
      <w:r w:rsidRPr="0044124D">
        <w:rPr>
          <w:rFonts w:ascii="Times New Roman" w:eastAsia="Times New Roman" w:hAnsi="Times New Roman" w:cs="Times New Roman"/>
          <w:lang w:val="nl-BE"/>
        </w:rPr>
        <w:t>k.s</w:t>
      </w:r>
      <w:proofErr w:type="spellEnd"/>
      <w:r w:rsidRPr="0044124D">
        <w:rPr>
          <w:rFonts w:ascii="Times New Roman" w:eastAsia="Times New Roman" w:hAnsi="Times New Roman" w:cs="Times New Roman"/>
          <w:lang w:val="nl-BE"/>
        </w:rPr>
        <w:t>.</w:t>
      </w:r>
    </w:p>
    <w:p w14:paraId="5929BD33" w14:textId="77777777" w:rsidR="004F2609" w:rsidRPr="0044124D" w:rsidRDefault="009A60B3" w:rsidP="0033735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U </w:t>
      </w:r>
      <w:proofErr w:type="spellStart"/>
      <w:r w:rsidRPr="0044124D">
        <w:rPr>
          <w:rFonts w:ascii="Times New Roman" w:eastAsia="Times New Roman" w:hAnsi="Times New Roman" w:cs="Times New Roman"/>
          <w:lang w:val="nl-BE"/>
        </w:rPr>
        <w:t>Kabelovny</w:t>
      </w:r>
      <w:proofErr w:type="spellEnd"/>
      <w:r w:rsidRPr="0044124D">
        <w:rPr>
          <w:rFonts w:ascii="Times New Roman" w:eastAsia="Times New Roman" w:hAnsi="Times New Roman" w:cs="Times New Roman"/>
          <w:lang w:val="nl-BE"/>
        </w:rPr>
        <w:t xml:space="preserve"> 130</w:t>
      </w:r>
    </w:p>
    <w:p w14:paraId="314C32FB" w14:textId="77777777" w:rsidR="004F2609" w:rsidRPr="0044124D" w:rsidRDefault="009A60B3" w:rsidP="0033735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102 37 Praag 10</w:t>
      </w:r>
    </w:p>
    <w:p w14:paraId="534C9EC6" w14:textId="77777777" w:rsidR="004F2609" w:rsidRPr="0044124D" w:rsidRDefault="009A60B3" w:rsidP="0033735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Tsjechië</w:t>
      </w:r>
    </w:p>
    <w:p w14:paraId="2519FFDE" w14:textId="77777777" w:rsidR="004F2609" w:rsidRPr="0044124D" w:rsidRDefault="004F2609" w:rsidP="0044124D">
      <w:pPr>
        <w:spacing w:after="0" w:line="240" w:lineRule="auto"/>
        <w:rPr>
          <w:rFonts w:ascii="Times New Roman" w:hAnsi="Times New Roman" w:cs="Times New Roman"/>
          <w:lang w:val="nl-BE"/>
        </w:rPr>
      </w:pPr>
    </w:p>
    <w:p w14:paraId="7179AAA2" w14:textId="77777777" w:rsidR="004F2609" w:rsidRPr="0044124D" w:rsidRDefault="004F2609" w:rsidP="0044124D">
      <w:pPr>
        <w:spacing w:after="0" w:line="240" w:lineRule="auto"/>
        <w:rPr>
          <w:rFonts w:ascii="Times New Roman" w:hAnsi="Times New Roman" w:cs="Times New Roman"/>
          <w:lang w:val="nl-BE"/>
        </w:rPr>
      </w:pPr>
    </w:p>
    <w:p w14:paraId="6393F186" w14:textId="77777777" w:rsidR="004F2609" w:rsidRPr="0044124D" w:rsidRDefault="00A54A8B" w:rsidP="00337351">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12.</w:t>
      </w:r>
      <w:r w:rsidRPr="0044124D">
        <w:rPr>
          <w:rFonts w:ascii="Times New Roman" w:eastAsia="Times New Roman" w:hAnsi="Times New Roman" w:cs="Times New Roman"/>
          <w:b/>
          <w:bCs/>
          <w:lang w:val="nl-BE"/>
        </w:rPr>
        <w:tab/>
        <w:t>NUMMER(S) VAN DE VERGUNNING VOOR HET IN DE HANDEL BRENGEN</w:t>
      </w:r>
    </w:p>
    <w:p w14:paraId="3DA59871" w14:textId="77777777" w:rsidR="004F2609" w:rsidRPr="0044124D" w:rsidRDefault="004F2609" w:rsidP="0044124D">
      <w:pPr>
        <w:spacing w:after="0" w:line="240" w:lineRule="auto"/>
        <w:rPr>
          <w:rFonts w:ascii="Times New Roman" w:hAnsi="Times New Roman" w:cs="Times New Roman"/>
          <w:lang w:val="nl-BE"/>
        </w:rPr>
      </w:pPr>
    </w:p>
    <w:p w14:paraId="14D5FD12" w14:textId="77777777" w:rsidR="00A35437" w:rsidRPr="0044124D" w:rsidRDefault="00A35437" w:rsidP="00337351">
      <w:pPr>
        <w:spacing w:after="0" w:line="240" w:lineRule="auto"/>
        <w:rPr>
          <w:rFonts w:ascii="Times New Roman" w:hAnsi="Times New Roman" w:cs="Times New Roman"/>
          <w:lang w:val="pt-PT"/>
        </w:rPr>
      </w:pPr>
      <w:r w:rsidRPr="0044124D">
        <w:rPr>
          <w:rFonts w:ascii="Times New Roman" w:hAnsi="Times New Roman" w:cs="Times New Roman"/>
          <w:lang w:val="pt-PT"/>
        </w:rPr>
        <w:t>EU/1/16/1144/001</w:t>
      </w:r>
    </w:p>
    <w:p w14:paraId="705A6318" w14:textId="77777777" w:rsidR="00A35437" w:rsidRPr="00787FD7" w:rsidRDefault="0070766F" w:rsidP="00337351">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EU/1/16/1144/002</w:t>
      </w:r>
    </w:p>
    <w:p w14:paraId="56987B77" w14:textId="77777777" w:rsidR="00A35437" w:rsidRPr="00787FD7" w:rsidRDefault="0070766F" w:rsidP="00337351">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EU/1/16/1144/003</w:t>
      </w:r>
    </w:p>
    <w:p w14:paraId="32C565DD" w14:textId="77777777" w:rsidR="00A35437" w:rsidRPr="00787FD7" w:rsidRDefault="0070766F" w:rsidP="00337351">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EU/1/16/1144/004</w:t>
      </w:r>
    </w:p>
    <w:p w14:paraId="59E19CC2" w14:textId="77777777" w:rsidR="00A35437" w:rsidRPr="00787FD7" w:rsidRDefault="0070766F" w:rsidP="00337351">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EU/1/16/1144/005</w:t>
      </w:r>
    </w:p>
    <w:p w14:paraId="3F47B7A3" w14:textId="77777777" w:rsidR="00A35437" w:rsidRPr="00787FD7" w:rsidRDefault="0070766F" w:rsidP="00337351">
      <w:pPr>
        <w:spacing w:after="0" w:line="240" w:lineRule="auto"/>
        <w:rPr>
          <w:rFonts w:ascii="Times New Roman" w:hAnsi="Times New Roman" w:cs="Times New Roman"/>
          <w:highlight w:val="lightGray"/>
          <w:lang w:val="da-DK"/>
        </w:rPr>
      </w:pPr>
      <w:r w:rsidRPr="00787FD7">
        <w:rPr>
          <w:rFonts w:ascii="Times New Roman" w:hAnsi="Times New Roman" w:cs="Times New Roman"/>
          <w:highlight w:val="lightGray"/>
          <w:lang w:val="da-DK"/>
        </w:rPr>
        <w:t>EU/1/16/1144/006</w:t>
      </w:r>
    </w:p>
    <w:p w14:paraId="3D5CB70A" w14:textId="77777777" w:rsidR="00A35437" w:rsidRPr="0044124D" w:rsidRDefault="0070766F" w:rsidP="00337351">
      <w:pPr>
        <w:spacing w:after="0" w:line="240" w:lineRule="auto"/>
        <w:rPr>
          <w:rFonts w:ascii="Times New Roman" w:hAnsi="Times New Roman" w:cs="Times New Roman"/>
          <w:lang w:val="da-DK"/>
        </w:rPr>
      </w:pPr>
      <w:r w:rsidRPr="00787FD7">
        <w:rPr>
          <w:rFonts w:ascii="Times New Roman" w:hAnsi="Times New Roman" w:cs="Times New Roman"/>
          <w:highlight w:val="lightGray"/>
          <w:lang w:val="da-DK"/>
        </w:rPr>
        <w:t>EU/1/16/1144/007</w:t>
      </w:r>
    </w:p>
    <w:p w14:paraId="354FE811" w14:textId="77777777" w:rsidR="004F2609" w:rsidRPr="0044124D" w:rsidRDefault="004F2609" w:rsidP="0044124D">
      <w:pPr>
        <w:spacing w:after="0" w:line="240" w:lineRule="auto"/>
        <w:rPr>
          <w:rFonts w:ascii="Times New Roman" w:hAnsi="Times New Roman" w:cs="Times New Roman"/>
          <w:lang w:val="nl-BE"/>
        </w:rPr>
      </w:pPr>
    </w:p>
    <w:p w14:paraId="5586B2E2" w14:textId="77777777" w:rsidR="004F2609" w:rsidRPr="0044124D" w:rsidRDefault="004F2609" w:rsidP="0044124D">
      <w:pPr>
        <w:spacing w:after="0" w:line="240" w:lineRule="auto"/>
        <w:rPr>
          <w:rFonts w:ascii="Times New Roman" w:hAnsi="Times New Roman" w:cs="Times New Roman"/>
          <w:lang w:val="nl-BE"/>
        </w:rPr>
      </w:pPr>
    </w:p>
    <w:p w14:paraId="2B8978B8" w14:textId="77777777" w:rsidR="004F2609" w:rsidRPr="0044124D" w:rsidRDefault="00A54A8B" w:rsidP="00337351">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13.</w:t>
      </w:r>
      <w:r w:rsidRPr="0044124D">
        <w:rPr>
          <w:rFonts w:ascii="Times New Roman" w:eastAsia="Times New Roman" w:hAnsi="Times New Roman" w:cs="Times New Roman"/>
          <w:b/>
          <w:bCs/>
          <w:lang w:val="nl-BE"/>
        </w:rPr>
        <w:tab/>
        <w:t>PARTIJNUMMER</w:t>
      </w:r>
    </w:p>
    <w:p w14:paraId="53E904E8" w14:textId="77777777" w:rsidR="004F2609" w:rsidRPr="0044124D" w:rsidRDefault="004F2609" w:rsidP="0044124D">
      <w:pPr>
        <w:spacing w:after="0" w:line="240" w:lineRule="auto"/>
        <w:rPr>
          <w:rFonts w:ascii="Times New Roman" w:hAnsi="Times New Roman" w:cs="Times New Roman"/>
          <w:lang w:val="nl-BE"/>
        </w:rPr>
      </w:pPr>
    </w:p>
    <w:p w14:paraId="2D6E1EDC" w14:textId="24A4C13F" w:rsidR="004F2609" w:rsidRPr="0044124D" w:rsidRDefault="00A54A8B" w:rsidP="0033735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L</w:t>
      </w:r>
      <w:r w:rsidR="00A7533D">
        <w:rPr>
          <w:rFonts w:ascii="Times New Roman" w:eastAsia="Times New Roman" w:hAnsi="Times New Roman" w:cs="Times New Roman"/>
          <w:lang w:val="nl-BE"/>
        </w:rPr>
        <w:t>ot</w:t>
      </w:r>
    </w:p>
    <w:p w14:paraId="74A2AAF2" w14:textId="77777777" w:rsidR="004F2609" w:rsidRPr="0044124D" w:rsidRDefault="004F2609" w:rsidP="0044124D">
      <w:pPr>
        <w:spacing w:after="0" w:line="240" w:lineRule="auto"/>
        <w:rPr>
          <w:rFonts w:ascii="Times New Roman" w:hAnsi="Times New Roman" w:cs="Times New Roman"/>
          <w:lang w:val="nl-BE"/>
        </w:rPr>
      </w:pPr>
    </w:p>
    <w:p w14:paraId="1F84FBA1" w14:textId="77777777" w:rsidR="004F2609" w:rsidRPr="0044124D" w:rsidRDefault="004F2609" w:rsidP="0044124D">
      <w:pPr>
        <w:spacing w:after="0" w:line="240" w:lineRule="auto"/>
        <w:rPr>
          <w:rFonts w:ascii="Times New Roman" w:hAnsi="Times New Roman" w:cs="Times New Roman"/>
          <w:lang w:val="nl-BE"/>
        </w:rPr>
      </w:pPr>
    </w:p>
    <w:p w14:paraId="4BB610C0" w14:textId="77777777" w:rsidR="004F2609" w:rsidRPr="0044124D" w:rsidRDefault="00A54A8B" w:rsidP="00337351">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14.</w:t>
      </w:r>
      <w:r w:rsidRPr="0044124D">
        <w:rPr>
          <w:rFonts w:ascii="Times New Roman" w:eastAsia="Times New Roman" w:hAnsi="Times New Roman" w:cs="Times New Roman"/>
          <w:b/>
          <w:bCs/>
          <w:lang w:val="nl-BE"/>
        </w:rPr>
        <w:tab/>
        <w:t>ALGEMENE INDELING VOOR DE AFLEVERING</w:t>
      </w:r>
    </w:p>
    <w:p w14:paraId="22AD779C" w14:textId="77777777" w:rsidR="004F2609" w:rsidRPr="0044124D" w:rsidRDefault="004F2609" w:rsidP="0044124D">
      <w:pPr>
        <w:spacing w:after="0" w:line="240" w:lineRule="auto"/>
        <w:rPr>
          <w:rFonts w:ascii="Times New Roman" w:hAnsi="Times New Roman" w:cs="Times New Roman"/>
          <w:lang w:val="nl-BE"/>
        </w:rPr>
      </w:pPr>
    </w:p>
    <w:p w14:paraId="73D257B0" w14:textId="77777777" w:rsidR="004F2609" w:rsidRPr="0044124D" w:rsidRDefault="004F2609" w:rsidP="0044124D">
      <w:pPr>
        <w:spacing w:after="0" w:line="240" w:lineRule="auto"/>
        <w:rPr>
          <w:rFonts w:ascii="Times New Roman" w:hAnsi="Times New Roman" w:cs="Times New Roman"/>
          <w:lang w:val="nl-BE"/>
        </w:rPr>
      </w:pPr>
    </w:p>
    <w:p w14:paraId="677AE7BB" w14:textId="77777777" w:rsidR="004F2609" w:rsidRPr="0044124D" w:rsidRDefault="00A54A8B" w:rsidP="00337351">
      <w:pPr>
        <w:pBdr>
          <w:top w:val="single" w:sz="4" w:space="1" w:color="auto"/>
          <w:left w:val="single" w:sz="4" w:space="4" w:color="auto"/>
          <w:bottom w:val="single" w:sz="4" w:space="1" w:color="auto"/>
          <w:right w:val="single" w:sz="4" w:space="4" w:color="auto"/>
        </w:pBd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15.</w:t>
      </w:r>
      <w:r w:rsidRPr="0044124D">
        <w:rPr>
          <w:rFonts w:ascii="Times New Roman" w:eastAsia="Times New Roman" w:hAnsi="Times New Roman" w:cs="Times New Roman"/>
          <w:b/>
          <w:bCs/>
          <w:lang w:val="nl-BE"/>
        </w:rPr>
        <w:tab/>
        <w:t>INSTRUCTIES VOOR GEBRUIK</w:t>
      </w:r>
    </w:p>
    <w:p w14:paraId="7118E73E" w14:textId="77777777" w:rsidR="004F2609" w:rsidRPr="0044124D" w:rsidRDefault="004F2609" w:rsidP="0044124D">
      <w:pPr>
        <w:spacing w:after="0" w:line="240" w:lineRule="auto"/>
        <w:rPr>
          <w:rFonts w:ascii="Times New Roman" w:hAnsi="Times New Roman" w:cs="Times New Roman"/>
          <w:lang w:val="nl-BE"/>
        </w:rPr>
      </w:pPr>
    </w:p>
    <w:p w14:paraId="636C2E75" w14:textId="77777777" w:rsidR="004F2609" w:rsidRPr="0044124D" w:rsidRDefault="004F2609" w:rsidP="0044124D">
      <w:pPr>
        <w:spacing w:after="0" w:line="240" w:lineRule="auto"/>
        <w:rPr>
          <w:rFonts w:ascii="Times New Roman" w:hAnsi="Times New Roman" w:cs="Times New Roman"/>
          <w:lang w:val="nl-BE"/>
        </w:rPr>
      </w:pPr>
    </w:p>
    <w:p w14:paraId="483F1EF0" w14:textId="77777777" w:rsidR="004F2609" w:rsidRPr="0044124D" w:rsidRDefault="00A54A8B" w:rsidP="00337351">
      <w:pPr>
        <w:pBdr>
          <w:top w:val="single" w:sz="4" w:space="1" w:color="auto"/>
          <w:left w:val="single" w:sz="4" w:space="4" w:color="auto"/>
          <w:bottom w:val="single" w:sz="4" w:space="1" w:color="auto"/>
          <w:right w:val="single" w:sz="4" w:space="4" w:color="auto"/>
        </w:pBdr>
        <w:tabs>
          <w:tab w:val="left" w:pos="660"/>
        </w:tabs>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16.</w:t>
      </w:r>
      <w:r w:rsidRPr="0044124D">
        <w:rPr>
          <w:rFonts w:ascii="Times New Roman" w:eastAsia="Times New Roman" w:hAnsi="Times New Roman" w:cs="Times New Roman"/>
          <w:b/>
          <w:bCs/>
          <w:lang w:val="nl-BE"/>
        </w:rPr>
        <w:tab/>
        <w:t>INFORMATIE IN BRAILLE</w:t>
      </w:r>
    </w:p>
    <w:p w14:paraId="3892AE43" w14:textId="77777777" w:rsidR="004F2609" w:rsidRPr="0044124D" w:rsidRDefault="004F2609" w:rsidP="0044124D">
      <w:pPr>
        <w:spacing w:after="0" w:line="240" w:lineRule="auto"/>
        <w:rPr>
          <w:rFonts w:ascii="Times New Roman" w:hAnsi="Times New Roman" w:cs="Times New Roman"/>
          <w:lang w:val="nl-BE"/>
        </w:rPr>
      </w:pPr>
    </w:p>
    <w:p w14:paraId="6E340858" w14:textId="77777777" w:rsidR="004F2609" w:rsidRPr="0044124D" w:rsidRDefault="009A60B3" w:rsidP="0099019F">
      <w:pPr>
        <w:spacing w:after="0" w:line="240" w:lineRule="auto"/>
        <w:ind w:right="-20"/>
        <w:rPr>
          <w:rFonts w:ascii="Times New Roman" w:eastAsia="Times New Roman" w:hAnsi="Times New Roman" w:cs="Times New Roman"/>
          <w:lang w:val="nl-BE"/>
        </w:rPr>
      </w:pPr>
      <w:proofErr w:type="spellStart"/>
      <w:r w:rsidRPr="0044124D">
        <w:rPr>
          <w:rFonts w:ascii="Times New Roman" w:hAnsi="Times New Roman" w:cs="Times New Roman"/>
          <w:lang w:val="nl-BE"/>
        </w:rPr>
        <w:t>Ivabradine</w:t>
      </w:r>
      <w:proofErr w:type="spellEnd"/>
      <w:r w:rsidRPr="0044124D">
        <w:rPr>
          <w:rFonts w:ascii="Times New Roman" w:hAnsi="Times New Roman" w:cs="Times New Roman"/>
          <w:lang w:val="nl-BE"/>
        </w:rPr>
        <w:t xml:space="preserve"> Zentiva</w:t>
      </w:r>
      <w:r w:rsidR="00A54A8B" w:rsidRPr="0044124D">
        <w:rPr>
          <w:rFonts w:ascii="Times New Roman" w:eastAsia="Times New Roman" w:hAnsi="Times New Roman" w:cs="Times New Roman"/>
          <w:lang w:val="nl-BE"/>
        </w:rPr>
        <w:t xml:space="preserve"> 5</w:t>
      </w:r>
      <w:r w:rsidR="00337351">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mg</w:t>
      </w:r>
    </w:p>
    <w:p w14:paraId="5D310729" w14:textId="77777777" w:rsidR="004321DC" w:rsidRPr="0044124D" w:rsidRDefault="004321DC" w:rsidP="00A7533D">
      <w:pPr>
        <w:spacing w:after="0" w:line="240" w:lineRule="auto"/>
        <w:ind w:right="-20"/>
        <w:rPr>
          <w:rFonts w:ascii="Times New Roman" w:eastAsia="Times New Roman" w:hAnsi="Times New Roman" w:cs="Times New Roman"/>
          <w:lang w:val="nl-BE"/>
        </w:rPr>
      </w:pPr>
    </w:p>
    <w:p w14:paraId="3CEC9F04" w14:textId="77777777" w:rsidR="004F2609" w:rsidRPr="0044124D" w:rsidRDefault="004F2609" w:rsidP="0044124D">
      <w:pPr>
        <w:spacing w:after="0" w:line="240" w:lineRule="auto"/>
        <w:rPr>
          <w:rFonts w:ascii="Times New Roman" w:hAnsi="Times New Roman" w:cs="Times New Roman"/>
          <w:lang w:val="nl-BE"/>
        </w:rPr>
      </w:pPr>
    </w:p>
    <w:p w14:paraId="5C9D1E3D" w14:textId="77777777" w:rsidR="00EF1FA6" w:rsidRDefault="00320FA2" w:rsidP="00787FD7">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i/>
          <w:lang w:val="nl-BE" w:bidi="nl-NL"/>
        </w:rPr>
      </w:pPr>
      <w:r w:rsidRPr="0044124D">
        <w:rPr>
          <w:rFonts w:ascii="Times New Roman" w:hAnsi="Times New Roman" w:cs="Times New Roman"/>
          <w:b/>
          <w:lang w:val="nl-BE" w:bidi="nl-NL"/>
        </w:rPr>
        <w:t>17.</w:t>
      </w:r>
      <w:r w:rsidRPr="0044124D">
        <w:rPr>
          <w:rFonts w:ascii="Times New Roman" w:hAnsi="Times New Roman" w:cs="Times New Roman"/>
          <w:b/>
          <w:lang w:val="nl-BE" w:bidi="nl-NL"/>
        </w:rPr>
        <w:tab/>
        <w:t>UNIEK IDENTIFICATIEKENMERK - 2D MATRIXCODE</w:t>
      </w:r>
    </w:p>
    <w:p w14:paraId="129DF66F" w14:textId="77777777" w:rsidR="0099019F" w:rsidRDefault="0099019F" w:rsidP="008A7473">
      <w:pPr>
        <w:spacing w:after="0" w:line="240" w:lineRule="auto"/>
        <w:rPr>
          <w:rFonts w:ascii="Times New Roman" w:hAnsi="Times New Roman" w:cs="Times New Roman"/>
          <w:noProof/>
          <w:highlight w:val="lightGray"/>
          <w:shd w:val="clear" w:color="auto" w:fill="CCCCCC"/>
          <w:lang w:val="nl-NL" w:eastAsia="es-ES" w:bidi="es-ES"/>
        </w:rPr>
      </w:pPr>
    </w:p>
    <w:p w14:paraId="5103C5DB" w14:textId="25D7361C" w:rsidR="00320FA2" w:rsidRDefault="00320FA2" w:rsidP="008A7473">
      <w:pPr>
        <w:spacing w:after="0" w:line="240" w:lineRule="auto"/>
        <w:rPr>
          <w:rFonts w:ascii="Times New Roman" w:hAnsi="Times New Roman" w:cs="Times New Roman"/>
          <w:noProof/>
          <w:highlight w:val="lightGray"/>
          <w:shd w:val="clear" w:color="auto" w:fill="CCCCCC"/>
          <w:lang w:val="nl-NL" w:eastAsia="es-ES" w:bidi="es-ES"/>
        </w:rPr>
      </w:pPr>
      <w:r w:rsidRPr="0044124D">
        <w:rPr>
          <w:rFonts w:ascii="Times New Roman" w:hAnsi="Times New Roman" w:cs="Times New Roman"/>
          <w:noProof/>
          <w:highlight w:val="lightGray"/>
          <w:shd w:val="clear" w:color="auto" w:fill="CCCCCC"/>
          <w:lang w:val="nl-NL" w:eastAsia="es-ES" w:bidi="es-ES"/>
        </w:rPr>
        <w:t>2D matrixcode met het unieke identificatiekenmerk.</w:t>
      </w:r>
    </w:p>
    <w:p w14:paraId="18CA51FB" w14:textId="77777777" w:rsidR="0099019F" w:rsidRDefault="0099019F" w:rsidP="008A7473">
      <w:pPr>
        <w:spacing w:after="0" w:line="240" w:lineRule="auto"/>
        <w:rPr>
          <w:rFonts w:ascii="Times New Roman" w:hAnsi="Times New Roman" w:cs="Times New Roman"/>
          <w:noProof/>
          <w:highlight w:val="lightGray"/>
          <w:shd w:val="clear" w:color="auto" w:fill="CCCCCC"/>
          <w:lang w:val="nl-NL" w:eastAsia="es-ES" w:bidi="es-ES"/>
        </w:rPr>
      </w:pPr>
    </w:p>
    <w:p w14:paraId="24B7C17C" w14:textId="77777777" w:rsidR="0099019F" w:rsidRPr="0044124D" w:rsidRDefault="0099019F" w:rsidP="008A7473">
      <w:pPr>
        <w:spacing w:after="0" w:line="240" w:lineRule="auto"/>
        <w:rPr>
          <w:rFonts w:ascii="Times New Roman" w:hAnsi="Times New Roman" w:cs="Times New Roman"/>
          <w:noProof/>
          <w:highlight w:val="lightGray"/>
          <w:shd w:val="clear" w:color="auto" w:fill="CCCCCC"/>
          <w:lang w:val="nl-NL" w:eastAsia="es-ES" w:bidi="es-ES"/>
        </w:rPr>
      </w:pPr>
    </w:p>
    <w:p w14:paraId="38866779" w14:textId="77777777" w:rsidR="00EF1FA6" w:rsidRDefault="00A24CBE" w:rsidP="009427C9">
      <w:pPr>
        <w:keepNext/>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i/>
          <w:lang w:val="nl-BE" w:bidi="nl-NL"/>
        </w:rPr>
      </w:pPr>
      <w:r w:rsidRPr="0044124D">
        <w:rPr>
          <w:rFonts w:ascii="Times New Roman" w:hAnsi="Times New Roman" w:cs="Times New Roman"/>
          <w:b/>
          <w:lang w:val="nl-BE" w:bidi="nl-NL"/>
        </w:rPr>
        <w:lastRenderedPageBreak/>
        <w:t>18.</w:t>
      </w:r>
      <w:r w:rsidRPr="0044124D">
        <w:rPr>
          <w:rFonts w:ascii="Times New Roman" w:hAnsi="Times New Roman" w:cs="Times New Roman"/>
          <w:b/>
          <w:lang w:val="nl-BE" w:bidi="nl-NL"/>
        </w:rPr>
        <w:tab/>
        <w:t>UNIEK IDENTIFICATIEKENMERK - VOOR MENSEN LEESBARE GEGEVENS</w:t>
      </w:r>
    </w:p>
    <w:p w14:paraId="188A0729" w14:textId="77777777" w:rsidR="00A7533D" w:rsidRDefault="00A7533D" w:rsidP="009427C9">
      <w:pPr>
        <w:keepNext/>
        <w:spacing w:after="0" w:line="240" w:lineRule="auto"/>
        <w:rPr>
          <w:rFonts w:ascii="Times New Roman" w:hAnsi="Times New Roman" w:cs="Times New Roman"/>
          <w:lang w:val="nl-BE" w:bidi="nl-NL"/>
        </w:rPr>
      </w:pPr>
    </w:p>
    <w:p w14:paraId="3B500C7D" w14:textId="686C29BC" w:rsidR="00320FA2" w:rsidRPr="0044124D" w:rsidRDefault="00320FA2" w:rsidP="009427C9">
      <w:pPr>
        <w:keepNext/>
        <w:spacing w:after="0" w:line="240" w:lineRule="auto"/>
        <w:rPr>
          <w:rFonts w:ascii="Times New Roman" w:hAnsi="Times New Roman" w:cs="Times New Roman"/>
          <w:lang w:val="nl-BE" w:bidi="nl-NL"/>
        </w:rPr>
      </w:pPr>
      <w:r w:rsidRPr="0044124D">
        <w:rPr>
          <w:rFonts w:ascii="Times New Roman" w:hAnsi="Times New Roman" w:cs="Times New Roman"/>
          <w:lang w:val="nl-BE" w:bidi="nl-NL"/>
        </w:rPr>
        <w:t>PC</w:t>
      </w:r>
    </w:p>
    <w:p w14:paraId="08FBFAB2" w14:textId="363C0521" w:rsidR="00320FA2" w:rsidRPr="0044124D" w:rsidRDefault="00320FA2" w:rsidP="009427C9">
      <w:pPr>
        <w:keepNext/>
        <w:spacing w:after="0" w:line="240" w:lineRule="auto"/>
        <w:rPr>
          <w:rFonts w:ascii="Times New Roman" w:hAnsi="Times New Roman" w:cs="Times New Roman"/>
          <w:lang w:val="nl-BE" w:bidi="nl-NL"/>
        </w:rPr>
      </w:pPr>
      <w:r w:rsidRPr="0044124D">
        <w:rPr>
          <w:rFonts w:ascii="Times New Roman" w:hAnsi="Times New Roman" w:cs="Times New Roman"/>
          <w:lang w:val="nl-BE" w:bidi="nl-NL"/>
        </w:rPr>
        <w:t xml:space="preserve">SN </w:t>
      </w:r>
    </w:p>
    <w:p w14:paraId="45CD3117" w14:textId="379D8A2C" w:rsidR="00320FA2" w:rsidRPr="0044124D" w:rsidRDefault="00320FA2" w:rsidP="009427C9">
      <w:pPr>
        <w:keepNext/>
        <w:spacing w:after="0" w:line="240" w:lineRule="auto"/>
        <w:rPr>
          <w:rFonts w:ascii="Times New Roman" w:hAnsi="Times New Roman" w:cs="Times New Roman"/>
          <w:lang w:val="nl-BE" w:bidi="nl-NL"/>
        </w:rPr>
      </w:pPr>
      <w:r w:rsidRPr="0044124D">
        <w:rPr>
          <w:rFonts w:ascii="Times New Roman" w:hAnsi="Times New Roman" w:cs="Times New Roman"/>
          <w:lang w:val="nl-BE" w:bidi="nl-NL"/>
        </w:rPr>
        <w:t xml:space="preserve">NN </w:t>
      </w:r>
    </w:p>
    <w:p w14:paraId="6BE1228F" w14:textId="77777777" w:rsidR="00320FA2" w:rsidRPr="0044124D" w:rsidRDefault="00320FA2" w:rsidP="0044124D">
      <w:pPr>
        <w:spacing w:after="0" w:line="240" w:lineRule="auto"/>
        <w:rPr>
          <w:rFonts w:ascii="Times New Roman" w:hAnsi="Times New Roman" w:cs="Times New Roman"/>
          <w:lang w:val="nl-BE"/>
        </w:rPr>
        <w:sectPr w:rsidR="00320FA2" w:rsidRPr="0044124D" w:rsidSect="0044124D">
          <w:pgSz w:w="11901" w:h="16860"/>
          <w:pgMar w:top="1134" w:right="1418" w:bottom="1134" w:left="1418" w:header="737" w:footer="737" w:gutter="0"/>
          <w:cols w:space="720"/>
        </w:sectPr>
      </w:pPr>
    </w:p>
    <w:p w14:paraId="36F7B4AC" w14:textId="77777777" w:rsidR="004F2609" w:rsidRPr="0044124D" w:rsidRDefault="00A54A8B" w:rsidP="0099019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GEGEVENS DIE IN IEDER GEVAL OP BLISTERVERPAKKINGEN OF STRIPS MOETEN WORDEN VERMELD</w:t>
      </w:r>
    </w:p>
    <w:p w14:paraId="57DAF38A" w14:textId="77777777" w:rsidR="004F2609" w:rsidRPr="0044124D" w:rsidRDefault="004F2609" w:rsidP="0099019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nl-BE"/>
        </w:rPr>
      </w:pPr>
    </w:p>
    <w:p w14:paraId="05BDD2CC" w14:textId="77777777" w:rsidR="004F2609" w:rsidRPr="0044124D" w:rsidRDefault="00A54A8B" w:rsidP="0099019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BLISTERVERPAKKING</w:t>
      </w:r>
    </w:p>
    <w:p w14:paraId="3A77FBCD" w14:textId="77777777" w:rsidR="004F2609" w:rsidRPr="0044124D" w:rsidRDefault="004F2609" w:rsidP="0044124D">
      <w:pPr>
        <w:spacing w:after="0" w:line="240" w:lineRule="auto"/>
        <w:rPr>
          <w:rFonts w:ascii="Times New Roman" w:hAnsi="Times New Roman" w:cs="Times New Roman"/>
          <w:lang w:val="nl-BE"/>
        </w:rPr>
      </w:pPr>
    </w:p>
    <w:p w14:paraId="2803C8CE" w14:textId="77777777" w:rsidR="004F2609" w:rsidRPr="0044124D" w:rsidRDefault="004F2609" w:rsidP="0044124D">
      <w:pPr>
        <w:spacing w:after="0" w:line="240" w:lineRule="auto"/>
        <w:rPr>
          <w:rFonts w:ascii="Times New Roman" w:hAnsi="Times New Roman" w:cs="Times New Roman"/>
          <w:lang w:val="nl-BE"/>
        </w:rPr>
      </w:pPr>
    </w:p>
    <w:p w14:paraId="343B5ECE" w14:textId="77777777" w:rsidR="004F2609" w:rsidRPr="0044124D" w:rsidRDefault="00A54A8B" w:rsidP="0099019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w:t>
      </w:r>
      <w:r w:rsidRPr="0044124D">
        <w:rPr>
          <w:rFonts w:ascii="Times New Roman" w:eastAsia="Times New Roman" w:hAnsi="Times New Roman" w:cs="Times New Roman"/>
          <w:b/>
          <w:bCs/>
          <w:lang w:val="nl-BE"/>
        </w:rPr>
        <w:tab/>
        <w:t>NAAM VAN HET GENEESMIDDEL</w:t>
      </w:r>
    </w:p>
    <w:p w14:paraId="64B0C1C0" w14:textId="77777777" w:rsidR="004F2609" w:rsidRPr="0044124D" w:rsidRDefault="004F2609" w:rsidP="0044124D">
      <w:pPr>
        <w:spacing w:after="0" w:line="240" w:lineRule="auto"/>
        <w:rPr>
          <w:rFonts w:ascii="Times New Roman" w:hAnsi="Times New Roman" w:cs="Times New Roman"/>
          <w:lang w:val="nl-BE"/>
        </w:rPr>
      </w:pPr>
    </w:p>
    <w:p w14:paraId="6C05D670" w14:textId="77777777" w:rsidR="0099019F" w:rsidRDefault="00A54A8B" w:rsidP="0099019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99019F">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w:t>
      </w:r>
    </w:p>
    <w:p w14:paraId="370071E9" w14:textId="31CA82E4" w:rsidR="004F2609" w:rsidRPr="0044124D" w:rsidRDefault="00A54A8B" w:rsidP="0099019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p>
    <w:p w14:paraId="271ECECA" w14:textId="77777777" w:rsidR="004F2609" w:rsidRPr="0044124D" w:rsidRDefault="004F2609" w:rsidP="0044124D">
      <w:pPr>
        <w:spacing w:after="0" w:line="240" w:lineRule="auto"/>
        <w:rPr>
          <w:rFonts w:ascii="Times New Roman" w:hAnsi="Times New Roman" w:cs="Times New Roman"/>
          <w:lang w:val="nl-BE"/>
        </w:rPr>
      </w:pPr>
    </w:p>
    <w:p w14:paraId="63EFD85F" w14:textId="77777777" w:rsidR="004F2609" w:rsidRPr="0044124D" w:rsidRDefault="004F2609" w:rsidP="0044124D">
      <w:pPr>
        <w:spacing w:after="0" w:line="240" w:lineRule="auto"/>
        <w:rPr>
          <w:rFonts w:ascii="Times New Roman" w:hAnsi="Times New Roman" w:cs="Times New Roman"/>
          <w:lang w:val="nl-BE"/>
        </w:rPr>
      </w:pPr>
    </w:p>
    <w:p w14:paraId="034CAF2C" w14:textId="77777777" w:rsidR="004F2609" w:rsidRPr="0044124D" w:rsidRDefault="00A54A8B" w:rsidP="0099019F">
      <w:pPr>
        <w:pBdr>
          <w:top w:val="single" w:sz="4" w:space="1" w:color="auto"/>
          <w:left w:val="single" w:sz="4" w:space="4" w:color="auto"/>
          <w:bottom w:val="single" w:sz="4" w:space="1" w:color="auto"/>
          <w:right w:val="single" w:sz="4" w:space="4" w:color="auto"/>
        </w:pBdr>
        <w:tabs>
          <w:tab w:val="left" w:pos="660"/>
        </w:tabs>
        <w:spacing w:after="0" w:line="240" w:lineRule="auto"/>
        <w:ind w:left="566" w:hanging="566"/>
        <w:rPr>
          <w:rFonts w:ascii="Times New Roman" w:eastAsia="Times New Roman" w:hAnsi="Times New Roman" w:cs="Times New Roman"/>
          <w:lang w:val="nl-BE"/>
        </w:rPr>
      </w:pPr>
      <w:r w:rsidRPr="0044124D">
        <w:rPr>
          <w:rFonts w:ascii="Times New Roman" w:eastAsia="Times New Roman" w:hAnsi="Times New Roman" w:cs="Times New Roman"/>
          <w:b/>
          <w:bCs/>
          <w:lang w:val="nl-BE"/>
        </w:rPr>
        <w:t>2.</w:t>
      </w:r>
      <w:r w:rsidRPr="0044124D">
        <w:rPr>
          <w:rFonts w:ascii="Times New Roman" w:eastAsia="Times New Roman" w:hAnsi="Times New Roman" w:cs="Times New Roman"/>
          <w:b/>
          <w:bCs/>
          <w:lang w:val="nl-BE"/>
        </w:rPr>
        <w:tab/>
        <w:t>NAAM VAN DE HOUDER VAN DE VERGUNNING VOOR HET IN DE HANDEL BRENGEN</w:t>
      </w:r>
    </w:p>
    <w:p w14:paraId="2FE8EBB9" w14:textId="77777777" w:rsidR="004F2609" w:rsidRPr="0044124D" w:rsidRDefault="004F2609" w:rsidP="0044124D">
      <w:pPr>
        <w:spacing w:after="0" w:line="240" w:lineRule="auto"/>
        <w:rPr>
          <w:rFonts w:ascii="Times New Roman" w:hAnsi="Times New Roman" w:cs="Times New Roman"/>
          <w:lang w:val="nl-BE"/>
        </w:rPr>
      </w:pPr>
    </w:p>
    <w:p w14:paraId="15A7EFA7" w14:textId="77777777" w:rsidR="004F2609" w:rsidRPr="0044124D" w:rsidRDefault="00FD77E2" w:rsidP="0099019F">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Zentiva logo</w:t>
      </w:r>
    </w:p>
    <w:p w14:paraId="66A1A32C" w14:textId="77777777" w:rsidR="004F2609" w:rsidRPr="0044124D" w:rsidRDefault="004F2609" w:rsidP="0044124D">
      <w:pPr>
        <w:spacing w:after="0" w:line="240" w:lineRule="auto"/>
        <w:rPr>
          <w:rFonts w:ascii="Times New Roman" w:hAnsi="Times New Roman" w:cs="Times New Roman"/>
          <w:lang w:val="nl-BE"/>
        </w:rPr>
      </w:pPr>
    </w:p>
    <w:p w14:paraId="5C594BC7" w14:textId="77777777" w:rsidR="004F2609" w:rsidRPr="0044124D" w:rsidRDefault="004F2609" w:rsidP="0044124D">
      <w:pPr>
        <w:spacing w:after="0" w:line="240" w:lineRule="auto"/>
        <w:rPr>
          <w:rFonts w:ascii="Times New Roman" w:hAnsi="Times New Roman" w:cs="Times New Roman"/>
          <w:lang w:val="nl-BE"/>
        </w:rPr>
      </w:pPr>
    </w:p>
    <w:p w14:paraId="68BD00EF" w14:textId="77777777" w:rsidR="004F2609" w:rsidRPr="0044124D" w:rsidRDefault="00A54A8B" w:rsidP="0099019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3.</w:t>
      </w:r>
      <w:r w:rsidRPr="0044124D">
        <w:rPr>
          <w:rFonts w:ascii="Times New Roman" w:eastAsia="Times New Roman" w:hAnsi="Times New Roman" w:cs="Times New Roman"/>
          <w:b/>
          <w:bCs/>
          <w:lang w:val="nl-BE"/>
        </w:rPr>
        <w:tab/>
        <w:t>UITERSTE GEBRUIKSDATUM</w:t>
      </w:r>
    </w:p>
    <w:p w14:paraId="35D9C364" w14:textId="77777777" w:rsidR="004F2609" w:rsidRPr="0044124D" w:rsidRDefault="004F2609" w:rsidP="0044124D">
      <w:pPr>
        <w:spacing w:after="0" w:line="240" w:lineRule="auto"/>
        <w:rPr>
          <w:rFonts w:ascii="Times New Roman" w:hAnsi="Times New Roman" w:cs="Times New Roman"/>
          <w:lang w:val="nl-BE"/>
        </w:rPr>
      </w:pPr>
    </w:p>
    <w:p w14:paraId="7E29A2C0" w14:textId="77777777" w:rsidR="004F2609" w:rsidRPr="0044124D" w:rsidRDefault="00A54A8B" w:rsidP="0099019F">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EXP</w:t>
      </w:r>
    </w:p>
    <w:p w14:paraId="1E558E46" w14:textId="77777777" w:rsidR="004F2609" w:rsidRPr="0044124D" w:rsidRDefault="004F2609" w:rsidP="0044124D">
      <w:pPr>
        <w:spacing w:after="0" w:line="240" w:lineRule="auto"/>
        <w:rPr>
          <w:rFonts w:ascii="Times New Roman" w:hAnsi="Times New Roman" w:cs="Times New Roman"/>
          <w:lang w:val="nl-BE"/>
        </w:rPr>
      </w:pPr>
    </w:p>
    <w:p w14:paraId="533FC3E8" w14:textId="77777777" w:rsidR="004F2609" w:rsidRPr="0044124D" w:rsidRDefault="004F2609" w:rsidP="0044124D">
      <w:pPr>
        <w:spacing w:after="0" w:line="240" w:lineRule="auto"/>
        <w:rPr>
          <w:rFonts w:ascii="Times New Roman" w:hAnsi="Times New Roman" w:cs="Times New Roman"/>
          <w:lang w:val="nl-BE"/>
        </w:rPr>
      </w:pPr>
    </w:p>
    <w:p w14:paraId="504B8920" w14:textId="77777777" w:rsidR="004F2609" w:rsidRPr="0044124D" w:rsidRDefault="00A54A8B" w:rsidP="0099019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w:t>
      </w:r>
      <w:r w:rsidRPr="0044124D">
        <w:rPr>
          <w:rFonts w:ascii="Times New Roman" w:eastAsia="Times New Roman" w:hAnsi="Times New Roman" w:cs="Times New Roman"/>
          <w:b/>
          <w:bCs/>
          <w:lang w:val="nl-BE"/>
        </w:rPr>
        <w:tab/>
        <w:t>PARTIJNUMMER</w:t>
      </w:r>
    </w:p>
    <w:p w14:paraId="7CD87566" w14:textId="77777777" w:rsidR="004F2609" w:rsidRPr="0044124D" w:rsidRDefault="004F2609" w:rsidP="0044124D">
      <w:pPr>
        <w:spacing w:after="0" w:line="240" w:lineRule="auto"/>
        <w:rPr>
          <w:rFonts w:ascii="Times New Roman" w:hAnsi="Times New Roman" w:cs="Times New Roman"/>
          <w:lang w:val="nl-BE"/>
        </w:rPr>
      </w:pPr>
    </w:p>
    <w:p w14:paraId="171CD606" w14:textId="4C4395C8" w:rsidR="004F2609" w:rsidRPr="00E86C03" w:rsidRDefault="00A54A8B" w:rsidP="0099019F">
      <w:pPr>
        <w:spacing w:after="0" w:line="240" w:lineRule="auto"/>
        <w:ind w:right="-20"/>
        <w:rPr>
          <w:rFonts w:ascii="Times New Roman" w:eastAsia="Times New Roman" w:hAnsi="Times New Roman" w:cs="Times New Roman"/>
          <w:lang w:val="it-IT"/>
        </w:rPr>
      </w:pPr>
      <w:proofErr w:type="spellStart"/>
      <w:r w:rsidRPr="00E86C03">
        <w:rPr>
          <w:rFonts w:ascii="Times New Roman" w:eastAsia="Times New Roman" w:hAnsi="Times New Roman" w:cs="Times New Roman"/>
          <w:lang w:val="it-IT"/>
        </w:rPr>
        <w:t>L</w:t>
      </w:r>
      <w:r w:rsidR="00A7533D" w:rsidRPr="00E86C03">
        <w:rPr>
          <w:rFonts w:ascii="Times New Roman" w:eastAsia="Times New Roman" w:hAnsi="Times New Roman" w:cs="Times New Roman"/>
          <w:lang w:val="it-IT"/>
        </w:rPr>
        <w:t>ot</w:t>
      </w:r>
      <w:proofErr w:type="spellEnd"/>
    </w:p>
    <w:p w14:paraId="484B6358" w14:textId="77777777" w:rsidR="004F2609" w:rsidRPr="00E86C03" w:rsidRDefault="004F2609" w:rsidP="0044124D">
      <w:pPr>
        <w:spacing w:after="0" w:line="240" w:lineRule="auto"/>
        <w:rPr>
          <w:rFonts w:ascii="Times New Roman" w:hAnsi="Times New Roman" w:cs="Times New Roman"/>
          <w:lang w:val="it-IT"/>
        </w:rPr>
      </w:pPr>
    </w:p>
    <w:p w14:paraId="0F2F0588" w14:textId="77777777" w:rsidR="004F2609" w:rsidRPr="00E86C03" w:rsidRDefault="004F2609" w:rsidP="0044124D">
      <w:pPr>
        <w:spacing w:after="0" w:line="240" w:lineRule="auto"/>
        <w:rPr>
          <w:rFonts w:ascii="Times New Roman" w:hAnsi="Times New Roman" w:cs="Times New Roman"/>
          <w:lang w:val="it-IT"/>
        </w:rPr>
      </w:pPr>
    </w:p>
    <w:p w14:paraId="19F3EEBA" w14:textId="77777777" w:rsidR="004F2609" w:rsidRPr="00E86C03" w:rsidRDefault="00A54A8B" w:rsidP="0099019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it-IT"/>
        </w:rPr>
      </w:pPr>
      <w:r w:rsidRPr="00E86C03">
        <w:rPr>
          <w:rFonts w:ascii="Times New Roman" w:eastAsia="Times New Roman" w:hAnsi="Times New Roman" w:cs="Times New Roman"/>
          <w:b/>
          <w:bCs/>
          <w:lang w:val="it-IT"/>
        </w:rPr>
        <w:t>5.</w:t>
      </w:r>
      <w:r w:rsidRPr="00E86C03">
        <w:rPr>
          <w:rFonts w:ascii="Times New Roman" w:eastAsia="Times New Roman" w:hAnsi="Times New Roman" w:cs="Times New Roman"/>
          <w:b/>
          <w:bCs/>
          <w:lang w:val="it-IT"/>
        </w:rPr>
        <w:tab/>
        <w:t>OVERIGE</w:t>
      </w:r>
    </w:p>
    <w:p w14:paraId="79FC40F0" w14:textId="77777777" w:rsidR="004F2609" w:rsidRPr="00E86C03" w:rsidRDefault="004F2609" w:rsidP="0099019F">
      <w:pPr>
        <w:spacing w:after="0" w:line="240" w:lineRule="auto"/>
        <w:rPr>
          <w:rFonts w:ascii="Times New Roman" w:hAnsi="Times New Roman" w:cs="Times New Roman"/>
          <w:lang w:val="it-IT"/>
        </w:rPr>
      </w:pPr>
    </w:p>
    <w:p w14:paraId="21698D6A" w14:textId="2A3F0583" w:rsidR="00320FA2" w:rsidRPr="00E86C03" w:rsidRDefault="002E6C02" w:rsidP="008A7473">
      <w:pPr>
        <w:tabs>
          <w:tab w:val="left" w:pos="1276"/>
        </w:tabs>
        <w:spacing w:after="0" w:line="240" w:lineRule="auto"/>
        <w:rPr>
          <w:rFonts w:ascii="Times New Roman" w:hAnsi="Times New Roman" w:cs="Times New Roman"/>
          <w:highlight w:val="lightGray"/>
          <w:lang w:val="it-IT"/>
        </w:rPr>
      </w:pPr>
      <w:r w:rsidRPr="00E86C03">
        <w:rPr>
          <w:rFonts w:ascii="Times New Roman" w:eastAsia="Times New Roman" w:hAnsi="Times New Roman" w:cs="Times New Roman"/>
          <w:highlight w:val="lightGray"/>
          <w:lang w:val="it-IT"/>
        </w:rPr>
        <w:t xml:space="preserve">ma </w:t>
      </w:r>
      <w:r w:rsidRPr="00E86C03">
        <w:rPr>
          <w:rFonts w:ascii="Times New Roman" w:hAnsi="Times New Roman" w:cs="Times New Roman"/>
          <w:highlight w:val="lightGray"/>
          <w:shd w:val="clear" w:color="auto" w:fill="BFBFBF" w:themeFill="background1" w:themeFillShade="BF"/>
          <w:lang w:val="it-IT"/>
        </w:rPr>
        <w:t>[</w:t>
      </w:r>
      <w:proofErr w:type="spellStart"/>
      <w:r w:rsidRPr="00E86C03">
        <w:rPr>
          <w:rFonts w:ascii="Times New Roman" w:hAnsi="Times New Roman" w:cs="Times New Roman"/>
          <w:highlight w:val="lightGray"/>
          <w:shd w:val="clear" w:color="auto" w:fill="BFBFBF" w:themeFill="background1" w:themeFillShade="BF"/>
          <w:lang w:val="it-IT"/>
        </w:rPr>
        <w:t>zon</w:t>
      </w:r>
      <w:proofErr w:type="spellEnd"/>
      <w:r w:rsidRPr="00E86C03">
        <w:rPr>
          <w:rFonts w:ascii="Times New Roman" w:hAnsi="Times New Roman" w:cs="Times New Roman"/>
          <w:highlight w:val="lightGray"/>
          <w:lang w:val="it-IT"/>
        </w:rPr>
        <w:t>]</w:t>
      </w:r>
      <w:r w:rsidRPr="00E86C03">
        <w:rPr>
          <w:rFonts w:ascii="Times New Roman" w:eastAsia="Times New Roman" w:hAnsi="Times New Roman" w:cs="Times New Roman"/>
          <w:highlight w:val="lightGray"/>
          <w:lang w:val="it-IT"/>
        </w:rPr>
        <w:tab/>
        <w:t xml:space="preserve">ma </w:t>
      </w:r>
      <w:r w:rsidRPr="00E86C03">
        <w:rPr>
          <w:rFonts w:ascii="Times New Roman" w:hAnsi="Times New Roman" w:cs="Times New Roman"/>
          <w:highlight w:val="lightGray"/>
          <w:lang w:val="it-IT"/>
        </w:rPr>
        <w:t>[</w:t>
      </w:r>
      <w:proofErr w:type="spellStart"/>
      <w:r w:rsidRPr="00E86C03">
        <w:rPr>
          <w:rFonts w:ascii="Times New Roman" w:hAnsi="Times New Roman" w:cs="Times New Roman"/>
          <w:highlight w:val="lightGray"/>
          <w:lang w:val="it-IT"/>
        </w:rPr>
        <w:t>maan</w:t>
      </w:r>
      <w:proofErr w:type="spellEnd"/>
      <w:r w:rsidRPr="00E86C03">
        <w:rPr>
          <w:rFonts w:ascii="Times New Roman" w:hAnsi="Times New Roman" w:cs="Times New Roman"/>
          <w:highlight w:val="lightGray"/>
          <w:lang w:val="it-IT"/>
        </w:rPr>
        <w:t>]</w:t>
      </w:r>
    </w:p>
    <w:p w14:paraId="6962E5C3" w14:textId="13F2A09C" w:rsidR="00320FA2" w:rsidRPr="00E86C03" w:rsidRDefault="002E6C02" w:rsidP="008A7473">
      <w:pPr>
        <w:tabs>
          <w:tab w:val="left" w:pos="1276"/>
        </w:tabs>
        <w:spacing w:after="0" w:line="240" w:lineRule="auto"/>
        <w:rPr>
          <w:rFonts w:ascii="Times New Roman" w:hAnsi="Times New Roman" w:cs="Times New Roman"/>
          <w:highlight w:val="lightGray"/>
          <w:lang w:val="it-IT"/>
        </w:rPr>
      </w:pPr>
      <w:r w:rsidRPr="00E86C03">
        <w:rPr>
          <w:rFonts w:ascii="Times New Roman" w:eastAsia="Times New Roman" w:hAnsi="Times New Roman" w:cs="Times New Roman"/>
          <w:highlight w:val="lightGray"/>
          <w:lang w:val="it-IT"/>
        </w:rPr>
        <w:t xml:space="preserve">di </w:t>
      </w:r>
      <w:r w:rsidRPr="00E86C03">
        <w:rPr>
          <w:rFonts w:ascii="Times New Roman" w:hAnsi="Times New Roman" w:cs="Times New Roman"/>
          <w:highlight w:val="lightGray"/>
          <w:shd w:val="clear" w:color="auto" w:fill="BFBFBF" w:themeFill="background1" w:themeFillShade="BF"/>
          <w:lang w:val="it-IT"/>
        </w:rPr>
        <w:t>[</w:t>
      </w:r>
      <w:proofErr w:type="spellStart"/>
      <w:r w:rsidRPr="00E86C03">
        <w:rPr>
          <w:rFonts w:ascii="Times New Roman" w:hAnsi="Times New Roman" w:cs="Times New Roman"/>
          <w:highlight w:val="lightGray"/>
          <w:shd w:val="clear" w:color="auto" w:fill="BFBFBF" w:themeFill="background1" w:themeFillShade="BF"/>
          <w:lang w:val="it-IT"/>
        </w:rPr>
        <w:t>zon</w:t>
      </w:r>
      <w:proofErr w:type="spellEnd"/>
      <w:r w:rsidRPr="00E86C03">
        <w:rPr>
          <w:rFonts w:ascii="Times New Roman" w:hAnsi="Times New Roman" w:cs="Times New Roman"/>
          <w:highlight w:val="lightGray"/>
          <w:lang w:val="it-IT"/>
        </w:rPr>
        <w:t>]</w:t>
      </w:r>
      <w:r w:rsidRPr="00E86C03">
        <w:rPr>
          <w:rFonts w:ascii="Times New Roman" w:eastAsia="Times New Roman" w:hAnsi="Times New Roman" w:cs="Times New Roman"/>
          <w:highlight w:val="lightGray"/>
          <w:lang w:val="it-IT"/>
        </w:rPr>
        <w:tab/>
        <w:t xml:space="preserve">di </w:t>
      </w:r>
      <w:r w:rsidRPr="00E86C03">
        <w:rPr>
          <w:rFonts w:ascii="Times New Roman" w:hAnsi="Times New Roman" w:cs="Times New Roman"/>
          <w:highlight w:val="lightGray"/>
          <w:lang w:val="it-IT"/>
        </w:rPr>
        <w:t>[</w:t>
      </w:r>
      <w:proofErr w:type="spellStart"/>
      <w:r w:rsidRPr="00E86C03">
        <w:rPr>
          <w:rFonts w:ascii="Times New Roman" w:hAnsi="Times New Roman" w:cs="Times New Roman"/>
          <w:highlight w:val="lightGray"/>
          <w:lang w:val="it-IT"/>
        </w:rPr>
        <w:t>maan</w:t>
      </w:r>
      <w:proofErr w:type="spellEnd"/>
      <w:r w:rsidRPr="00E86C03">
        <w:rPr>
          <w:rFonts w:ascii="Times New Roman" w:hAnsi="Times New Roman" w:cs="Times New Roman"/>
          <w:highlight w:val="lightGray"/>
          <w:lang w:val="it-IT"/>
        </w:rPr>
        <w:t>]</w:t>
      </w:r>
    </w:p>
    <w:p w14:paraId="12155AE9" w14:textId="21456E80" w:rsidR="00320FA2" w:rsidRPr="0099019F" w:rsidRDefault="002E6C02"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wo</w:t>
      </w:r>
      <w:r>
        <w:rPr>
          <w:rFonts w:ascii="Times New Roman" w:eastAsia="Times New Roman" w:hAnsi="Times New Roman" w:cs="Times New Roman"/>
          <w:highlight w:val="lightGray"/>
          <w:lang w:val="nl-BE"/>
        </w:rPr>
        <w:t>e</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99019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 xml:space="preserve">woe </w:t>
      </w:r>
      <w:r w:rsidRPr="0099019F">
        <w:rPr>
          <w:rFonts w:ascii="Times New Roman" w:hAnsi="Times New Roman" w:cs="Times New Roman"/>
          <w:highlight w:val="lightGray"/>
          <w:lang w:val="nl-BE"/>
        </w:rPr>
        <w:t>[maan]</w:t>
      </w:r>
    </w:p>
    <w:p w14:paraId="584D53CA" w14:textId="4339607F" w:rsidR="00320FA2" w:rsidRPr="0099019F" w:rsidRDefault="002E6C02"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do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99019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do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lang w:val="nl-BE"/>
        </w:rPr>
        <w:t>[maan]</w:t>
      </w:r>
    </w:p>
    <w:p w14:paraId="29946099" w14:textId="06F3CE85" w:rsidR="00320FA2" w:rsidRPr="0099019F" w:rsidRDefault="002E6C02"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vr</w:t>
      </w:r>
      <w:r>
        <w:rPr>
          <w:rFonts w:ascii="Times New Roman" w:eastAsia="Times New Roman" w:hAnsi="Times New Roman" w:cs="Times New Roman"/>
          <w:highlight w:val="lightGray"/>
          <w:lang w:val="nl-BE"/>
        </w:rPr>
        <w:t>ij</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99019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vr</w:t>
      </w:r>
      <w:r>
        <w:rPr>
          <w:rFonts w:ascii="Times New Roman" w:eastAsia="Times New Roman" w:hAnsi="Times New Roman" w:cs="Times New Roman"/>
          <w:highlight w:val="lightGray"/>
          <w:lang w:val="nl-BE"/>
        </w:rPr>
        <w:t>ij</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lang w:val="nl-BE"/>
        </w:rPr>
        <w:t>[maan]</w:t>
      </w:r>
    </w:p>
    <w:p w14:paraId="3C4A9CDB" w14:textId="3E8DEAE9" w:rsidR="00320FA2" w:rsidRPr="0099019F" w:rsidRDefault="002E6C02"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za</w:t>
      </w:r>
      <w:r>
        <w:rPr>
          <w:rFonts w:ascii="Times New Roman" w:eastAsia="Times New Roman" w:hAnsi="Times New Roman" w:cs="Times New Roman"/>
          <w:highlight w:val="lightGray"/>
          <w:lang w:val="nl-BE"/>
        </w:rPr>
        <w:t>t</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99019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za</w:t>
      </w:r>
      <w:r>
        <w:rPr>
          <w:rFonts w:ascii="Times New Roman" w:eastAsia="Times New Roman" w:hAnsi="Times New Roman" w:cs="Times New Roman"/>
          <w:highlight w:val="lightGray"/>
          <w:lang w:val="nl-BE"/>
        </w:rPr>
        <w:t>t</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lang w:val="nl-BE"/>
        </w:rPr>
        <w:t>[maan]</w:t>
      </w:r>
    </w:p>
    <w:p w14:paraId="15705E25" w14:textId="67F8835C" w:rsidR="00320FA2" w:rsidRPr="0099019F" w:rsidRDefault="002E6C02" w:rsidP="008A7473">
      <w:pPr>
        <w:tabs>
          <w:tab w:val="left" w:pos="1276"/>
        </w:tabs>
        <w:spacing w:after="0" w:line="240" w:lineRule="auto"/>
        <w:ind w:right="5636"/>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zo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99019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zo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99019F">
        <w:rPr>
          <w:rFonts w:ascii="Times New Roman" w:hAnsi="Times New Roman" w:cs="Times New Roman"/>
          <w:highlight w:val="lightGray"/>
          <w:lang w:val="nl-BE"/>
        </w:rPr>
        <w:t>[maan</w:t>
      </w:r>
      <w:r w:rsidR="00320FA2" w:rsidRPr="0099019F">
        <w:rPr>
          <w:rFonts w:ascii="Times New Roman" w:hAnsi="Times New Roman" w:cs="Times New Roman"/>
          <w:highlight w:val="lightGray"/>
          <w:lang w:val="nl-BE"/>
        </w:rPr>
        <w:t>]</w:t>
      </w:r>
    </w:p>
    <w:p w14:paraId="12D86A17" w14:textId="77777777" w:rsidR="004F2609" w:rsidRPr="0044124D" w:rsidRDefault="004F2609" w:rsidP="0044124D">
      <w:pPr>
        <w:spacing w:after="0" w:line="240" w:lineRule="auto"/>
        <w:ind w:right="6486"/>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136AB41F" w14:textId="77777777" w:rsidR="004F2609" w:rsidRPr="0044124D" w:rsidRDefault="00A54A8B" w:rsidP="001F30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GEGEVENS DIE OP DE BUITENVERPAKKING MOETEN WORDEN VERMELD</w:t>
      </w:r>
    </w:p>
    <w:p w14:paraId="7F8CD2D6" w14:textId="77777777" w:rsidR="004F2609" w:rsidRPr="0044124D" w:rsidRDefault="004F2609" w:rsidP="001F30B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nl-BE"/>
        </w:rPr>
      </w:pPr>
    </w:p>
    <w:p w14:paraId="58816A2E" w14:textId="77777777" w:rsidR="004F2609" w:rsidRPr="0044124D" w:rsidRDefault="00A54A8B" w:rsidP="001F30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DOOS</w:t>
      </w:r>
    </w:p>
    <w:p w14:paraId="77D34C16" w14:textId="77777777" w:rsidR="004F2609" w:rsidRPr="0044124D" w:rsidRDefault="004F2609" w:rsidP="0099019F">
      <w:pPr>
        <w:spacing w:after="0" w:line="240" w:lineRule="auto"/>
        <w:rPr>
          <w:rFonts w:ascii="Times New Roman" w:hAnsi="Times New Roman" w:cs="Times New Roman"/>
          <w:lang w:val="nl-BE"/>
        </w:rPr>
      </w:pPr>
    </w:p>
    <w:p w14:paraId="001ADEFC" w14:textId="77777777" w:rsidR="004F2609" w:rsidRPr="0044124D" w:rsidRDefault="004F2609" w:rsidP="0099019F">
      <w:pPr>
        <w:spacing w:after="0" w:line="240" w:lineRule="auto"/>
        <w:rPr>
          <w:rFonts w:ascii="Times New Roman" w:hAnsi="Times New Roman" w:cs="Times New Roman"/>
          <w:lang w:val="nl-BE"/>
        </w:rPr>
      </w:pPr>
    </w:p>
    <w:p w14:paraId="21E907BF"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w:t>
      </w:r>
      <w:r w:rsidRPr="0044124D">
        <w:rPr>
          <w:rFonts w:ascii="Times New Roman" w:eastAsia="Times New Roman" w:hAnsi="Times New Roman" w:cs="Times New Roman"/>
          <w:b/>
          <w:bCs/>
          <w:lang w:val="nl-BE"/>
        </w:rPr>
        <w:tab/>
        <w:t>NAAM VAN HET GENEESMIDDEL</w:t>
      </w:r>
    </w:p>
    <w:p w14:paraId="03DAE596" w14:textId="77777777" w:rsidR="004F2609" w:rsidRPr="0044124D" w:rsidRDefault="004F2609" w:rsidP="0099019F">
      <w:pPr>
        <w:spacing w:after="0" w:line="240" w:lineRule="auto"/>
        <w:rPr>
          <w:rFonts w:ascii="Times New Roman" w:hAnsi="Times New Roman" w:cs="Times New Roman"/>
          <w:lang w:val="nl-BE"/>
        </w:rPr>
      </w:pPr>
    </w:p>
    <w:p w14:paraId="7FA65A05" w14:textId="77777777" w:rsidR="009179D8" w:rsidRDefault="00A54A8B" w:rsidP="0099019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7,5</w:t>
      </w:r>
      <w:r w:rsidR="001F30B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 </w:t>
      </w:r>
    </w:p>
    <w:p w14:paraId="2BD86A4D" w14:textId="77777777" w:rsidR="004F2609" w:rsidRPr="0044124D" w:rsidRDefault="00A54A8B" w:rsidP="0099019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p>
    <w:p w14:paraId="2872E8D0" w14:textId="77777777" w:rsidR="004F2609" w:rsidRPr="0044124D" w:rsidRDefault="004F2609" w:rsidP="0099019F">
      <w:pPr>
        <w:spacing w:after="0" w:line="240" w:lineRule="auto"/>
        <w:rPr>
          <w:rFonts w:ascii="Times New Roman" w:hAnsi="Times New Roman" w:cs="Times New Roman"/>
          <w:lang w:val="nl-BE"/>
        </w:rPr>
      </w:pPr>
    </w:p>
    <w:p w14:paraId="5B5A290F" w14:textId="77777777" w:rsidR="004F2609" w:rsidRPr="0044124D" w:rsidRDefault="004F2609" w:rsidP="0099019F">
      <w:pPr>
        <w:spacing w:after="0" w:line="240" w:lineRule="auto"/>
        <w:rPr>
          <w:rFonts w:ascii="Times New Roman" w:hAnsi="Times New Roman" w:cs="Times New Roman"/>
          <w:lang w:val="nl-BE"/>
        </w:rPr>
      </w:pPr>
    </w:p>
    <w:p w14:paraId="2CE618D0"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2.</w:t>
      </w:r>
      <w:r w:rsidRPr="0044124D">
        <w:rPr>
          <w:rFonts w:ascii="Times New Roman" w:eastAsia="Times New Roman" w:hAnsi="Times New Roman" w:cs="Times New Roman"/>
          <w:b/>
          <w:bCs/>
          <w:lang w:val="nl-BE"/>
        </w:rPr>
        <w:tab/>
        <w:t>GEHALTE AAN WERKZAME STOF</w:t>
      </w:r>
    </w:p>
    <w:p w14:paraId="1252C0C7" w14:textId="77777777" w:rsidR="004F2609" w:rsidRPr="0044124D" w:rsidRDefault="004F2609" w:rsidP="0099019F">
      <w:pPr>
        <w:spacing w:after="0" w:line="240" w:lineRule="auto"/>
        <w:rPr>
          <w:rFonts w:ascii="Times New Roman" w:hAnsi="Times New Roman" w:cs="Times New Roman"/>
          <w:lang w:val="nl-BE"/>
        </w:rPr>
      </w:pPr>
    </w:p>
    <w:p w14:paraId="0BBA4446" w14:textId="57D5E9AE" w:rsidR="004F2609" w:rsidRPr="0044124D" w:rsidRDefault="00C02511"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Elke </w:t>
      </w:r>
      <w:proofErr w:type="spellStart"/>
      <w:r w:rsidR="00A54A8B" w:rsidRPr="0044124D">
        <w:rPr>
          <w:rFonts w:ascii="Times New Roman" w:eastAsia="Times New Roman" w:hAnsi="Times New Roman" w:cs="Times New Roman"/>
          <w:lang w:val="nl-BE"/>
        </w:rPr>
        <w:t>filmomhulde</w:t>
      </w:r>
      <w:proofErr w:type="spellEnd"/>
      <w:r w:rsidR="00A54A8B" w:rsidRPr="0044124D">
        <w:rPr>
          <w:rFonts w:ascii="Times New Roman" w:eastAsia="Times New Roman" w:hAnsi="Times New Roman" w:cs="Times New Roman"/>
          <w:lang w:val="nl-BE"/>
        </w:rPr>
        <w:t xml:space="preserve"> tablet bevat 7,5</w:t>
      </w:r>
      <w:r w:rsidR="003A6351">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 xml:space="preserve">mg </w:t>
      </w:r>
      <w:proofErr w:type="spellStart"/>
      <w:r w:rsidR="00A54A8B" w:rsidRPr="0044124D">
        <w:rPr>
          <w:rFonts w:ascii="Times New Roman" w:eastAsia="Times New Roman" w:hAnsi="Times New Roman" w:cs="Times New Roman"/>
          <w:lang w:val="nl-BE"/>
        </w:rPr>
        <w:t>ivabradine</w:t>
      </w:r>
      <w:proofErr w:type="spellEnd"/>
      <w:r w:rsidR="00A54A8B" w:rsidRPr="0044124D">
        <w:rPr>
          <w:rFonts w:ascii="Times New Roman" w:eastAsia="Times New Roman" w:hAnsi="Times New Roman" w:cs="Times New Roman"/>
          <w:lang w:val="nl-BE"/>
        </w:rPr>
        <w:t xml:space="preserve"> (</w:t>
      </w:r>
      <w:r w:rsidR="004821B2">
        <w:rPr>
          <w:rFonts w:ascii="Times New Roman" w:eastAsia="Times New Roman" w:hAnsi="Times New Roman" w:cs="Times New Roman"/>
          <w:lang w:val="nl-BE"/>
        </w:rPr>
        <w:t>als</w:t>
      </w:r>
      <w:r w:rsidR="00A54A8B" w:rsidRPr="0044124D">
        <w:rPr>
          <w:rFonts w:ascii="Times New Roman" w:eastAsia="Times New Roman" w:hAnsi="Times New Roman" w:cs="Times New Roman"/>
          <w:lang w:val="nl-BE"/>
        </w:rPr>
        <w:t xml:space="preserve"> </w:t>
      </w:r>
      <w:proofErr w:type="spellStart"/>
      <w:r w:rsidR="00A54A8B" w:rsidRPr="0044124D">
        <w:rPr>
          <w:rFonts w:ascii="Times New Roman" w:eastAsia="Times New Roman" w:hAnsi="Times New Roman" w:cs="Times New Roman"/>
          <w:lang w:val="nl-BE"/>
        </w:rPr>
        <w:t>hydrochloride</w:t>
      </w:r>
      <w:proofErr w:type="spellEnd"/>
      <w:r w:rsidR="00A54A8B" w:rsidRPr="0044124D">
        <w:rPr>
          <w:rFonts w:ascii="Times New Roman" w:eastAsia="Times New Roman" w:hAnsi="Times New Roman" w:cs="Times New Roman"/>
          <w:lang w:val="nl-BE"/>
        </w:rPr>
        <w:t>)</w:t>
      </w:r>
    </w:p>
    <w:p w14:paraId="03D9EAD4" w14:textId="77777777" w:rsidR="004F2609" w:rsidRPr="0044124D" w:rsidRDefault="004F2609" w:rsidP="0099019F">
      <w:pPr>
        <w:spacing w:after="0" w:line="240" w:lineRule="auto"/>
        <w:rPr>
          <w:rFonts w:ascii="Times New Roman" w:hAnsi="Times New Roman" w:cs="Times New Roman"/>
          <w:lang w:val="nl-BE"/>
        </w:rPr>
      </w:pPr>
    </w:p>
    <w:p w14:paraId="5A127FBC" w14:textId="77777777" w:rsidR="004F2609" w:rsidRPr="0044124D" w:rsidRDefault="004F2609" w:rsidP="0099019F">
      <w:pPr>
        <w:spacing w:after="0" w:line="240" w:lineRule="auto"/>
        <w:rPr>
          <w:rFonts w:ascii="Times New Roman" w:hAnsi="Times New Roman" w:cs="Times New Roman"/>
          <w:lang w:val="nl-BE"/>
        </w:rPr>
      </w:pPr>
    </w:p>
    <w:p w14:paraId="12BB3C65"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3.</w:t>
      </w:r>
      <w:r w:rsidRPr="0044124D">
        <w:rPr>
          <w:rFonts w:ascii="Times New Roman" w:eastAsia="Times New Roman" w:hAnsi="Times New Roman" w:cs="Times New Roman"/>
          <w:b/>
          <w:bCs/>
          <w:lang w:val="nl-BE"/>
        </w:rPr>
        <w:tab/>
        <w:t>LIJST VAN HULPSTOFFEN</w:t>
      </w:r>
    </w:p>
    <w:p w14:paraId="3408B427" w14:textId="77777777" w:rsidR="004F2609" w:rsidRPr="0044124D" w:rsidRDefault="004F2609" w:rsidP="0099019F">
      <w:pPr>
        <w:spacing w:after="0" w:line="240" w:lineRule="auto"/>
        <w:rPr>
          <w:rFonts w:ascii="Times New Roman" w:hAnsi="Times New Roman" w:cs="Times New Roman"/>
          <w:lang w:val="nl-BE"/>
        </w:rPr>
      </w:pPr>
    </w:p>
    <w:p w14:paraId="5E062F1A" w14:textId="77777777" w:rsidR="004F2609" w:rsidRPr="0044124D" w:rsidRDefault="004F2609" w:rsidP="0099019F">
      <w:pPr>
        <w:spacing w:after="0" w:line="240" w:lineRule="auto"/>
        <w:rPr>
          <w:rFonts w:ascii="Times New Roman" w:hAnsi="Times New Roman" w:cs="Times New Roman"/>
          <w:lang w:val="nl-BE"/>
        </w:rPr>
      </w:pPr>
    </w:p>
    <w:p w14:paraId="2E49E95D"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w:t>
      </w:r>
      <w:r w:rsidRPr="0044124D">
        <w:rPr>
          <w:rFonts w:ascii="Times New Roman" w:eastAsia="Times New Roman" w:hAnsi="Times New Roman" w:cs="Times New Roman"/>
          <w:b/>
          <w:bCs/>
          <w:lang w:val="nl-BE"/>
        </w:rPr>
        <w:tab/>
        <w:t>FARMACEUTISCHE VORM EN INHOUD</w:t>
      </w:r>
    </w:p>
    <w:p w14:paraId="648A645B" w14:textId="77777777" w:rsidR="004F2609" w:rsidRDefault="004F2609" w:rsidP="0099019F">
      <w:pPr>
        <w:spacing w:after="0" w:line="240" w:lineRule="auto"/>
        <w:rPr>
          <w:rFonts w:ascii="Times New Roman" w:hAnsi="Times New Roman" w:cs="Times New Roman"/>
          <w:lang w:val="nl-BE"/>
        </w:rPr>
      </w:pPr>
    </w:p>
    <w:p w14:paraId="2C38F384" w14:textId="77777777" w:rsidR="001F30BC" w:rsidRPr="0044124D" w:rsidRDefault="0070766F" w:rsidP="001F30BC">
      <w:pPr>
        <w:spacing w:after="0" w:line="240" w:lineRule="auto"/>
        <w:rPr>
          <w:rFonts w:ascii="Times New Roman" w:hAnsi="Times New Roman" w:cs="Times New Roman"/>
          <w:lang w:val="nl-BE"/>
        </w:rPr>
      </w:pPr>
      <w:proofErr w:type="spellStart"/>
      <w:r w:rsidRPr="00787FD7">
        <w:rPr>
          <w:rFonts w:ascii="Times New Roman" w:hAnsi="Times New Roman" w:cs="Times New Roman"/>
          <w:highlight w:val="lightGray"/>
          <w:lang w:val="nl-BE"/>
        </w:rPr>
        <w:t>Filmomhulde</w:t>
      </w:r>
      <w:proofErr w:type="spellEnd"/>
      <w:r w:rsidRPr="00787FD7">
        <w:rPr>
          <w:rFonts w:ascii="Times New Roman" w:hAnsi="Times New Roman" w:cs="Times New Roman"/>
          <w:highlight w:val="lightGray"/>
          <w:lang w:val="nl-BE"/>
        </w:rPr>
        <w:t xml:space="preserve"> tablet</w:t>
      </w:r>
    </w:p>
    <w:p w14:paraId="1FE2DD7B" w14:textId="77777777" w:rsidR="001F30BC" w:rsidRPr="0044124D" w:rsidRDefault="001F30BC" w:rsidP="0099019F">
      <w:pPr>
        <w:spacing w:after="0" w:line="240" w:lineRule="auto"/>
        <w:rPr>
          <w:rFonts w:ascii="Times New Roman" w:hAnsi="Times New Roman" w:cs="Times New Roman"/>
          <w:lang w:val="nl-BE"/>
        </w:rPr>
      </w:pPr>
    </w:p>
    <w:p w14:paraId="5D5778F2" w14:textId="77777777" w:rsidR="00B51778" w:rsidRPr="0044124D" w:rsidRDefault="00A54A8B"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14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 </w:t>
      </w:r>
    </w:p>
    <w:p w14:paraId="7FC7BDC4" w14:textId="77777777" w:rsidR="00B51778" w:rsidRPr="0044124D" w:rsidRDefault="00A54A8B" w:rsidP="0099019F">
      <w:pPr>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28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 </w:t>
      </w:r>
    </w:p>
    <w:p w14:paraId="2CC810F3" w14:textId="77777777" w:rsidR="00B51778" w:rsidRPr="0044124D" w:rsidRDefault="00A54A8B" w:rsidP="0099019F">
      <w:pPr>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56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 </w:t>
      </w:r>
    </w:p>
    <w:p w14:paraId="123F00CA" w14:textId="77777777" w:rsidR="00B51778" w:rsidRPr="0044124D" w:rsidRDefault="00A54A8B" w:rsidP="0099019F">
      <w:pPr>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84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 </w:t>
      </w:r>
    </w:p>
    <w:p w14:paraId="160DF5F0" w14:textId="77777777" w:rsidR="00156D5F" w:rsidRDefault="00A54A8B" w:rsidP="0099019F">
      <w:pPr>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 xml:space="preserve">98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w:t>
      </w:r>
    </w:p>
    <w:p w14:paraId="30A0C6A4" w14:textId="470A413C" w:rsidR="00156D5F" w:rsidRDefault="00B51778" w:rsidP="0099019F">
      <w:pPr>
        <w:spacing w:after="0" w:line="240" w:lineRule="auto"/>
        <w:rPr>
          <w:rFonts w:ascii="Times New Roman" w:eastAsia="Times New Roman" w:hAnsi="Times New Roman" w:cs="Times New Roman"/>
          <w:highlight w:val="lightGray"/>
          <w:lang w:val="nl-BE"/>
        </w:rPr>
      </w:pPr>
      <w:r w:rsidRPr="0044124D">
        <w:rPr>
          <w:rFonts w:ascii="Times New Roman" w:eastAsia="Times New Roman" w:hAnsi="Times New Roman" w:cs="Times New Roman"/>
          <w:highlight w:val="lightGray"/>
          <w:lang w:val="nl-BE"/>
        </w:rPr>
        <w:t>1</w:t>
      </w:r>
      <w:r w:rsidR="00A54A8B" w:rsidRPr="0044124D">
        <w:rPr>
          <w:rFonts w:ascii="Times New Roman" w:eastAsia="Times New Roman" w:hAnsi="Times New Roman" w:cs="Times New Roman"/>
          <w:highlight w:val="lightGray"/>
          <w:lang w:val="nl-BE"/>
        </w:rPr>
        <w:t xml:space="preserve">00 </w:t>
      </w:r>
      <w:proofErr w:type="spellStart"/>
      <w:r w:rsidR="00A54A8B" w:rsidRPr="0044124D">
        <w:rPr>
          <w:rFonts w:ascii="Times New Roman" w:eastAsia="Times New Roman" w:hAnsi="Times New Roman" w:cs="Times New Roman"/>
          <w:highlight w:val="lightGray"/>
          <w:lang w:val="nl-BE"/>
        </w:rPr>
        <w:t>filmomhulde</w:t>
      </w:r>
      <w:proofErr w:type="spellEnd"/>
      <w:r w:rsidR="00A54A8B" w:rsidRPr="0044124D">
        <w:rPr>
          <w:rFonts w:ascii="Times New Roman" w:eastAsia="Times New Roman" w:hAnsi="Times New Roman" w:cs="Times New Roman"/>
          <w:highlight w:val="lightGray"/>
          <w:lang w:val="nl-BE"/>
        </w:rPr>
        <w:t xml:space="preserve"> tabletten</w:t>
      </w:r>
    </w:p>
    <w:p w14:paraId="22F13BE0" w14:textId="6F7573E2" w:rsidR="004F2609" w:rsidRPr="0044124D" w:rsidRDefault="00A54A8B"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highlight w:val="lightGray"/>
          <w:lang w:val="nl-BE"/>
        </w:rPr>
        <w:t xml:space="preserve">112 </w:t>
      </w:r>
      <w:proofErr w:type="spellStart"/>
      <w:r w:rsidRPr="0044124D">
        <w:rPr>
          <w:rFonts w:ascii="Times New Roman" w:eastAsia="Times New Roman" w:hAnsi="Times New Roman" w:cs="Times New Roman"/>
          <w:highlight w:val="lightGray"/>
          <w:lang w:val="nl-BE"/>
        </w:rPr>
        <w:t>filmomhulde</w:t>
      </w:r>
      <w:proofErr w:type="spellEnd"/>
      <w:r w:rsidRPr="0044124D">
        <w:rPr>
          <w:rFonts w:ascii="Times New Roman" w:eastAsia="Times New Roman" w:hAnsi="Times New Roman" w:cs="Times New Roman"/>
          <w:highlight w:val="lightGray"/>
          <w:lang w:val="nl-BE"/>
        </w:rPr>
        <w:t xml:space="preserve"> tabletten</w:t>
      </w:r>
    </w:p>
    <w:p w14:paraId="67DC2EEA" w14:textId="77777777" w:rsidR="004F2609" w:rsidRPr="0044124D" w:rsidRDefault="004F2609" w:rsidP="0099019F">
      <w:pPr>
        <w:spacing w:after="0" w:line="240" w:lineRule="auto"/>
        <w:rPr>
          <w:rFonts w:ascii="Times New Roman" w:hAnsi="Times New Roman" w:cs="Times New Roman"/>
          <w:lang w:val="nl-BE"/>
        </w:rPr>
      </w:pPr>
    </w:p>
    <w:p w14:paraId="0785CFB6" w14:textId="77777777" w:rsidR="0099019F" w:rsidRPr="0044124D" w:rsidRDefault="0099019F" w:rsidP="0099019F">
      <w:pPr>
        <w:spacing w:after="0" w:line="240" w:lineRule="auto"/>
        <w:rPr>
          <w:rFonts w:ascii="Times New Roman" w:hAnsi="Times New Roman" w:cs="Times New Roman"/>
          <w:lang w:val="nl-BE"/>
        </w:rPr>
      </w:pPr>
    </w:p>
    <w:p w14:paraId="337E2374"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5.</w:t>
      </w:r>
      <w:r w:rsidRPr="0044124D">
        <w:rPr>
          <w:rFonts w:ascii="Times New Roman" w:eastAsia="Times New Roman" w:hAnsi="Times New Roman" w:cs="Times New Roman"/>
          <w:b/>
          <w:bCs/>
          <w:lang w:val="nl-BE"/>
        </w:rPr>
        <w:tab/>
        <w:t>WIJZE VAN GEBRUIK EN TOEDIENINGSWEG(EN)</w:t>
      </w:r>
    </w:p>
    <w:p w14:paraId="0922E4AC" w14:textId="77777777" w:rsidR="004F2609" w:rsidRPr="0044124D" w:rsidRDefault="004F2609" w:rsidP="0099019F">
      <w:pPr>
        <w:spacing w:after="0" w:line="240" w:lineRule="auto"/>
        <w:rPr>
          <w:rFonts w:ascii="Times New Roman" w:hAnsi="Times New Roman" w:cs="Times New Roman"/>
          <w:lang w:val="nl-BE"/>
        </w:rPr>
      </w:pPr>
    </w:p>
    <w:p w14:paraId="1AAB518F" w14:textId="77777777" w:rsidR="009179D8" w:rsidRDefault="00A54A8B"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Lees voor het gebruik de bijsluiter. </w:t>
      </w:r>
    </w:p>
    <w:p w14:paraId="3964A1D5" w14:textId="2491C6A9" w:rsidR="004F2609" w:rsidRPr="0044124D" w:rsidRDefault="00A54A8B"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Voor oraal gebruik</w:t>
      </w:r>
    </w:p>
    <w:p w14:paraId="64A13BC6" w14:textId="77777777" w:rsidR="004F2609" w:rsidRPr="0044124D" w:rsidRDefault="004F2609" w:rsidP="0099019F">
      <w:pPr>
        <w:spacing w:after="0" w:line="240" w:lineRule="auto"/>
        <w:rPr>
          <w:rFonts w:ascii="Times New Roman" w:hAnsi="Times New Roman" w:cs="Times New Roman"/>
          <w:lang w:val="nl-BE"/>
        </w:rPr>
      </w:pPr>
    </w:p>
    <w:p w14:paraId="187EFB24" w14:textId="77777777" w:rsidR="004F2609" w:rsidRPr="0044124D" w:rsidRDefault="004F2609" w:rsidP="0099019F">
      <w:pPr>
        <w:spacing w:after="0" w:line="240" w:lineRule="auto"/>
        <w:rPr>
          <w:rFonts w:ascii="Times New Roman" w:hAnsi="Times New Roman" w:cs="Times New Roman"/>
          <w:lang w:val="nl-BE"/>
        </w:rPr>
      </w:pPr>
    </w:p>
    <w:p w14:paraId="5A75503F"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709"/>
        </w:tabs>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b/>
          <w:bCs/>
          <w:lang w:val="nl-BE"/>
        </w:rPr>
        <w:t>6.</w:t>
      </w:r>
      <w:r w:rsidRPr="0044124D">
        <w:rPr>
          <w:rFonts w:ascii="Times New Roman" w:eastAsia="Times New Roman" w:hAnsi="Times New Roman" w:cs="Times New Roman"/>
          <w:b/>
          <w:bCs/>
          <w:lang w:val="nl-BE"/>
        </w:rPr>
        <w:tab/>
        <w:t>EEN SPECIALE WAARSCHUWING DAT HET GENEESMIDDEL BUITEN HET ZICHT EN BEREIK VAN KINDEREN DIENT TE WORDEN GEHOUDEN</w:t>
      </w:r>
    </w:p>
    <w:p w14:paraId="61945541" w14:textId="77777777" w:rsidR="004F2609" w:rsidRPr="0044124D" w:rsidRDefault="004F2609" w:rsidP="0099019F">
      <w:pPr>
        <w:spacing w:after="0" w:line="240" w:lineRule="auto"/>
        <w:rPr>
          <w:rFonts w:ascii="Times New Roman" w:hAnsi="Times New Roman" w:cs="Times New Roman"/>
          <w:lang w:val="nl-BE"/>
        </w:rPr>
      </w:pPr>
    </w:p>
    <w:p w14:paraId="12978CB0" w14:textId="77777777" w:rsidR="004F2609" w:rsidRPr="0044124D" w:rsidRDefault="00A54A8B"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Buiten het zicht en bereik van kinderen houden.</w:t>
      </w:r>
    </w:p>
    <w:p w14:paraId="5AFCE8E5" w14:textId="77777777" w:rsidR="004F2609" w:rsidRPr="0044124D" w:rsidRDefault="004F2609" w:rsidP="0099019F">
      <w:pPr>
        <w:spacing w:after="0" w:line="240" w:lineRule="auto"/>
        <w:rPr>
          <w:rFonts w:ascii="Times New Roman" w:hAnsi="Times New Roman" w:cs="Times New Roman"/>
          <w:lang w:val="nl-BE"/>
        </w:rPr>
      </w:pPr>
    </w:p>
    <w:p w14:paraId="3B55CC9D" w14:textId="77777777" w:rsidR="004F2609" w:rsidRPr="0044124D" w:rsidRDefault="004F2609" w:rsidP="0099019F">
      <w:pPr>
        <w:spacing w:after="0" w:line="240" w:lineRule="auto"/>
        <w:rPr>
          <w:rFonts w:ascii="Times New Roman" w:hAnsi="Times New Roman" w:cs="Times New Roman"/>
          <w:lang w:val="nl-BE"/>
        </w:rPr>
      </w:pPr>
    </w:p>
    <w:p w14:paraId="65977707"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7.</w:t>
      </w:r>
      <w:r w:rsidRPr="0044124D">
        <w:rPr>
          <w:rFonts w:ascii="Times New Roman" w:eastAsia="Times New Roman" w:hAnsi="Times New Roman" w:cs="Times New Roman"/>
          <w:b/>
          <w:bCs/>
          <w:lang w:val="nl-BE"/>
        </w:rPr>
        <w:tab/>
        <w:t>ANDERE SPECIALE WAARSCHUWING(EN), INDIEN NODIG</w:t>
      </w:r>
    </w:p>
    <w:p w14:paraId="7EBE3921" w14:textId="77777777" w:rsidR="004F2609" w:rsidRPr="0044124D" w:rsidRDefault="004F2609" w:rsidP="0099019F">
      <w:pPr>
        <w:spacing w:after="0" w:line="240" w:lineRule="auto"/>
        <w:rPr>
          <w:rFonts w:ascii="Times New Roman" w:hAnsi="Times New Roman" w:cs="Times New Roman"/>
          <w:lang w:val="nl-BE"/>
        </w:rPr>
      </w:pPr>
    </w:p>
    <w:p w14:paraId="62A2B546" w14:textId="77777777" w:rsidR="004F2609" w:rsidRPr="0044124D" w:rsidRDefault="004F2609" w:rsidP="0099019F">
      <w:pPr>
        <w:spacing w:after="0" w:line="240" w:lineRule="auto"/>
        <w:rPr>
          <w:rFonts w:ascii="Times New Roman" w:hAnsi="Times New Roman" w:cs="Times New Roman"/>
          <w:lang w:val="nl-BE"/>
        </w:rPr>
      </w:pPr>
    </w:p>
    <w:p w14:paraId="17113C3D"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8.</w:t>
      </w:r>
      <w:r w:rsidRPr="0044124D">
        <w:rPr>
          <w:rFonts w:ascii="Times New Roman" w:eastAsia="Times New Roman" w:hAnsi="Times New Roman" w:cs="Times New Roman"/>
          <w:b/>
          <w:bCs/>
          <w:lang w:val="nl-BE"/>
        </w:rPr>
        <w:tab/>
        <w:t>UITERSTE GEBRUIKSDATUM</w:t>
      </w:r>
    </w:p>
    <w:p w14:paraId="0B40A2AA" w14:textId="77777777" w:rsidR="004F2609" w:rsidRPr="0044124D" w:rsidRDefault="004F2609" w:rsidP="0099019F">
      <w:pPr>
        <w:spacing w:after="0" w:line="240" w:lineRule="auto"/>
        <w:rPr>
          <w:rFonts w:ascii="Times New Roman" w:hAnsi="Times New Roman" w:cs="Times New Roman"/>
          <w:lang w:val="nl-BE"/>
        </w:rPr>
      </w:pPr>
    </w:p>
    <w:p w14:paraId="49AD1791" w14:textId="77777777" w:rsidR="004F2609" w:rsidRPr="0044124D" w:rsidRDefault="00A54A8B"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EXP</w:t>
      </w:r>
    </w:p>
    <w:p w14:paraId="106DFE47" w14:textId="77777777" w:rsidR="004F2609" w:rsidRPr="0044124D" w:rsidRDefault="004F2609" w:rsidP="0099019F">
      <w:pPr>
        <w:spacing w:after="0" w:line="240" w:lineRule="auto"/>
        <w:rPr>
          <w:rFonts w:ascii="Times New Roman" w:hAnsi="Times New Roman" w:cs="Times New Roman"/>
          <w:lang w:val="nl-BE"/>
        </w:rPr>
      </w:pPr>
    </w:p>
    <w:p w14:paraId="66C0B325" w14:textId="77777777" w:rsidR="004F2609" w:rsidRPr="0044124D" w:rsidRDefault="004F2609" w:rsidP="0099019F">
      <w:pPr>
        <w:spacing w:after="0" w:line="240" w:lineRule="auto"/>
        <w:rPr>
          <w:rFonts w:ascii="Times New Roman" w:hAnsi="Times New Roman" w:cs="Times New Roman"/>
          <w:lang w:val="nl-BE"/>
        </w:rPr>
      </w:pPr>
    </w:p>
    <w:p w14:paraId="09A58BFB" w14:textId="77777777" w:rsidR="004F2609" w:rsidRPr="0044124D" w:rsidRDefault="00A54A8B" w:rsidP="001F30BC">
      <w:pPr>
        <w:keepNext/>
        <w:widowControl/>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9.</w:t>
      </w:r>
      <w:r w:rsidRPr="0044124D">
        <w:rPr>
          <w:rFonts w:ascii="Times New Roman" w:eastAsia="Times New Roman" w:hAnsi="Times New Roman" w:cs="Times New Roman"/>
          <w:b/>
          <w:bCs/>
          <w:lang w:val="nl-BE"/>
        </w:rPr>
        <w:tab/>
        <w:t>BIJZONDERE VOORZORGSMAATREGELEN VOOR DE BEWARING</w:t>
      </w:r>
    </w:p>
    <w:p w14:paraId="71B8B127" w14:textId="77777777" w:rsidR="0099019F" w:rsidRDefault="0099019F" w:rsidP="0099019F">
      <w:pPr>
        <w:keepNext/>
        <w:widowControl/>
        <w:spacing w:after="0" w:line="240" w:lineRule="auto"/>
        <w:rPr>
          <w:rFonts w:ascii="Times New Roman" w:hAnsi="Times New Roman" w:cs="Times New Roman"/>
          <w:lang w:val="nl-BE"/>
        </w:rPr>
      </w:pPr>
    </w:p>
    <w:p w14:paraId="55711EC7" w14:textId="77777777" w:rsidR="00BA169A" w:rsidRPr="0044124D" w:rsidRDefault="00BA169A" w:rsidP="0099019F">
      <w:pPr>
        <w:keepNext/>
        <w:widowControl/>
        <w:spacing w:after="0" w:line="240" w:lineRule="auto"/>
        <w:rPr>
          <w:rFonts w:ascii="Times New Roman" w:hAnsi="Times New Roman" w:cs="Times New Roman"/>
          <w:lang w:val="nl-BE"/>
        </w:rPr>
      </w:pPr>
      <w:r w:rsidRPr="0044124D">
        <w:rPr>
          <w:rFonts w:ascii="Times New Roman" w:hAnsi="Times New Roman" w:cs="Times New Roman"/>
          <w:lang w:val="nl-BE"/>
        </w:rPr>
        <w:t>Bewaren beneden 25°C. Bewaren in de oorspronkelijke verpakking ter bescherming tegen vocht.</w:t>
      </w:r>
    </w:p>
    <w:p w14:paraId="6FB68AA3" w14:textId="77777777" w:rsidR="004F2609" w:rsidRPr="0044124D" w:rsidRDefault="004F2609" w:rsidP="0099019F">
      <w:pPr>
        <w:spacing w:after="0" w:line="240" w:lineRule="auto"/>
        <w:rPr>
          <w:rFonts w:ascii="Times New Roman" w:hAnsi="Times New Roman" w:cs="Times New Roman"/>
          <w:lang w:val="nl-BE"/>
        </w:rPr>
      </w:pPr>
    </w:p>
    <w:p w14:paraId="48F180F5" w14:textId="77777777" w:rsidR="004F2609" w:rsidRPr="0044124D" w:rsidRDefault="004F2609" w:rsidP="0099019F">
      <w:pPr>
        <w:spacing w:after="0" w:line="240" w:lineRule="auto"/>
        <w:rPr>
          <w:rFonts w:ascii="Times New Roman" w:hAnsi="Times New Roman" w:cs="Times New Roman"/>
          <w:lang w:val="nl-BE"/>
        </w:rPr>
      </w:pPr>
    </w:p>
    <w:p w14:paraId="73ED06A6" w14:textId="447291C0" w:rsidR="00EF1FA6" w:rsidRDefault="00A54A8B" w:rsidP="00787FD7">
      <w:pPr>
        <w:keepNext/>
        <w:keepLines/>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b/>
          <w:bCs/>
          <w:lang w:val="nl-BE"/>
        </w:rPr>
        <w:t>10.</w:t>
      </w:r>
      <w:r w:rsidRPr="0044124D">
        <w:rPr>
          <w:rFonts w:ascii="Times New Roman" w:eastAsia="Times New Roman" w:hAnsi="Times New Roman" w:cs="Times New Roman"/>
          <w:b/>
          <w:bCs/>
          <w:lang w:val="nl-BE"/>
        </w:rPr>
        <w:tab/>
        <w:t>BIJZONDERE VOORZORGSMAATREGELEN VOOR HET VERWIJDEREN VAN NIET-GEBRUIKTE GENEESMIDDELEN OF DAARVAN AFGELEIDE AFVALSTOFFEN (INDIEN VAN TOEPASSING)</w:t>
      </w:r>
    </w:p>
    <w:p w14:paraId="672511BA" w14:textId="77777777" w:rsidR="004F2609" w:rsidRPr="0044124D" w:rsidRDefault="004F2609" w:rsidP="0099019F">
      <w:pPr>
        <w:spacing w:after="0" w:line="240" w:lineRule="auto"/>
        <w:rPr>
          <w:rFonts w:ascii="Times New Roman" w:hAnsi="Times New Roman" w:cs="Times New Roman"/>
          <w:lang w:val="nl-BE"/>
        </w:rPr>
      </w:pPr>
    </w:p>
    <w:p w14:paraId="1425FD7E" w14:textId="77777777" w:rsidR="004F2609" w:rsidRPr="0044124D" w:rsidRDefault="004F2609" w:rsidP="0099019F">
      <w:pPr>
        <w:spacing w:after="0" w:line="240" w:lineRule="auto"/>
        <w:rPr>
          <w:rFonts w:ascii="Times New Roman" w:hAnsi="Times New Roman" w:cs="Times New Roman"/>
          <w:lang w:val="nl-BE"/>
        </w:rPr>
      </w:pPr>
    </w:p>
    <w:p w14:paraId="107A73FD" w14:textId="77777777" w:rsidR="004F2609" w:rsidRPr="0044124D" w:rsidRDefault="00A54A8B" w:rsidP="001F30BC">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b/>
          <w:bCs/>
          <w:lang w:val="nl-BE"/>
        </w:rPr>
        <w:t>11.</w:t>
      </w:r>
      <w:r w:rsidRPr="0044124D">
        <w:rPr>
          <w:rFonts w:ascii="Times New Roman" w:eastAsia="Times New Roman" w:hAnsi="Times New Roman" w:cs="Times New Roman"/>
          <w:b/>
          <w:bCs/>
          <w:lang w:val="nl-BE"/>
        </w:rPr>
        <w:tab/>
        <w:t>NAAM EN ADRES VAN DE HOUDER VAN DE VERGUNNING VOOR HET IN DE HANDEL BRENGEN</w:t>
      </w:r>
    </w:p>
    <w:p w14:paraId="44C060A4" w14:textId="77777777" w:rsidR="004F2609" w:rsidRPr="0044124D" w:rsidRDefault="004F2609" w:rsidP="0099019F">
      <w:pPr>
        <w:spacing w:after="0" w:line="240" w:lineRule="auto"/>
        <w:rPr>
          <w:rFonts w:ascii="Times New Roman" w:hAnsi="Times New Roman" w:cs="Times New Roman"/>
          <w:lang w:val="nl-BE"/>
        </w:rPr>
      </w:pPr>
    </w:p>
    <w:p w14:paraId="2348421B" w14:textId="77777777" w:rsidR="004F2609" w:rsidRPr="0044124D" w:rsidRDefault="00BA169A"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Zentiva</w:t>
      </w:r>
      <w:r w:rsidR="007A191F"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k.s</w:t>
      </w:r>
      <w:proofErr w:type="spellEnd"/>
      <w:r w:rsidRPr="0044124D">
        <w:rPr>
          <w:rFonts w:ascii="Times New Roman" w:eastAsia="Times New Roman" w:hAnsi="Times New Roman" w:cs="Times New Roman"/>
          <w:lang w:val="nl-BE"/>
        </w:rPr>
        <w:t>.</w:t>
      </w:r>
    </w:p>
    <w:p w14:paraId="261CC713" w14:textId="77777777" w:rsidR="007A191F" w:rsidRPr="0044124D" w:rsidRDefault="007A191F"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U </w:t>
      </w:r>
      <w:proofErr w:type="spellStart"/>
      <w:r w:rsidRPr="0044124D">
        <w:rPr>
          <w:rFonts w:ascii="Times New Roman" w:eastAsia="Times New Roman" w:hAnsi="Times New Roman" w:cs="Times New Roman"/>
          <w:lang w:val="nl-BE"/>
        </w:rPr>
        <w:t>Kabelovny</w:t>
      </w:r>
      <w:proofErr w:type="spellEnd"/>
      <w:r w:rsidRPr="0044124D">
        <w:rPr>
          <w:rFonts w:ascii="Times New Roman" w:eastAsia="Times New Roman" w:hAnsi="Times New Roman" w:cs="Times New Roman"/>
          <w:lang w:val="nl-BE"/>
        </w:rPr>
        <w:t xml:space="preserve"> 130</w:t>
      </w:r>
    </w:p>
    <w:p w14:paraId="390DDF65" w14:textId="77777777" w:rsidR="007A191F" w:rsidRPr="0044124D" w:rsidRDefault="007A191F"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102 37 Praag 10</w:t>
      </w:r>
    </w:p>
    <w:p w14:paraId="64400812" w14:textId="77777777" w:rsidR="004F2609" w:rsidRPr="0044124D" w:rsidRDefault="007A191F"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Tsjechië</w:t>
      </w:r>
    </w:p>
    <w:p w14:paraId="07828757" w14:textId="77777777" w:rsidR="004F2609" w:rsidRPr="0044124D" w:rsidRDefault="004F2609" w:rsidP="0099019F">
      <w:pPr>
        <w:spacing w:after="0" w:line="240" w:lineRule="auto"/>
        <w:rPr>
          <w:rFonts w:ascii="Times New Roman" w:hAnsi="Times New Roman" w:cs="Times New Roman"/>
          <w:lang w:val="nl-BE"/>
        </w:rPr>
      </w:pPr>
    </w:p>
    <w:p w14:paraId="4023305F" w14:textId="77777777" w:rsidR="004F2609" w:rsidRPr="0044124D" w:rsidRDefault="004F2609" w:rsidP="0099019F">
      <w:pPr>
        <w:spacing w:after="0" w:line="240" w:lineRule="auto"/>
        <w:rPr>
          <w:rFonts w:ascii="Times New Roman" w:hAnsi="Times New Roman" w:cs="Times New Roman"/>
          <w:lang w:val="nl-BE"/>
        </w:rPr>
      </w:pPr>
    </w:p>
    <w:p w14:paraId="21038CCC"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12.</w:t>
      </w:r>
      <w:r w:rsidRPr="0044124D">
        <w:rPr>
          <w:rFonts w:ascii="Times New Roman" w:eastAsia="Times New Roman" w:hAnsi="Times New Roman" w:cs="Times New Roman"/>
          <w:b/>
          <w:bCs/>
          <w:lang w:val="nl-BE"/>
        </w:rPr>
        <w:tab/>
        <w:t>NUMMER(S) VAN DE VERGUNNING VOOR HET IN DE HANDEL BRENGEN</w:t>
      </w:r>
    </w:p>
    <w:p w14:paraId="203D313F" w14:textId="77777777" w:rsidR="004F2609" w:rsidRPr="0044124D" w:rsidRDefault="004F2609" w:rsidP="0099019F">
      <w:pPr>
        <w:spacing w:after="0" w:line="240" w:lineRule="auto"/>
        <w:rPr>
          <w:rFonts w:ascii="Times New Roman" w:hAnsi="Times New Roman" w:cs="Times New Roman"/>
          <w:lang w:val="nl-BE"/>
        </w:rPr>
      </w:pPr>
    </w:p>
    <w:p w14:paraId="66970E22" w14:textId="77777777" w:rsidR="00A35437" w:rsidRPr="0044124D" w:rsidRDefault="00A35437" w:rsidP="0099019F">
      <w:pPr>
        <w:spacing w:after="0" w:line="240" w:lineRule="auto"/>
        <w:rPr>
          <w:rFonts w:ascii="Times New Roman" w:hAnsi="Times New Roman" w:cs="Times New Roman"/>
          <w:lang w:val="pt-PT"/>
        </w:rPr>
      </w:pPr>
      <w:r w:rsidRPr="0044124D">
        <w:rPr>
          <w:rFonts w:ascii="Times New Roman" w:hAnsi="Times New Roman" w:cs="Times New Roman"/>
          <w:lang w:val="pt-PT"/>
        </w:rPr>
        <w:t>EU/1/16/1144/008</w:t>
      </w:r>
    </w:p>
    <w:p w14:paraId="4C061CCC" w14:textId="77777777" w:rsidR="00A35437" w:rsidRPr="00787FD7" w:rsidRDefault="0070766F" w:rsidP="0099019F">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EU/1/16/1144/009</w:t>
      </w:r>
    </w:p>
    <w:p w14:paraId="218B8DE9" w14:textId="77777777" w:rsidR="00A35437" w:rsidRPr="00787FD7" w:rsidRDefault="0070766F" w:rsidP="0099019F">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EU/1/16/1144/010</w:t>
      </w:r>
    </w:p>
    <w:p w14:paraId="01CFE848" w14:textId="77777777" w:rsidR="00A35437" w:rsidRPr="00787FD7" w:rsidRDefault="0070766F" w:rsidP="0099019F">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EU/1/16/1144/011</w:t>
      </w:r>
    </w:p>
    <w:p w14:paraId="200ED452" w14:textId="77777777" w:rsidR="00A35437" w:rsidRPr="00787FD7" w:rsidRDefault="0070766F" w:rsidP="0099019F">
      <w:pPr>
        <w:spacing w:after="0" w:line="240" w:lineRule="auto"/>
        <w:rPr>
          <w:rFonts w:ascii="Times New Roman" w:hAnsi="Times New Roman" w:cs="Times New Roman"/>
          <w:highlight w:val="lightGray"/>
          <w:lang w:val="pt-PT"/>
        </w:rPr>
      </w:pPr>
      <w:r w:rsidRPr="00787FD7">
        <w:rPr>
          <w:rFonts w:ascii="Times New Roman" w:hAnsi="Times New Roman" w:cs="Times New Roman"/>
          <w:highlight w:val="lightGray"/>
          <w:lang w:val="pt-PT"/>
        </w:rPr>
        <w:t>EU/1/16/1144/012</w:t>
      </w:r>
    </w:p>
    <w:p w14:paraId="73F4102D" w14:textId="77777777" w:rsidR="00A35437" w:rsidRPr="00787FD7" w:rsidRDefault="0070766F" w:rsidP="0099019F">
      <w:pPr>
        <w:spacing w:after="0" w:line="240" w:lineRule="auto"/>
        <w:rPr>
          <w:rFonts w:ascii="Times New Roman" w:hAnsi="Times New Roman" w:cs="Times New Roman"/>
          <w:highlight w:val="lightGray"/>
          <w:lang w:val="nl-BE"/>
        </w:rPr>
      </w:pPr>
      <w:r w:rsidRPr="00787FD7">
        <w:rPr>
          <w:rFonts w:ascii="Times New Roman" w:hAnsi="Times New Roman" w:cs="Times New Roman"/>
          <w:highlight w:val="lightGray"/>
          <w:lang w:val="nl-BE"/>
        </w:rPr>
        <w:t>EU/1/16/1144/013</w:t>
      </w:r>
    </w:p>
    <w:p w14:paraId="751D7CA4" w14:textId="77777777" w:rsidR="00A35437" w:rsidRPr="0044124D" w:rsidRDefault="0070766F" w:rsidP="0099019F">
      <w:pPr>
        <w:spacing w:after="0" w:line="240" w:lineRule="auto"/>
        <w:rPr>
          <w:rFonts w:ascii="Times New Roman" w:hAnsi="Times New Roman" w:cs="Times New Roman"/>
          <w:lang w:val="nl-BE"/>
        </w:rPr>
      </w:pPr>
      <w:r w:rsidRPr="00787FD7">
        <w:rPr>
          <w:rFonts w:ascii="Times New Roman" w:hAnsi="Times New Roman" w:cs="Times New Roman"/>
          <w:highlight w:val="lightGray"/>
          <w:lang w:val="nl-BE"/>
        </w:rPr>
        <w:t>EU/1/16/1144/014</w:t>
      </w:r>
    </w:p>
    <w:p w14:paraId="074387CF" w14:textId="77777777" w:rsidR="004F2609" w:rsidRPr="0044124D" w:rsidRDefault="004F2609" w:rsidP="0099019F">
      <w:pPr>
        <w:spacing w:after="0" w:line="240" w:lineRule="auto"/>
        <w:rPr>
          <w:rFonts w:ascii="Times New Roman" w:hAnsi="Times New Roman" w:cs="Times New Roman"/>
          <w:lang w:val="nl-BE"/>
        </w:rPr>
      </w:pPr>
    </w:p>
    <w:p w14:paraId="3D1A2BC4" w14:textId="77777777" w:rsidR="004F2609" w:rsidRPr="0044124D" w:rsidRDefault="004F2609" w:rsidP="0099019F">
      <w:pPr>
        <w:spacing w:after="0" w:line="240" w:lineRule="auto"/>
        <w:rPr>
          <w:rFonts w:ascii="Times New Roman" w:hAnsi="Times New Roman" w:cs="Times New Roman"/>
          <w:lang w:val="nl-BE"/>
        </w:rPr>
      </w:pPr>
    </w:p>
    <w:p w14:paraId="300DC383"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13.</w:t>
      </w:r>
      <w:r w:rsidRPr="0044124D">
        <w:rPr>
          <w:rFonts w:ascii="Times New Roman" w:eastAsia="Times New Roman" w:hAnsi="Times New Roman" w:cs="Times New Roman"/>
          <w:b/>
          <w:bCs/>
          <w:lang w:val="nl-BE"/>
        </w:rPr>
        <w:tab/>
        <w:t>PARTIJNUMMER</w:t>
      </w:r>
    </w:p>
    <w:p w14:paraId="1B12531B" w14:textId="77777777" w:rsidR="004F2609" w:rsidRPr="0044124D" w:rsidRDefault="004F2609" w:rsidP="0099019F">
      <w:pPr>
        <w:spacing w:after="0" w:line="240" w:lineRule="auto"/>
        <w:rPr>
          <w:rFonts w:ascii="Times New Roman" w:hAnsi="Times New Roman" w:cs="Times New Roman"/>
          <w:lang w:val="nl-BE"/>
        </w:rPr>
      </w:pPr>
    </w:p>
    <w:p w14:paraId="290AF678" w14:textId="77777777" w:rsidR="004F2609" w:rsidRPr="0044124D" w:rsidRDefault="007A191F" w:rsidP="0099019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Lot</w:t>
      </w:r>
    </w:p>
    <w:p w14:paraId="249E3442" w14:textId="77777777" w:rsidR="004F2609" w:rsidRPr="0044124D" w:rsidRDefault="004F2609" w:rsidP="0099019F">
      <w:pPr>
        <w:spacing w:after="0" w:line="240" w:lineRule="auto"/>
        <w:rPr>
          <w:rFonts w:ascii="Times New Roman" w:hAnsi="Times New Roman" w:cs="Times New Roman"/>
          <w:lang w:val="nl-BE"/>
        </w:rPr>
      </w:pPr>
    </w:p>
    <w:p w14:paraId="64479992" w14:textId="77777777" w:rsidR="004F2609" w:rsidRPr="0044124D" w:rsidRDefault="004F2609" w:rsidP="0099019F">
      <w:pPr>
        <w:spacing w:after="0" w:line="240" w:lineRule="auto"/>
        <w:rPr>
          <w:rFonts w:ascii="Times New Roman" w:hAnsi="Times New Roman" w:cs="Times New Roman"/>
          <w:lang w:val="nl-BE"/>
        </w:rPr>
      </w:pPr>
    </w:p>
    <w:p w14:paraId="29DB6ED3"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14.</w:t>
      </w:r>
      <w:r w:rsidRPr="0044124D">
        <w:rPr>
          <w:rFonts w:ascii="Times New Roman" w:eastAsia="Times New Roman" w:hAnsi="Times New Roman" w:cs="Times New Roman"/>
          <w:b/>
          <w:bCs/>
          <w:lang w:val="nl-BE"/>
        </w:rPr>
        <w:tab/>
        <w:t>ALGEMENE INDELING VOOR DE AFLEVERING</w:t>
      </w:r>
    </w:p>
    <w:p w14:paraId="623766FF" w14:textId="77777777" w:rsidR="004F2609" w:rsidRPr="0044124D" w:rsidRDefault="004F2609" w:rsidP="0099019F">
      <w:pPr>
        <w:spacing w:after="0" w:line="240" w:lineRule="auto"/>
        <w:rPr>
          <w:rFonts w:ascii="Times New Roman" w:hAnsi="Times New Roman" w:cs="Times New Roman"/>
          <w:lang w:val="nl-BE"/>
        </w:rPr>
      </w:pPr>
    </w:p>
    <w:p w14:paraId="02773662" w14:textId="77777777" w:rsidR="004F2609" w:rsidRPr="0044124D" w:rsidRDefault="004F2609" w:rsidP="0099019F">
      <w:pPr>
        <w:spacing w:after="0" w:line="240" w:lineRule="auto"/>
        <w:rPr>
          <w:rFonts w:ascii="Times New Roman" w:hAnsi="Times New Roman" w:cs="Times New Roman"/>
          <w:lang w:val="nl-BE"/>
        </w:rPr>
      </w:pPr>
    </w:p>
    <w:p w14:paraId="326DF6BD"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15.</w:t>
      </w:r>
      <w:r w:rsidRPr="0044124D">
        <w:rPr>
          <w:rFonts w:ascii="Times New Roman" w:eastAsia="Times New Roman" w:hAnsi="Times New Roman" w:cs="Times New Roman"/>
          <w:b/>
          <w:bCs/>
          <w:lang w:val="nl-BE"/>
        </w:rPr>
        <w:tab/>
        <w:t>INSTRUCTIES VOOR GEBRUIK</w:t>
      </w:r>
    </w:p>
    <w:p w14:paraId="3F9F7FCA" w14:textId="77777777" w:rsidR="004F2609" w:rsidRPr="0044124D" w:rsidRDefault="004F2609" w:rsidP="0099019F">
      <w:pPr>
        <w:spacing w:after="0" w:line="240" w:lineRule="auto"/>
        <w:rPr>
          <w:rFonts w:ascii="Times New Roman" w:hAnsi="Times New Roman" w:cs="Times New Roman"/>
          <w:lang w:val="nl-BE"/>
        </w:rPr>
      </w:pPr>
    </w:p>
    <w:p w14:paraId="64F62BAB" w14:textId="77777777" w:rsidR="004F2609" w:rsidRPr="0044124D" w:rsidRDefault="004F2609" w:rsidP="0099019F">
      <w:pPr>
        <w:spacing w:after="0" w:line="240" w:lineRule="auto"/>
        <w:rPr>
          <w:rFonts w:ascii="Times New Roman" w:hAnsi="Times New Roman" w:cs="Times New Roman"/>
          <w:lang w:val="nl-BE"/>
        </w:rPr>
      </w:pPr>
    </w:p>
    <w:p w14:paraId="52F61D4E" w14:textId="77777777" w:rsidR="004F2609" w:rsidRPr="0044124D" w:rsidRDefault="00A54A8B" w:rsidP="001F30BC">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16.</w:t>
      </w:r>
      <w:r w:rsidRPr="0044124D">
        <w:rPr>
          <w:rFonts w:ascii="Times New Roman" w:eastAsia="Times New Roman" w:hAnsi="Times New Roman" w:cs="Times New Roman"/>
          <w:b/>
          <w:bCs/>
          <w:lang w:val="nl-BE"/>
        </w:rPr>
        <w:tab/>
        <w:t>INFORMATIE IN BRAILLE</w:t>
      </w:r>
    </w:p>
    <w:p w14:paraId="46CF1F8A" w14:textId="77777777" w:rsidR="004F2609" w:rsidRPr="0044124D" w:rsidRDefault="004F2609" w:rsidP="0099019F">
      <w:pPr>
        <w:spacing w:after="0" w:line="240" w:lineRule="auto"/>
        <w:rPr>
          <w:rFonts w:ascii="Times New Roman" w:hAnsi="Times New Roman" w:cs="Times New Roman"/>
          <w:lang w:val="nl-BE"/>
        </w:rPr>
      </w:pPr>
    </w:p>
    <w:p w14:paraId="12F9C1AF" w14:textId="077F0E46" w:rsidR="004F2609" w:rsidRPr="0044124D" w:rsidRDefault="007A191F" w:rsidP="0099019F">
      <w:pPr>
        <w:spacing w:after="0" w:line="240" w:lineRule="auto"/>
        <w:rPr>
          <w:rFonts w:ascii="Times New Roman" w:eastAsia="Times New Roman" w:hAnsi="Times New Roman" w:cs="Times New Roman"/>
          <w:lang w:val="nl-BE"/>
        </w:rPr>
      </w:pPr>
      <w:proofErr w:type="spellStart"/>
      <w:r w:rsidRPr="0044124D">
        <w:rPr>
          <w:rFonts w:ascii="Times New Roman" w:hAnsi="Times New Roman" w:cs="Times New Roman"/>
          <w:lang w:val="nl-BE"/>
        </w:rPr>
        <w:t>Ivabravadine</w:t>
      </w:r>
      <w:proofErr w:type="spellEnd"/>
      <w:r w:rsidRPr="0044124D">
        <w:rPr>
          <w:rFonts w:ascii="Times New Roman" w:hAnsi="Times New Roman" w:cs="Times New Roman"/>
          <w:lang w:val="nl-BE"/>
        </w:rPr>
        <w:t xml:space="preserve"> Zentiva</w:t>
      </w:r>
      <w:r w:rsidR="00A54A8B" w:rsidRPr="0044124D">
        <w:rPr>
          <w:rFonts w:ascii="Times New Roman" w:eastAsia="Times New Roman" w:hAnsi="Times New Roman" w:cs="Times New Roman"/>
          <w:lang w:val="nl-BE"/>
        </w:rPr>
        <w:t xml:space="preserve"> 7</w:t>
      </w:r>
      <w:r w:rsidR="00580BBF" w:rsidRPr="0044124D">
        <w:rPr>
          <w:rFonts w:ascii="Times New Roman" w:eastAsia="Times New Roman" w:hAnsi="Times New Roman" w:cs="Times New Roman"/>
          <w:lang w:val="nl-BE"/>
        </w:rPr>
        <w:t>,</w:t>
      </w:r>
      <w:r w:rsidR="00A54A8B" w:rsidRPr="0044124D">
        <w:rPr>
          <w:rFonts w:ascii="Times New Roman" w:eastAsia="Times New Roman" w:hAnsi="Times New Roman" w:cs="Times New Roman"/>
          <w:lang w:val="nl-BE"/>
        </w:rPr>
        <w:t>5</w:t>
      </w:r>
      <w:r w:rsidR="0099019F">
        <w:rPr>
          <w:rFonts w:ascii="Times New Roman" w:eastAsia="Times New Roman" w:hAnsi="Times New Roman" w:cs="Times New Roman"/>
          <w:lang w:val="nl-BE"/>
        </w:rPr>
        <w:t> </w:t>
      </w:r>
      <w:r w:rsidR="00A54A8B" w:rsidRPr="0044124D">
        <w:rPr>
          <w:rFonts w:ascii="Times New Roman" w:eastAsia="Times New Roman" w:hAnsi="Times New Roman" w:cs="Times New Roman"/>
          <w:lang w:val="nl-BE"/>
        </w:rPr>
        <w:t>mg</w:t>
      </w:r>
    </w:p>
    <w:p w14:paraId="1288142B" w14:textId="77777777" w:rsidR="00C02511" w:rsidRPr="0044124D" w:rsidRDefault="00C02511" w:rsidP="0099019F">
      <w:pPr>
        <w:spacing w:after="0" w:line="240" w:lineRule="auto"/>
        <w:rPr>
          <w:rFonts w:ascii="Times New Roman" w:eastAsia="Times New Roman" w:hAnsi="Times New Roman" w:cs="Times New Roman"/>
          <w:lang w:val="nl-BE"/>
        </w:rPr>
      </w:pPr>
    </w:p>
    <w:p w14:paraId="097A74F0" w14:textId="77777777" w:rsidR="00FD77E2" w:rsidRPr="0044124D" w:rsidRDefault="00FD77E2" w:rsidP="0099019F">
      <w:pPr>
        <w:spacing w:after="0" w:line="240" w:lineRule="auto"/>
        <w:rPr>
          <w:rFonts w:ascii="Times New Roman" w:hAnsi="Times New Roman" w:cs="Times New Roman"/>
          <w:lang w:val="nl-BE"/>
        </w:rPr>
      </w:pPr>
    </w:p>
    <w:p w14:paraId="39E4E152" w14:textId="77777777" w:rsidR="00FD77E2" w:rsidRPr="0044124D" w:rsidRDefault="00FD77E2" w:rsidP="001F30BC">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i/>
          <w:lang w:val="nl-BE" w:bidi="nl-NL"/>
        </w:rPr>
      </w:pPr>
      <w:r w:rsidRPr="0044124D">
        <w:rPr>
          <w:rFonts w:ascii="Times New Roman" w:hAnsi="Times New Roman" w:cs="Times New Roman"/>
          <w:b/>
          <w:lang w:val="nl-BE" w:bidi="nl-NL"/>
        </w:rPr>
        <w:t>17.</w:t>
      </w:r>
      <w:r w:rsidRPr="0044124D">
        <w:rPr>
          <w:rFonts w:ascii="Times New Roman" w:hAnsi="Times New Roman" w:cs="Times New Roman"/>
          <w:b/>
          <w:lang w:val="nl-BE" w:bidi="nl-NL"/>
        </w:rPr>
        <w:tab/>
        <w:t>UNIEK IDENTIFICATIEKENMERK - 2D MATRIXCODE</w:t>
      </w:r>
    </w:p>
    <w:p w14:paraId="1CA4E13B" w14:textId="77777777" w:rsidR="001F30BC" w:rsidRDefault="001F30BC" w:rsidP="0099019F">
      <w:pPr>
        <w:tabs>
          <w:tab w:val="left" w:pos="567"/>
        </w:tabs>
        <w:spacing w:after="0" w:line="240" w:lineRule="auto"/>
        <w:rPr>
          <w:rFonts w:ascii="Times New Roman" w:hAnsi="Times New Roman" w:cs="Times New Roman"/>
          <w:noProof/>
          <w:highlight w:val="lightGray"/>
          <w:shd w:val="clear" w:color="auto" w:fill="CCCCCC"/>
          <w:lang w:val="nl-NL" w:eastAsia="es-ES" w:bidi="es-ES"/>
        </w:rPr>
      </w:pPr>
    </w:p>
    <w:p w14:paraId="7C61511F" w14:textId="29362A85" w:rsidR="00FD77E2" w:rsidRDefault="00FD77E2" w:rsidP="0099019F">
      <w:pPr>
        <w:tabs>
          <w:tab w:val="left" w:pos="567"/>
        </w:tabs>
        <w:spacing w:after="0" w:line="240" w:lineRule="auto"/>
        <w:rPr>
          <w:rFonts w:ascii="Times New Roman" w:hAnsi="Times New Roman" w:cs="Times New Roman"/>
          <w:noProof/>
          <w:highlight w:val="lightGray"/>
          <w:shd w:val="clear" w:color="auto" w:fill="CCCCCC"/>
          <w:lang w:val="nl-NL" w:eastAsia="es-ES" w:bidi="es-ES"/>
        </w:rPr>
      </w:pPr>
      <w:r w:rsidRPr="0044124D">
        <w:rPr>
          <w:rFonts w:ascii="Times New Roman" w:hAnsi="Times New Roman" w:cs="Times New Roman"/>
          <w:noProof/>
          <w:highlight w:val="lightGray"/>
          <w:shd w:val="clear" w:color="auto" w:fill="CCCCCC"/>
          <w:lang w:val="nl-NL" w:eastAsia="es-ES" w:bidi="es-ES"/>
        </w:rPr>
        <w:t>2D matrixcode met het unieke identificatiekenmerk.</w:t>
      </w:r>
    </w:p>
    <w:p w14:paraId="3C721769" w14:textId="77777777" w:rsidR="001F30BC" w:rsidRDefault="001F30BC" w:rsidP="0099019F">
      <w:pPr>
        <w:tabs>
          <w:tab w:val="left" w:pos="567"/>
        </w:tabs>
        <w:spacing w:after="0" w:line="240" w:lineRule="auto"/>
        <w:rPr>
          <w:rFonts w:ascii="Times New Roman" w:hAnsi="Times New Roman" w:cs="Times New Roman"/>
          <w:noProof/>
          <w:highlight w:val="lightGray"/>
          <w:shd w:val="clear" w:color="auto" w:fill="CCCCCC"/>
          <w:lang w:val="nl-NL" w:eastAsia="es-ES" w:bidi="es-ES"/>
        </w:rPr>
      </w:pPr>
    </w:p>
    <w:p w14:paraId="7FF8E870" w14:textId="77777777" w:rsidR="001F30BC" w:rsidRPr="0044124D" w:rsidRDefault="001F30BC" w:rsidP="0099019F">
      <w:pPr>
        <w:tabs>
          <w:tab w:val="left" w:pos="567"/>
        </w:tabs>
        <w:spacing w:after="0" w:line="240" w:lineRule="auto"/>
        <w:rPr>
          <w:rFonts w:ascii="Times New Roman" w:hAnsi="Times New Roman" w:cs="Times New Roman"/>
          <w:noProof/>
          <w:highlight w:val="lightGray"/>
          <w:shd w:val="clear" w:color="auto" w:fill="CCCCCC"/>
          <w:lang w:val="nl-NL" w:eastAsia="es-ES" w:bidi="es-ES"/>
        </w:rPr>
      </w:pPr>
    </w:p>
    <w:p w14:paraId="0AFA13F7" w14:textId="77777777" w:rsidR="00FD77E2" w:rsidRPr="0044124D" w:rsidRDefault="00FD77E2" w:rsidP="008A7473">
      <w:pPr>
        <w:keepNext/>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hAnsi="Times New Roman" w:cs="Times New Roman"/>
          <w:i/>
          <w:lang w:val="nl-BE" w:bidi="nl-NL"/>
        </w:rPr>
      </w:pPr>
      <w:r w:rsidRPr="0044124D">
        <w:rPr>
          <w:rFonts w:ascii="Times New Roman" w:hAnsi="Times New Roman" w:cs="Times New Roman"/>
          <w:b/>
          <w:lang w:val="nl-BE" w:bidi="nl-NL"/>
        </w:rPr>
        <w:lastRenderedPageBreak/>
        <w:t>18.</w:t>
      </w:r>
      <w:r w:rsidRPr="0044124D">
        <w:rPr>
          <w:rFonts w:ascii="Times New Roman" w:hAnsi="Times New Roman" w:cs="Times New Roman"/>
          <w:b/>
          <w:lang w:val="nl-BE" w:bidi="nl-NL"/>
        </w:rPr>
        <w:tab/>
        <w:t>UNIEK IDENTIFICATIEKENMERK - VOOR MENSEN LEESBARE GEGEVENS</w:t>
      </w:r>
    </w:p>
    <w:p w14:paraId="36DCA733" w14:textId="77777777" w:rsidR="00156D5F" w:rsidRDefault="00156D5F" w:rsidP="008A7473">
      <w:pPr>
        <w:keepNext/>
        <w:spacing w:after="0" w:line="240" w:lineRule="auto"/>
        <w:rPr>
          <w:rFonts w:ascii="Times New Roman" w:hAnsi="Times New Roman" w:cs="Times New Roman"/>
          <w:lang w:val="nl-BE" w:bidi="nl-NL"/>
        </w:rPr>
      </w:pPr>
    </w:p>
    <w:p w14:paraId="4A071968" w14:textId="305354D8" w:rsidR="00FD77E2" w:rsidRPr="0044124D" w:rsidRDefault="00FD77E2" w:rsidP="008A7473">
      <w:pPr>
        <w:keepNext/>
        <w:spacing w:after="0" w:line="240" w:lineRule="auto"/>
        <w:rPr>
          <w:rFonts w:ascii="Times New Roman" w:hAnsi="Times New Roman" w:cs="Times New Roman"/>
          <w:lang w:val="nl-BE" w:bidi="nl-NL"/>
        </w:rPr>
      </w:pPr>
      <w:r w:rsidRPr="0044124D">
        <w:rPr>
          <w:rFonts w:ascii="Times New Roman" w:hAnsi="Times New Roman" w:cs="Times New Roman"/>
          <w:lang w:val="nl-BE" w:bidi="nl-NL"/>
        </w:rPr>
        <w:t>PC</w:t>
      </w:r>
    </w:p>
    <w:p w14:paraId="0D66885F" w14:textId="07EAABE7" w:rsidR="00FD77E2" w:rsidRPr="0044124D" w:rsidRDefault="00FD77E2" w:rsidP="008A7473">
      <w:pPr>
        <w:keepNext/>
        <w:spacing w:after="0" w:line="240" w:lineRule="auto"/>
        <w:rPr>
          <w:rFonts w:ascii="Times New Roman" w:hAnsi="Times New Roman" w:cs="Times New Roman"/>
          <w:lang w:val="nl-BE" w:bidi="nl-NL"/>
        </w:rPr>
      </w:pPr>
      <w:r w:rsidRPr="0044124D">
        <w:rPr>
          <w:rFonts w:ascii="Times New Roman" w:hAnsi="Times New Roman" w:cs="Times New Roman"/>
          <w:lang w:val="nl-BE" w:bidi="nl-NL"/>
        </w:rPr>
        <w:t xml:space="preserve">SN </w:t>
      </w:r>
    </w:p>
    <w:p w14:paraId="318A52F8" w14:textId="383D6FA3" w:rsidR="004821B2" w:rsidRDefault="00FD77E2" w:rsidP="0099019F">
      <w:pPr>
        <w:spacing w:after="0" w:line="240" w:lineRule="auto"/>
        <w:rPr>
          <w:rFonts w:ascii="Times New Roman" w:hAnsi="Times New Roman" w:cs="Times New Roman"/>
          <w:lang w:val="nl-BE" w:bidi="nl-NL"/>
        </w:rPr>
      </w:pPr>
      <w:r w:rsidRPr="0044124D">
        <w:rPr>
          <w:rFonts w:ascii="Times New Roman" w:hAnsi="Times New Roman" w:cs="Times New Roman"/>
          <w:lang w:val="nl-BE" w:bidi="nl-NL"/>
        </w:rPr>
        <w:t xml:space="preserve">NN </w:t>
      </w:r>
    </w:p>
    <w:p w14:paraId="27F0921D" w14:textId="77777777" w:rsidR="004821B2" w:rsidRDefault="004821B2">
      <w:pPr>
        <w:rPr>
          <w:rFonts w:ascii="Times New Roman" w:hAnsi="Times New Roman" w:cs="Times New Roman"/>
          <w:lang w:val="nl-BE" w:bidi="nl-NL"/>
        </w:rPr>
      </w:pPr>
      <w:r>
        <w:rPr>
          <w:rFonts w:ascii="Times New Roman" w:hAnsi="Times New Roman" w:cs="Times New Roman"/>
          <w:lang w:val="nl-BE" w:bidi="nl-NL"/>
        </w:rPr>
        <w:br w:type="page"/>
      </w:r>
    </w:p>
    <w:p w14:paraId="73705A19" w14:textId="6FAEE16E" w:rsidR="00FD77E2" w:rsidRPr="0044124D" w:rsidRDefault="00FD77E2" w:rsidP="0099019F">
      <w:pPr>
        <w:spacing w:after="0" w:line="240" w:lineRule="auto"/>
        <w:rPr>
          <w:rFonts w:ascii="Times New Roman" w:hAnsi="Times New Roman" w:cs="Times New Roman"/>
          <w:lang w:val="nl-BE" w:bidi="nl-NL"/>
        </w:rPr>
      </w:pPr>
    </w:p>
    <w:p w14:paraId="18BEB4D9" w14:textId="77777777" w:rsidR="004F2609" w:rsidRPr="0044124D" w:rsidRDefault="00A54A8B" w:rsidP="00156D5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GEGEVENS DIE IN IEDER GEVAL OP BLISTERVERPAKKINGEN OF STRIPS MOETEN WORDEN VERMELD</w:t>
      </w:r>
    </w:p>
    <w:p w14:paraId="672C9DF4" w14:textId="77777777" w:rsidR="004F2609" w:rsidRPr="0044124D" w:rsidRDefault="004F2609" w:rsidP="00156D5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lang w:val="nl-BE"/>
        </w:rPr>
      </w:pPr>
    </w:p>
    <w:p w14:paraId="35B49187" w14:textId="77777777" w:rsidR="004F2609" w:rsidRPr="0044124D" w:rsidRDefault="00A54A8B" w:rsidP="00156D5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BLISTERVERPAKKING</w:t>
      </w:r>
    </w:p>
    <w:p w14:paraId="6B3FB37E" w14:textId="77777777" w:rsidR="004F2609" w:rsidRPr="0044124D" w:rsidRDefault="004F2609" w:rsidP="0044124D">
      <w:pPr>
        <w:spacing w:after="0" w:line="240" w:lineRule="auto"/>
        <w:rPr>
          <w:rFonts w:ascii="Times New Roman" w:hAnsi="Times New Roman" w:cs="Times New Roman"/>
          <w:lang w:val="nl-BE"/>
        </w:rPr>
      </w:pPr>
    </w:p>
    <w:p w14:paraId="05D5E59C" w14:textId="77777777" w:rsidR="004F2609" w:rsidRPr="0044124D" w:rsidRDefault="004F2609" w:rsidP="0044124D">
      <w:pPr>
        <w:spacing w:after="0" w:line="240" w:lineRule="auto"/>
        <w:rPr>
          <w:rFonts w:ascii="Times New Roman" w:hAnsi="Times New Roman" w:cs="Times New Roman"/>
          <w:lang w:val="nl-BE"/>
        </w:rPr>
      </w:pPr>
    </w:p>
    <w:p w14:paraId="79D63675" w14:textId="77777777" w:rsidR="004F2609" w:rsidRPr="0044124D" w:rsidRDefault="00A54A8B" w:rsidP="00156D5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w:t>
      </w:r>
      <w:r w:rsidRPr="0044124D">
        <w:rPr>
          <w:rFonts w:ascii="Times New Roman" w:eastAsia="Times New Roman" w:hAnsi="Times New Roman" w:cs="Times New Roman"/>
          <w:b/>
          <w:bCs/>
          <w:lang w:val="nl-BE"/>
        </w:rPr>
        <w:tab/>
        <w:t>NAAM VAN HET GENEESMIDDEL</w:t>
      </w:r>
    </w:p>
    <w:p w14:paraId="29F42DD3" w14:textId="77777777" w:rsidR="004F2609" w:rsidRPr="0044124D" w:rsidRDefault="004F2609" w:rsidP="0044124D">
      <w:pPr>
        <w:spacing w:after="0" w:line="240" w:lineRule="auto"/>
        <w:rPr>
          <w:rFonts w:ascii="Times New Roman" w:hAnsi="Times New Roman" w:cs="Times New Roman"/>
          <w:lang w:val="nl-BE"/>
        </w:rPr>
      </w:pPr>
    </w:p>
    <w:p w14:paraId="178ED34B" w14:textId="77777777" w:rsidR="00156D5F" w:rsidRDefault="00A54A8B" w:rsidP="00156D5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7,5</w:t>
      </w:r>
      <w:r w:rsidR="0099019F">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w:t>
      </w:r>
    </w:p>
    <w:p w14:paraId="5D4C9D57" w14:textId="0DDD23D9" w:rsidR="004F2609" w:rsidRPr="0044124D" w:rsidRDefault="00A54A8B" w:rsidP="00156D5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p>
    <w:p w14:paraId="5F3CFC2E" w14:textId="77777777" w:rsidR="004F2609" w:rsidRPr="0044124D" w:rsidRDefault="004F2609" w:rsidP="0044124D">
      <w:pPr>
        <w:spacing w:after="0" w:line="240" w:lineRule="auto"/>
        <w:rPr>
          <w:rFonts w:ascii="Times New Roman" w:hAnsi="Times New Roman" w:cs="Times New Roman"/>
          <w:lang w:val="nl-BE"/>
        </w:rPr>
      </w:pPr>
    </w:p>
    <w:p w14:paraId="41A347ED" w14:textId="77777777" w:rsidR="004F2609" w:rsidRPr="0044124D" w:rsidRDefault="004F2609" w:rsidP="0044124D">
      <w:pPr>
        <w:spacing w:after="0" w:line="240" w:lineRule="auto"/>
        <w:rPr>
          <w:rFonts w:ascii="Times New Roman" w:hAnsi="Times New Roman" w:cs="Times New Roman"/>
          <w:lang w:val="nl-BE"/>
        </w:rPr>
      </w:pPr>
    </w:p>
    <w:p w14:paraId="300B396C" w14:textId="77777777" w:rsidR="004F2609" w:rsidRPr="0044124D" w:rsidRDefault="00A54A8B" w:rsidP="00156D5F">
      <w:pPr>
        <w:pBdr>
          <w:top w:val="single" w:sz="4" w:space="1" w:color="auto"/>
          <w:left w:val="single" w:sz="4" w:space="4" w:color="auto"/>
          <w:bottom w:val="single" w:sz="4" w:space="1" w:color="auto"/>
          <w:right w:val="single" w:sz="4" w:space="4" w:color="auto"/>
        </w:pBd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b/>
          <w:bCs/>
          <w:lang w:val="nl-BE"/>
        </w:rPr>
        <w:t>2.</w:t>
      </w:r>
      <w:r w:rsidRPr="0044124D">
        <w:rPr>
          <w:rFonts w:ascii="Times New Roman" w:eastAsia="Times New Roman" w:hAnsi="Times New Roman" w:cs="Times New Roman"/>
          <w:b/>
          <w:bCs/>
          <w:lang w:val="nl-BE"/>
        </w:rPr>
        <w:tab/>
        <w:t>NAAM VAN DE HOUDER VAN DE VERGUNNING VOOR HET IN DE HANDEL BRENGEN</w:t>
      </w:r>
    </w:p>
    <w:p w14:paraId="39A6B469" w14:textId="77777777" w:rsidR="004F2609" w:rsidRPr="0044124D" w:rsidRDefault="004F2609" w:rsidP="0044124D">
      <w:pPr>
        <w:spacing w:after="0" w:line="240" w:lineRule="auto"/>
        <w:rPr>
          <w:rFonts w:ascii="Times New Roman" w:hAnsi="Times New Roman" w:cs="Times New Roman"/>
          <w:lang w:val="nl-BE"/>
        </w:rPr>
      </w:pPr>
    </w:p>
    <w:p w14:paraId="4B63E142" w14:textId="77777777" w:rsidR="004F2609" w:rsidRPr="0044124D" w:rsidRDefault="00FD77E2" w:rsidP="00156D5F">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Zentiva logo</w:t>
      </w:r>
    </w:p>
    <w:p w14:paraId="1F225FD1" w14:textId="77777777" w:rsidR="004F2609" w:rsidRPr="0044124D" w:rsidRDefault="004F2609" w:rsidP="0044124D">
      <w:pPr>
        <w:spacing w:after="0" w:line="240" w:lineRule="auto"/>
        <w:rPr>
          <w:rFonts w:ascii="Times New Roman" w:hAnsi="Times New Roman" w:cs="Times New Roman"/>
          <w:lang w:val="nl-BE"/>
        </w:rPr>
      </w:pPr>
    </w:p>
    <w:p w14:paraId="04C29A9D" w14:textId="77777777" w:rsidR="004F2609" w:rsidRPr="0044124D" w:rsidRDefault="004F2609" w:rsidP="0044124D">
      <w:pPr>
        <w:spacing w:after="0" w:line="240" w:lineRule="auto"/>
        <w:rPr>
          <w:rFonts w:ascii="Times New Roman" w:hAnsi="Times New Roman" w:cs="Times New Roman"/>
          <w:lang w:val="nl-BE"/>
        </w:rPr>
      </w:pPr>
    </w:p>
    <w:p w14:paraId="38B229AA" w14:textId="77777777" w:rsidR="004F2609" w:rsidRPr="0044124D" w:rsidRDefault="00A54A8B" w:rsidP="00156D5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3.</w:t>
      </w:r>
      <w:r w:rsidRPr="0044124D">
        <w:rPr>
          <w:rFonts w:ascii="Times New Roman" w:eastAsia="Times New Roman" w:hAnsi="Times New Roman" w:cs="Times New Roman"/>
          <w:b/>
          <w:bCs/>
          <w:lang w:val="nl-BE"/>
        </w:rPr>
        <w:tab/>
        <w:t>UITERSTE GEBRUIKSDATUM</w:t>
      </w:r>
    </w:p>
    <w:p w14:paraId="25F5342E" w14:textId="77777777" w:rsidR="004F2609" w:rsidRPr="0044124D" w:rsidRDefault="004F2609" w:rsidP="0044124D">
      <w:pPr>
        <w:spacing w:after="0" w:line="240" w:lineRule="auto"/>
        <w:rPr>
          <w:rFonts w:ascii="Times New Roman" w:hAnsi="Times New Roman" w:cs="Times New Roman"/>
          <w:lang w:val="nl-BE"/>
        </w:rPr>
      </w:pPr>
    </w:p>
    <w:p w14:paraId="4ADF7EE2" w14:textId="77777777" w:rsidR="004F2609" w:rsidRPr="0044124D" w:rsidRDefault="00A54A8B" w:rsidP="00156D5F">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EXP</w:t>
      </w:r>
    </w:p>
    <w:p w14:paraId="7B138A73" w14:textId="77777777" w:rsidR="004F2609" w:rsidRPr="0044124D" w:rsidRDefault="004F2609" w:rsidP="0044124D">
      <w:pPr>
        <w:spacing w:after="0" w:line="240" w:lineRule="auto"/>
        <w:rPr>
          <w:rFonts w:ascii="Times New Roman" w:hAnsi="Times New Roman" w:cs="Times New Roman"/>
          <w:lang w:val="nl-BE"/>
        </w:rPr>
      </w:pPr>
    </w:p>
    <w:p w14:paraId="37B362A0" w14:textId="77777777" w:rsidR="004F2609" w:rsidRPr="0044124D" w:rsidRDefault="004F2609" w:rsidP="0044124D">
      <w:pPr>
        <w:spacing w:after="0" w:line="240" w:lineRule="auto"/>
        <w:rPr>
          <w:rFonts w:ascii="Times New Roman" w:hAnsi="Times New Roman" w:cs="Times New Roman"/>
          <w:lang w:val="nl-BE"/>
        </w:rPr>
      </w:pPr>
    </w:p>
    <w:p w14:paraId="77DB6FE9" w14:textId="77777777" w:rsidR="004F2609" w:rsidRPr="0044124D" w:rsidRDefault="00A54A8B" w:rsidP="00156D5F">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w:t>
      </w:r>
      <w:r w:rsidRPr="0044124D">
        <w:rPr>
          <w:rFonts w:ascii="Times New Roman" w:eastAsia="Times New Roman" w:hAnsi="Times New Roman" w:cs="Times New Roman"/>
          <w:b/>
          <w:bCs/>
          <w:lang w:val="nl-BE"/>
        </w:rPr>
        <w:tab/>
        <w:t>PARTIJNUMMER</w:t>
      </w:r>
    </w:p>
    <w:p w14:paraId="38612B0A" w14:textId="77777777" w:rsidR="00156D5F" w:rsidRDefault="00156D5F" w:rsidP="008A7473">
      <w:pPr>
        <w:spacing w:after="0" w:line="240" w:lineRule="auto"/>
        <w:ind w:right="-20"/>
        <w:rPr>
          <w:rFonts w:ascii="Times New Roman" w:eastAsia="Times New Roman" w:hAnsi="Times New Roman" w:cs="Times New Roman"/>
          <w:lang w:val="nl-BE"/>
        </w:rPr>
      </w:pPr>
    </w:p>
    <w:p w14:paraId="02BCFFF8" w14:textId="1E09FD1F" w:rsidR="004F2609" w:rsidRPr="00E86C03" w:rsidRDefault="00A54A8B" w:rsidP="00156D5F">
      <w:pPr>
        <w:spacing w:after="0" w:line="240" w:lineRule="auto"/>
        <w:ind w:right="-20"/>
        <w:rPr>
          <w:rFonts w:ascii="Times New Roman" w:eastAsia="Times New Roman" w:hAnsi="Times New Roman" w:cs="Times New Roman"/>
          <w:lang w:val="it-IT"/>
        </w:rPr>
      </w:pPr>
      <w:proofErr w:type="spellStart"/>
      <w:r w:rsidRPr="00E86C03">
        <w:rPr>
          <w:rFonts w:ascii="Times New Roman" w:eastAsia="Times New Roman" w:hAnsi="Times New Roman" w:cs="Times New Roman"/>
          <w:lang w:val="it-IT"/>
        </w:rPr>
        <w:t>L</w:t>
      </w:r>
      <w:r w:rsidR="00A7533D" w:rsidRPr="00E86C03">
        <w:rPr>
          <w:rFonts w:ascii="Times New Roman" w:eastAsia="Times New Roman" w:hAnsi="Times New Roman" w:cs="Times New Roman"/>
          <w:lang w:val="it-IT"/>
        </w:rPr>
        <w:t>ot</w:t>
      </w:r>
      <w:proofErr w:type="spellEnd"/>
    </w:p>
    <w:p w14:paraId="27B47EB3" w14:textId="77777777" w:rsidR="004F2609" w:rsidRPr="00E86C03" w:rsidRDefault="004F2609" w:rsidP="0044124D">
      <w:pPr>
        <w:spacing w:after="0" w:line="240" w:lineRule="auto"/>
        <w:rPr>
          <w:rFonts w:ascii="Times New Roman" w:hAnsi="Times New Roman" w:cs="Times New Roman"/>
          <w:lang w:val="it-IT"/>
        </w:rPr>
      </w:pPr>
    </w:p>
    <w:p w14:paraId="526D55F2" w14:textId="77777777" w:rsidR="004F2609" w:rsidRPr="00E86C03" w:rsidRDefault="004F2609" w:rsidP="0044124D">
      <w:pPr>
        <w:spacing w:after="0" w:line="240" w:lineRule="auto"/>
        <w:rPr>
          <w:rFonts w:ascii="Times New Roman" w:hAnsi="Times New Roman" w:cs="Times New Roman"/>
          <w:lang w:val="it-IT"/>
        </w:rPr>
      </w:pPr>
    </w:p>
    <w:p w14:paraId="4E67F81A" w14:textId="323F4B16" w:rsidR="004F2609" w:rsidRPr="00E86C03" w:rsidRDefault="00A54A8B" w:rsidP="000F4A57">
      <w:pPr>
        <w:pBdr>
          <w:top w:val="single" w:sz="4" w:space="1" w:color="auto"/>
          <w:left w:val="single" w:sz="4" w:space="4" w:color="auto"/>
          <w:bottom w:val="single" w:sz="4" w:space="1" w:color="auto"/>
          <w:right w:val="single" w:sz="4" w:space="4" w:color="auto"/>
        </w:pBdr>
        <w:tabs>
          <w:tab w:val="left" w:pos="660"/>
        </w:tabs>
        <w:spacing w:after="0" w:line="240" w:lineRule="auto"/>
        <w:rPr>
          <w:rFonts w:ascii="Times New Roman" w:eastAsia="Times New Roman" w:hAnsi="Times New Roman" w:cs="Times New Roman"/>
          <w:lang w:val="it-IT"/>
        </w:rPr>
      </w:pPr>
      <w:r w:rsidRPr="00E86C03">
        <w:rPr>
          <w:rFonts w:ascii="Times New Roman" w:eastAsia="Times New Roman" w:hAnsi="Times New Roman" w:cs="Times New Roman"/>
          <w:b/>
          <w:bCs/>
          <w:lang w:val="it-IT"/>
        </w:rPr>
        <w:t>5.</w:t>
      </w:r>
      <w:r w:rsidRPr="00E86C03">
        <w:rPr>
          <w:rFonts w:ascii="Times New Roman" w:eastAsia="Times New Roman" w:hAnsi="Times New Roman" w:cs="Times New Roman"/>
          <w:b/>
          <w:bCs/>
          <w:lang w:val="it-IT"/>
        </w:rPr>
        <w:tab/>
        <w:t>OVERIGE</w:t>
      </w:r>
    </w:p>
    <w:p w14:paraId="78862094" w14:textId="77777777" w:rsidR="004F2609" w:rsidRPr="00E86C03" w:rsidRDefault="004F2609" w:rsidP="00156D5F">
      <w:pPr>
        <w:spacing w:after="0" w:line="240" w:lineRule="auto"/>
        <w:rPr>
          <w:rFonts w:ascii="Times New Roman" w:hAnsi="Times New Roman" w:cs="Times New Roman"/>
          <w:lang w:val="it-IT"/>
        </w:rPr>
      </w:pPr>
    </w:p>
    <w:p w14:paraId="4C9CCEB7" w14:textId="34E137A2" w:rsidR="00FD77E2" w:rsidRPr="00E86C03" w:rsidRDefault="00B67A53" w:rsidP="00B67A53">
      <w:pPr>
        <w:tabs>
          <w:tab w:val="left" w:pos="1276"/>
        </w:tabs>
        <w:spacing w:after="0" w:line="240" w:lineRule="auto"/>
        <w:rPr>
          <w:rFonts w:ascii="Times New Roman" w:hAnsi="Times New Roman" w:cs="Times New Roman"/>
          <w:highlight w:val="lightGray"/>
          <w:lang w:val="it-IT"/>
        </w:rPr>
      </w:pPr>
      <w:r w:rsidRPr="00E86C03">
        <w:rPr>
          <w:rFonts w:ascii="Times New Roman" w:eastAsia="Times New Roman" w:hAnsi="Times New Roman" w:cs="Times New Roman"/>
          <w:highlight w:val="lightGray"/>
          <w:lang w:val="it-IT"/>
        </w:rPr>
        <w:t xml:space="preserve">ma </w:t>
      </w:r>
      <w:r w:rsidRPr="00E86C03">
        <w:rPr>
          <w:rFonts w:ascii="Times New Roman" w:hAnsi="Times New Roman" w:cs="Times New Roman"/>
          <w:highlight w:val="lightGray"/>
          <w:shd w:val="clear" w:color="auto" w:fill="BFBFBF" w:themeFill="background1" w:themeFillShade="BF"/>
          <w:lang w:val="it-IT"/>
        </w:rPr>
        <w:t>[</w:t>
      </w:r>
      <w:proofErr w:type="spellStart"/>
      <w:r w:rsidRPr="00E86C03">
        <w:rPr>
          <w:rFonts w:ascii="Times New Roman" w:hAnsi="Times New Roman" w:cs="Times New Roman"/>
          <w:highlight w:val="lightGray"/>
          <w:shd w:val="clear" w:color="auto" w:fill="BFBFBF" w:themeFill="background1" w:themeFillShade="BF"/>
          <w:lang w:val="it-IT"/>
        </w:rPr>
        <w:t>zon</w:t>
      </w:r>
      <w:proofErr w:type="spellEnd"/>
      <w:r w:rsidRPr="00E86C03">
        <w:rPr>
          <w:rFonts w:ascii="Times New Roman" w:hAnsi="Times New Roman" w:cs="Times New Roman"/>
          <w:highlight w:val="lightGray"/>
          <w:lang w:val="it-IT"/>
        </w:rPr>
        <w:t>]</w:t>
      </w:r>
      <w:r w:rsidRPr="00E86C03">
        <w:rPr>
          <w:rFonts w:ascii="Times New Roman" w:eastAsia="Times New Roman" w:hAnsi="Times New Roman" w:cs="Times New Roman"/>
          <w:highlight w:val="lightGray"/>
          <w:lang w:val="it-IT"/>
        </w:rPr>
        <w:tab/>
        <w:t xml:space="preserve">ma </w:t>
      </w:r>
      <w:r w:rsidRPr="00E86C03">
        <w:rPr>
          <w:rFonts w:ascii="Times New Roman" w:hAnsi="Times New Roman" w:cs="Times New Roman"/>
          <w:highlight w:val="lightGray"/>
          <w:lang w:val="it-IT"/>
        </w:rPr>
        <w:t>[</w:t>
      </w:r>
      <w:proofErr w:type="spellStart"/>
      <w:r w:rsidRPr="00E86C03">
        <w:rPr>
          <w:rFonts w:ascii="Times New Roman" w:hAnsi="Times New Roman" w:cs="Times New Roman"/>
          <w:highlight w:val="lightGray"/>
          <w:lang w:val="it-IT"/>
        </w:rPr>
        <w:t>maan</w:t>
      </w:r>
      <w:proofErr w:type="spellEnd"/>
      <w:r w:rsidRPr="00E86C03">
        <w:rPr>
          <w:rFonts w:ascii="Times New Roman" w:hAnsi="Times New Roman" w:cs="Times New Roman"/>
          <w:highlight w:val="lightGray"/>
          <w:lang w:val="it-IT"/>
        </w:rPr>
        <w:t>]</w:t>
      </w:r>
    </w:p>
    <w:p w14:paraId="36B3338C" w14:textId="691688E4" w:rsidR="00FD77E2" w:rsidRPr="00E86C03" w:rsidRDefault="00B67A53" w:rsidP="008A7473">
      <w:pPr>
        <w:tabs>
          <w:tab w:val="left" w:pos="1276"/>
        </w:tabs>
        <w:spacing w:after="0" w:line="240" w:lineRule="auto"/>
        <w:rPr>
          <w:rFonts w:ascii="Times New Roman" w:hAnsi="Times New Roman" w:cs="Times New Roman"/>
          <w:highlight w:val="lightGray"/>
          <w:lang w:val="it-IT"/>
        </w:rPr>
      </w:pPr>
      <w:r w:rsidRPr="00E86C03">
        <w:rPr>
          <w:rFonts w:ascii="Times New Roman" w:eastAsia="Times New Roman" w:hAnsi="Times New Roman" w:cs="Times New Roman"/>
          <w:highlight w:val="lightGray"/>
          <w:lang w:val="it-IT"/>
        </w:rPr>
        <w:t xml:space="preserve">di </w:t>
      </w:r>
      <w:r w:rsidRPr="00E86C03">
        <w:rPr>
          <w:rFonts w:ascii="Times New Roman" w:hAnsi="Times New Roman" w:cs="Times New Roman"/>
          <w:highlight w:val="lightGray"/>
          <w:shd w:val="clear" w:color="auto" w:fill="BFBFBF" w:themeFill="background1" w:themeFillShade="BF"/>
          <w:lang w:val="it-IT"/>
        </w:rPr>
        <w:t>[</w:t>
      </w:r>
      <w:proofErr w:type="spellStart"/>
      <w:r w:rsidRPr="00E86C03">
        <w:rPr>
          <w:rFonts w:ascii="Times New Roman" w:hAnsi="Times New Roman" w:cs="Times New Roman"/>
          <w:highlight w:val="lightGray"/>
          <w:shd w:val="clear" w:color="auto" w:fill="BFBFBF" w:themeFill="background1" w:themeFillShade="BF"/>
          <w:lang w:val="it-IT"/>
        </w:rPr>
        <w:t>zon</w:t>
      </w:r>
      <w:proofErr w:type="spellEnd"/>
      <w:r w:rsidRPr="00E86C03">
        <w:rPr>
          <w:rFonts w:ascii="Times New Roman" w:hAnsi="Times New Roman" w:cs="Times New Roman"/>
          <w:highlight w:val="lightGray"/>
          <w:lang w:val="it-IT"/>
        </w:rPr>
        <w:t>]</w:t>
      </w:r>
      <w:r w:rsidRPr="00E86C03">
        <w:rPr>
          <w:rFonts w:ascii="Times New Roman" w:eastAsia="Times New Roman" w:hAnsi="Times New Roman" w:cs="Times New Roman"/>
          <w:highlight w:val="lightGray"/>
          <w:lang w:val="it-IT"/>
        </w:rPr>
        <w:tab/>
        <w:t xml:space="preserve">di </w:t>
      </w:r>
      <w:r w:rsidRPr="00E86C03">
        <w:rPr>
          <w:rFonts w:ascii="Times New Roman" w:hAnsi="Times New Roman" w:cs="Times New Roman"/>
          <w:highlight w:val="lightGray"/>
          <w:lang w:val="it-IT"/>
        </w:rPr>
        <w:t>[</w:t>
      </w:r>
      <w:proofErr w:type="spellStart"/>
      <w:r w:rsidRPr="00E86C03">
        <w:rPr>
          <w:rFonts w:ascii="Times New Roman" w:hAnsi="Times New Roman" w:cs="Times New Roman"/>
          <w:highlight w:val="lightGray"/>
          <w:lang w:val="it-IT"/>
        </w:rPr>
        <w:t>maan</w:t>
      </w:r>
      <w:proofErr w:type="spellEnd"/>
      <w:r w:rsidRPr="00E86C03">
        <w:rPr>
          <w:rFonts w:ascii="Times New Roman" w:hAnsi="Times New Roman" w:cs="Times New Roman"/>
          <w:highlight w:val="lightGray"/>
          <w:lang w:val="it-IT"/>
        </w:rPr>
        <w:t>]</w:t>
      </w:r>
    </w:p>
    <w:p w14:paraId="13CD5F5F" w14:textId="5348B006" w:rsidR="00FD77E2" w:rsidRPr="00156D5F" w:rsidRDefault="00B67A53"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wo</w:t>
      </w:r>
      <w:r>
        <w:rPr>
          <w:rFonts w:ascii="Times New Roman" w:eastAsia="Times New Roman" w:hAnsi="Times New Roman" w:cs="Times New Roman"/>
          <w:highlight w:val="lightGray"/>
          <w:lang w:val="nl-BE"/>
        </w:rPr>
        <w:t>e</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156D5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 xml:space="preserve">woe </w:t>
      </w:r>
      <w:r w:rsidRPr="00156D5F">
        <w:rPr>
          <w:rFonts w:ascii="Times New Roman" w:hAnsi="Times New Roman" w:cs="Times New Roman"/>
          <w:highlight w:val="lightGray"/>
          <w:lang w:val="nl-BE"/>
        </w:rPr>
        <w:t>[maan]</w:t>
      </w:r>
    </w:p>
    <w:p w14:paraId="48D08D5D" w14:textId="44D91686" w:rsidR="00FD77E2" w:rsidRPr="00156D5F" w:rsidRDefault="00B67A53"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do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156D5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do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lang w:val="nl-BE"/>
        </w:rPr>
        <w:t>[maan]</w:t>
      </w:r>
    </w:p>
    <w:p w14:paraId="03CBF810" w14:textId="6FD5518F" w:rsidR="00FD77E2" w:rsidRPr="00156D5F" w:rsidRDefault="00B67A53"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vr</w:t>
      </w:r>
      <w:r>
        <w:rPr>
          <w:rFonts w:ascii="Times New Roman" w:eastAsia="Times New Roman" w:hAnsi="Times New Roman" w:cs="Times New Roman"/>
          <w:highlight w:val="lightGray"/>
          <w:lang w:val="nl-BE"/>
        </w:rPr>
        <w:t>ij</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156D5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vr</w:t>
      </w:r>
      <w:r>
        <w:rPr>
          <w:rFonts w:ascii="Times New Roman" w:eastAsia="Times New Roman" w:hAnsi="Times New Roman" w:cs="Times New Roman"/>
          <w:highlight w:val="lightGray"/>
          <w:lang w:val="nl-BE"/>
        </w:rPr>
        <w:t>ij</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lang w:val="nl-BE"/>
        </w:rPr>
        <w:t>[maan]</w:t>
      </w:r>
    </w:p>
    <w:p w14:paraId="42F83808" w14:textId="1611F11D" w:rsidR="00FD77E2" w:rsidRPr="00156D5F" w:rsidRDefault="00B67A53" w:rsidP="008A7473">
      <w:pPr>
        <w:tabs>
          <w:tab w:val="left" w:pos="1276"/>
        </w:tabs>
        <w:spacing w:after="0" w:line="240" w:lineRule="auto"/>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za</w:t>
      </w:r>
      <w:r>
        <w:rPr>
          <w:rFonts w:ascii="Times New Roman" w:eastAsia="Times New Roman" w:hAnsi="Times New Roman" w:cs="Times New Roman"/>
          <w:highlight w:val="lightGray"/>
          <w:lang w:val="nl-BE"/>
        </w:rPr>
        <w:t>t</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156D5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za</w:t>
      </w:r>
      <w:r>
        <w:rPr>
          <w:rFonts w:ascii="Times New Roman" w:eastAsia="Times New Roman" w:hAnsi="Times New Roman" w:cs="Times New Roman"/>
          <w:highlight w:val="lightGray"/>
          <w:lang w:val="nl-BE"/>
        </w:rPr>
        <w:t>t</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lang w:val="nl-BE"/>
        </w:rPr>
        <w:t>[maan]</w:t>
      </w:r>
    </w:p>
    <w:p w14:paraId="478A69EA" w14:textId="19C0051F" w:rsidR="00FD77E2" w:rsidRPr="00156D5F" w:rsidRDefault="00B67A53" w:rsidP="008A7473">
      <w:pPr>
        <w:tabs>
          <w:tab w:val="left" w:pos="1276"/>
        </w:tabs>
        <w:spacing w:after="0" w:line="240" w:lineRule="auto"/>
        <w:ind w:right="5636"/>
        <w:rPr>
          <w:rFonts w:ascii="Times New Roman" w:hAnsi="Times New Roman" w:cs="Times New Roman"/>
          <w:highlight w:val="lightGray"/>
          <w:lang w:val="nl-BE"/>
        </w:rPr>
      </w:pPr>
      <w:r w:rsidRPr="00787FD7">
        <w:rPr>
          <w:rFonts w:ascii="Times New Roman" w:eastAsia="Times New Roman" w:hAnsi="Times New Roman" w:cs="Times New Roman"/>
          <w:highlight w:val="lightGray"/>
          <w:lang w:val="nl-BE"/>
        </w:rPr>
        <w:t>zo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shd w:val="clear" w:color="auto" w:fill="BFBFBF" w:themeFill="background1" w:themeFillShade="BF"/>
          <w:lang w:val="nl-BE"/>
        </w:rPr>
        <w:t>[</w:t>
      </w:r>
      <w:r w:rsidRPr="00787FD7">
        <w:rPr>
          <w:rFonts w:ascii="Times New Roman" w:hAnsi="Times New Roman" w:cs="Times New Roman"/>
          <w:highlight w:val="lightGray"/>
          <w:shd w:val="clear" w:color="auto" w:fill="BFBFBF" w:themeFill="background1" w:themeFillShade="BF"/>
          <w:lang w:val="nl-BE"/>
        </w:rPr>
        <w:t>zon</w:t>
      </w:r>
      <w:r w:rsidRPr="00156D5F">
        <w:rPr>
          <w:rFonts w:ascii="Times New Roman" w:hAnsi="Times New Roman" w:cs="Times New Roman"/>
          <w:highlight w:val="lightGray"/>
          <w:lang w:val="nl-BE"/>
        </w:rPr>
        <w:t>]</w:t>
      </w:r>
      <w:r w:rsidRPr="00787FD7">
        <w:rPr>
          <w:rFonts w:ascii="Times New Roman" w:eastAsia="Times New Roman" w:hAnsi="Times New Roman" w:cs="Times New Roman"/>
          <w:highlight w:val="lightGray"/>
          <w:lang w:val="nl-BE"/>
        </w:rPr>
        <w:tab/>
        <w:t>zo</w:t>
      </w:r>
      <w:r>
        <w:rPr>
          <w:rFonts w:ascii="Times New Roman" w:eastAsia="Times New Roman" w:hAnsi="Times New Roman" w:cs="Times New Roman"/>
          <w:highlight w:val="lightGray"/>
          <w:lang w:val="nl-BE"/>
        </w:rPr>
        <w:t>n</w:t>
      </w:r>
      <w:r w:rsidRPr="00787FD7">
        <w:rPr>
          <w:rFonts w:ascii="Times New Roman" w:eastAsia="Times New Roman" w:hAnsi="Times New Roman" w:cs="Times New Roman"/>
          <w:highlight w:val="lightGray"/>
          <w:lang w:val="nl-BE"/>
        </w:rPr>
        <w:t xml:space="preserve"> </w:t>
      </w:r>
      <w:r w:rsidRPr="00156D5F">
        <w:rPr>
          <w:rFonts w:ascii="Times New Roman" w:hAnsi="Times New Roman" w:cs="Times New Roman"/>
          <w:highlight w:val="lightGray"/>
          <w:lang w:val="nl-BE"/>
        </w:rPr>
        <w:t>[maan]</w:t>
      </w:r>
    </w:p>
    <w:p w14:paraId="240E1C23" w14:textId="77777777" w:rsidR="004F2609" w:rsidRPr="0044124D" w:rsidRDefault="004F2609" w:rsidP="0044124D">
      <w:pPr>
        <w:spacing w:after="0" w:line="240" w:lineRule="auto"/>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4C5A344B" w14:textId="77777777" w:rsidR="004F2609" w:rsidRPr="0044124D" w:rsidRDefault="004F2609" w:rsidP="0044124D">
      <w:pPr>
        <w:spacing w:after="0" w:line="240" w:lineRule="auto"/>
        <w:rPr>
          <w:rFonts w:ascii="Times New Roman" w:hAnsi="Times New Roman" w:cs="Times New Roman"/>
          <w:lang w:val="nl-BE"/>
        </w:rPr>
      </w:pPr>
    </w:p>
    <w:p w14:paraId="3B950952" w14:textId="77777777" w:rsidR="004F2609" w:rsidRPr="0044124D" w:rsidRDefault="004F2609" w:rsidP="0044124D">
      <w:pPr>
        <w:spacing w:after="0" w:line="240" w:lineRule="auto"/>
        <w:rPr>
          <w:rFonts w:ascii="Times New Roman" w:hAnsi="Times New Roman" w:cs="Times New Roman"/>
          <w:lang w:val="nl-BE"/>
        </w:rPr>
      </w:pPr>
    </w:p>
    <w:p w14:paraId="5F937417" w14:textId="77777777" w:rsidR="004F2609" w:rsidRPr="0044124D" w:rsidRDefault="004F2609" w:rsidP="0044124D">
      <w:pPr>
        <w:spacing w:after="0" w:line="240" w:lineRule="auto"/>
        <w:rPr>
          <w:rFonts w:ascii="Times New Roman" w:hAnsi="Times New Roman" w:cs="Times New Roman"/>
          <w:lang w:val="nl-BE"/>
        </w:rPr>
      </w:pPr>
    </w:p>
    <w:p w14:paraId="36D98660" w14:textId="77777777" w:rsidR="004F2609" w:rsidRPr="0044124D" w:rsidRDefault="004F2609" w:rsidP="0044124D">
      <w:pPr>
        <w:spacing w:after="0" w:line="240" w:lineRule="auto"/>
        <w:rPr>
          <w:rFonts w:ascii="Times New Roman" w:hAnsi="Times New Roman" w:cs="Times New Roman"/>
          <w:lang w:val="nl-BE"/>
        </w:rPr>
      </w:pPr>
    </w:p>
    <w:p w14:paraId="5204D98E" w14:textId="77777777" w:rsidR="004F2609" w:rsidRPr="0044124D" w:rsidRDefault="004F2609" w:rsidP="0044124D">
      <w:pPr>
        <w:spacing w:after="0" w:line="240" w:lineRule="auto"/>
        <w:rPr>
          <w:rFonts w:ascii="Times New Roman" w:hAnsi="Times New Roman" w:cs="Times New Roman"/>
          <w:lang w:val="nl-BE"/>
        </w:rPr>
      </w:pPr>
    </w:p>
    <w:p w14:paraId="1F1AFDC5" w14:textId="77777777" w:rsidR="004F2609" w:rsidRPr="0044124D" w:rsidRDefault="004F2609" w:rsidP="0044124D">
      <w:pPr>
        <w:spacing w:after="0" w:line="240" w:lineRule="auto"/>
        <w:rPr>
          <w:rFonts w:ascii="Times New Roman" w:hAnsi="Times New Roman" w:cs="Times New Roman"/>
          <w:lang w:val="nl-BE"/>
        </w:rPr>
      </w:pPr>
    </w:p>
    <w:p w14:paraId="69863898" w14:textId="77777777" w:rsidR="004F2609" w:rsidRPr="0044124D" w:rsidRDefault="004F2609" w:rsidP="0044124D">
      <w:pPr>
        <w:spacing w:after="0" w:line="240" w:lineRule="auto"/>
        <w:rPr>
          <w:rFonts w:ascii="Times New Roman" w:hAnsi="Times New Roman" w:cs="Times New Roman"/>
          <w:lang w:val="nl-BE"/>
        </w:rPr>
      </w:pPr>
    </w:p>
    <w:p w14:paraId="5D360ABD" w14:textId="77777777" w:rsidR="004F2609" w:rsidRPr="0044124D" w:rsidRDefault="004F2609" w:rsidP="0044124D">
      <w:pPr>
        <w:spacing w:after="0" w:line="240" w:lineRule="auto"/>
        <w:rPr>
          <w:rFonts w:ascii="Times New Roman" w:hAnsi="Times New Roman" w:cs="Times New Roman"/>
          <w:lang w:val="nl-BE"/>
        </w:rPr>
      </w:pPr>
    </w:p>
    <w:p w14:paraId="7D46E799" w14:textId="77777777" w:rsidR="004F2609" w:rsidRPr="0044124D" w:rsidRDefault="004F2609" w:rsidP="0044124D">
      <w:pPr>
        <w:spacing w:after="0" w:line="240" w:lineRule="auto"/>
        <w:rPr>
          <w:rFonts w:ascii="Times New Roman" w:hAnsi="Times New Roman" w:cs="Times New Roman"/>
          <w:lang w:val="nl-BE"/>
        </w:rPr>
      </w:pPr>
    </w:p>
    <w:p w14:paraId="242FCADA" w14:textId="77777777" w:rsidR="004F2609" w:rsidRPr="0044124D" w:rsidRDefault="004F2609" w:rsidP="0044124D">
      <w:pPr>
        <w:spacing w:after="0" w:line="240" w:lineRule="auto"/>
        <w:rPr>
          <w:rFonts w:ascii="Times New Roman" w:hAnsi="Times New Roman" w:cs="Times New Roman"/>
          <w:lang w:val="nl-BE"/>
        </w:rPr>
      </w:pPr>
    </w:p>
    <w:p w14:paraId="5885C0D2" w14:textId="77777777" w:rsidR="004F2609" w:rsidRPr="0044124D" w:rsidRDefault="004F2609" w:rsidP="0044124D">
      <w:pPr>
        <w:spacing w:after="0" w:line="240" w:lineRule="auto"/>
        <w:rPr>
          <w:rFonts w:ascii="Times New Roman" w:hAnsi="Times New Roman" w:cs="Times New Roman"/>
          <w:lang w:val="nl-BE"/>
        </w:rPr>
      </w:pPr>
    </w:p>
    <w:p w14:paraId="1E4317E6" w14:textId="77777777" w:rsidR="004F2609" w:rsidRPr="0044124D" w:rsidRDefault="004F2609" w:rsidP="0044124D">
      <w:pPr>
        <w:spacing w:after="0" w:line="240" w:lineRule="auto"/>
        <w:rPr>
          <w:rFonts w:ascii="Times New Roman" w:hAnsi="Times New Roman" w:cs="Times New Roman"/>
          <w:lang w:val="nl-BE"/>
        </w:rPr>
      </w:pPr>
    </w:p>
    <w:p w14:paraId="0EF8A3B5" w14:textId="77777777" w:rsidR="004F2609" w:rsidRPr="0044124D" w:rsidRDefault="004F2609" w:rsidP="0044124D">
      <w:pPr>
        <w:spacing w:after="0" w:line="240" w:lineRule="auto"/>
        <w:rPr>
          <w:rFonts w:ascii="Times New Roman" w:hAnsi="Times New Roman" w:cs="Times New Roman"/>
          <w:lang w:val="nl-BE"/>
        </w:rPr>
      </w:pPr>
    </w:p>
    <w:p w14:paraId="73ACFF5D" w14:textId="77777777" w:rsidR="004F2609" w:rsidRPr="0044124D" w:rsidRDefault="004F2609" w:rsidP="0044124D">
      <w:pPr>
        <w:spacing w:after="0" w:line="240" w:lineRule="auto"/>
        <w:rPr>
          <w:rFonts w:ascii="Times New Roman" w:hAnsi="Times New Roman" w:cs="Times New Roman"/>
          <w:lang w:val="nl-BE"/>
        </w:rPr>
      </w:pPr>
    </w:p>
    <w:p w14:paraId="4ECD7DDB" w14:textId="77777777" w:rsidR="004F2609" w:rsidRPr="0044124D" w:rsidRDefault="004F2609" w:rsidP="0044124D">
      <w:pPr>
        <w:spacing w:after="0" w:line="240" w:lineRule="auto"/>
        <w:rPr>
          <w:rFonts w:ascii="Times New Roman" w:hAnsi="Times New Roman" w:cs="Times New Roman"/>
          <w:lang w:val="nl-BE"/>
        </w:rPr>
      </w:pPr>
    </w:p>
    <w:p w14:paraId="3C622A21" w14:textId="77777777" w:rsidR="004F2609" w:rsidRPr="0044124D" w:rsidRDefault="004F2609" w:rsidP="0044124D">
      <w:pPr>
        <w:spacing w:after="0" w:line="240" w:lineRule="auto"/>
        <w:rPr>
          <w:rFonts w:ascii="Times New Roman" w:hAnsi="Times New Roman" w:cs="Times New Roman"/>
          <w:lang w:val="nl-BE"/>
        </w:rPr>
      </w:pPr>
    </w:p>
    <w:p w14:paraId="1CF6F939" w14:textId="77777777" w:rsidR="004F2609" w:rsidRPr="0044124D" w:rsidRDefault="004F2609" w:rsidP="0044124D">
      <w:pPr>
        <w:spacing w:after="0" w:line="240" w:lineRule="auto"/>
        <w:rPr>
          <w:rFonts w:ascii="Times New Roman" w:hAnsi="Times New Roman" w:cs="Times New Roman"/>
          <w:lang w:val="nl-BE"/>
        </w:rPr>
      </w:pPr>
    </w:p>
    <w:p w14:paraId="49C3D340" w14:textId="77777777" w:rsidR="004F2609" w:rsidRPr="0044124D" w:rsidRDefault="004F2609" w:rsidP="0044124D">
      <w:pPr>
        <w:spacing w:after="0" w:line="240" w:lineRule="auto"/>
        <w:rPr>
          <w:rFonts w:ascii="Times New Roman" w:hAnsi="Times New Roman" w:cs="Times New Roman"/>
          <w:lang w:val="nl-BE"/>
        </w:rPr>
      </w:pPr>
    </w:p>
    <w:p w14:paraId="788C2C64" w14:textId="77777777" w:rsidR="004F2609" w:rsidRPr="0044124D" w:rsidRDefault="004F2609" w:rsidP="0044124D">
      <w:pPr>
        <w:spacing w:after="0" w:line="240" w:lineRule="auto"/>
        <w:rPr>
          <w:rFonts w:ascii="Times New Roman" w:hAnsi="Times New Roman" w:cs="Times New Roman"/>
          <w:lang w:val="nl-BE"/>
        </w:rPr>
      </w:pPr>
    </w:p>
    <w:p w14:paraId="348FF8FB" w14:textId="77777777" w:rsidR="004F2609" w:rsidRPr="0044124D" w:rsidRDefault="004F2609" w:rsidP="0044124D">
      <w:pPr>
        <w:spacing w:after="0" w:line="240" w:lineRule="auto"/>
        <w:rPr>
          <w:rFonts w:ascii="Times New Roman" w:hAnsi="Times New Roman" w:cs="Times New Roman"/>
          <w:lang w:val="nl-BE"/>
        </w:rPr>
      </w:pPr>
    </w:p>
    <w:p w14:paraId="124F8A61" w14:textId="77777777" w:rsidR="004F2609" w:rsidRPr="0044124D" w:rsidRDefault="004F2609" w:rsidP="0044124D">
      <w:pPr>
        <w:spacing w:after="0" w:line="240" w:lineRule="auto"/>
        <w:rPr>
          <w:rFonts w:ascii="Times New Roman" w:hAnsi="Times New Roman" w:cs="Times New Roman"/>
          <w:lang w:val="nl-BE"/>
        </w:rPr>
      </w:pPr>
    </w:p>
    <w:p w14:paraId="107C72DF" w14:textId="77777777" w:rsidR="004F2609" w:rsidRPr="0044124D" w:rsidRDefault="004F2609" w:rsidP="0044124D">
      <w:pPr>
        <w:spacing w:after="0" w:line="240" w:lineRule="auto"/>
        <w:rPr>
          <w:rFonts w:ascii="Times New Roman" w:hAnsi="Times New Roman" w:cs="Times New Roman"/>
          <w:lang w:val="nl-BE"/>
        </w:rPr>
      </w:pPr>
    </w:p>
    <w:p w14:paraId="114FA15E" w14:textId="77777777" w:rsidR="004F2609" w:rsidRPr="0044124D" w:rsidRDefault="004F2609" w:rsidP="0044124D">
      <w:pPr>
        <w:spacing w:after="0" w:line="240" w:lineRule="auto"/>
        <w:rPr>
          <w:rFonts w:ascii="Times New Roman" w:hAnsi="Times New Roman" w:cs="Times New Roman"/>
          <w:lang w:val="nl-BE"/>
        </w:rPr>
      </w:pPr>
    </w:p>
    <w:p w14:paraId="36EE4A26" w14:textId="77777777" w:rsidR="004F2609" w:rsidRPr="0044124D" w:rsidRDefault="004F2609" w:rsidP="0044124D">
      <w:pPr>
        <w:spacing w:after="0" w:line="240" w:lineRule="auto"/>
        <w:rPr>
          <w:rFonts w:ascii="Times New Roman" w:hAnsi="Times New Roman" w:cs="Times New Roman"/>
          <w:lang w:val="nl-BE"/>
        </w:rPr>
      </w:pPr>
    </w:p>
    <w:p w14:paraId="6E9F53B7" w14:textId="77777777" w:rsidR="004F2609" w:rsidRPr="0044124D" w:rsidRDefault="004F2609" w:rsidP="0044124D">
      <w:pPr>
        <w:spacing w:after="0" w:line="240" w:lineRule="auto"/>
        <w:rPr>
          <w:rFonts w:ascii="Times New Roman" w:hAnsi="Times New Roman" w:cs="Times New Roman"/>
          <w:lang w:val="nl-BE"/>
        </w:rPr>
      </w:pPr>
    </w:p>
    <w:p w14:paraId="715B915B" w14:textId="77777777" w:rsidR="004F2609" w:rsidRPr="0044124D" w:rsidRDefault="004F2609" w:rsidP="0044124D">
      <w:pPr>
        <w:spacing w:after="0" w:line="240" w:lineRule="auto"/>
        <w:rPr>
          <w:rFonts w:ascii="Times New Roman" w:hAnsi="Times New Roman" w:cs="Times New Roman"/>
          <w:lang w:val="nl-BE"/>
        </w:rPr>
      </w:pPr>
    </w:p>
    <w:p w14:paraId="60E45641" w14:textId="77777777" w:rsidR="004F2609" w:rsidRPr="0044124D" w:rsidRDefault="004F2609" w:rsidP="0044124D">
      <w:pPr>
        <w:spacing w:after="0" w:line="240" w:lineRule="auto"/>
        <w:rPr>
          <w:rFonts w:ascii="Times New Roman" w:hAnsi="Times New Roman" w:cs="Times New Roman"/>
          <w:lang w:val="nl-BE"/>
        </w:rPr>
      </w:pPr>
    </w:p>
    <w:p w14:paraId="32CDE1BE" w14:textId="77777777" w:rsidR="004F2609" w:rsidRPr="0044124D" w:rsidRDefault="004F2609" w:rsidP="0044124D">
      <w:pPr>
        <w:spacing w:after="0" w:line="240" w:lineRule="auto"/>
        <w:rPr>
          <w:rFonts w:ascii="Times New Roman" w:hAnsi="Times New Roman" w:cs="Times New Roman"/>
          <w:lang w:val="nl-BE"/>
        </w:rPr>
      </w:pPr>
    </w:p>
    <w:p w14:paraId="1F59FF9B" w14:textId="77777777" w:rsidR="004F2609" w:rsidRPr="0044124D" w:rsidRDefault="00A54A8B" w:rsidP="0044124D">
      <w:pPr>
        <w:pStyle w:val="EMA1"/>
        <w:rPr>
          <w:rFonts w:cs="Times New Roman"/>
          <w:lang w:val="nl-NL"/>
        </w:rPr>
      </w:pPr>
      <w:r w:rsidRPr="0044124D">
        <w:rPr>
          <w:rFonts w:cs="Times New Roman"/>
          <w:lang w:val="nl-NL"/>
        </w:rPr>
        <w:t>B. BIJSLUITER</w:t>
      </w:r>
    </w:p>
    <w:p w14:paraId="5AAF9F05" w14:textId="77777777" w:rsidR="004F2609" w:rsidRPr="0044124D" w:rsidRDefault="004F2609" w:rsidP="0044124D">
      <w:pPr>
        <w:spacing w:after="0" w:line="240" w:lineRule="auto"/>
        <w:jc w:val="center"/>
        <w:rPr>
          <w:rFonts w:ascii="Times New Roman" w:hAnsi="Times New Roman" w:cs="Times New Roman"/>
          <w:lang w:val="nl-BE"/>
        </w:rPr>
        <w:sectPr w:rsidR="004F2609" w:rsidRPr="0044124D" w:rsidSect="0044124D">
          <w:pgSz w:w="11901" w:h="16860"/>
          <w:pgMar w:top="1134" w:right="1418" w:bottom="1134" w:left="1418" w:header="737" w:footer="737" w:gutter="0"/>
          <w:cols w:space="720"/>
        </w:sectPr>
      </w:pPr>
    </w:p>
    <w:p w14:paraId="1E74681F" w14:textId="77777777" w:rsidR="004F2609" w:rsidRPr="0044124D" w:rsidRDefault="00A54A8B" w:rsidP="00DE16A4">
      <w:pPr>
        <w:pageBreakBefore/>
        <w:spacing w:after="0" w:line="240" w:lineRule="auto"/>
        <w:ind w:left="142" w:right="-40"/>
        <w:jc w:val="center"/>
        <w:rPr>
          <w:rFonts w:ascii="Times New Roman" w:eastAsia="Times New Roman" w:hAnsi="Times New Roman" w:cs="Times New Roman"/>
          <w:lang w:val="nl-BE"/>
        </w:rPr>
      </w:pPr>
      <w:r w:rsidRPr="0044124D">
        <w:rPr>
          <w:rFonts w:ascii="Times New Roman" w:eastAsia="Times New Roman" w:hAnsi="Times New Roman" w:cs="Times New Roman"/>
          <w:b/>
          <w:bCs/>
          <w:lang w:val="nl-BE"/>
        </w:rPr>
        <w:lastRenderedPageBreak/>
        <w:t>Bijsluiter: informatie voor de patiënt</w:t>
      </w:r>
    </w:p>
    <w:p w14:paraId="72CB36EA" w14:textId="77777777" w:rsidR="004F2609" w:rsidRPr="0044124D" w:rsidRDefault="004F2609" w:rsidP="0044124D">
      <w:pPr>
        <w:spacing w:after="0" w:line="240" w:lineRule="auto"/>
        <w:ind w:left="142" w:right="-39"/>
        <w:jc w:val="center"/>
        <w:rPr>
          <w:rFonts w:ascii="Times New Roman" w:hAnsi="Times New Roman" w:cs="Times New Roman"/>
          <w:lang w:val="nl-BE"/>
        </w:rPr>
      </w:pPr>
    </w:p>
    <w:p w14:paraId="79069E0C" w14:textId="77777777" w:rsidR="00C2475B" w:rsidRPr="0044124D" w:rsidRDefault="00A54A8B" w:rsidP="0044124D">
      <w:pPr>
        <w:spacing w:after="0" w:line="240" w:lineRule="auto"/>
        <w:ind w:left="142" w:right="-39"/>
        <w:jc w:val="center"/>
        <w:rPr>
          <w:rFonts w:ascii="Times New Roman" w:eastAsia="Times New Roman" w:hAnsi="Times New Roman" w:cs="Times New Roman"/>
          <w:b/>
          <w:bCs/>
          <w:lang w:val="nl-BE"/>
        </w:rPr>
      </w:pPr>
      <w:proofErr w:type="spellStart"/>
      <w:r w:rsidRPr="0044124D">
        <w:rPr>
          <w:rFonts w:ascii="Times New Roman" w:eastAsia="Times New Roman" w:hAnsi="Times New Roman" w:cs="Times New Roman"/>
          <w:b/>
          <w:bCs/>
          <w:lang w:val="nl-BE"/>
        </w:rPr>
        <w:t>Ivabradine</w:t>
      </w:r>
      <w:proofErr w:type="spellEnd"/>
      <w:r w:rsidRPr="0044124D">
        <w:rPr>
          <w:rFonts w:ascii="Times New Roman" w:eastAsia="Times New Roman" w:hAnsi="Times New Roman" w:cs="Times New Roman"/>
          <w:b/>
          <w:bCs/>
          <w:lang w:val="nl-BE"/>
        </w:rPr>
        <w:t xml:space="preserve"> Zentiva 5</w:t>
      </w:r>
      <w:r w:rsidR="00156D5F">
        <w:rPr>
          <w:rFonts w:ascii="Times New Roman" w:eastAsia="Times New Roman" w:hAnsi="Times New Roman" w:cs="Times New Roman"/>
          <w:b/>
          <w:bCs/>
          <w:lang w:val="nl-BE"/>
        </w:rPr>
        <w:t> </w:t>
      </w:r>
      <w:r w:rsidRPr="0044124D">
        <w:rPr>
          <w:rFonts w:ascii="Times New Roman" w:eastAsia="Times New Roman" w:hAnsi="Times New Roman" w:cs="Times New Roman"/>
          <w:b/>
          <w:bCs/>
          <w:lang w:val="nl-BE"/>
        </w:rPr>
        <w:t xml:space="preserve">mg </w:t>
      </w:r>
      <w:proofErr w:type="spellStart"/>
      <w:r w:rsidRPr="0044124D">
        <w:rPr>
          <w:rFonts w:ascii="Times New Roman" w:eastAsia="Times New Roman" w:hAnsi="Times New Roman" w:cs="Times New Roman"/>
          <w:b/>
          <w:bCs/>
          <w:lang w:val="nl-BE"/>
        </w:rPr>
        <w:t>filmomhulde</w:t>
      </w:r>
      <w:proofErr w:type="spellEnd"/>
      <w:r w:rsidRPr="0044124D">
        <w:rPr>
          <w:rFonts w:ascii="Times New Roman" w:eastAsia="Times New Roman" w:hAnsi="Times New Roman" w:cs="Times New Roman"/>
          <w:b/>
          <w:bCs/>
          <w:lang w:val="nl-BE"/>
        </w:rPr>
        <w:t xml:space="preserve"> tabletten </w:t>
      </w:r>
    </w:p>
    <w:p w14:paraId="6DC20320" w14:textId="77B504BC" w:rsidR="00C2475B" w:rsidRPr="0044124D" w:rsidRDefault="00A54A8B" w:rsidP="0044124D">
      <w:pPr>
        <w:spacing w:after="0" w:line="240" w:lineRule="auto"/>
        <w:ind w:left="142" w:right="-39"/>
        <w:jc w:val="center"/>
        <w:rPr>
          <w:rFonts w:ascii="Times New Roman" w:eastAsia="Times New Roman" w:hAnsi="Times New Roman" w:cs="Times New Roman"/>
          <w:b/>
          <w:bCs/>
          <w:lang w:val="nl-BE"/>
        </w:rPr>
      </w:pPr>
      <w:proofErr w:type="spellStart"/>
      <w:r w:rsidRPr="0044124D">
        <w:rPr>
          <w:rFonts w:ascii="Times New Roman" w:eastAsia="Times New Roman" w:hAnsi="Times New Roman" w:cs="Times New Roman"/>
          <w:b/>
          <w:bCs/>
          <w:highlight w:val="lightGray"/>
          <w:lang w:val="nl-BE"/>
        </w:rPr>
        <w:t>Ivabradine</w:t>
      </w:r>
      <w:proofErr w:type="spellEnd"/>
      <w:r w:rsidRPr="0044124D">
        <w:rPr>
          <w:rFonts w:ascii="Times New Roman" w:eastAsia="Times New Roman" w:hAnsi="Times New Roman" w:cs="Times New Roman"/>
          <w:b/>
          <w:bCs/>
          <w:highlight w:val="lightGray"/>
          <w:lang w:val="nl-BE"/>
        </w:rPr>
        <w:t xml:space="preserve"> Zentiva 7,5</w:t>
      </w:r>
      <w:r w:rsidR="00156D5F">
        <w:rPr>
          <w:rFonts w:ascii="Times New Roman" w:eastAsia="Times New Roman" w:hAnsi="Times New Roman" w:cs="Times New Roman"/>
          <w:b/>
          <w:bCs/>
          <w:highlight w:val="lightGray"/>
          <w:lang w:val="nl-BE"/>
        </w:rPr>
        <w:t> </w:t>
      </w:r>
      <w:r w:rsidRPr="0044124D">
        <w:rPr>
          <w:rFonts w:ascii="Times New Roman" w:eastAsia="Times New Roman" w:hAnsi="Times New Roman" w:cs="Times New Roman"/>
          <w:b/>
          <w:bCs/>
          <w:highlight w:val="lightGray"/>
          <w:lang w:val="nl-BE"/>
        </w:rPr>
        <w:t xml:space="preserve">mg </w:t>
      </w:r>
      <w:proofErr w:type="spellStart"/>
      <w:r w:rsidRPr="0044124D">
        <w:rPr>
          <w:rFonts w:ascii="Times New Roman" w:eastAsia="Times New Roman" w:hAnsi="Times New Roman" w:cs="Times New Roman"/>
          <w:b/>
          <w:bCs/>
          <w:highlight w:val="lightGray"/>
          <w:lang w:val="nl-BE"/>
        </w:rPr>
        <w:t>filmomhulde</w:t>
      </w:r>
      <w:proofErr w:type="spellEnd"/>
      <w:r w:rsidRPr="0044124D">
        <w:rPr>
          <w:rFonts w:ascii="Times New Roman" w:eastAsia="Times New Roman" w:hAnsi="Times New Roman" w:cs="Times New Roman"/>
          <w:b/>
          <w:bCs/>
          <w:highlight w:val="lightGray"/>
          <w:lang w:val="nl-BE"/>
        </w:rPr>
        <w:t xml:space="preserve"> tabletten</w:t>
      </w:r>
    </w:p>
    <w:p w14:paraId="46FECCE0" w14:textId="77777777" w:rsidR="004F2609" w:rsidRPr="0044124D" w:rsidRDefault="00A54A8B" w:rsidP="0044124D">
      <w:pPr>
        <w:spacing w:after="0" w:line="240" w:lineRule="auto"/>
        <w:ind w:left="142" w:right="-39"/>
        <w:jc w:val="center"/>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p>
    <w:p w14:paraId="6B05B71A" w14:textId="77777777" w:rsidR="004F2609" w:rsidRPr="0044124D" w:rsidRDefault="004F2609" w:rsidP="0044124D">
      <w:pPr>
        <w:spacing w:after="0" w:line="240" w:lineRule="auto"/>
        <w:rPr>
          <w:rFonts w:ascii="Times New Roman" w:hAnsi="Times New Roman" w:cs="Times New Roman"/>
          <w:lang w:val="nl-BE"/>
        </w:rPr>
      </w:pPr>
    </w:p>
    <w:p w14:paraId="554E521C" w14:textId="77777777" w:rsidR="004F2609" w:rsidRPr="0044124D" w:rsidRDefault="004F2609" w:rsidP="0044124D">
      <w:pPr>
        <w:spacing w:after="0" w:line="240" w:lineRule="auto"/>
        <w:rPr>
          <w:rFonts w:ascii="Times New Roman" w:hAnsi="Times New Roman" w:cs="Times New Roman"/>
          <w:lang w:val="nl-BE"/>
        </w:rPr>
      </w:pPr>
    </w:p>
    <w:p w14:paraId="38B0EB24" w14:textId="77777777" w:rsidR="004F2609" w:rsidRPr="0044124D" w:rsidRDefault="00A54A8B" w:rsidP="00156D5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Lees goed de hele bijsluiter voordat u dit geneesmiddel gaat innemen want er staat belangrijke informatie in voor u.</w:t>
      </w:r>
    </w:p>
    <w:p w14:paraId="76399E4A" w14:textId="004048B6" w:rsidR="004F2609" w:rsidRPr="0044124D" w:rsidRDefault="00A54A8B" w:rsidP="00156D5F">
      <w:pP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Bewaar deze bijsluiter. Misschien he</w:t>
      </w:r>
      <w:r w:rsidR="00E3323D">
        <w:rPr>
          <w:rFonts w:ascii="Times New Roman" w:eastAsia="Times New Roman" w:hAnsi="Times New Roman" w:cs="Times New Roman"/>
          <w:lang w:val="nl-BE"/>
        </w:rPr>
        <w:t>ef</w:t>
      </w:r>
      <w:r w:rsidRPr="0044124D">
        <w:rPr>
          <w:rFonts w:ascii="Times New Roman" w:eastAsia="Times New Roman" w:hAnsi="Times New Roman" w:cs="Times New Roman"/>
          <w:lang w:val="nl-BE"/>
        </w:rPr>
        <w:t>t u hem later weer nodig.</w:t>
      </w:r>
    </w:p>
    <w:p w14:paraId="1B7A7166" w14:textId="3D32154E" w:rsidR="004F2609" w:rsidRPr="0044124D" w:rsidRDefault="00A54A8B" w:rsidP="00156D5F">
      <w:pP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He</w:t>
      </w:r>
      <w:r w:rsidR="00861EC1">
        <w:rPr>
          <w:rFonts w:ascii="Times New Roman" w:eastAsia="Times New Roman" w:hAnsi="Times New Roman" w:cs="Times New Roman"/>
          <w:lang w:val="nl-BE"/>
        </w:rPr>
        <w:t>ef</w:t>
      </w:r>
      <w:r w:rsidRPr="0044124D">
        <w:rPr>
          <w:rFonts w:ascii="Times New Roman" w:eastAsia="Times New Roman" w:hAnsi="Times New Roman" w:cs="Times New Roman"/>
          <w:lang w:val="nl-BE"/>
        </w:rPr>
        <w:t>t u nog vragen? Neem dan contact op met uw arts of apotheker.</w:t>
      </w:r>
    </w:p>
    <w:p w14:paraId="435D1AEA" w14:textId="77777777" w:rsidR="004F2609" w:rsidRPr="0044124D" w:rsidRDefault="00A54A8B" w:rsidP="00156D5F">
      <w:pP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Geef dit geneesmiddel niet door aan anderen, want het is alleen aan u voorgeschreven. Het kan schadelijk zijn voor anderen, ook al hebben zij dezelfde klachten als u.</w:t>
      </w:r>
    </w:p>
    <w:p w14:paraId="1E32674B" w14:textId="76839661" w:rsidR="00EF1FA6" w:rsidRDefault="00A54A8B" w:rsidP="00787FD7">
      <w:pP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Krijgt u last van een van de bijwerkingen die in rubriek 4 staan? Of krijgt u een bijwerking die niet</w:t>
      </w:r>
      <w:r w:rsidR="00F119BF">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in deze bijsluiter staat? Neem dan contact op met uw arts of apotheker.</w:t>
      </w:r>
    </w:p>
    <w:p w14:paraId="0EB15A4D" w14:textId="77777777" w:rsidR="004F2609" w:rsidRPr="0044124D" w:rsidRDefault="004F2609" w:rsidP="00156D5F">
      <w:pPr>
        <w:spacing w:after="0" w:line="240" w:lineRule="auto"/>
        <w:rPr>
          <w:rFonts w:ascii="Times New Roman" w:hAnsi="Times New Roman" w:cs="Times New Roman"/>
          <w:lang w:val="nl-BE"/>
        </w:rPr>
      </w:pPr>
    </w:p>
    <w:p w14:paraId="44E1FC56" w14:textId="77777777" w:rsidR="004F2609" w:rsidRPr="0044124D" w:rsidRDefault="00A54A8B" w:rsidP="00156D5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u w:color="000000"/>
          <w:lang w:val="nl-BE"/>
        </w:rPr>
        <w:t>Inhoud van deze bijsluiter</w:t>
      </w:r>
    </w:p>
    <w:p w14:paraId="2C9A4A35" w14:textId="77777777"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1.</w:t>
      </w:r>
      <w:r w:rsidRPr="0044124D">
        <w:rPr>
          <w:rFonts w:ascii="Times New Roman" w:eastAsia="Times New Roman" w:hAnsi="Times New Roman" w:cs="Times New Roman"/>
          <w:lang w:val="nl-BE"/>
        </w:rPr>
        <w:tab/>
        <w:t xml:space="preserve">Wat 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en waarvoor wordt dit middel ingenomen?</w:t>
      </w:r>
    </w:p>
    <w:p w14:paraId="361D9A5D" w14:textId="312D11A2"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2.</w:t>
      </w:r>
      <w:r w:rsidRPr="0044124D">
        <w:rPr>
          <w:rFonts w:ascii="Times New Roman" w:eastAsia="Times New Roman" w:hAnsi="Times New Roman" w:cs="Times New Roman"/>
          <w:lang w:val="nl-BE"/>
        </w:rPr>
        <w:tab/>
        <w:t xml:space="preserve">Wanneer mag u </w:t>
      </w:r>
      <w:r w:rsidR="006F082F" w:rsidRPr="006F082F">
        <w:rPr>
          <w:rFonts w:ascii="Times New Roman" w:eastAsia="Times New Roman" w:hAnsi="Times New Roman" w:cs="Times New Roman"/>
          <w:lang w:val="nl-BE"/>
        </w:rPr>
        <w:t>dit middel</w:t>
      </w:r>
      <w:r w:rsidR="006F082F">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niet innemen of moet u er extra voorzichtig mee zijn?</w:t>
      </w:r>
    </w:p>
    <w:p w14:paraId="28B7A3B9" w14:textId="290A3A36"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3.</w:t>
      </w:r>
      <w:r w:rsidRPr="0044124D">
        <w:rPr>
          <w:rFonts w:ascii="Times New Roman" w:eastAsia="Times New Roman" w:hAnsi="Times New Roman" w:cs="Times New Roman"/>
          <w:lang w:val="nl-BE"/>
        </w:rPr>
        <w:tab/>
        <w:t xml:space="preserve">Hoe neemt u </w:t>
      </w:r>
      <w:r w:rsidR="006F082F" w:rsidRPr="006F082F">
        <w:rPr>
          <w:rFonts w:ascii="Times New Roman" w:eastAsia="Times New Roman" w:hAnsi="Times New Roman" w:cs="Times New Roman"/>
          <w:lang w:val="nl-BE"/>
        </w:rPr>
        <w:t xml:space="preserve">dit middel </w:t>
      </w:r>
      <w:r w:rsidRPr="0044124D">
        <w:rPr>
          <w:rFonts w:ascii="Times New Roman" w:eastAsia="Times New Roman" w:hAnsi="Times New Roman" w:cs="Times New Roman"/>
          <w:lang w:val="nl-BE"/>
        </w:rPr>
        <w:t>in?</w:t>
      </w:r>
    </w:p>
    <w:p w14:paraId="2810C40E" w14:textId="77777777"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4.</w:t>
      </w:r>
      <w:r w:rsidRPr="0044124D">
        <w:rPr>
          <w:rFonts w:ascii="Times New Roman" w:eastAsia="Times New Roman" w:hAnsi="Times New Roman" w:cs="Times New Roman"/>
          <w:lang w:val="nl-BE"/>
        </w:rPr>
        <w:tab/>
        <w:t>Mogelijke bijwerkingen</w:t>
      </w:r>
    </w:p>
    <w:p w14:paraId="263E0A61" w14:textId="0867F29A"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5.</w:t>
      </w:r>
      <w:r w:rsidRPr="0044124D">
        <w:rPr>
          <w:rFonts w:ascii="Times New Roman" w:eastAsia="Times New Roman" w:hAnsi="Times New Roman" w:cs="Times New Roman"/>
          <w:lang w:val="nl-BE"/>
        </w:rPr>
        <w:tab/>
        <w:t xml:space="preserve">Hoe bewaart u </w:t>
      </w:r>
      <w:r w:rsidR="006F082F" w:rsidRPr="006F082F">
        <w:rPr>
          <w:rFonts w:ascii="Times New Roman" w:eastAsia="Times New Roman" w:hAnsi="Times New Roman" w:cs="Times New Roman"/>
          <w:lang w:val="nl-BE"/>
        </w:rPr>
        <w:t>dit middel</w:t>
      </w:r>
      <w:r w:rsidRPr="0044124D">
        <w:rPr>
          <w:rFonts w:ascii="Times New Roman" w:eastAsia="Times New Roman" w:hAnsi="Times New Roman" w:cs="Times New Roman"/>
          <w:lang w:val="nl-BE"/>
        </w:rPr>
        <w:t>?</w:t>
      </w:r>
    </w:p>
    <w:p w14:paraId="3520F50B" w14:textId="77777777"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6.</w:t>
      </w:r>
      <w:r w:rsidRPr="0044124D">
        <w:rPr>
          <w:rFonts w:ascii="Times New Roman" w:eastAsia="Times New Roman" w:hAnsi="Times New Roman" w:cs="Times New Roman"/>
          <w:lang w:val="nl-BE"/>
        </w:rPr>
        <w:tab/>
        <w:t>Inhoud van de verpakking en overige informatie</w:t>
      </w:r>
    </w:p>
    <w:p w14:paraId="6C90C8F9" w14:textId="77777777" w:rsidR="004F2609" w:rsidRPr="0044124D" w:rsidRDefault="004F2609" w:rsidP="00156D5F">
      <w:pPr>
        <w:spacing w:after="0" w:line="240" w:lineRule="auto"/>
        <w:rPr>
          <w:rFonts w:ascii="Times New Roman" w:hAnsi="Times New Roman" w:cs="Times New Roman"/>
          <w:lang w:val="nl-BE"/>
        </w:rPr>
      </w:pPr>
    </w:p>
    <w:p w14:paraId="097AE99A" w14:textId="77777777" w:rsidR="004F2609" w:rsidRPr="0044124D" w:rsidRDefault="004F2609" w:rsidP="00156D5F">
      <w:pPr>
        <w:spacing w:after="0" w:line="240" w:lineRule="auto"/>
        <w:rPr>
          <w:rFonts w:ascii="Times New Roman" w:hAnsi="Times New Roman" w:cs="Times New Roman"/>
          <w:lang w:val="nl-BE"/>
        </w:rPr>
      </w:pPr>
    </w:p>
    <w:p w14:paraId="4B607736" w14:textId="77777777" w:rsidR="004F2609" w:rsidRPr="0044124D" w:rsidRDefault="00A54A8B" w:rsidP="00156D5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1.</w:t>
      </w:r>
      <w:r w:rsidRPr="0044124D">
        <w:rPr>
          <w:rFonts w:ascii="Times New Roman" w:eastAsia="Times New Roman" w:hAnsi="Times New Roman" w:cs="Times New Roman"/>
          <w:b/>
          <w:bCs/>
          <w:lang w:val="nl-BE"/>
        </w:rPr>
        <w:tab/>
        <w:t xml:space="preserve">Wat is </w:t>
      </w:r>
      <w:proofErr w:type="spellStart"/>
      <w:r w:rsidRPr="0044124D">
        <w:rPr>
          <w:rFonts w:ascii="Times New Roman" w:eastAsia="Times New Roman" w:hAnsi="Times New Roman" w:cs="Times New Roman"/>
          <w:b/>
          <w:bCs/>
          <w:lang w:val="nl-BE"/>
        </w:rPr>
        <w:t>Ivabradine</w:t>
      </w:r>
      <w:proofErr w:type="spellEnd"/>
      <w:r w:rsidRPr="0044124D">
        <w:rPr>
          <w:rFonts w:ascii="Times New Roman" w:eastAsia="Times New Roman" w:hAnsi="Times New Roman" w:cs="Times New Roman"/>
          <w:b/>
          <w:bCs/>
          <w:lang w:val="nl-BE"/>
        </w:rPr>
        <w:t xml:space="preserve"> Zentiva en waarvoor wordt dit middel ingenomen?</w:t>
      </w:r>
    </w:p>
    <w:p w14:paraId="4ECA2A48" w14:textId="77777777" w:rsidR="004F2609" w:rsidRPr="0044124D" w:rsidRDefault="004F2609" w:rsidP="00156D5F">
      <w:pPr>
        <w:spacing w:after="0" w:line="240" w:lineRule="auto"/>
        <w:rPr>
          <w:rFonts w:ascii="Times New Roman" w:hAnsi="Times New Roman" w:cs="Times New Roman"/>
          <w:lang w:val="nl-BE"/>
        </w:rPr>
      </w:pPr>
    </w:p>
    <w:p w14:paraId="3CC4F9ED" w14:textId="77777777" w:rsidR="004F2609" w:rsidRPr="0044124D" w:rsidRDefault="00A54A8B" w:rsidP="00156D5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is een geneesmiddel voor het hart dat wordt gebruikt voor de behandeling van:</w:t>
      </w:r>
    </w:p>
    <w:p w14:paraId="6BB4D6E8" w14:textId="2B749357" w:rsidR="00C2475B" w:rsidRPr="0044124D" w:rsidRDefault="00A54A8B" w:rsidP="00F119BF">
      <w:pPr>
        <w:pStyle w:val="ListParagraph"/>
        <w:numPr>
          <w:ilvl w:val="0"/>
          <w:numId w:val="4"/>
        </w:numP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lang w:val="nl-BE"/>
        </w:rPr>
        <w:t>Symptomatische stabiele angina pectoris (die pijn op de borst veroorzaakt) bij volwassen patiënten met een hartslag gelijk aan of hoger dan 70</w:t>
      </w:r>
      <w:r w:rsidR="00F119BF">
        <w:rPr>
          <w:rFonts w:ascii="Times New Roman" w:eastAsia="Times New Roman" w:hAnsi="Times New Roman" w:cs="Times New Roman"/>
          <w:lang w:val="nl-BE"/>
        </w:rPr>
        <w:t> </w:t>
      </w:r>
      <w:r w:rsidR="006F082F" w:rsidRPr="006F082F">
        <w:rPr>
          <w:rFonts w:ascii="Times New Roman" w:eastAsia="Times New Roman" w:hAnsi="Times New Roman" w:cs="Times New Roman"/>
          <w:lang w:val="nl-BE"/>
        </w:rPr>
        <w:t>slagen per minuut</w:t>
      </w:r>
      <w:r w:rsidRPr="0044124D">
        <w:rPr>
          <w:rFonts w:ascii="Times New Roman" w:eastAsia="Times New Roman" w:hAnsi="Times New Roman" w:cs="Times New Roman"/>
          <w:lang w:val="nl-BE"/>
        </w:rPr>
        <w:t>. Het wordt gebruikt bij</w:t>
      </w:r>
      <w:r w:rsidR="00C2475B"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volwassen patiënten </w:t>
      </w:r>
      <w:r w:rsidR="002141B4" w:rsidRPr="0044124D">
        <w:rPr>
          <w:rFonts w:ascii="Times New Roman" w:eastAsia="Times New Roman" w:hAnsi="Times New Roman" w:cs="Times New Roman"/>
          <w:lang w:val="nl-BE"/>
        </w:rPr>
        <w:t>d</w:t>
      </w:r>
      <w:r w:rsidRPr="0044124D">
        <w:rPr>
          <w:rFonts w:ascii="Times New Roman" w:eastAsia="Times New Roman" w:hAnsi="Times New Roman" w:cs="Times New Roman"/>
          <w:lang w:val="nl-BE"/>
        </w:rPr>
        <w:t xml:space="preserve">ie hartmedicijnen genaamd bètablokkers niet verdragen of niet </w:t>
      </w:r>
      <w:r w:rsidR="00C2475B" w:rsidRPr="0044124D">
        <w:rPr>
          <w:rFonts w:ascii="Times New Roman" w:eastAsia="Times New Roman" w:hAnsi="Times New Roman" w:cs="Times New Roman"/>
          <w:lang w:val="nl-BE"/>
        </w:rPr>
        <w:t>k</w:t>
      </w:r>
      <w:r w:rsidRPr="0044124D">
        <w:rPr>
          <w:rFonts w:ascii="Times New Roman" w:eastAsia="Times New Roman" w:hAnsi="Times New Roman" w:cs="Times New Roman"/>
          <w:lang w:val="nl-BE"/>
        </w:rPr>
        <w:t>unnen</w:t>
      </w:r>
      <w:r w:rsidR="00C2475B"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innemen. Het wordt ook gebruikt in combinatie met bètablokkers bij volwassen patiënten bij wie de toestand niet geheel onder controle is </w:t>
      </w:r>
      <w:r w:rsidR="00C2475B" w:rsidRPr="0044124D">
        <w:rPr>
          <w:rFonts w:ascii="Times New Roman" w:eastAsia="Times New Roman" w:hAnsi="Times New Roman" w:cs="Times New Roman"/>
          <w:lang w:val="nl-BE"/>
        </w:rPr>
        <w:t>m</w:t>
      </w:r>
      <w:r w:rsidRPr="0044124D">
        <w:rPr>
          <w:rFonts w:ascii="Times New Roman" w:eastAsia="Times New Roman" w:hAnsi="Times New Roman" w:cs="Times New Roman"/>
          <w:lang w:val="nl-BE"/>
        </w:rPr>
        <w:t xml:space="preserve">et een bètablokker. </w:t>
      </w:r>
    </w:p>
    <w:p w14:paraId="13A56C02" w14:textId="2465EA32" w:rsidR="004F2609" w:rsidRPr="0044124D" w:rsidRDefault="00A54A8B" w:rsidP="00F119BF">
      <w:pPr>
        <w:pStyle w:val="ListParagraph"/>
        <w:numPr>
          <w:ilvl w:val="0"/>
          <w:numId w:val="3"/>
        </w:numPr>
        <w:spacing w:after="0" w:line="240" w:lineRule="auto"/>
        <w:ind w:left="709" w:hanging="709"/>
        <w:rPr>
          <w:rFonts w:ascii="Times New Roman" w:eastAsia="Times New Roman" w:hAnsi="Times New Roman" w:cs="Times New Roman"/>
          <w:lang w:val="nl-BE"/>
        </w:rPr>
      </w:pPr>
      <w:r w:rsidRPr="0044124D">
        <w:rPr>
          <w:rFonts w:ascii="Times New Roman" w:eastAsia="Times New Roman" w:hAnsi="Times New Roman" w:cs="Times New Roman"/>
          <w:lang w:val="nl-BE"/>
        </w:rPr>
        <w:t>Chronisch hartfalen bij volwassen patiënten bij wie de hartslag boven of gelijk aan 75</w:t>
      </w:r>
      <w:r w:rsidR="00F119BF">
        <w:rPr>
          <w:rFonts w:ascii="Times New Roman" w:eastAsia="Times New Roman" w:hAnsi="Times New Roman" w:cs="Times New Roman"/>
          <w:lang w:val="nl-BE"/>
        </w:rPr>
        <w:t> </w:t>
      </w:r>
      <w:r w:rsidR="006F082F" w:rsidRPr="006F082F">
        <w:rPr>
          <w:rFonts w:ascii="Times New Roman" w:eastAsia="Times New Roman" w:hAnsi="Times New Roman" w:cs="Times New Roman"/>
          <w:lang w:val="nl-BE"/>
        </w:rPr>
        <w:t>slagen per minuut</w:t>
      </w:r>
      <w:r w:rsidRPr="0044124D">
        <w:rPr>
          <w:rFonts w:ascii="Times New Roman" w:eastAsia="Times New Roman" w:hAnsi="Times New Roman" w:cs="Times New Roman"/>
          <w:lang w:val="nl-BE"/>
        </w:rPr>
        <w:t xml:space="preserve"> is. Het wordt gebruikt in combinatie met standaardbehandeling, inclusief behandeling met bètablokkers, of wanneer bètablokkers zijn gecontra-indiceerd of niet worden getolereerd.</w:t>
      </w:r>
    </w:p>
    <w:p w14:paraId="4C2D4797" w14:textId="77777777" w:rsidR="004F2609" w:rsidRPr="0044124D" w:rsidRDefault="004F2609" w:rsidP="00156D5F">
      <w:pPr>
        <w:spacing w:after="0" w:line="240" w:lineRule="auto"/>
        <w:rPr>
          <w:rFonts w:ascii="Times New Roman" w:hAnsi="Times New Roman" w:cs="Times New Roman"/>
          <w:lang w:val="nl-BE"/>
        </w:rPr>
      </w:pPr>
    </w:p>
    <w:p w14:paraId="002054E9" w14:textId="77777777" w:rsidR="004F2609" w:rsidRPr="0044124D" w:rsidRDefault="00A54A8B" w:rsidP="00156D5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u w:val="single" w:color="000000"/>
          <w:lang w:val="nl-BE"/>
        </w:rPr>
        <w:t>Over stabiele angina pectoris:</w:t>
      </w:r>
    </w:p>
    <w:p w14:paraId="73661514" w14:textId="67F3297C" w:rsidR="004F2609" w:rsidRPr="0044124D" w:rsidRDefault="00A54A8B" w:rsidP="00156D5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Stabiele angina pectoris is een hartaandoening die zich voordoet als het hart onvoldoende zuurstof krijgt toegevoerd. De meest voorkomende indicatie van angina pectoris is pijn op de borst of een gevoel van benauwdheid.</w:t>
      </w:r>
    </w:p>
    <w:p w14:paraId="2E43A770" w14:textId="77777777" w:rsidR="004F2609" w:rsidRPr="0044124D" w:rsidRDefault="004F2609" w:rsidP="00156D5F">
      <w:pPr>
        <w:spacing w:after="0" w:line="240" w:lineRule="auto"/>
        <w:rPr>
          <w:rFonts w:ascii="Times New Roman" w:hAnsi="Times New Roman" w:cs="Times New Roman"/>
          <w:lang w:val="nl-BE"/>
        </w:rPr>
      </w:pPr>
    </w:p>
    <w:p w14:paraId="747B4F9F" w14:textId="77777777" w:rsidR="004F2609" w:rsidRPr="0044124D" w:rsidRDefault="00A54A8B" w:rsidP="00156D5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u w:val="single" w:color="000000"/>
          <w:lang w:val="nl-BE"/>
        </w:rPr>
        <w:t>Over chronisch hartfalen:</w:t>
      </w:r>
    </w:p>
    <w:p w14:paraId="39AA8218" w14:textId="77777777" w:rsidR="004F2609" w:rsidRPr="0044124D" w:rsidRDefault="00A54A8B" w:rsidP="00156D5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Chronisch hartfalen is een hartziekte die optreedt wanneer uw hart niet voldoende bloed naar de rest van uw lichaam kan pompen. De vaakst optredende symptomen van hartfalen zijn ademloosheid, vermoeidheid en gezwollen enkels.</w:t>
      </w:r>
    </w:p>
    <w:p w14:paraId="07CABCA9" w14:textId="77777777" w:rsidR="00F119BF" w:rsidRDefault="00F119BF" w:rsidP="0044124D">
      <w:pPr>
        <w:spacing w:after="0" w:line="240" w:lineRule="auto"/>
        <w:ind w:left="108" w:right="6359"/>
        <w:jc w:val="both"/>
        <w:rPr>
          <w:rFonts w:ascii="Times New Roman" w:eastAsia="Times New Roman" w:hAnsi="Times New Roman" w:cs="Times New Roman"/>
          <w:u w:val="single" w:color="000000"/>
          <w:lang w:val="nl-BE"/>
        </w:rPr>
      </w:pPr>
    </w:p>
    <w:p w14:paraId="07B44D08" w14:textId="77777777" w:rsidR="004F2609" w:rsidRPr="0044124D" w:rsidRDefault="00A54A8B" w:rsidP="00F119BF">
      <w:pPr>
        <w:spacing w:after="0" w:line="240" w:lineRule="auto"/>
        <w:jc w:val="both"/>
        <w:rPr>
          <w:rFonts w:ascii="Times New Roman" w:eastAsia="Times New Roman" w:hAnsi="Times New Roman" w:cs="Times New Roman"/>
          <w:lang w:val="nl-BE"/>
        </w:rPr>
      </w:pPr>
      <w:r w:rsidRPr="0044124D">
        <w:rPr>
          <w:rFonts w:ascii="Times New Roman" w:eastAsia="Times New Roman" w:hAnsi="Times New Roman" w:cs="Times New Roman"/>
          <w:u w:val="single" w:color="000000"/>
          <w:lang w:val="nl-BE"/>
        </w:rPr>
        <w:t xml:space="preserve">Hoe werkt </w:t>
      </w:r>
      <w:proofErr w:type="spellStart"/>
      <w:r w:rsidRPr="0044124D">
        <w:rPr>
          <w:rFonts w:ascii="Times New Roman" w:eastAsia="Times New Roman" w:hAnsi="Times New Roman" w:cs="Times New Roman"/>
          <w:u w:val="single" w:color="000000"/>
          <w:lang w:val="nl-BE"/>
        </w:rPr>
        <w:t>Ivabradine</w:t>
      </w:r>
      <w:proofErr w:type="spellEnd"/>
      <w:r w:rsidRPr="0044124D">
        <w:rPr>
          <w:rFonts w:ascii="Times New Roman" w:eastAsia="Times New Roman" w:hAnsi="Times New Roman" w:cs="Times New Roman"/>
          <w:u w:val="single" w:color="000000"/>
          <w:lang w:val="nl-BE"/>
        </w:rPr>
        <w:t xml:space="preserve"> Zentiva?</w:t>
      </w:r>
    </w:p>
    <w:p w14:paraId="638C0EC0" w14:textId="77777777" w:rsidR="00105D1A" w:rsidRDefault="00105D1A" w:rsidP="00F119BF">
      <w:pPr>
        <w:spacing w:after="0" w:line="240" w:lineRule="auto"/>
        <w:rPr>
          <w:rFonts w:ascii="Times New Roman" w:eastAsia="Times New Roman" w:hAnsi="Times New Roman" w:cs="Times New Roman"/>
          <w:lang w:val="nl-BE"/>
        </w:rPr>
      </w:pPr>
      <w:r w:rsidRPr="00105D1A">
        <w:rPr>
          <w:rFonts w:ascii="Times New Roman" w:eastAsia="Times New Roman" w:hAnsi="Times New Roman" w:cs="Times New Roman"/>
          <w:lang w:val="nl-BE"/>
        </w:rPr>
        <w:t xml:space="preserve">Het specifieke </w:t>
      </w:r>
      <w:proofErr w:type="spellStart"/>
      <w:r w:rsidRPr="00105D1A">
        <w:rPr>
          <w:rFonts w:ascii="Times New Roman" w:eastAsia="Times New Roman" w:hAnsi="Times New Roman" w:cs="Times New Roman"/>
          <w:lang w:val="nl-BE"/>
        </w:rPr>
        <w:t>hartslagvertragende</w:t>
      </w:r>
      <w:proofErr w:type="spellEnd"/>
      <w:r w:rsidRPr="00105D1A">
        <w:rPr>
          <w:rFonts w:ascii="Times New Roman" w:eastAsia="Times New Roman" w:hAnsi="Times New Roman" w:cs="Times New Roman"/>
          <w:lang w:val="nl-BE"/>
        </w:rPr>
        <w:t xml:space="preserve"> effect van </w:t>
      </w:r>
      <w:proofErr w:type="spellStart"/>
      <w:r w:rsidRPr="00105D1A">
        <w:rPr>
          <w:rFonts w:ascii="Times New Roman" w:eastAsia="Times New Roman" w:hAnsi="Times New Roman" w:cs="Times New Roman"/>
          <w:lang w:val="nl-BE"/>
        </w:rPr>
        <w:t>ivrabradine</w:t>
      </w:r>
      <w:proofErr w:type="spellEnd"/>
      <w:r w:rsidRPr="00105D1A">
        <w:rPr>
          <w:rFonts w:ascii="Times New Roman" w:eastAsia="Times New Roman" w:hAnsi="Times New Roman" w:cs="Times New Roman"/>
          <w:lang w:val="nl-BE"/>
        </w:rPr>
        <w:t xml:space="preserve"> helpt:</w:t>
      </w:r>
    </w:p>
    <w:p w14:paraId="5A4CE657" w14:textId="5A79F8FF" w:rsidR="00105D1A" w:rsidRDefault="00105D1A" w:rsidP="00E86076">
      <w:pPr>
        <w:pStyle w:val="ListParagraph"/>
        <w:numPr>
          <w:ilvl w:val="0"/>
          <w:numId w:val="4"/>
        </w:numPr>
        <w:spacing w:after="0" w:line="240" w:lineRule="auto"/>
        <w:ind w:left="709" w:hanging="709"/>
        <w:rPr>
          <w:rFonts w:ascii="Times New Roman" w:eastAsia="Times New Roman" w:hAnsi="Times New Roman" w:cs="Times New Roman"/>
          <w:lang w:val="nl-BE"/>
        </w:rPr>
      </w:pPr>
      <w:r w:rsidRPr="00105D1A">
        <w:rPr>
          <w:rFonts w:ascii="Times New Roman" w:eastAsia="Times New Roman" w:hAnsi="Times New Roman" w:cs="Times New Roman"/>
          <w:lang w:val="nl-BE"/>
        </w:rPr>
        <w:t xml:space="preserve">om het aantal aanvallen van angina pectoris </w:t>
      </w:r>
      <w:r w:rsidR="00A54A8B" w:rsidRPr="0044124D">
        <w:rPr>
          <w:rFonts w:ascii="Times New Roman" w:eastAsia="Times New Roman" w:hAnsi="Times New Roman" w:cs="Times New Roman"/>
          <w:lang w:val="nl-BE"/>
        </w:rPr>
        <w:t>te verlagen</w:t>
      </w:r>
      <w:r w:rsidRPr="00105D1A">
        <w:rPr>
          <w:rFonts w:ascii="Times New Roman" w:eastAsia="Times New Roman" w:hAnsi="Times New Roman" w:cs="Times New Roman"/>
          <w:lang w:val="nl-BE"/>
        </w:rPr>
        <w:t xml:space="preserve"> door de zuurstofbehoefte </w:t>
      </w:r>
      <w:r w:rsidR="00A54A8B" w:rsidRPr="0044124D">
        <w:rPr>
          <w:rFonts w:ascii="Times New Roman" w:eastAsia="Times New Roman" w:hAnsi="Times New Roman" w:cs="Times New Roman"/>
          <w:lang w:val="nl-BE"/>
        </w:rPr>
        <w:t xml:space="preserve">van het hart </w:t>
      </w:r>
      <w:r w:rsidRPr="00105D1A">
        <w:rPr>
          <w:rFonts w:ascii="Times New Roman" w:eastAsia="Times New Roman" w:hAnsi="Times New Roman" w:cs="Times New Roman"/>
          <w:lang w:val="nl-BE"/>
        </w:rPr>
        <w:t>te</w:t>
      </w:r>
      <w:r>
        <w:rPr>
          <w:rFonts w:ascii="Times New Roman" w:eastAsia="Times New Roman" w:hAnsi="Times New Roman" w:cs="Times New Roman"/>
          <w:lang w:val="nl-BE"/>
        </w:rPr>
        <w:t xml:space="preserve"> </w:t>
      </w:r>
      <w:r w:rsidRPr="00105D1A">
        <w:rPr>
          <w:rFonts w:ascii="Times New Roman" w:eastAsia="Times New Roman" w:hAnsi="Times New Roman" w:cs="Times New Roman"/>
          <w:lang w:val="nl-BE"/>
        </w:rPr>
        <w:t>verlagen</w:t>
      </w:r>
      <w:r w:rsidR="00E86076">
        <w:rPr>
          <w:rFonts w:ascii="Times New Roman" w:eastAsia="Times New Roman" w:hAnsi="Times New Roman" w:cs="Times New Roman"/>
          <w:lang w:val="nl-BE"/>
        </w:rPr>
        <w:t>,</w:t>
      </w:r>
    </w:p>
    <w:p w14:paraId="1984FD7F" w14:textId="6CD95F56" w:rsidR="004F2609" w:rsidRPr="0044124D" w:rsidRDefault="000D2824" w:rsidP="008A7473">
      <w:pPr>
        <w:pStyle w:val="ListParagraph"/>
        <w:numPr>
          <w:ilvl w:val="0"/>
          <w:numId w:val="4"/>
        </w:numPr>
        <w:spacing w:after="0" w:line="240" w:lineRule="auto"/>
        <w:ind w:left="709" w:hanging="709"/>
        <w:rPr>
          <w:rFonts w:ascii="Times New Roman" w:eastAsia="Times New Roman" w:hAnsi="Times New Roman" w:cs="Times New Roman"/>
          <w:lang w:val="nl-BE"/>
        </w:rPr>
      </w:pPr>
      <w:r w:rsidRPr="000D2824">
        <w:rPr>
          <w:rFonts w:ascii="Times New Roman" w:eastAsia="Times New Roman" w:hAnsi="Times New Roman" w:cs="Times New Roman"/>
          <w:lang w:val="nl-BE"/>
        </w:rPr>
        <w:t>om de werking</w:t>
      </w:r>
      <w:r>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 xml:space="preserve">van het hart en de </w:t>
      </w:r>
      <w:r w:rsidRPr="00105D1A">
        <w:rPr>
          <w:rFonts w:ascii="Times New Roman" w:eastAsia="Times New Roman" w:hAnsi="Times New Roman" w:cs="Times New Roman"/>
          <w:lang w:val="nl-BE"/>
        </w:rPr>
        <w:t xml:space="preserve">vitale </w:t>
      </w:r>
      <w:r w:rsidR="00A54A8B" w:rsidRPr="0044124D">
        <w:rPr>
          <w:rFonts w:ascii="Times New Roman" w:eastAsia="Times New Roman" w:hAnsi="Times New Roman" w:cs="Times New Roman"/>
          <w:lang w:val="nl-BE"/>
        </w:rPr>
        <w:t>prognose bij patiënten met chronisch hartfalen</w:t>
      </w:r>
      <w:r w:rsidRPr="000D2824">
        <w:rPr>
          <w:rFonts w:ascii="Times New Roman" w:eastAsia="Times New Roman" w:hAnsi="Times New Roman" w:cs="Times New Roman"/>
          <w:lang w:val="nl-BE"/>
        </w:rPr>
        <w:t xml:space="preserve"> </w:t>
      </w:r>
      <w:r w:rsidR="00A54A8B" w:rsidRPr="0044124D">
        <w:rPr>
          <w:rFonts w:ascii="Times New Roman" w:eastAsia="Times New Roman" w:hAnsi="Times New Roman" w:cs="Times New Roman"/>
          <w:lang w:val="nl-BE"/>
        </w:rPr>
        <w:t>te verbeteren.</w:t>
      </w:r>
    </w:p>
    <w:p w14:paraId="1DFDA224" w14:textId="77777777" w:rsidR="004F2609" w:rsidRDefault="004F2609" w:rsidP="0044124D">
      <w:pPr>
        <w:spacing w:after="0" w:line="240" w:lineRule="auto"/>
        <w:rPr>
          <w:rFonts w:ascii="Times New Roman" w:hAnsi="Times New Roman" w:cs="Times New Roman"/>
          <w:lang w:val="nl-BE"/>
        </w:rPr>
      </w:pPr>
    </w:p>
    <w:p w14:paraId="264210FA" w14:textId="77777777" w:rsidR="00F119BF" w:rsidRPr="0044124D" w:rsidRDefault="00F119BF" w:rsidP="0044124D">
      <w:pPr>
        <w:spacing w:after="0" w:line="240" w:lineRule="auto"/>
        <w:rPr>
          <w:rFonts w:ascii="Times New Roman" w:hAnsi="Times New Roman" w:cs="Times New Roman"/>
          <w:lang w:val="nl-BE"/>
        </w:rPr>
      </w:pPr>
    </w:p>
    <w:p w14:paraId="4F920EC0" w14:textId="5B568BEB" w:rsidR="00563DD7" w:rsidRDefault="0049434B" w:rsidP="008A7473">
      <w:pPr>
        <w:pStyle w:val="ListParagraph"/>
        <w:keepNext/>
        <w:numPr>
          <w:ilvl w:val="0"/>
          <w:numId w:val="1"/>
        </w:numPr>
        <w:spacing w:after="0" w:line="240" w:lineRule="auto"/>
        <w:ind w:left="709" w:right="408" w:hanging="709"/>
        <w:rPr>
          <w:rFonts w:ascii="Times New Roman" w:eastAsia="Times New Roman" w:hAnsi="Times New Roman" w:cs="Times New Roman"/>
          <w:b/>
          <w:bCs/>
          <w:lang w:val="nl-BE"/>
        </w:rPr>
      </w:pPr>
      <w:r w:rsidRPr="00F119BF">
        <w:rPr>
          <w:rFonts w:ascii="Times New Roman" w:eastAsia="Times New Roman" w:hAnsi="Times New Roman" w:cs="Times New Roman"/>
          <w:b/>
          <w:bCs/>
          <w:lang w:val="nl-BE"/>
        </w:rPr>
        <w:lastRenderedPageBreak/>
        <w:t xml:space="preserve">Wanneer mag u dit middel niet innemen of moet u er extra voorzichtig mee zijn? </w:t>
      </w:r>
    </w:p>
    <w:p w14:paraId="314CC3FA" w14:textId="77777777" w:rsidR="00F119BF" w:rsidRPr="00F119BF" w:rsidRDefault="00F119BF" w:rsidP="008A7473">
      <w:pPr>
        <w:pStyle w:val="ListParagraph"/>
        <w:keepNext/>
        <w:tabs>
          <w:tab w:val="left" w:pos="660"/>
        </w:tabs>
        <w:spacing w:after="0" w:line="240" w:lineRule="auto"/>
        <w:ind w:left="0" w:right="408"/>
        <w:rPr>
          <w:rFonts w:ascii="Times New Roman" w:eastAsia="Times New Roman" w:hAnsi="Times New Roman" w:cs="Times New Roman"/>
          <w:b/>
          <w:bCs/>
          <w:lang w:val="nl-BE"/>
        </w:rPr>
      </w:pPr>
    </w:p>
    <w:p w14:paraId="69071AB2" w14:textId="77777777" w:rsidR="004F2609" w:rsidRPr="00F119BF" w:rsidRDefault="0049434B" w:rsidP="008A7473">
      <w:pPr>
        <w:keepNext/>
        <w:tabs>
          <w:tab w:val="left" w:pos="660"/>
        </w:tabs>
        <w:spacing w:after="0" w:line="240" w:lineRule="auto"/>
        <w:ind w:right="408"/>
        <w:rPr>
          <w:rFonts w:ascii="Times New Roman" w:eastAsia="Times New Roman" w:hAnsi="Times New Roman" w:cs="Times New Roman"/>
          <w:lang w:val="nl-BE"/>
        </w:rPr>
      </w:pPr>
      <w:r w:rsidRPr="00F119BF">
        <w:rPr>
          <w:rFonts w:ascii="Times New Roman" w:eastAsia="Times New Roman" w:hAnsi="Times New Roman" w:cs="Times New Roman"/>
          <w:b/>
          <w:bCs/>
          <w:lang w:val="nl-BE"/>
        </w:rPr>
        <w:t>Wanneer mag u dit middel niet gebruiken?</w:t>
      </w:r>
    </w:p>
    <w:p w14:paraId="50980670" w14:textId="2242954F"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bent allergisch voor een van de stoffen in dit geneesmiddel. Deze stoffen kunt u vinden in rubriek 6.</w:t>
      </w:r>
    </w:p>
    <w:p w14:paraId="733BE67A" w14:textId="46EB8A85"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uw hartfrequentie in rust vóór behandeling is te laag (minder dan 70</w:t>
      </w:r>
      <w:r w:rsidR="003A6351">
        <w:rPr>
          <w:rFonts w:ascii="Times New Roman" w:eastAsia="Times New Roman" w:hAnsi="Times New Roman" w:cs="Times New Roman"/>
          <w:lang w:val="nl-BE"/>
        </w:rPr>
        <w:t> </w:t>
      </w:r>
      <w:r w:rsidR="009D1EA0" w:rsidRPr="009D1EA0">
        <w:rPr>
          <w:rFonts w:ascii="Times New Roman" w:eastAsia="Times New Roman" w:hAnsi="Times New Roman" w:cs="Times New Roman"/>
          <w:lang w:val="nl-BE"/>
        </w:rPr>
        <w:t>slagen per minuut</w:t>
      </w:r>
      <w:r w:rsidRPr="00787FD7">
        <w:rPr>
          <w:rFonts w:ascii="Times New Roman" w:eastAsia="Times New Roman" w:hAnsi="Times New Roman" w:cs="Times New Roman"/>
          <w:lang w:val="nl-BE"/>
        </w:rPr>
        <w:t>);</w:t>
      </w:r>
    </w:p>
    <w:p w14:paraId="5C05D6D2" w14:textId="552DD9BF"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lijdt aan cardiogene shock (een hartaandoening die in het ziekenhuis wordt behandeld);</w:t>
      </w:r>
    </w:p>
    <w:p w14:paraId="670F23E8" w14:textId="116E538C"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 xml:space="preserve">u hebt last van een hartritmestoornis </w:t>
      </w:r>
      <w:r w:rsidRPr="00787FD7">
        <w:rPr>
          <w:rFonts w:ascii="Times New Roman" w:hAnsi="Times New Roman" w:cs="Times New Roman"/>
          <w:lang w:val="nl-NL"/>
        </w:rPr>
        <w:t xml:space="preserve">(zoals het </w:t>
      </w:r>
      <w:proofErr w:type="spellStart"/>
      <w:r w:rsidRPr="00787FD7">
        <w:rPr>
          <w:rFonts w:ascii="Times New Roman" w:hAnsi="Times New Roman" w:cs="Times New Roman"/>
          <w:lang w:val="nl-NL"/>
        </w:rPr>
        <w:t>sick</w:t>
      </w:r>
      <w:r w:rsidR="009D1EA0">
        <w:rPr>
          <w:rFonts w:ascii="Times New Roman" w:hAnsi="Times New Roman" w:cs="Times New Roman"/>
          <w:lang w:val="nl-NL"/>
        </w:rPr>
        <w:t>-</w:t>
      </w:r>
      <w:r w:rsidRPr="00787FD7">
        <w:rPr>
          <w:rFonts w:ascii="Times New Roman" w:hAnsi="Times New Roman" w:cs="Times New Roman"/>
          <w:lang w:val="nl-NL"/>
        </w:rPr>
        <w:t>s</w:t>
      </w:r>
      <w:r w:rsidR="009109C7" w:rsidRPr="00787FD7">
        <w:rPr>
          <w:rFonts w:ascii="Times New Roman" w:hAnsi="Times New Roman" w:cs="Times New Roman"/>
          <w:lang w:val="nl-NL"/>
        </w:rPr>
        <w:t>inus</w:t>
      </w:r>
      <w:r w:rsidR="009D1EA0">
        <w:rPr>
          <w:rFonts w:ascii="Times New Roman" w:hAnsi="Times New Roman" w:cs="Times New Roman"/>
          <w:lang w:val="nl-NL"/>
        </w:rPr>
        <w:t>-</w:t>
      </w:r>
      <w:r w:rsidRPr="00787FD7">
        <w:rPr>
          <w:rFonts w:ascii="Times New Roman" w:hAnsi="Times New Roman" w:cs="Times New Roman"/>
          <w:lang w:val="nl-NL"/>
        </w:rPr>
        <w:t>syndroom</w:t>
      </w:r>
      <w:proofErr w:type="spellEnd"/>
      <w:r w:rsidR="009D1EA0">
        <w:rPr>
          <w:rFonts w:ascii="Times New Roman" w:hAnsi="Times New Roman" w:cs="Times New Roman"/>
          <w:lang w:val="nl-NL"/>
        </w:rPr>
        <w:t xml:space="preserve"> </w:t>
      </w:r>
      <w:r w:rsidR="009D1EA0" w:rsidRPr="009D1EA0">
        <w:rPr>
          <w:rFonts w:ascii="Times New Roman" w:hAnsi="Times New Roman" w:cs="Times New Roman"/>
          <w:lang w:val="nl-NL"/>
        </w:rPr>
        <w:t>waarbij uw hartslag te snel of te langzaam is</w:t>
      </w:r>
      <w:r w:rsidRPr="00787FD7">
        <w:rPr>
          <w:rFonts w:ascii="Times New Roman" w:hAnsi="Times New Roman" w:cs="Times New Roman"/>
          <w:lang w:val="nl-NL"/>
        </w:rPr>
        <w:t xml:space="preserve">, </w:t>
      </w:r>
      <w:proofErr w:type="spellStart"/>
      <w:r w:rsidRPr="00787FD7">
        <w:rPr>
          <w:rFonts w:ascii="Times New Roman" w:hAnsi="Times New Roman" w:cs="Times New Roman"/>
          <w:lang w:val="nl-NL"/>
        </w:rPr>
        <w:t>sinoatriaal</w:t>
      </w:r>
      <w:proofErr w:type="spellEnd"/>
      <w:r w:rsidRPr="00787FD7">
        <w:rPr>
          <w:rFonts w:ascii="Times New Roman" w:hAnsi="Times New Roman" w:cs="Times New Roman"/>
          <w:lang w:val="nl-NL"/>
        </w:rPr>
        <w:t xml:space="preserve"> blok, 3e </w:t>
      </w:r>
      <w:proofErr w:type="spellStart"/>
      <w:r w:rsidRPr="00787FD7">
        <w:rPr>
          <w:rFonts w:ascii="Times New Roman" w:hAnsi="Times New Roman" w:cs="Times New Roman"/>
          <w:lang w:val="nl-NL"/>
        </w:rPr>
        <w:t>graads</w:t>
      </w:r>
      <w:proofErr w:type="spellEnd"/>
      <w:r w:rsidRPr="00787FD7">
        <w:rPr>
          <w:rFonts w:ascii="Times New Roman" w:hAnsi="Times New Roman" w:cs="Times New Roman"/>
          <w:lang w:val="nl-NL"/>
        </w:rPr>
        <w:t xml:space="preserve"> AV-blok</w:t>
      </w:r>
      <w:r w:rsidR="009D1EA0">
        <w:rPr>
          <w:rFonts w:ascii="Times New Roman" w:hAnsi="Times New Roman" w:cs="Times New Roman"/>
          <w:lang w:val="nl-NL"/>
        </w:rPr>
        <w:t xml:space="preserve"> </w:t>
      </w:r>
      <w:r w:rsidR="009D1EA0" w:rsidRPr="009D1EA0">
        <w:rPr>
          <w:rFonts w:ascii="Times New Roman" w:hAnsi="Times New Roman" w:cs="Times New Roman"/>
          <w:lang w:val="nl-NL"/>
        </w:rPr>
        <w:t>(hartritmestoornis met een langzame hartslag)</w:t>
      </w:r>
      <w:r w:rsidRPr="00787FD7">
        <w:rPr>
          <w:rFonts w:ascii="Times New Roman" w:hAnsi="Times New Roman" w:cs="Times New Roman"/>
          <w:lang w:val="nl-NL"/>
        </w:rPr>
        <w:t>)</w:t>
      </w:r>
      <w:r w:rsidRPr="00787FD7">
        <w:rPr>
          <w:rFonts w:ascii="Times New Roman" w:eastAsia="Times New Roman" w:hAnsi="Times New Roman" w:cs="Times New Roman"/>
          <w:lang w:val="nl-BE"/>
        </w:rPr>
        <w:t>;</w:t>
      </w:r>
      <w:r w:rsidRPr="00787FD7">
        <w:rPr>
          <w:rFonts w:ascii="Times New Roman" w:hAnsi="Times New Roman" w:cs="Times New Roman"/>
          <w:lang w:val="nl-NL"/>
        </w:rPr>
        <w:t xml:space="preserve"> </w:t>
      </w:r>
    </w:p>
    <w:p w14:paraId="4AE17185" w14:textId="5087DF86"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hebt een hartaanval;</w:t>
      </w:r>
    </w:p>
    <w:p w14:paraId="45CCC6EB" w14:textId="07970454"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lijdt aan zeer lage bloeddruk;</w:t>
      </w:r>
    </w:p>
    <w:p w14:paraId="559BDA0E" w14:textId="788F28E5" w:rsidR="00EF1FA6" w:rsidRPr="00787FD7" w:rsidRDefault="00C82CAA"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u </w:t>
      </w:r>
      <w:r w:rsidR="00A54A8B" w:rsidRPr="0044124D">
        <w:rPr>
          <w:rFonts w:ascii="Times New Roman" w:eastAsia="Times New Roman" w:hAnsi="Times New Roman" w:cs="Times New Roman"/>
          <w:lang w:val="nl-BE"/>
        </w:rPr>
        <w:t>lijdt aan onstabiele angina pectoris (een ernstige vorm waarbij pijn op de borst zeer vaak optreedt</w:t>
      </w:r>
      <w:r w:rsidR="009D1EA0">
        <w:rPr>
          <w:rFonts w:ascii="Times New Roman" w:eastAsia="Times New Roman" w:hAnsi="Times New Roman" w:cs="Times New Roman"/>
          <w:lang w:val="nl-BE"/>
        </w:rPr>
        <w:t xml:space="preserve"> </w:t>
      </w:r>
      <w:r w:rsidR="0070766F" w:rsidRPr="00787FD7">
        <w:rPr>
          <w:rFonts w:ascii="Times New Roman" w:eastAsia="Times New Roman" w:hAnsi="Times New Roman" w:cs="Times New Roman"/>
          <w:lang w:val="nl-BE"/>
        </w:rPr>
        <w:t>bij en zonder inspanning);</w:t>
      </w:r>
    </w:p>
    <w:p w14:paraId="57091EDB" w14:textId="2720D2CD"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lijdt aan hartfalen dat kort geleden is verergerd;</w:t>
      </w:r>
    </w:p>
    <w:p w14:paraId="13F1943F" w14:textId="3143D4D2"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uw hartslag wordt uitsluitend afgedwongen door uw pacemaker;</w:t>
      </w:r>
    </w:p>
    <w:p w14:paraId="35D102D0" w14:textId="124847AC"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lijdt aan ernstige leverproblemen;</w:t>
      </w:r>
    </w:p>
    <w:p w14:paraId="2E65BBCE" w14:textId="79F23A9E" w:rsidR="00475A84" w:rsidRDefault="0070766F" w:rsidP="006A1BB1">
      <w:pPr>
        <w:pStyle w:val="ListParagraph"/>
        <w:numPr>
          <w:ilvl w:val="0"/>
          <w:numId w:val="6"/>
        </w:numPr>
        <w:spacing w:after="0" w:line="240" w:lineRule="auto"/>
        <w:ind w:left="567" w:hanging="567"/>
        <w:rPr>
          <w:rFonts w:ascii="Times New Roman" w:eastAsia="Times New Roman" w:hAnsi="Times New Roman" w:cs="Times New Roman"/>
          <w:lang w:val="nl-BE"/>
        </w:rPr>
      </w:pPr>
      <w:r w:rsidRPr="00787FD7">
        <w:rPr>
          <w:rFonts w:ascii="Times New Roman" w:eastAsia="Times New Roman" w:hAnsi="Times New Roman" w:cs="Times New Roman"/>
          <w:lang w:val="nl-BE"/>
        </w:rPr>
        <w:t xml:space="preserve">u gebruikt reeds geneesmiddelen voor de behandeling van schimmelinfecties (zoals ketoconazol, itraconazol), macrolide antibiotica (zoals </w:t>
      </w:r>
      <w:proofErr w:type="spellStart"/>
      <w:r w:rsidRPr="00787FD7">
        <w:rPr>
          <w:rFonts w:ascii="Times New Roman" w:eastAsia="Times New Roman" w:hAnsi="Times New Roman" w:cs="Times New Roman"/>
          <w:lang w:val="nl-BE"/>
        </w:rPr>
        <w:t>josamycine</w:t>
      </w:r>
      <w:proofErr w:type="spellEnd"/>
      <w:r w:rsidRPr="00787FD7">
        <w:rPr>
          <w:rFonts w:ascii="Times New Roman" w:eastAsia="Times New Roman" w:hAnsi="Times New Roman" w:cs="Times New Roman"/>
          <w:lang w:val="nl-BE"/>
        </w:rPr>
        <w:t xml:space="preserve">, claritromycine, </w:t>
      </w:r>
      <w:proofErr w:type="spellStart"/>
      <w:r w:rsidRPr="00787FD7">
        <w:rPr>
          <w:rFonts w:ascii="Times New Roman" w:eastAsia="Times New Roman" w:hAnsi="Times New Roman" w:cs="Times New Roman"/>
          <w:lang w:val="nl-BE"/>
        </w:rPr>
        <w:t>telitromycine</w:t>
      </w:r>
      <w:proofErr w:type="spellEnd"/>
      <w:r w:rsidRPr="00787FD7">
        <w:rPr>
          <w:rFonts w:ascii="Times New Roman" w:eastAsia="Times New Roman" w:hAnsi="Times New Roman" w:cs="Times New Roman"/>
          <w:lang w:val="nl-BE"/>
        </w:rPr>
        <w:t xml:space="preserve">, of </w:t>
      </w:r>
      <w:proofErr w:type="spellStart"/>
      <w:r w:rsidRPr="00787FD7">
        <w:rPr>
          <w:rFonts w:ascii="Times New Roman" w:eastAsia="Times New Roman" w:hAnsi="Times New Roman" w:cs="Times New Roman"/>
          <w:lang w:val="nl-BE"/>
        </w:rPr>
        <w:t>erytromycine</w:t>
      </w:r>
      <w:proofErr w:type="spellEnd"/>
      <w:r w:rsidRPr="00787FD7">
        <w:rPr>
          <w:rFonts w:ascii="Times New Roman" w:eastAsia="Times New Roman" w:hAnsi="Times New Roman" w:cs="Times New Roman"/>
          <w:lang w:val="nl-BE"/>
        </w:rPr>
        <w:t xml:space="preserve"> oraal toegediend) of geneesmiddelen om </w:t>
      </w:r>
      <w:proofErr w:type="spellStart"/>
      <w:r w:rsidRPr="00787FD7">
        <w:rPr>
          <w:rFonts w:ascii="Times New Roman" w:eastAsia="Times New Roman" w:hAnsi="Times New Roman" w:cs="Times New Roman"/>
          <w:lang w:val="nl-BE"/>
        </w:rPr>
        <w:t>HIV-infecties</w:t>
      </w:r>
      <w:proofErr w:type="spellEnd"/>
      <w:r w:rsidRPr="00787FD7">
        <w:rPr>
          <w:rFonts w:ascii="Times New Roman" w:eastAsia="Times New Roman" w:hAnsi="Times New Roman" w:cs="Times New Roman"/>
          <w:lang w:val="nl-BE"/>
        </w:rPr>
        <w:t xml:space="preserve"> te behandelen (zoals </w:t>
      </w:r>
      <w:proofErr w:type="spellStart"/>
      <w:r w:rsidRPr="00787FD7">
        <w:rPr>
          <w:rFonts w:ascii="Times New Roman" w:eastAsia="Times New Roman" w:hAnsi="Times New Roman" w:cs="Times New Roman"/>
          <w:lang w:val="nl-BE"/>
        </w:rPr>
        <w:t>nelfinavir</w:t>
      </w:r>
      <w:proofErr w:type="spellEnd"/>
      <w:r w:rsidRPr="00787FD7">
        <w:rPr>
          <w:rFonts w:ascii="Times New Roman" w:eastAsia="Times New Roman" w:hAnsi="Times New Roman" w:cs="Times New Roman"/>
          <w:lang w:val="nl-BE"/>
        </w:rPr>
        <w:t xml:space="preserve">, ritonavir) of </w:t>
      </w:r>
      <w:proofErr w:type="spellStart"/>
      <w:r w:rsidRPr="00787FD7">
        <w:rPr>
          <w:rFonts w:ascii="Times New Roman" w:eastAsia="Times New Roman" w:hAnsi="Times New Roman" w:cs="Times New Roman"/>
          <w:lang w:val="nl-BE"/>
        </w:rPr>
        <w:t>nefazodon</w:t>
      </w:r>
      <w:proofErr w:type="spellEnd"/>
      <w:r w:rsidRPr="00787FD7">
        <w:rPr>
          <w:rFonts w:ascii="Times New Roman" w:eastAsia="Times New Roman" w:hAnsi="Times New Roman" w:cs="Times New Roman"/>
          <w:lang w:val="nl-BE"/>
        </w:rPr>
        <w:t xml:space="preserve"> (geneesmiddel tegen depressie) of diltiazem, verapamil (gebruikt bij hoge bloeddruk of angina pectoris). </w:t>
      </w:r>
    </w:p>
    <w:p w14:paraId="0FE2AA4D" w14:textId="5CBFB4E2" w:rsidR="00EF1FA6" w:rsidRPr="00787FD7" w:rsidRDefault="009D1EA0" w:rsidP="00787FD7">
      <w:pPr>
        <w:pStyle w:val="ListParagraph"/>
        <w:numPr>
          <w:ilvl w:val="0"/>
          <w:numId w:val="6"/>
        </w:numPr>
        <w:spacing w:after="0" w:line="240" w:lineRule="auto"/>
        <w:ind w:left="567" w:hanging="567"/>
        <w:rPr>
          <w:rFonts w:ascii="Times New Roman" w:eastAsia="Times New Roman" w:hAnsi="Times New Roman" w:cs="Times New Roman"/>
          <w:lang w:val="nl-BE"/>
        </w:rPr>
      </w:pPr>
      <w:r>
        <w:rPr>
          <w:rFonts w:ascii="Times New Roman" w:eastAsia="Times New Roman" w:hAnsi="Times New Roman" w:cs="Times New Roman"/>
          <w:lang w:val="nl-BE"/>
        </w:rPr>
        <w:t>u</w:t>
      </w:r>
      <w:r w:rsidR="0070766F" w:rsidRPr="00787FD7">
        <w:rPr>
          <w:rFonts w:ascii="Times New Roman" w:eastAsia="Times New Roman" w:hAnsi="Times New Roman" w:cs="Times New Roman"/>
          <w:lang w:val="nl-BE"/>
        </w:rPr>
        <w:t xml:space="preserve"> bent een vrouw die kinderen kan krijgen en u gebruikt geen betrouwbare anticonceptie;</w:t>
      </w:r>
    </w:p>
    <w:p w14:paraId="05AC04FF" w14:textId="418B3B1C"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bent zwanger of probeert zwanger te worden;</w:t>
      </w:r>
    </w:p>
    <w:p w14:paraId="334866E1" w14:textId="1567886D" w:rsidR="00EF1FA6" w:rsidRPr="00787FD7" w:rsidRDefault="0070766F" w:rsidP="00787FD7">
      <w:pPr>
        <w:pStyle w:val="ListParagraph"/>
        <w:numPr>
          <w:ilvl w:val="0"/>
          <w:numId w:val="6"/>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u geeft borstvoeding.</w:t>
      </w:r>
    </w:p>
    <w:p w14:paraId="7B9FA113" w14:textId="77777777" w:rsidR="004F2609" w:rsidRPr="0044124D" w:rsidRDefault="004F2609" w:rsidP="0044124D">
      <w:pPr>
        <w:spacing w:after="0" w:line="240" w:lineRule="auto"/>
        <w:rPr>
          <w:rFonts w:ascii="Times New Roman" w:hAnsi="Times New Roman" w:cs="Times New Roman"/>
          <w:lang w:val="nl-BE"/>
        </w:rPr>
      </w:pPr>
    </w:p>
    <w:p w14:paraId="35F33FDA" w14:textId="77777777" w:rsidR="00DE16A4" w:rsidRDefault="00A54A8B" w:rsidP="00DE16A4">
      <w:pPr>
        <w:spacing w:after="0" w:line="240" w:lineRule="auto"/>
        <w:jc w:val="both"/>
        <w:rPr>
          <w:rFonts w:ascii="Times New Roman" w:eastAsia="Times New Roman" w:hAnsi="Times New Roman" w:cs="Times New Roman"/>
          <w:b/>
          <w:bCs/>
          <w:lang w:val="nl-BE"/>
        </w:rPr>
      </w:pPr>
      <w:r w:rsidRPr="0044124D">
        <w:rPr>
          <w:rFonts w:ascii="Times New Roman" w:eastAsia="Times New Roman" w:hAnsi="Times New Roman" w:cs="Times New Roman"/>
          <w:b/>
          <w:bCs/>
          <w:lang w:val="nl-BE"/>
        </w:rPr>
        <w:t>Wanneer moet u extra voorzichtig zijn met dit middel?</w:t>
      </w:r>
    </w:p>
    <w:p w14:paraId="4FE5620A" w14:textId="77777777" w:rsidR="00DE16A4" w:rsidRPr="00DE16A4" w:rsidRDefault="00A54A8B" w:rsidP="00DE16A4">
      <w:pPr>
        <w:pStyle w:val="ListParagraph"/>
        <w:spacing w:after="0" w:line="240" w:lineRule="auto"/>
        <w:ind w:left="0"/>
        <w:jc w:val="both"/>
        <w:rPr>
          <w:rFonts w:ascii="Times New Roman" w:eastAsia="Times New Roman" w:hAnsi="Times New Roman" w:cs="Times New Roman"/>
          <w:lang w:val="nl-BE"/>
        </w:rPr>
      </w:pPr>
      <w:r w:rsidRPr="00DE16A4">
        <w:rPr>
          <w:rFonts w:ascii="Times New Roman" w:eastAsia="Times New Roman" w:hAnsi="Times New Roman" w:cs="Times New Roman"/>
          <w:lang w:val="nl-BE"/>
        </w:rPr>
        <w:t>Neem contact op met uw arts of apotheker voordat u dit middel inneemt</w:t>
      </w:r>
    </w:p>
    <w:p w14:paraId="42813B8E" w14:textId="7B5E63A8" w:rsidR="00DE16A4" w:rsidRPr="00DE16A4" w:rsidRDefault="00DE16A4" w:rsidP="00DE16A4">
      <w:pPr>
        <w:pStyle w:val="ListParagraph"/>
        <w:numPr>
          <w:ilvl w:val="0"/>
          <w:numId w:val="18"/>
        </w:numPr>
        <w:spacing w:after="0" w:line="240" w:lineRule="auto"/>
        <w:ind w:left="567" w:hanging="567"/>
        <w:rPr>
          <w:rFonts w:ascii="Times New Roman" w:eastAsia="Times New Roman" w:hAnsi="Times New Roman" w:cs="Times New Roman"/>
          <w:lang w:val="nl-BE"/>
        </w:rPr>
      </w:pPr>
      <w:r w:rsidRPr="00DE16A4">
        <w:rPr>
          <w:rFonts w:ascii="Times New Roman" w:eastAsia="Times New Roman" w:hAnsi="Times New Roman" w:cs="Times New Roman"/>
          <w:lang w:val="nl-BE"/>
        </w:rPr>
        <w:t>als u lijdt aan een hartritmestoornissen (zoals onregelmatige hartslag, hartkloppingen, toenemende pijn in de borst) of aanhoudend atriumfibrilleren (een soort onregelmatige hartslag), of een afwijking in het elektrocardiogram (ECG) het zogenaamde ‘lange-QT-syndroom’,</w:t>
      </w:r>
    </w:p>
    <w:p w14:paraId="2C4CF8D3" w14:textId="08A48847" w:rsidR="004F2609" w:rsidRPr="00DE16A4" w:rsidRDefault="0070766F" w:rsidP="00DE16A4">
      <w:pPr>
        <w:pStyle w:val="ListParagraph"/>
        <w:numPr>
          <w:ilvl w:val="0"/>
          <w:numId w:val="19"/>
        </w:numPr>
        <w:spacing w:after="0" w:line="240" w:lineRule="auto"/>
        <w:ind w:left="567" w:hanging="567"/>
        <w:rPr>
          <w:rFonts w:ascii="Times New Roman" w:hAnsi="Times New Roman" w:cs="Times New Roman"/>
          <w:lang w:val="nl-BE"/>
        </w:rPr>
      </w:pPr>
      <w:r w:rsidRPr="00787FD7">
        <w:rPr>
          <w:rFonts w:ascii="Times New Roman" w:eastAsia="Times New Roman" w:hAnsi="Times New Roman" w:cs="Times New Roman"/>
          <w:lang w:val="nl-BE"/>
        </w:rPr>
        <w:t>als u klachten hebt zoals vermoeidheid, duizeligheid of kortademigheid (dit zou kunnen betekenen dat</w:t>
      </w:r>
      <w:r w:rsidR="00DE16A4" w:rsidRPr="00DE16A4">
        <w:rPr>
          <w:rFonts w:ascii="Times New Roman" w:hAnsi="Times New Roman" w:cs="Times New Roman"/>
          <w:lang w:val="nl-BE"/>
        </w:rPr>
        <w:t xml:space="preserve"> </w:t>
      </w:r>
      <w:r w:rsidR="00A54A8B" w:rsidRPr="00DE16A4">
        <w:rPr>
          <w:rFonts w:ascii="Times New Roman" w:hAnsi="Times New Roman" w:cs="Times New Roman"/>
          <w:lang w:val="nl-BE"/>
        </w:rPr>
        <w:t>uw hart te veel vertraagt);</w:t>
      </w:r>
    </w:p>
    <w:p w14:paraId="337C330A" w14:textId="746BD4FA" w:rsidR="00DE16A4" w:rsidRPr="00DE16A4" w:rsidRDefault="00DE16A4" w:rsidP="00DE16A4">
      <w:pPr>
        <w:pStyle w:val="ListParagraph"/>
        <w:numPr>
          <w:ilvl w:val="0"/>
          <w:numId w:val="19"/>
        </w:numPr>
        <w:spacing w:after="0" w:line="240" w:lineRule="auto"/>
        <w:ind w:left="567" w:hanging="567"/>
        <w:rPr>
          <w:rFonts w:ascii="Times New Roman" w:hAnsi="Times New Roman" w:cs="Times New Roman"/>
          <w:lang w:val="nl-BE"/>
        </w:rPr>
      </w:pPr>
      <w:r w:rsidRPr="00DE16A4">
        <w:rPr>
          <w:rFonts w:ascii="Times New Roman" w:eastAsia="Times New Roman" w:hAnsi="Times New Roman" w:cs="Times New Roman"/>
          <w:lang w:val="nl-BE"/>
        </w:rPr>
        <w:t>als u lijdt aan symptomen van atriumfibrilleren (ongebruikelijk hoge polsslag bij rust (hoger dan 110 </w:t>
      </w:r>
      <w:r w:rsidR="009D1EA0" w:rsidRPr="009D1EA0">
        <w:rPr>
          <w:rFonts w:ascii="Times New Roman" w:eastAsia="Times New Roman" w:hAnsi="Times New Roman" w:cs="Times New Roman"/>
          <w:lang w:val="nl-BE"/>
        </w:rPr>
        <w:t>slagen per minuut</w:t>
      </w:r>
      <w:r w:rsidRPr="00DE16A4">
        <w:rPr>
          <w:rFonts w:ascii="Times New Roman" w:eastAsia="Times New Roman" w:hAnsi="Times New Roman" w:cs="Times New Roman"/>
          <w:lang w:val="nl-BE"/>
        </w:rPr>
        <w:t>) of een onregelmatige polsslag, zonder duidelijke reden, waardoor het moeilijk is</w:t>
      </w:r>
      <w:r w:rsidRPr="00DE16A4">
        <w:rPr>
          <w:rFonts w:ascii="Times New Roman" w:hAnsi="Times New Roman" w:cs="Times New Roman"/>
          <w:lang w:val="nl-BE"/>
        </w:rPr>
        <w:t xml:space="preserve"> deze te meten)</w:t>
      </w:r>
    </w:p>
    <w:p w14:paraId="3EBECE0A" w14:textId="67D67EB1" w:rsidR="00EF1FA6" w:rsidRPr="00787FD7" w:rsidRDefault="0070766F"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als u onlangs een beroerte heeft gehad (cerebraal accident);</w:t>
      </w:r>
    </w:p>
    <w:p w14:paraId="38F33372" w14:textId="2AC74084" w:rsidR="00EF1FA6" w:rsidRPr="00787FD7" w:rsidRDefault="0070766F"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als u last hebt van lichte tot matige lage bloeddruk;</w:t>
      </w:r>
    </w:p>
    <w:p w14:paraId="33AC1415" w14:textId="6A7761AD" w:rsidR="00EF1FA6" w:rsidRPr="00787FD7" w:rsidRDefault="00A54A8B"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u lijdt aan ongecontroleerde bloeddruk, met name na een verandering in uw behandeling voor </w:t>
      </w:r>
      <w:proofErr w:type="spellStart"/>
      <w:r w:rsidRPr="0044124D">
        <w:rPr>
          <w:rFonts w:ascii="Times New Roman" w:eastAsia="Times New Roman" w:hAnsi="Times New Roman" w:cs="Times New Roman"/>
          <w:lang w:val="nl-BE"/>
        </w:rPr>
        <w:t>hoge</w:t>
      </w:r>
      <w:r w:rsidR="0070766F" w:rsidRPr="00787FD7">
        <w:rPr>
          <w:rFonts w:ascii="Times New Roman" w:eastAsia="Times New Roman" w:hAnsi="Times New Roman" w:cs="Times New Roman"/>
          <w:lang w:val="nl-BE"/>
        </w:rPr>
        <w:t>bloeddruk</w:t>
      </w:r>
      <w:proofErr w:type="spellEnd"/>
      <w:r w:rsidR="0070766F" w:rsidRPr="00787FD7">
        <w:rPr>
          <w:rFonts w:ascii="Times New Roman" w:eastAsia="Times New Roman" w:hAnsi="Times New Roman" w:cs="Times New Roman"/>
          <w:lang w:val="nl-BE"/>
        </w:rPr>
        <w:t>;</w:t>
      </w:r>
    </w:p>
    <w:p w14:paraId="6B8B4BB5" w14:textId="00EB0FFB" w:rsidR="00EF1FA6" w:rsidRPr="00787FD7" w:rsidRDefault="0070766F"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als u lijdt aan ernstig hartfalen of hartfalen met afwijkend ECG, een zogenaamd ‘bundeltakblok’;</w:t>
      </w:r>
    </w:p>
    <w:p w14:paraId="59E4560A" w14:textId="54D0B366" w:rsidR="00EF1FA6" w:rsidRPr="00787FD7" w:rsidRDefault="0070766F"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als u lijdt aan een chronische retinale aandoening van het oog;</w:t>
      </w:r>
    </w:p>
    <w:p w14:paraId="27C59E11" w14:textId="657F3821" w:rsidR="00EF1FA6" w:rsidRPr="00787FD7" w:rsidRDefault="0070766F"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als u lijdt aan matige leverproblemen;</w:t>
      </w:r>
    </w:p>
    <w:p w14:paraId="634DC33F" w14:textId="5C993AC1" w:rsidR="00EF1FA6" w:rsidRPr="00787FD7" w:rsidRDefault="0070766F" w:rsidP="00787FD7">
      <w:pPr>
        <w:pStyle w:val="ListParagraph"/>
        <w:numPr>
          <w:ilvl w:val="0"/>
          <w:numId w:val="9"/>
        </w:numPr>
        <w:spacing w:after="0" w:line="240" w:lineRule="auto"/>
        <w:ind w:left="567" w:hanging="567"/>
        <w:jc w:val="both"/>
        <w:rPr>
          <w:rFonts w:ascii="Times New Roman" w:eastAsia="Times New Roman" w:hAnsi="Times New Roman" w:cs="Times New Roman"/>
          <w:lang w:val="nl-BE"/>
        </w:rPr>
      </w:pPr>
      <w:r w:rsidRPr="00787FD7">
        <w:rPr>
          <w:rFonts w:ascii="Times New Roman" w:eastAsia="Times New Roman" w:hAnsi="Times New Roman" w:cs="Times New Roman"/>
          <w:lang w:val="nl-BE"/>
        </w:rPr>
        <w:t>als u lijdt aan ernstige nierproblemen.</w:t>
      </w:r>
    </w:p>
    <w:p w14:paraId="39483642" w14:textId="77777777" w:rsidR="006A1BB1" w:rsidRPr="0044124D" w:rsidRDefault="006A1BB1" w:rsidP="006A1BB1">
      <w:pPr>
        <w:spacing w:after="0" w:line="240" w:lineRule="auto"/>
        <w:jc w:val="both"/>
        <w:rPr>
          <w:rFonts w:ascii="Times New Roman" w:eastAsia="Times New Roman" w:hAnsi="Times New Roman" w:cs="Times New Roman"/>
          <w:lang w:val="nl-BE"/>
        </w:rPr>
      </w:pPr>
    </w:p>
    <w:p w14:paraId="22564ACF" w14:textId="77777777" w:rsidR="00EF1FA6" w:rsidRDefault="00A54A8B"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een van de bovenstaande punten op u van toepassing is, moet u dit meteen bespreken met uw arts vóór of tijdens het innemen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w:t>
      </w:r>
    </w:p>
    <w:p w14:paraId="6380AFF4" w14:textId="77777777" w:rsidR="006A1BB1" w:rsidRPr="0044124D" w:rsidRDefault="006A1BB1" w:rsidP="006A1BB1">
      <w:pPr>
        <w:spacing w:after="0" w:line="240" w:lineRule="auto"/>
        <w:ind w:right="68"/>
        <w:rPr>
          <w:rFonts w:ascii="Times New Roman" w:eastAsia="Times New Roman" w:hAnsi="Times New Roman" w:cs="Times New Roman"/>
          <w:lang w:val="nl-BE"/>
        </w:rPr>
      </w:pPr>
    </w:p>
    <w:p w14:paraId="063030A8" w14:textId="7D6FE61C" w:rsidR="004F2609" w:rsidRPr="0044124D" w:rsidRDefault="00A54A8B" w:rsidP="006A1BB1">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Kinderen</w:t>
      </w:r>
      <w:r w:rsidR="00C82CAA" w:rsidRPr="0044124D">
        <w:rPr>
          <w:rFonts w:ascii="Times New Roman" w:eastAsia="Times New Roman" w:hAnsi="Times New Roman" w:cs="Times New Roman"/>
          <w:b/>
          <w:bCs/>
          <w:lang w:val="nl-BE"/>
        </w:rPr>
        <w:t xml:space="preserve"> </w:t>
      </w:r>
      <w:r w:rsidR="00C82CAA" w:rsidRPr="00787FD7">
        <w:rPr>
          <w:rFonts w:ascii="Times New Roman" w:hAnsi="Times New Roman" w:cs="Times New Roman"/>
          <w:b/>
          <w:lang w:val="nl-NL"/>
        </w:rPr>
        <w:t xml:space="preserve">en </w:t>
      </w:r>
      <w:r w:rsidR="009D1EA0" w:rsidRPr="009D1EA0">
        <w:rPr>
          <w:rFonts w:ascii="Times New Roman" w:hAnsi="Times New Roman" w:cs="Times New Roman"/>
          <w:b/>
          <w:lang w:val="nl-NL"/>
        </w:rPr>
        <w:t>jongeren tot 18 jaar</w:t>
      </w:r>
    </w:p>
    <w:p w14:paraId="01C76292" w14:textId="3E9A4D5B" w:rsidR="004F2609" w:rsidRPr="0044124D" w:rsidRDefault="00FA394D" w:rsidP="000D2824">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Geef dit geneesmiddel niet aan </w:t>
      </w:r>
      <w:r w:rsidR="00A54A8B" w:rsidRPr="0044124D">
        <w:rPr>
          <w:rFonts w:ascii="Times New Roman" w:eastAsia="Times New Roman" w:hAnsi="Times New Roman" w:cs="Times New Roman"/>
          <w:lang w:val="nl-BE"/>
        </w:rPr>
        <w:t xml:space="preserve">kinderen en </w:t>
      </w:r>
      <w:r w:rsidR="009D1EA0" w:rsidRPr="009D1EA0">
        <w:rPr>
          <w:rFonts w:ascii="Times New Roman" w:eastAsia="Times New Roman" w:hAnsi="Times New Roman" w:cs="Times New Roman"/>
          <w:lang w:val="nl-BE"/>
        </w:rPr>
        <w:t>jongeren</w:t>
      </w:r>
      <w:r w:rsidR="00A54A8B" w:rsidRPr="0044124D">
        <w:rPr>
          <w:rFonts w:ascii="Times New Roman" w:eastAsia="Times New Roman" w:hAnsi="Times New Roman" w:cs="Times New Roman"/>
          <w:lang w:val="nl-BE"/>
        </w:rPr>
        <w:t xml:space="preserve"> jonger dan 18.</w:t>
      </w:r>
      <w:r w:rsidR="000D2824">
        <w:rPr>
          <w:rFonts w:ascii="Times New Roman" w:eastAsia="Times New Roman" w:hAnsi="Times New Roman" w:cs="Times New Roman"/>
          <w:lang w:val="nl-BE"/>
        </w:rPr>
        <w:t xml:space="preserve"> </w:t>
      </w:r>
      <w:r w:rsidR="000D2824" w:rsidRPr="000D2824">
        <w:rPr>
          <w:rFonts w:ascii="Times New Roman" w:eastAsia="Times New Roman" w:hAnsi="Times New Roman" w:cs="Times New Roman"/>
          <w:lang w:val="nl-BE"/>
        </w:rPr>
        <w:t>Er zijn nog onvoldoende gegevens</w:t>
      </w:r>
      <w:r w:rsidR="000D2824">
        <w:rPr>
          <w:rFonts w:ascii="Times New Roman" w:eastAsia="Times New Roman" w:hAnsi="Times New Roman" w:cs="Times New Roman"/>
          <w:lang w:val="nl-BE"/>
        </w:rPr>
        <w:t xml:space="preserve"> </w:t>
      </w:r>
      <w:r w:rsidR="000D2824" w:rsidRPr="000D2824">
        <w:rPr>
          <w:rFonts w:ascii="Times New Roman" w:eastAsia="Times New Roman" w:hAnsi="Times New Roman" w:cs="Times New Roman"/>
          <w:lang w:val="nl-BE"/>
        </w:rPr>
        <w:t>beschikbaar in deze leeftijdsgroep.</w:t>
      </w:r>
    </w:p>
    <w:p w14:paraId="591D1DBB" w14:textId="77777777" w:rsidR="004F2609" w:rsidRPr="0044124D" w:rsidRDefault="004F2609" w:rsidP="006A1BB1">
      <w:pPr>
        <w:spacing w:after="0" w:line="240" w:lineRule="auto"/>
        <w:rPr>
          <w:rFonts w:ascii="Times New Roman" w:hAnsi="Times New Roman" w:cs="Times New Roman"/>
          <w:lang w:val="nl-BE"/>
        </w:rPr>
      </w:pPr>
    </w:p>
    <w:p w14:paraId="4D0A6C99" w14:textId="77777777" w:rsidR="00EF1FA6" w:rsidRDefault="00A54A8B" w:rsidP="00787FD7">
      <w:pPr>
        <w:keepNext/>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b/>
          <w:bCs/>
          <w:lang w:val="nl-BE"/>
        </w:rPr>
        <w:t>Gebruikt u nog andere geneesmiddelen?</w:t>
      </w:r>
    </w:p>
    <w:p w14:paraId="23F4F603" w14:textId="5321C76A" w:rsidR="00EF1FA6" w:rsidRDefault="00A54A8B" w:rsidP="00787FD7">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Gebruikt u naast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nog andere geneesmiddelen, </w:t>
      </w:r>
      <w:r w:rsidR="001D4DE5" w:rsidRPr="0044124D">
        <w:rPr>
          <w:rFonts w:ascii="Times New Roman" w:eastAsia="Times New Roman" w:hAnsi="Times New Roman" w:cs="Times New Roman"/>
          <w:lang w:val="nl-BE"/>
        </w:rPr>
        <w:t>heeft</w:t>
      </w:r>
      <w:r w:rsidRPr="0044124D">
        <w:rPr>
          <w:rFonts w:ascii="Times New Roman" w:eastAsia="Times New Roman" w:hAnsi="Times New Roman" w:cs="Times New Roman"/>
          <w:lang w:val="nl-BE"/>
        </w:rPr>
        <w:t xml:space="preserve"> u dat kort geleden gedaan of bestaat de</w:t>
      </w:r>
      <w:r w:rsidR="00FD77E2"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mogelijkheid dat u </w:t>
      </w:r>
      <w:r w:rsidR="00D818DB" w:rsidRPr="00D818DB">
        <w:rPr>
          <w:rFonts w:ascii="Times New Roman" w:eastAsia="Times New Roman" w:hAnsi="Times New Roman" w:cs="Times New Roman"/>
          <w:lang w:val="nl-BE"/>
        </w:rPr>
        <w:t>binnenkort</w:t>
      </w:r>
      <w:r w:rsidRPr="0044124D">
        <w:rPr>
          <w:rFonts w:ascii="Times New Roman" w:eastAsia="Times New Roman" w:hAnsi="Times New Roman" w:cs="Times New Roman"/>
          <w:lang w:val="nl-BE"/>
        </w:rPr>
        <w:t xml:space="preserve"> andere geneesmiddelen gaat gebruiken? Vertel dat dan uw </w:t>
      </w:r>
      <w:r w:rsidRPr="0044124D">
        <w:rPr>
          <w:rFonts w:ascii="Times New Roman" w:eastAsia="Times New Roman" w:hAnsi="Times New Roman" w:cs="Times New Roman"/>
          <w:lang w:val="nl-BE"/>
        </w:rPr>
        <w:lastRenderedPageBreak/>
        <w:t>arts of apotheker.</w:t>
      </w:r>
    </w:p>
    <w:p w14:paraId="0312EE3F" w14:textId="77777777" w:rsidR="00EF1FA6" w:rsidRDefault="00A54A8B" w:rsidP="00787FD7">
      <w:pPr>
        <w:spacing w:after="0" w:line="240" w:lineRule="auto"/>
        <w:rPr>
          <w:rFonts w:ascii="Times New Roman" w:eastAsia="Times New Roman" w:hAnsi="Times New Roman" w:cs="Times New Roman"/>
          <w:lang w:val="nl-BE"/>
        </w:rPr>
      </w:pPr>
      <w:r w:rsidRPr="00655773">
        <w:rPr>
          <w:rFonts w:ascii="Times New Roman" w:eastAsia="Times New Roman" w:hAnsi="Times New Roman" w:cs="Times New Roman"/>
          <w:lang w:val="nl-BE"/>
        </w:rPr>
        <w:t xml:space="preserve">Zorg dat uw arts op de hoogte wordt gesteld als u één van de volgende geneesmiddelen gebruikt omdat dan de dosis </w:t>
      </w:r>
      <w:proofErr w:type="spellStart"/>
      <w:r w:rsidRPr="00655773">
        <w:rPr>
          <w:rFonts w:ascii="Times New Roman" w:eastAsia="Times New Roman" w:hAnsi="Times New Roman" w:cs="Times New Roman"/>
          <w:lang w:val="nl-BE"/>
        </w:rPr>
        <w:t>Ivabradine</w:t>
      </w:r>
      <w:proofErr w:type="spellEnd"/>
      <w:r w:rsidRPr="00655773">
        <w:rPr>
          <w:rFonts w:ascii="Times New Roman" w:eastAsia="Times New Roman" w:hAnsi="Times New Roman" w:cs="Times New Roman"/>
          <w:lang w:val="nl-BE"/>
        </w:rPr>
        <w:t xml:space="preserve"> Zentiva moet worden aangepast of controle nodig kan zijn:</w:t>
      </w:r>
    </w:p>
    <w:p w14:paraId="084A986B" w14:textId="77777777" w:rsidR="00EF1FA6" w:rsidRDefault="00A54A8B" w:rsidP="00787FD7">
      <w:pPr>
        <w:spacing w:after="0" w:line="240" w:lineRule="auto"/>
        <w:ind w:left="567"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w:t>
      </w:r>
      <w:r w:rsidRPr="00655773">
        <w:rPr>
          <w:rFonts w:ascii="Times New Roman" w:eastAsia="Times New Roman" w:hAnsi="Times New Roman" w:cs="Times New Roman"/>
          <w:lang w:val="nl-BE"/>
        </w:rPr>
        <w:tab/>
        <w:t xml:space="preserve">fluconazol (een </w:t>
      </w:r>
      <w:proofErr w:type="spellStart"/>
      <w:r w:rsidRPr="00655773">
        <w:rPr>
          <w:rFonts w:ascii="Times New Roman" w:eastAsia="Times New Roman" w:hAnsi="Times New Roman" w:cs="Times New Roman"/>
          <w:lang w:val="nl-BE"/>
        </w:rPr>
        <w:t>anti-schimmel</w:t>
      </w:r>
      <w:proofErr w:type="spellEnd"/>
      <w:r w:rsidRPr="00655773">
        <w:rPr>
          <w:rFonts w:ascii="Times New Roman" w:eastAsia="Times New Roman" w:hAnsi="Times New Roman" w:cs="Times New Roman"/>
          <w:lang w:val="nl-BE"/>
        </w:rPr>
        <w:t xml:space="preserve"> geneesmiddel);</w:t>
      </w:r>
    </w:p>
    <w:p w14:paraId="30C5F6D3" w14:textId="77777777" w:rsidR="00EF1FA6" w:rsidRDefault="00A54A8B" w:rsidP="00787FD7">
      <w:pPr>
        <w:spacing w:after="0" w:line="240" w:lineRule="auto"/>
        <w:ind w:left="567"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w:t>
      </w:r>
      <w:r w:rsidRPr="00655773">
        <w:rPr>
          <w:rFonts w:ascii="Times New Roman" w:eastAsia="Times New Roman" w:hAnsi="Times New Roman" w:cs="Times New Roman"/>
          <w:lang w:val="nl-BE"/>
        </w:rPr>
        <w:tab/>
        <w:t>rifampicine (een antibioticum);</w:t>
      </w:r>
    </w:p>
    <w:p w14:paraId="359ABEBB" w14:textId="77777777" w:rsidR="00EF1FA6" w:rsidRDefault="00A54A8B" w:rsidP="00787FD7">
      <w:pPr>
        <w:spacing w:after="0" w:line="240" w:lineRule="auto"/>
        <w:ind w:left="567"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w:t>
      </w:r>
      <w:r w:rsidRPr="00655773">
        <w:rPr>
          <w:rFonts w:ascii="Times New Roman" w:eastAsia="Times New Roman" w:hAnsi="Times New Roman" w:cs="Times New Roman"/>
          <w:lang w:val="nl-BE"/>
        </w:rPr>
        <w:tab/>
        <w:t>barbituraten (voor slaapproblemen of epilepsie);</w:t>
      </w:r>
    </w:p>
    <w:p w14:paraId="0C93DE78" w14:textId="77777777" w:rsidR="00EF1FA6" w:rsidRDefault="00A54A8B" w:rsidP="00787FD7">
      <w:pPr>
        <w:spacing w:after="0" w:line="240" w:lineRule="auto"/>
        <w:ind w:left="567"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w:t>
      </w:r>
      <w:r w:rsidRPr="00655773">
        <w:rPr>
          <w:rFonts w:ascii="Times New Roman" w:eastAsia="Times New Roman" w:hAnsi="Times New Roman" w:cs="Times New Roman"/>
          <w:lang w:val="nl-BE"/>
        </w:rPr>
        <w:tab/>
        <w:t>fenytoïne (voor epilepsie);</w:t>
      </w:r>
    </w:p>
    <w:p w14:paraId="1FCA6B2D" w14:textId="77777777" w:rsidR="00EF1FA6" w:rsidRDefault="00A54A8B" w:rsidP="00787FD7">
      <w:pPr>
        <w:spacing w:after="0" w:line="240" w:lineRule="auto"/>
        <w:ind w:left="567"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w:t>
      </w:r>
      <w:r w:rsidRPr="00655773">
        <w:rPr>
          <w:rFonts w:ascii="Times New Roman" w:eastAsia="Times New Roman" w:hAnsi="Times New Roman" w:cs="Times New Roman"/>
          <w:lang w:val="nl-BE"/>
        </w:rPr>
        <w:tab/>
      </w:r>
      <w:proofErr w:type="spellStart"/>
      <w:r w:rsidRPr="008A7473">
        <w:rPr>
          <w:rFonts w:ascii="Times New Roman" w:eastAsia="Times New Roman" w:hAnsi="Times New Roman" w:cs="Times New Roman"/>
          <w:i/>
          <w:iCs/>
          <w:lang w:val="nl-BE"/>
        </w:rPr>
        <w:t>Hypericum</w:t>
      </w:r>
      <w:proofErr w:type="spellEnd"/>
      <w:r w:rsidRPr="008A7473">
        <w:rPr>
          <w:rFonts w:ascii="Times New Roman" w:eastAsia="Times New Roman" w:hAnsi="Times New Roman" w:cs="Times New Roman"/>
          <w:i/>
          <w:iCs/>
          <w:lang w:val="nl-BE"/>
        </w:rPr>
        <w:t xml:space="preserve"> </w:t>
      </w:r>
      <w:proofErr w:type="spellStart"/>
      <w:r w:rsidRPr="008A7473">
        <w:rPr>
          <w:rFonts w:ascii="Times New Roman" w:eastAsia="Times New Roman" w:hAnsi="Times New Roman" w:cs="Times New Roman"/>
          <w:i/>
          <w:iCs/>
          <w:lang w:val="nl-BE"/>
        </w:rPr>
        <w:t>perforatum</w:t>
      </w:r>
      <w:proofErr w:type="spellEnd"/>
      <w:r w:rsidRPr="00655773">
        <w:rPr>
          <w:rFonts w:ascii="Times New Roman" w:eastAsia="Times New Roman" w:hAnsi="Times New Roman" w:cs="Times New Roman"/>
          <w:lang w:val="nl-BE"/>
        </w:rPr>
        <w:t xml:space="preserve"> of sint-janskruid (kruidenbehandeling tegen depressie).</w:t>
      </w:r>
    </w:p>
    <w:p w14:paraId="337E5F10" w14:textId="77777777" w:rsidR="00EF1FA6" w:rsidRDefault="00A54A8B" w:rsidP="00787FD7">
      <w:pPr>
        <w:spacing w:after="0" w:line="240" w:lineRule="auto"/>
        <w:ind w:left="567"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w:t>
      </w:r>
      <w:r w:rsidRPr="00655773">
        <w:rPr>
          <w:rFonts w:ascii="Times New Roman" w:eastAsia="Times New Roman" w:hAnsi="Times New Roman" w:cs="Times New Roman"/>
          <w:lang w:val="nl-BE"/>
        </w:rPr>
        <w:tab/>
        <w:t>QT-verlengende geneesmiddelen voor de behandeling van hartritmestoornissen of andere aandoeningen:</w:t>
      </w:r>
    </w:p>
    <w:p w14:paraId="4A5D60C4" w14:textId="51EC13A2" w:rsidR="00EF1FA6" w:rsidRDefault="00A54A8B" w:rsidP="00787FD7">
      <w:pPr>
        <w:pStyle w:val="ListParagraph"/>
        <w:numPr>
          <w:ilvl w:val="0"/>
          <w:numId w:val="20"/>
        </w:numPr>
        <w:spacing w:line="240" w:lineRule="auto"/>
        <w:ind w:left="1134" w:hanging="567"/>
        <w:rPr>
          <w:rFonts w:ascii="Times New Roman" w:hAnsi="Times New Roman" w:cs="Times New Roman"/>
          <w:lang w:val="nl-BE"/>
        </w:rPr>
      </w:pPr>
      <w:r w:rsidRPr="00655773">
        <w:rPr>
          <w:rFonts w:ascii="Times New Roman" w:eastAsia="Times New Roman" w:hAnsi="Times New Roman" w:cs="Times New Roman"/>
          <w:lang w:val="nl-BE"/>
        </w:rPr>
        <w:t xml:space="preserve">kinidine, disopyramide, </w:t>
      </w:r>
      <w:proofErr w:type="spellStart"/>
      <w:r w:rsidRPr="00655773">
        <w:rPr>
          <w:rFonts w:ascii="Times New Roman" w:eastAsia="Times New Roman" w:hAnsi="Times New Roman" w:cs="Times New Roman"/>
          <w:lang w:val="nl-BE"/>
        </w:rPr>
        <w:t>ibutilide</w:t>
      </w:r>
      <w:proofErr w:type="spellEnd"/>
      <w:r w:rsidRPr="00655773">
        <w:rPr>
          <w:rFonts w:ascii="Times New Roman" w:eastAsia="Times New Roman" w:hAnsi="Times New Roman" w:cs="Times New Roman"/>
          <w:lang w:val="nl-BE"/>
        </w:rPr>
        <w:t xml:space="preserve">, </w:t>
      </w:r>
      <w:proofErr w:type="spellStart"/>
      <w:r w:rsidRPr="00655773">
        <w:rPr>
          <w:rFonts w:ascii="Times New Roman" w:eastAsia="Times New Roman" w:hAnsi="Times New Roman" w:cs="Times New Roman"/>
          <w:lang w:val="nl-BE"/>
        </w:rPr>
        <w:t>sotalol</w:t>
      </w:r>
      <w:proofErr w:type="spellEnd"/>
      <w:r w:rsidRPr="00655773">
        <w:rPr>
          <w:rFonts w:ascii="Times New Roman" w:eastAsia="Times New Roman" w:hAnsi="Times New Roman" w:cs="Times New Roman"/>
          <w:lang w:val="nl-BE"/>
        </w:rPr>
        <w:t>, amiodaron (voor de behandeling van</w:t>
      </w:r>
      <w:r w:rsidR="00F119BF" w:rsidRPr="00655773">
        <w:rPr>
          <w:rFonts w:ascii="Times New Roman" w:hAnsi="Times New Roman" w:cs="Times New Roman"/>
          <w:lang w:val="nl-BE"/>
        </w:rPr>
        <w:t xml:space="preserve"> </w:t>
      </w:r>
      <w:r w:rsidRPr="00655773">
        <w:rPr>
          <w:rFonts w:ascii="Times New Roman" w:hAnsi="Times New Roman" w:cs="Times New Roman"/>
          <w:lang w:val="nl-BE"/>
        </w:rPr>
        <w:t>hartritmestoornissen);</w:t>
      </w:r>
    </w:p>
    <w:p w14:paraId="7B562E3E" w14:textId="77777777" w:rsidR="004F2609" w:rsidRPr="00655773" w:rsidRDefault="00A54A8B" w:rsidP="00655773">
      <w:pPr>
        <w:pStyle w:val="ListParagraph"/>
        <w:numPr>
          <w:ilvl w:val="0"/>
          <w:numId w:val="20"/>
        </w:numPr>
        <w:spacing w:after="0" w:line="240" w:lineRule="auto"/>
        <w:ind w:left="1134" w:right="-20" w:hanging="567"/>
        <w:rPr>
          <w:rFonts w:ascii="Times New Roman" w:eastAsia="Times New Roman" w:hAnsi="Times New Roman" w:cs="Times New Roman"/>
          <w:lang w:val="nl-BE"/>
        </w:rPr>
      </w:pPr>
      <w:proofErr w:type="spellStart"/>
      <w:r w:rsidRPr="00655773">
        <w:rPr>
          <w:rFonts w:ascii="Times New Roman" w:eastAsia="Times New Roman" w:hAnsi="Times New Roman" w:cs="Times New Roman"/>
          <w:lang w:val="nl-BE"/>
        </w:rPr>
        <w:t>bepridil</w:t>
      </w:r>
      <w:proofErr w:type="spellEnd"/>
      <w:r w:rsidRPr="00655773">
        <w:rPr>
          <w:rFonts w:ascii="Times New Roman" w:eastAsia="Times New Roman" w:hAnsi="Times New Roman" w:cs="Times New Roman"/>
          <w:lang w:val="nl-BE"/>
        </w:rPr>
        <w:t xml:space="preserve"> (voor de behandeling van angina pectoris);</w:t>
      </w:r>
    </w:p>
    <w:p w14:paraId="0AF764A6" w14:textId="68BA1DCB" w:rsidR="00EF1FA6" w:rsidRDefault="00A54A8B" w:rsidP="00787FD7">
      <w:pPr>
        <w:pStyle w:val="ListParagraph"/>
        <w:numPr>
          <w:ilvl w:val="0"/>
          <w:numId w:val="20"/>
        </w:numPr>
        <w:spacing w:after="0" w:line="240" w:lineRule="auto"/>
        <w:ind w:left="1134" w:right="-20"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 xml:space="preserve">bepaalde soorten geneesmiddelen voor de behandeling van angst, schizofrenie of </w:t>
      </w:r>
      <w:proofErr w:type="spellStart"/>
      <w:r w:rsidRPr="00655773">
        <w:rPr>
          <w:rFonts w:ascii="Times New Roman" w:eastAsia="Times New Roman" w:hAnsi="Times New Roman" w:cs="Times New Roman"/>
          <w:lang w:val="nl-BE"/>
        </w:rPr>
        <w:t>anderepsychoses</w:t>
      </w:r>
      <w:proofErr w:type="spellEnd"/>
      <w:r w:rsidRPr="00655773">
        <w:rPr>
          <w:rFonts w:ascii="Times New Roman" w:eastAsia="Times New Roman" w:hAnsi="Times New Roman" w:cs="Times New Roman"/>
          <w:lang w:val="nl-BE"/>
        </w:rPr>
        <w:t xml:space="preserve"> (zoals </w:t>
      </w:r>
      <w:proofErr w:type="spellStart"/>
      <w:r w:rsidRPr="00655773">
        <w:rPr>
          <w:rFonts w:ascii="Times New Roman" w:eastAsia="Times New Roman" w:hAnsi="Times New Roman" w:cs="Times New Roman"/>
          <w:lang w:val="nl-BE"/>
        </w:rPr>
        <w:t>pimozide</w:t>
      </w:r>
      <w:proofErr w:type="spellEnd"/>
      <w:r w:rsidRPr="00655773">
        <w:rPr>
          <w:rFonts w:ascii="Times New Roman" w:eastAsia="Times New Roman" w:hAnsi="Times New Roman" w:cs="Times New Roman"/>
          <w:lang w:val="nl-BE"/>
        </w:rPr>
        <w:t xml:space="preserve">, </w:t>
      </w:r>
      <w:proofErr w:type="spellStart"/>
      <w:r w:rsidRPr="00655773">
        <w:rPr>
          <w:rFonts w:ascii="Times New Roman" w:eastAsia="Times New Roman" w:hAnsi="Times New Roman" w:cs="Times New Roman"/>
          <w:lang w:val="nl-BE"/>
        </w:rPr>
        <w:t>ziprasidone</w:t>
      </w:r>
      <w:proofErr w:type="spellEnd"/>
      <w:r w:rsidRPr="00655773">
        <w:rPr>
          <w:rFonts w:ascii="Times New Roman" w:eastAsia="Times New Roman" w:hAnsi="Times New Roman" w:cs="Times New Roman"/>
          <w:lang w:val="nl-BE"/>
        </w:rPr>
        <w:t xml:space="preserve">, </w:t>
      </w:r>
      <w:proofErr w:type="spellStart"/>
      <w:r w:rsidRPr="00655773">
        <w:rPr>
          <w:rFonts w:ascii="Times New Roman" w:eastAsia="Times New Roman" w:hAnsi="Times New Roman" w:cs="Times New Roman"/>
          <w:lang w:val="nl-BE"/>
        </w:rPr>
        <w:t>sertindol</w:t>
      </w:r>
      <w:proofErr w:type="spellEnd"/>
      <w:r w:rsidRPr="00655773">
        <w:rPr>
          <w:rFonts w:ascii="Times New Roman" w:eastAsia="Times New Roman" w:hAnsi="Times New Roman" w:cs="Times New Roman"/>
          <w:lang w:val="nl-BE"/>
        </w:rPr>
        <w:t>);</w:t>
      </w:r>
    </w:p>
    <w:p w14:paraId="4FDCDA11" w14:textId="77777777" w:rsidR="004F2609" w:rsidRPr="00655773" w:rsidRDefault="00A54A8B" w:rsidP="00655773">
      <w:pPr>
        <w:pStyle w:val="ListParagraph"/>
        <w:numPr>
          <w:ilvl w:val="0"/>
          <w:numId w:val="20"/>
        </w:numPr>
        <w:spacing w:after="0" w:line="240" w:lineRule="auto"/>
        <w:ind w:left="1134" w:right="-20"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 xml:space="preserve">anti-malariageneesmiddelen (zoals </w:t>
      </w:r>
      <w:proofErr w:type="spellStart"/>
      <w:r w:rsidRPr="00655773">
        <w:rPr>
          <w:rFonts w:ascii="Times New Roman" w:eastAsia="Times New Roman" w:hAnsi="Times New Roman" w:cs="Times New Roman"/>
          <w:lang w:val="nl-BE"/>
        </w:rPr>
        <w:t>mefloquine</w:t>
      </w:r>
      <w:proofErr w:type="spellEnd"/>
      <w:r w:rsidRPr="00655773">
        <w:rPr>
          <w:rFonts w:ascii="Times New Roman" w:eastAsia="Times New Roman" w:hAnsi="Times New Roman" w:cs="Times New Roman"/>
          <w:lang w:val="nl-BE"/>
        </w:rPr>
        <w:t xml:space="preserve"> of </w:t>
      </w:r>
      <w:proofErr w:type="spellStart"/>
      <w:r w:rsidRPr="00655773">
        <w:rPr>
          <w:rFonts w:ascii="Times New Roman" w:eastAsia="Times New Roman" w:hAnsi="Times New Roman" w:cs="Times New Roman"/>
          <w:lang w:val="nl-BE"/>
        </w:rPr>
        <w:t>halofantrine</w:t>
      </w:r>
      <w:proofErr w:type="spellEnd"/>
      <w:r w:rsidRPr="00655773">
        <w:rPr>
          <w:rFonts w:ascii="Times New Roman" w:eastAsia="Times New Roman" w:hAnsi="Times New Roman" w:cs="Times New Roman"/>
          <w:lang w:val="nl-BE"/>
        </w:rPr>
        <w:t>);</w:t>
      </w:r>
    </w:p>
    <w:p w14:paraId="66A6ACFE" w14:textId="77777777" w:rsidR="004F2609" w:rsidRPr="00655773" w:rsidRDefault="00A54A8B" w:rsidP="00655773">
      <w:pPr>
        <w:pStyle w:val="ListParagraph"/>
        <w:numPr>
          <w:ilvl w:val="0"/>
          <w:numId w:val="20"/>
        </w:numPr>
        <w:spacing w:after="0" w:line="240" w:lineRule="auto"/>
        <w:ind w:left="1134" w:right="-20"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 xml:space="preserve">intraveneuze </w:t>
      </w:r>
      <w:proofErr w:type="spellStart"/>
      <w:r w:rsidRPr="00655773">
        <w:rPr>
          <w:rFonts w:ascii="Times New Roman" w:eastAsia="Times New Roman" w:hAnsi="Times New Roman" w:cs="Times New Roman"/>
          <w:lang w:val="nl-BE"/>
        </w:rPr>
        <w:t>erytromycine</w:t>
      </w:r>
      <w:proofErr w:type="spellEnd"/>
      <w:r w:rsidRPr="00655773">
        <w:rPr>
          <w:rFonts w:ascii="Times New Roman" w:eastAsia="Times New Roman" w:hAnsi="Times New Roman" w:cs="Times New Roman"/>
          <w:lang w:val="nl-BE"/>
        </w:rPr>
        <w:t xml:space="preserve"> (een antibioticum);</w:t>
      </w:r>
    </w:p>
    <w:p w14:paraId="23477EEA" w14:textId="77777777" w:rsidR="004F2609" w:rsidRPr="00655773" w:rsidRDefault="00A54A8B" w:rsidP="00655773">
      <w:pPr>
        <w:pStyle w:val="ListParagraph"/>
        <w:numPr>
          <w:ilvl w:val="0"/>
          <w:numId w:val="20"/>
        </w:numPr>
        <w:spacing w:after="0" w:line="240" w:lineRule="auto"/>
        <w:ind w:left="1134" w:right="-20" w:hanging="567"/>
        <w:rPr>
          <w:rFonts w:ascii="Times New Roman" w:eastAsia="Times New Roman" w:hAnsi="Times New Roman" w:cs="Times New Roman"/>
          <w:lang w:val="nl-BE"/>
        </w:rPr>
      </w:pPr>
      <w:r w:rsidRPr="00655773">
        <w:rPr>
          <w:rFonts w:ascii="Times New Roman" w:eastAsia="Times New Roman" w:hAnsi="Times New Roman" w:cs="Times New Roman"/>
          <w:lang w:val="nl-BE"/>
        </w:rPr>
        <w:t xml:space="preserve">pentamidine (een </w:t>
      </w:r>
      <w:proofErr w:type="spellStart"/>
      <w:r w:rsidRPr="00655773">
        <w:rPr>
          <w:rFonts w:ascii="Times New Roman" w:eastAsia="Times New Roman" w:hAnsi="Times New Roman" w:cs="Times New Roman"/>
          <w:lang w:val="nl-BE"/>
        </w:rPr>
        <w:t>antiparasitair</w:t>
      </w:r>
      <w:proofErr w:type="spellEnd"/>
      <w:r w:rsidRPr="00655773">
        <w:rPr>
          <w:rFonts w:ascii="Times New Roman" w:eastAsia="Times New Roman" w:hAnsi="Times New Roman" w:cs="Times New Roman"/>
          <w:lang w:val="nl-BE"/>
        </w:rPr>
        <w:t xml:space="preserve"> middel);</w:t>
      </w:r>
    </w:p>
    <w:p w14:paraId="08DCAD67" w14:textId="77777777" w:rsidR="004F2609" w:rsidRPr="00655773" w:rsidRDefault="00A54A8B" w:rsidP="00655773">
      <w:pPr>
        <w:pStyle w:val="ListParagraph"/>
        <w:numPr>
          <w:ilvl w:val="0"/>
          <w:numId w:val="20"/>
        </w:numPr>
        <w:spacing w:after="0" w:line="240" w:lineRule="auto"/>
        <w:ind w:left="1134" w:right="-20" w:hanging="567"/>
        <w:rPr>
          <w:rFonts w:ascii="Times New Roman" w:eastAsia="Times New Roman" w:hAnsi="Times New Roman" w:cs="Times New Roman"/>
          <w:lang w:val="nl-BE"/>
        </w:rPr>
      </w:pPr>
      <w:proofErr w:type="spellStart"/>
      <w:r w:rsidRPr="00655773">
        <w:rPr>
          <w:rFonts w:ascii="Times New Roman" w:eastAsia="Times New Roman" w:hAnsi="Times New Roman" w:cs="Times New Roman"/>
          <w:lang w:val="nl-BE"/>
        </w:rPr>
        <w:t>cisapride</w:t>
      </w:r>
      <w:proofErr w:type="spellEnd"/>
      <w:r w:rsidRPr="00655773">
        <w:rPr>
          <w:rFonts w:ascii="Times New Roman" w:eastAsia="Times New Roman" w:hAnsi="Times New Roman" w:cs="Times New Roman"/>
          <w:lang w:val="nl-BE"/>
        </w:rPr>
        <w:t xml:space="preserve"> (tegen de reflux van maaginhoud in de slokdarm);</w:t>
      </w:r>
    </w:p>
    <w:p w14:paraId="17EB9549" w14:textId="4715DCD2" w:rsidR="00EF1FA6" w:rsidRDefault="00A54A8B" w:rsidP="00787FD7">
      <w:pPr>
        <w:spacing w:after="0" w:line="240" w:lineRule="auto"/>
        <w:ind w:left="567" w:right="185"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bepaalde soorten diuretica die een verlaging van de kaliumspiegel in bloed kunnen veroorzaken, zoals furosemide, hydrochloorthiazide, </w:t>
      </w:r>
      <w:proofErr w:type="spellStart"/>
      <w:r w:rsidRPr="0044124D">
        <w:rPr>
          <w:rFonts w:ascii="Times New Roman" w:eastAsia="Times New Roman" w:hAnsi="Times New Roman" w:cs="Times New Roman"/>
          <w:lang w:val="nl-BE"/>
        </w:rPr>
        <w:t>indapamide</w:t>
      </w:r>
      <w:proofErr w:type="spellEnd"/>
      <w:r w:rsidRPr="0044124D">
        <w:rPr>
          <w:rFonts w:ascii="Times New Roman" w:eastAsia="Times New Roman" w:hAnsi="Times New Roman" w:cs="Times New Roman"/>
          <w:lang w:val="nl-BE"/>
        </w:rPr>
        <w:t xml:space="preserve"> (gebruikt voor de behandeling van oedeem, hoge</w:t>
      </w:r>
      <w:r w:rsidR="00F119BF">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bloeddruk).</w:t>
      </w:r>
    </w:p>
    <w:p w14:paraId="43CACE83" w14:textId="77777777" w:rsidR="004F2609" w:rsidRPr="0044124D" w:rsidRDefault="004F2609" w:rsidP="0044124D">
      <w:pPr>
        <w:spacing w:after="0" w:line="240" w:lineRule="auto"/>
        <w:rPr>
          <w:rFonts w:ascii="Times New Roman" w:hAnsi="Times New Roman" w:cs="Times New Roman"/>
          <w:lang w:val="nl-BE"/>
        </w:rPr>
      </w:pPr>
    </w:p>
    <w:p w14:paraId="56614BE2"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Waarop moet u letten met eten en drinken?</w:t>
      </w:r>
    </w:p>
    <w:p w14:paraId="6DA90433"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Vermijd grapefruitsap/</w:t>
      </w:r>
      <w:proofErr w:type="spellStart"/>
      <w:r w:rsidRPr="0044124D">
        <w:rPr>
          <w:rFonts w:ascii="Times New Roman" w:eastAsia="Times New Roman" w:hAnsi="Times New Roman" w:cs="Times New Roman"/>
          <w:lang w:val="nl-BE"/>
        </w:rPr>
        <w:t>pompelmoessap</w:t>
      </w:r>
      <w:proofErr w:type="spellEnd"/>
      <w:r w:rsidRPr="0044124D">
        <w:rPr>
          <w:rFonts w:ascii="Times New Roman" w:eastAsia="Times New Roman" w:hAnsi="Times New Roman" w:cs="Times New Roman"/>
          <w:lang w:val="nl-BE"/>
        </w:rPr>
        <w:t xml:space="preserve"> tijdens de behandeling met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w:t>
      </w:r>
    </w:p>
    <w:p w14:paraId="08131656" w14:textId="77777777" w:rsidR="004F2609" w:rsidRPr="0044124D" w:rsidRDefault="004F2609" w:rsidP="00F119BF">
      <w:pPr>
        <w:spacing w:after="0" w:line="240" w:lineRule="auto"/>
        <w:rPr>
          <w:rFonts w:ascii="Times New Roman" w:hAnsi="Times New Roman" w:cs="Times New Roman"/>
          <w:lang w:val="nl-BE"/>
        </w:rPr>
      </w:pPr>
    </w:p>
    <w:p w14:paraId="5F4C93D1" w14:textId="77777777" w:rsidR="004F2609" w:rsidRPr="0044124D" w:rsidRDefault="00A54A8B" w:rsidP="00F119BF">
      <w:pPr>
        <w:spacing w:after="0" w:line="240" w:lineRule="auto"/>
        <w:rPr>
          <w:rFonts w:ascii="Times New Roman" w:eastAsia="Times New Roman" w:hAnsi="Times New Roman" w:cs="Times New Roman"/>
          <w:b/>
          <w:bCs/>
          <w:lang w:val="nl-BE"/>
        </w:rPr>
      </w:pPr>
      <w:r w:rsidRPr="0044124D">
        <w:rPr>
          <w:rFonts w:ascii="Times New Roman" w:eastAsia="Times New Roman" w:hAnsi="Times New Roman" w:cs="Times New Roman"/>
          <w:b/>
          <w:bCs/>
          <w:lang w:val="nl-BE"/>
        </w:rPr>
        <w:t>Zwangerschap en borstvoeding</w:t>
      </w:r>
    </w:p>
    <w:p w14:paraId="17CFAA12" w14:textId="77777777" w:rsidR="00E21E12" w:rsidRPr="0044124D" w:rsidRDefault="00E21E12"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Bent u zwanger, denkt u zwanger te zijn, wilt u zwanger worden of geeft u borstvoeding? Neem dan contact op met uw arts of apotheker voordat u dit geneesmiddel gebruikt.</w:t>
      </w:r>
    </w:p>
    <w:p w14:paraId="14BC32A8"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Neem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niet in als u zwanger bent of zwanger wilt worden (zie “Wanneer mag u dit middel niet gebruiken?”).</w:t>
      </w:r>
    </w:p>
    <w:p w14:paraId="12F020C4"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u zwanger bent en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hebt ingenomen, moet u dit met uw arts bespreken.</w:t>
      </w:r>
    </w:p>
    <w:p w14:paraId="2125A87E"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Neem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niet in als u zwanger kunt worden tenzij u betrouwbare anticonceptiemaatregelen gebruikt (zie "Wanneer mag u dit middel niet gebruiken?").</w:t>
      </w:r>
    </w:p>
    <w:p w14:paraId="51C20C5C" w14:textId="4AD5A956"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U mag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niet innemen als u borstvoeding geeft (zie “Wanneer mag u dit middel niet gebruiken?”). Praat met uw arts als u borstvoeding geeft of van plan bent borstvoeding te geven omdat</w:t>
      </w:r>
      <w:r w:rsidR="00475A84">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borstvoeding gestopt moet worden als u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inneemt.</w:t>
      </w:r>
    </w:p>
    <w:p w14:paraId="524CC691" w14:textId="77777777" w:rsidR="004F2609" w:rsidRPr="0044124D" w:rsidRDefault="004F2609" w:rsidP="00F119BF">
      <w:pPr>
        <w:spacing w:after="0" w:line="240" w:lineRule="auto"/>
        <w:rPr>
          <w:rFonts w:ascii="Times New Roman" w:hAnsi="Times New Roman" w:cs="Times New Roman"/>
          <w:lang w:val="nl-BE"/>
        </w:rPr>
      </w:pPr>
    </w:p>
    <w:p w14:paraId="666A9CD0"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Rijvaardigheid en het gebruik van machines</w:t>
      </w:r>
    </w:p>
    <w:p w14:paraId="230EC63C" w14:textId="77777777" w:rsidR="004F2609" w:rsidRPr="0044124D" w:rsidRDefault="00A54A8B" w:rsidP="00F119B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kan tijdelijk lichtverschijnselen veroorzaken (een voorbijgaande helderheid in het gezichtsveld, zie “Mogelijke bijwerkingen”). Als u hier last van heeft, moet u voorzichtig zijn tijdens het rijden of bij</w:t>
      </w:r>
      <w:r w:rsidR="00CD05E1"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het bedienen van machines op tijdstippen dat er een plotse verandering in de lichtintensiteit kan optreden,</w:t>
      </w:r>
      <w:r w:rsidR="00CD05E1"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vooral als u 's nachts rijdt.</w:t>
      </w:r>
    </w:p>
    <w:p w14:paraId="08D7AA24" w14:textId="77777777" w:rsidR="004F2609" w:rsidRDefault="004F2609" w:rsidP="00F119BF">
      <w:pPr>
        <w:spacing w:after="0" w:line="240" w:lineRule="auto"/>
        <w:rPr>
          <w:rFonts w:ascii="Times New Roman" w:hAnsi="Times New Roman" w:cs="Times New Roman"/>
          <w:lang w:val="nl-BE"/>
        </w:rPr>
      </w:pPr>
    </w:p>
    <w:p w14:paraId="54A6DF59" w14:textId="77777777" w:rsidR="00F119BF" w:rsidRPr="0044124D" w:rsidRDefault="00F119BF" w:rsidP="00F119BF">
      <w:pPr>
        <w:spacing w:after="0" w:line="240" w:lineRule="auto"/>
        <w:rPr>
          <w:rFonts w:ascii="Times New Roman" w:hAnsi="Times New Roman" w:cs="Times New Roman"/>
          <w:lang w:val="nl-BE"/>
        </w:rPr>
      </w:pPr>
    </w:p>
    <w:p w14:paraId="63BD755E" w14:textId="2B38311A" w:rsidR="004F2609" w:rsidRPr="0044124D" w:rsidRDefault="00A54A8B" w:rsidP="00F119B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3.</w:t>
      </w:r>
      <w:r w:rsidRPr="0044124D">
        <w:rPr>
          <w:rFonts w:ascii="Times New Roman" w:eastAsia="Times New Roman" w:hAnsi="Times New Roman" w:cs="Times New Roman"/>
          <w:b/>
          <w:bCs/>
          <w:lang w:val="nl-BE"/>
        </w:rPr>
        <w:tab/>
        <w:t xml:space="preserve">Hoe neemt u </w:t>
      </w:r>
      <w:r w:rsidR="006F082F" w:rsidRPr="006F082F">
        <w:rPr>
          <w:rFonts w:ascii="Times New Roman" w:eastAsia="Times New Roman" w:hAnsi="Times New Roman" w:cs="Times New Roman"/>
          <w:b/>
          <w:bCs/>
          <w:lang w:val="nl-BE"/>
        </w:rPr>
        <w:t xml:space="preserve">dit middel </w:t>
      </w:r>
      <w:r w:rsidRPr="0044124D">
        <w:rPr>
          <w:rFonts w:ascii="Times New Roman" w:eastAsia="Times New Roman" w:hAnsi="Times New Roman" w:cs="Times New Roman"/>
          <w:b/>
          <w:bCs/>
          <w:lang w:val="nl-BE"/>
        </w:rPr>
        <w:t>in?</w:t>
      </w:r>
    </w:p>
    <w:p w14:paraId="764C7D59" w14:textId="77777777" w:rsidR="004F2609" w:rsidRPr="0044124D" w:rsidRDefault="004F2609" w:rsidP="00F119BF">
      <w:pPr>
        <w:spacing w:after="0" w:line="240" w:lineRule="auto"/>
        <w:rPr>
          <w:rFonts w:ascii="Times New Roman" w:hAnsi="Times New Roman" w:cs="Times New Roman"/>
          <w:lang w:val="nl-BE"/>
        </w:rPr>
      </w:pPr>
    </w:p>
    <w:p w14:paraId="6F71B63E"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Neem dit geneesmiddel altijd in precies zoals uw arts of apotheker u dat heeft verteld. Twijfelt u over het juiste gebruik? Neem dan contact op met uw arts of apotheker.</w:t>
      </w:r>
    </w:p>
    <w:p w14:paraId="7AAAA9F1" w14:textId="77777777" w:rsidR="004F2609" w:rsidRPr="0044124D" w:rsidRDefault="004F2609" w:rsidP="00F119BF">
      <w:pPr>
        <w:spacing w:after="0" w:line="240" w:lineRule="auto"/>
        <w:rPr>
          <w:rFonts w:ascii="Times New Roman" w:hAnsi="Times New Roman" w:cs="Times New Roman"/>
          <w:lang w:val="nl-BE"/>
        </w:rPr>
      </w:pPr>
    </w:p>
    <w:p w14:paraId="004671F9"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u w:val="single" w:color="000000"/>
          <w:lang w:val="nl-BE"/>
        </w:rPr>
        <w:t>Wanneer u wordt behandeld voor stabiele angina pectoris</w:t>
      </w:r>
    </w:p>
    <w:p w14:paraId="298F14D5" w14:textId="3D36B6A4"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startdosis mag niet hoger zijn dan één tablet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Als u nog steeds symptomen van angina pectoris heeft en wanneer u de dosering van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goed heeft</w:t>
      </w:r>
      <w:r w:rsidR="00FD77E2"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verdragen, kan de dosis worden verhoogd. De onderhoudsdosering mag niet hoger zijn dan tweemaal</w:t>
      </w:r>
      <w:r w:rsidR="00FD77E2"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daags 7,5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Uw arts zal de voor u juiste dosis voorschrijven. De gebruikelijke dosering is één tablet 's morgens en één tablet 's avonds. In sommige gevallen (bijvoorbeeld als u </w:t>
      </w:r>
      <w:r w:rsidR="00CF3797" w:rsidRPr="0044124D">
        <w:rPr>
          <w:rFonts w:ascii="Times New Roman" w:eastAsia="Times New Roman" w:hAnsi="Times New Roman" w:cs="Times New Roman"/>
          <w:lang w:val="nl-BE"/>
        </w:rPr>
        <w:t>75</w:t>
      </w:r>
      <w:r w:rsidR="00AB4F69">
        <w:rPr>
          <w:rFonts w:ascii="Times New Roman" w:eastAsia="Times New Roman" w:hAnsi="Times New Roman" w:cs="Times New Roman"/>
          <w:lang w:val="nl-BE"/>
        </w:rPr>
        <w:t> </w:t>
      </w:r>
      <w:r w:rsidR="00CF3797" w:rsidRPr="0044124D">
        <w:rPr>
          <w:rFonts w:ascii="Times New Roman" w:eastAsia="Times New Roman" w:hAnsi="Times New Roman" w:cs="Times New Roman"/>
          <w:lang w:val="nl-BE"/>
        </w:rPr>
        <w:t>jaar of ouder</w:t>
      </w:r>
      <w:r w:rsidRPr="0044124D">
        <w:rPr>
          <w:rFonts w:ascii="Times New Roman" w:eastAsia="Times New Roman" w:hAnsi="Times New Roman" w:cs="Times New Roman"/>
          <w:lang w:val="nl-BE"/>
        </w:rPr>
        <w:t xml:space="preserve"> bent) kan uw arts u de</w:t>
      </w:r>
      <w:r w:rsidR="00FD77E2"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halve dosis voorschrijven, d.w.z. een halve tablet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(dit </w:t>
      </w:r>
      <w:r w:rsidRPr="0044124D">
        <w:rPr>
          <w:rFonts w:ascii="Times New Roman" w:eastAsia="Times New Roman" w:hAnsi="Times New Roman" w:cs="Times New Roman"/>
          <w:lang w:val="nl-BE"/>
        </w:rPr>
        <w:lastRenderedPageBreak/>
        <w:t>komt overeen met 2,5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w:t>
      </w:r>
      <w:r w:rsidR="00FD77E2"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's morgens en een halve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 tablet 's avonds.</w:t>
      </w:r>
    </w:p>
    <w:p w14:paraId="711EEBC5" w14:textId="77777777" w:rsidR="004F2609" w:rsidRPr="0044124D" w:rsidRDefault="004F2609" w:rsidP="0044124D">
      <w:pPr>
        <w:spacing w:after="0" w:line="240" w:lineRule="auto"/>
        <w:rPr>
          <w:rFonts w:ascii="Times New Roman" w:hAnsi="Times New Roman" w:cs="Times New Roman"/>
          <w:lang w:val="nl-BE"/>
        </w:rPr>
      </w:pPr>
    </w:p>
    <w:p w14:paraId="4A47DC3A"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u w:val="single" w:color="000000"/>
          <w:lang w:val="nl-BE"/>
        </w:rPr>
        <w:t>Wanneer u wordt behandeld voor chronisch hartfalen</w:t>
      </w:r>
    </w:p>
    <w:p w14:paraId="41D87A0E" w14:textId="4150BAE9"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normaal aanbevolen aanvangsdosis is één tablet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tweemaal daags wat indien nodig kan worden opgevoerd tot één tablet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7,5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 tweemaal daags. Uw arts bepaalt de juiste dosering</w:t>
      </w:r>
      <w:r w:rsidR="00FD77E2"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voor u. De gebruikelijke dosering is één tablet 's morgens en één tablet 's avonds. In sommige gevallen</w:t>
      </w:r>
      <w:r w:rsidR="00FD77E2"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(bijvoorbeeld als u </w:t>
      </w:r>
      <w:r w:rsidR="00753E9F" w:rsidRPr="0044124D">
        <w:rPr>
          <w:rFonts w:ascii="Times New Roman" w:eastAsia="Times New Roman" w:hAnsi="Times New Roman" w:cs="Times New Roman"/>
          <w:lang w:val="nl-BE"/>
        </w:rPr>
        <w:t>75</w:t>
      </w:r>
      <w:r w:rsidR="00AB4F69">
        <w:rPr>
          <w:rFonts w:ascii="Times New Roman" w:eastAsia="Times New Roman" w:hAnsi="Times New Roman" w:cs="Times New Roman"/>
          <w:lang w:val="nl-BE"/>
        </w:rPr>
        <w:t> </w:t>
      </w:r>
      <w:r w:rsidR="000B7586" w:rsidRPr="0044124D">
        <w:rPr>
          <w:rFonts w:ascii="Times New Roman" w:eastAsia="Times New Roman" w:hAnsi="Times New Roman" w:cs="Times New Roman"/>
          <w:lang w:val="nl-BE"/>
        </w:rPr>
        <w:t>jaar of ouder</w:t>
      </w:r>
      <w:r w:rsidRPr="0044124D">
        <w:rPr>
          <w:rFonts w:ascii="Times New Roman" w:eastAsia="Times New Roman" w:hAnsi="Times New Roman" w:cs="Times New Roman"/>
          <w:lang w:val="nl-BE"/>
        </w:rPr>
        <w:t xml:space="preserve"> bent), kan uw arts u de halve dosis voorschrijven d.w.z. een halve tablet</w:t>
      </w:r>
      <w:r w:rsidR="00FD77E2"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 (dit komt overeen met 2,5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's morgens en een halve 5</w:t>
      </w:r>
      <w:r w:rsidR="006A1BB1">
        <w:rPr>
          <w:rFonts w:ascii="Times New Roman" w:eastAsia="Times New Roman" w:hAnsi="Times New Roman" w:cs="Times New Roman"/>
          <w:lang w:val="nl-BE"/>
        </w:rPr>
        <w:t> </w:t>
      </w:r>
      <w:r w:rsidRPr="0044124D">
        <w:rPr>
          <w:rFonts w:ascii="Times New Roman" w:eastAsia="Times New Roman" w:hAnsi="Times New Roman" w:cs="Times New Roman"/>
          <w:lang w:val="nl-BE"/>
        </w:rPr>
        <w:t>mg tablet 's avonds.</w:t>
      </w:r>
    </w:p>
    <w:p w14:paraId="28CF54E3" w14:textId="77777777" w:rsidR="007D2018" w:rsidRPr="00787FD7" w:rsidRDefault="007D2018" w:rsidP="0044124D">
      <w:pPr>
        <w:spacing w:after="0" w:line="240" w:lineRule="auto"/>
        <w:rPr>
          <w:rFonts w:ascii="Times New Roman" w:hAnsi="Times New Roman" w:cs="Times New Roman"/>
          <w:lang w:val="nl-NL"/>
        </w:rPr>
      </w:pPr>
    </w:p>
    <w:p w14:paraId="34F84E39" w14:textId="77777777" w:rsidR="007D2018" w:rsidRPr="006A1BB1" w:rsidRDefault="0049434B" w:rsidP="006A1BB1">
      <w:pPr>
        <w:spacing w:after="0" w:line="240" w:lineRule="auto"/>
        <w:rPr>
          <w:rFonts w:ascii="Times New Roman" w:eastAsia="Times New Roman" w:hAnsi="Times New Roman" w:cs="Times New Roman"/>
          <w:b/>
          <w:u w:val="single" w:color="000000"/>
          <w:lang w:val="nl-BE"/>
        </w:rPr>
      </w:pPr>
      <w:r w:rsidRPr="006A1BB1">
        <w:rPr>
          <w:rFonts w:ascii="Times New Roman" w:eastAsia="Times New Roman" w:hAnsi="Times New Roman" w:cs="Times New Roman"/>
          <w:b/>
          <w:u w:val="single" w:color="000000"/>
          <w:lang w:val="nl-BE"/>
        </w:rPr>
        <w:t>Wijze van toediening</w:t>
      </w:r>
    </w:p>
    <w:p w14:paraId="34DDBEAB" w14:textId="511F4B18" w:rsidR="00563DD7" w:rsidRPr="0044124D" w:rsidRDefault="007D2018"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Tabletten dienen tweemaal daags </w:t>
      </w:r>
      <w:r w:rsidR="00AB4F69" w:rsidRPr="00AB4F69">
        <w:rPr>
          <w:rFonts w:ascii="Times New Roman" w:eastAsia="Times New Roman" w:hAnsi="Times New Roman" w:cs="Times New Roman"/>
          <w:lang w:val="nl-BE"/>
        </w:rPr>
        <w:t>via de mond</w:t>
      </w:r>
      <w:r w:rsidR="00AB4F69">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te worden ingenomen, d.w.z</w:t>
      </w:r>
      <w:r w:rsidR="0049434B" w:rsidRPr="0044124D">
        <w:rPr>
          <w:rFonts w:ascii="Times New Roman" w:eastAsia="Times New Roman" w:hAnsi="Times New Roman" w:cs="Times New Roman"/>
          <w:lang w:val="nl-BE"/>
        </w:rPr>
        <w:t xml:space="preserve">. één keer 's morgens en één keer 's avonds tijdens de maaltijd. </w:t>
      </w:r>
    </w:p>
    <w:p w14:paraId="39E8776B" w14:textId="4B6DCEF1" w:rsidR="00563DD7" w:rsidRPr="00787FD7" w:rsidRDefault="0049434B" w:rsidP="006A1BB1">
      <w:pPr>
        <w:spacing w:after="0" w:line="240" w:lineRule="auto"/>
        <w:rPr>
          <w:rFonts w:ascii="Times New Roman" w:hAnsi="Times New Roman" w:cs="Times New Roman"/>
          <w:b/>
          <w:lang w:val="nl-NL"/>
        </w:rPr>
      </w:pPr>
      <w:proofErr w:type="spellStart"/>
      <w:r w:rsidRPr="00787FD7">
        <w:rPr>
          <w:rFonts w:ascii="Times New Roman" w:hAnsi="Times New Roman" w:cs="Times New Roman"/>
          <w:bCs/>
          <w:lang w:val="nl-NL"/>
        </w:rPr>
        <w:t>Ivabradine</w:t>
      </w:r>
      <w:proofErr w:type="spellEnd"/>
      <w:r w:rsidRPr="00787FD7">
        <w:rPr>
          <w:rFonts w:ascii="Times New Roman" w:hAnsi="Times New Roman" w:cs="Times New Roman"/>
          <w:bCs/>
          <w:lang w:val="nl-NL"/>
        </w:rPr>
        <w:t xml:space="preserve"> Zentiva 5 mg </w:t>
      </w:r>
      <w:proofErr w:type="spellStart"/>
      <w:r w:rsidRPr="00787FD7">
        <w:rPr>
          <w:rFonts w:ascii="Times New Roman" w:hAnsi="Times New Roman" w:cs="Times New Roman"/>
          <w:bCs/>
          <w:lang w:val="nl-NL"/>
        </w:rPr>
        <w:t>film</w:t>
      </w:r>
      <w:r w:rsidR="007D2018" w:rsidRPr="00787FD7">
        <w:rPr>
          <w:rFonts w:ascii="Times New Roman" w:hAnsi="Times New Roman" w:cs="Times New Roman"/>
          <w:bCs/>
          <w:lang w:val="nl-NL"/>
        </w:rPr>
        <w:t>omhulde</w:t>
      </w:r>
      <w:proofErr w:type="spellEnd"/>
      <w:r w:rsidR="007D2018" w:rsidRPr="00787FD7">
        <w:rPr>
          <w:rFonts w:ascii="Times New Roman" w:hAnsi="Times New Roman" w:cs="Times New Roman"/>
          <w:bCs/>
          <w:lang w:val="nl-NL"/>
        </w:rPr>
        <w:t xml:space="preserve"> tabletten</w:t>
      </w:r>
      <w:r w:rsidRPr="00787FD7">
        <w:rPr>
          <w:rFonts w:ascii="Times New Roman" w:hAnsi="Times New Roman" w:cs="Times New Roman"/>
          <w:lang w:val="nl-NL"/>
        </w:rPr>
        <w:t xml:space="preserve"> </w:t>
      </w:r>
      <w:r w:rsidR="007D2018" w:rsidRPr="00787FD7">
        <w:rPr>
          <w:rFonts w:ascii="Times New Roman" w:hAnsi="Times New Roman" w:cs="Times New Roman"/>
          <w:lang w:val="nl-NL"/>
        </w:rPr>
        <w:t>mogen in gelijke</w:t>
      </w:r>
      <w:r w:rsidRPr="00787FD7">
        <w:rPr>
          <w:rFonts w:ascii="Times New Roman" w:hAnsi="Times New Roman" w:cs="Times New Roman"/>
          <w:lang w:val="nl-NL"/>
        </w:rPr>
        <w:t xml:space="preserve"> doses</w:t>
      </w:r>
      <w:r w:rsidR="007D2018" w:rsidRPr="00787FD7">
        <w:rPr>
          <w:rFonts w:ascii="Times New Roman" w:hAnsi="Times New Roman" w:cs="Times New Roman"/>
          <w:lang w:val="nl-NL"/>
        </w:rPr>
        <w:t xml:space="preserve"> worden verdeeld</w:t>
      </w:r>
      <w:r w:rsidRPr="00787FD7">
        <w:rPr>
          <w:rFonts w:ascii="Times New Roman" w:hAnsi="Times New Roman" w:cs="Times New Roman"/>
          <w:lang w:val="nl-NL"/>
        </w:rPr>
        <w:t>.</w:t>
      </w:r>
      <w:r w:rsidR="001E6661">
        <w:rPr>
          <w:rFonts w:ascii="Times New Roman" w:hAnsi="Times New Roman" w:cs="Times New Roman"/>
          <w:lang w:val="nl-NL"/>
        </w:rPr>
        <w:t xml:space="preserve"> </w:t>
      </w:r>
      <w:r w:rsidR="001E6661" w:rsidRPr="001E6661">
        <w:rPr>
          <w:rFonts w:ascii="Times New Roman" w:eastAsia="Times New Roman" w:hAnsi="Times New Roman" w:cs="Times New Roman"/>
          <w:lang w:val="nl-BE"/>
        </w:rPr>
        <w:t>Gebruik een tabletten</w:t>
      </w:r>
      <w:r w:rsidR="001E6661">
        <w:rPr>
          <w:rFonts w:ascii="Times New Roman" w:eastAsia="Times New Roman" w:hAnsi="Times New Roman" w:cs="Times New Roman"/>
          <w:lang w:val="nl-BE"/>
        </w:rPr>
        <w:t>snijder</w:t>
      </w:r>
      <w:r w:rsidR="001E6661" w:rsidRPr="001E6661">
        <w:rPr>
          <w:rFonts w:ascii="Times New Roman" w:eastAsia="Times New Roman" w:hAnsi="Times New Roman" w:cs="Times New Roman"/>
          <w:lang w:val="nl-BE"/>
        </w:rPr>
        <w:t xml:space="preserve"> om de tablet te verdelen.</w:t>
      </w:r>
    </w:p>
    <w:p w14:paraId="263A20C9" w14:textId="77777777" w:rsidR="000B7586" w:rsidRPr="0044124D" w:rsidRDefault="000B7586" w:rsidP="006A1BB1">
      <w:pPr>
        <w:spacing w:after="0" w:line="240" w:lineRule="auto"/>
        <w:rPr>
          <w:rFonts w:ascii="Times New Roman" w:eastAsia="Times New Roman" w:hAnsi="Times New Roman" w:cs="Times New Roman"/>
          <w:lang w:val="nl-BE"/>
        </w:rPr>
      </w:pPr>
    </w:p>
    <w:p w14:paraId="2376344B"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Heeft u te veel van dit middel ingenomen?</w:t>
      </w:r>
    </w:p>
    <w:p w14:paraId="693D4869" w14:textId="3890B861" w:rsidR="00563DD7"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Door een grote dosis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kunt u zich buiten adem of moe voelen omdat uw hart te veel vertraagt.</w:t>
      </w:r>
      <w:r w:rsidR="00753E9F" w:rsidRPr="0044124D">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Als dit gebeurt, onmiddellijk contact opnemen met uw arts.</w:t>
      </w:r>
    </w:p>
    <w:p w14:paraId="6F0FD5A9" w14:textId="77777777" w:rsidR="004F2609" w:rsidRPr="0044124D" w:rsidRDefault="004F2609" w:rsidP="006A1BB1">
      <w:pPr>
        <w:spacing w:after="0" w:line="240" w:lineRule="auto"/>
        <w:rPr>
          <w:rFonts w:ascii="Times New Roman" w:hAnsi="Times New Roman" w:cs="Times New Roman"/>
          <w:lang w:val="nl-BE"/>
        </w:rPr>
      </w:pPr>
    </w:p>
    <w:p w14:paraId="4D84955A"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Bent u vergeten dit middel in te nemen?</w:t>
      </w:r>
    </w:p>
    <w:p w14:paraId="72627954"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u vergeten bent een dosis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in te nemen, moet u de volgende dosis op het normale tijdstip innemen. Neem geen dubbele dosis om een vergeten dosis in te halen.</w:t>
      </w:r>
    </w:p>
    <w:p w14:paraId="4094DDE2" w14:textId="77777777" w:rsidR="004F2609" w:rsidRPr="0044124D" w:rsidRDefault="004F2609" w:rsidP="006A1BB1">
      <w:pPr>
        <w:spacing w:after="0" w:line="240" w:lineRule="auto"/>
        <w:rPr>
          <w:rFonts w:ascii="Times New Roman" w:hAnsi="Times New Roman" w:cs="Times New Roman"/>
          <w:lang w:val="nl-BE"/>
        </w:rPr>
      </w:pPr>
    </w:p>
    <w:p w14:paraId="2A11092F"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Als u stopt met het innemen van dit middel</w:t>
      </w:r>
    </w:p>
    <w:p w14:paraId="35F0B712" w14:textId="0A3F2D35"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Aangezien de behandeling van angina pectoris of chronisch hartfalen meestal levenslang is, dient u uw</w:t>
      </w:r>
      <w:r w:rsidR="006A1BB1">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arts te raadplegen voordat u stopt met dit geneesmiddel.</w:t>
      </w:r>
    </w:p>
    <w:p w14:paraId="6EABFE9C"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Als u vindt dat de werking van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te sterk of te zwak is, licht dan uw arts of apotheker in.</w:t>
      </w:r>
    </w:p>
    <w:p w14:paraId="5753950A" w14:textId="77777777" w:rsidR="004F2609" w:rsidRPr="0044124D" w:rsidRDefault="004F2609" w:rsidP="006A1BB1">
      <w:pPr>
        <w:spacing w:after="0" w:line="240" w:lineRule="auto"/>
        <w:rPr>
          <w:rFonts w:ascii="Times New Roman" w:hAnsi="Times New Roman" w:cs="Times New Roman"/>
          <w:lang w:val="nl-BE"/>
        </w:rPr>
      </w:pPr>
    </w:p>
    <w:p w14:paraId="3C898FE7" w14:textId="77777777" w:rsidR="004F2609" w:rsidRPr="0044124D" w:rsidRDefault="00A54A8B" w:rsidP="006A1BB1">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Heeft u nog andere vragen over het gebruik van dit geneesmiddel? Neem dan contact op met uw arts of apotheker.</w:t>
      </w:r>
    </w:p>
    <w:p w14:paraId="046260A5" w14:textId="77777777" w:rsidR="004F2609" w:rsidRPr="0044124D" w:rsidRDefault="004F2609" w:rsidP="0044124D">
      <w:pPr>
        <w:spacing w:after="0" w:line="240" w:lineRule="auto"/>
        <w:rPr>
          <w:rFonts w:ascii="Times New Roman" w:hAnsi="Times New Roman" w:cs="Times New Roman"/>
          <w:lang w:val="nl-BE"/>
        </w:rPr>
      </w:pPr>
    </w:p>
    <w:p w14:paraId="3987C1F5" w14:textId="77777777" w:rsidR="004F2609" w:rsidRPr="0044124D" w:rsidRDefault="004F2609" w:rsidP="0044124D">
      <w:pPr>
        <w:spacing w:after="0" w:line="240" w:lineRule="auto"/>
        <w:rPr>
          <w:rFonts w:ascii="Times New Roman" w:hAnsi="Times New Roman" w:cs="Times New Roman"/>
          <w:lang w:val="nl-BE"/>
        </w:rPr>
      </w:pPr>
    </w:p>
    <w:p w14:paraId="28289604" w14:textId="77777777" w:rsidR="004F2609" w:rsidRPr="0044124D" w:rsidRDefault="00A54A8B" w:rsidP="00F119B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4.</w:t>
      </w:r>
      <w:r w:rsidRPr="0044124D">
        <w:rPr>
          <w:rFonts w:ascii="Times New Roman" w:eastAsia="Times New Roman" w:hAnsi="Times New Roman" w:cs="Times New Roman"/>
          <w:b/>
          <w:bCs/>
          <w:lang w:val="nl-BE"/>
        </w:rPr>
        <w:tab/>
        <w:t>Mogelijke bijwerkingen</w:t>
      </w:r>
    </w:p>
    <w:p w14:paraId="380FF244" w14:textId="77777777" w:rsidR="004F2609" w:rsidRPr="0044124D" w:rsidRDefault="004F2609" w:rsidP="00F119BF">
      <w:pPr>
        <w:spacing w:after="0" w:line="240" w:lineRule="auto"/>
        <w:rPr>
          <w:rFonts w:ascii="Times New Roman" w:hAnsi="Times New Roman" w:cs="Times New Roman"/>
          <w:lang w:val="nl-BE"/>
        </w:rPr>
      </w:pPr>
    </w:p>
    <w:p w14:paraId="56CDFA3C" w14:textId="59996D7B" w:rsidR="004F2609"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Zoals elk geneesmiddel kan ook dit geneesmiddel bijwerkingen hebben, al krijgt niet iedereen daarmee te maken.</w:t>
      </w:r>
    </w:p>
    <w:p w14:paraId="6E09FFCB" w14:textId="77777777" w:rsidR="00B67A53" w:rsidRPr="0044124D" w:rsidRDefault="00B67A53" w:rsidP="00F119BF">
      <w:pPr>
        <w:spacing w:after="0" w:line="240" w:lineRule="auto"/>
        <w:rPr>
          <w:rFonts w:ascii="Times New Roman" w:eastAsia="Times New Roman" w:hAnsi="Times New Roman" w:cs="Times New Roman"/>
          <w:lang w:val="nl-BE"/>
        </w:rPr>
      </w:pPr>
    </w:p>
    <w:p w14:paraId="72B09CB3"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De meest voorkomende bijwerkingen van dit geneesmiddel zijn dosisafhankelijk en gerelateerd aan de werkingswijze:</w:t>
      </w:r>
    </w:p>
    <w:p w14:paraId="7C7869B9" w14:textId="77777777" w:rsidR="004F2609" w:rsidRPr="0044124D" w:rsidRDefault="004F2609" w:rsidP="00F119BF">
      <w:pPr>
        <w:spacing w:after="0" w:line="240" w:lineRule="auto"/>
        <w:rPr>
          <w:rFonts w:ascii="Times New Roman" w:hAnsi="Times New Roman" w:cs="Times New Roman"/>
          <w:lang w:val="nl-BE"/>
        </w:rPr>
      </w:pPr>
    </w:p>
    <w:p w14:paraId="327CD139"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lang w:val="nl-BE"/>
        </w:rPr>
        <w:t>Zeer vaak</w:t>
      </w:r>
      <w:r w:rsidR="00C2475B" w:rsidRPr="0044124D">
        <w:rPr>
          <w:rFonts w:ascii="Times New Roman" w:eastAsia="Times New Roman" w:hAnsi="Times New Roman" w:cs="Times New Roman"/>
          <w:b/>
          <w:lang w:val="nl-BE"/>
        </w:rPr>
        <w:t xml:space="preserve"> </w:t>
      </w:r>
      <w:r w:rsidR="00893839" w:rsidRPr="0044124D">
        <w:rPr>
          <w:rFonts w:ascii="Times New Roman" w:eastAsia="Times New Roman" w:hAnsi="Times New Roman" w:cs="Times New Roman"/>
          <w:b/>
          <w:lang w:val="nl-BE"/>
        </w:rPr>
        <w:t>(</w:t>
      </w:r>
      <w:r w:rsidR="007133A6" w:rsidRPr="0044124D">
        <w:rPr>
          <w:rFonts w:ascii="Times New Roman" w:eastAsia="Times New Roman" w:hAnsi="Times New Roman" w:cs="Times New Roman"/>
          <w:lang w:val="nl-BE"/>
        </w:rPr>
        <w:t>komen voor bij meer dan 1 op de 10 gebruikers</w:t>
      </w:r>
      <w:r w:rsidR="00893839" w:rsidRPr="0044124D">
        <w:rPr>
          <w:rFonts w:ascii="Times New Roman" w:eastAsia="Times New Roman" w:hAnsi="Times New Roman" w:cs="Times New Roman"/>
          <w:lang w:val="nl-BE"/>
        </w:rPr>
        <w:t>)</w:t>
      </w:r>
    </w:p>
    <w:p w14:paraId="79734AA6" w14:textId="77777777" w:rsidR="004F2609" w:rsidRPr="0044124D" w:rsidRDefault="00A54A8B" w:rsidP="006A1BB1">
      <w:pPr>
        <w:pStyle w:val="ListParagraph"/>
        <w:numPr>
          <w:ilvl w:val="0"/>
          <w:numId w:val="3"/>
        </w:num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Lichtverschijnselen (korte ogenblikken van verhoogde lichtsterkte, zeer vaak veroorzaakt door plotse veranderingen in de lichtintensiteit). Deze kunnen ook worden beschreven als een halo, gekleurde flitsen, beelddecompositie of meerdere beelden. Zij treden in het algemeen op binnen de eerste twee maanden van de behandeling waarna ze zich herhaalde malen kunnen voordoen en verdwijnen tijdens of na de behandeling.</w:t>
      </w:r>
    </w:p>
    <w:p w14:paraId="5703C56E" w14:textId="77777777" w:rsidR="004F2609" w:rsidRPr="0044124D" w:rsidRDefault="004F2609" w:rsidP="00F119BF">
      <w:pPr>
        <w:spacing w:after="0" w:line="240" w:lineRule="auto"/>
        <w:rPr>
          <w:rFonts w:ascii="Times New Roman" w:hAnsi="Times New Roman" w:cs="Times New Roman"/>
          <w:lang w:val="nl-BE"/>
        </w:rPr>
      </w:pPr>
    </w:p>
    <w:p w14:paraId="46B9E201"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lang w:val="nl-BE"/>
        </w:rPr>
        <w:t>Vaak</w:t>
      </w:r>
      <w:r w:rsidR="00893839" w:rsidRPr="0044124D">
        <w:rPr>
          <w:rFonts w:ascii="Times New Roman" w:eastAsia="Times New Roman" w:hAnsi="Times New Roman" w:cs="Times New Roman"/>
          <w:lang w:val="nl-BE"/>
        </w:rPr>
        <w:t xml:space="preserve"> (</w:t>
      </w:r>
      <w:r w:rsidR="007133A6" w:rsidRPr="0044124D">
        <w:rPr>
          <w:rFonts w:ascii="Times New Roman" w:eastAsia="Times New Roman" w:hAnsi="Times New Roman" w:cs="Times New Roman"/>
          <w:lang w:val="nl-BE"/>
        </w:rPr>
        <w:t>komen voor bij minder dan 1 op de 10 gebruikers</w:t>
      </w:r>
      <w:r w:rsidR="00893839" w:rsidRPr="0044124D">
        <w:rPr>
          <w:rFonts w:ascii="Times New Roman" w:eastAsia="Times New Roman" w:hAnsi="Times New Roman" w:cs="Times New Roman"/>
          <w:lang w:val="nl-BE"/>
        </w:rPr>
        <w:t>)</w:t>
      </w:r>
    </w:p>
    <w:p w14:paraId="6420206B" w14:textId="77777777" w:rsidR="004F2609" w:rsidRPr="0044124D" w:rsidRDefault="00A54A8B" w:rsidP="006A1BB1">
      <w:pPr>
        <w:pStyle w:val="ListParagraph"/>
        <w:numPr>
          <w:ilvl w:val="0"/>
          <w:numId w:val="3"/>
        </w:num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Verandering in de hartfunctie (de symptomen zijn een vertraging van de hartslag). Zij komen voornamelijk voor in de eerste 2 tot 3 maanden na aanvang van de behandeling.</w:t>
      </w:r>
    </w:p>
    <w:p w14:paraId="3F88A3D4" w14:textId="77777777" w:rsidR="004F2609" w:rsidRPr="0044124D" w:rsidRDefault="004F2609" w:rsidP="00F119BF">
      <w:pPr>
        <w:spacing w:after="0" w:line="240" w:lineRule="auto"/>
        <w:rPr>
          <w:rFonts w:ascii="Times New Roman" w:hAnsi="Times New Roman" w:cs="Times New Roman"/>
          <w:lang w:val="nl-BE"/>
        </w:rPr>
      </w:pPr>
    </w:p>
    <w:p w14:paraId="7801D8A0" w14:textId="77777777" w:rsidR="00EF1FA6" w:rsidRDefault="00A54A8B" w:rsidP="00787FD7">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Er is ook melding gemaakt van </w:t>
      </w:r>
      <w:r w:rsidR="0070766F" w:rsidRPr="00787FD7">
        <w:rPr>
          <w:rFonts w:ascii="Times New Roman" w:eastAsia="Times New Roman" w:hAnsi="Times New Roman" w:cs="Times New Roman"/>
          <w:b/>
          <w:lang w:val="nl-BE"/>
        </w:rPr>
        <w:t>andere bijwerkingen</w:t>
      </w:r>
      <w:r w:rsidRPr="0044124D">
        <w:rPr>
          <w:rFonts w:ascii="Times New Roman" w:eastAsia="Times New Roman" w:hAnsi="Times New Roman" w:cs="Times New Roman"/>
          <w:lang w:val="nl-BE"/>
        </w:rPr>
        <w:t>:</w:t>
      </w:r>
    </w:p>
    <w:p w14:paraId="79E05F71" w14:textId="77777777" w:rsidR="00EF1FA6" w:rsidRDefault="00EF1FA6" w:rsidP="00787FD7">
      <w:pPr>
        <w:keepNext/>
        <w:spacing w:after="0" w:line="240" w:lineRule="auto"/>
        <w:rPr>
          <w:rFonts w:ascii="Times New Roman" w:hAnsi="Times New Roman" w:cs="Times New Roman"/>
          <w:lang w:val="nl-BE"/>
        </w:rPr>
      </w:pPr>
    </w:p>
    <w:p w14:paraId="2FBA72DB" w14:textId="77777777" w:rsidR="00893839" w:rsidRPr="0044124D" w:rsidRDefault="00893839" w:rsidP="008A7473">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lang w:val="nl-BE"/>
        </w:rPr>
        <w:t>Vaak</w:t>
      </w:r>
      <w:r w:rsidRPr="0044124D">
        <w:rPr>
          <w:rFonts w:ascii="Times New Roman" w:eastAsia="Times New Roman" w:hAnsi="Times New Roman" w:cs="Times New Roman"/>
          <w:lang w:val="nl-BE"/>
        </w:rPr>
        <w:t xml:space="preserve"> (</w:t>
      </w:r>
      <w:r w:rsidR="007133A6" w:rsidRPr="0044124D">
        <w:rPr>
          <w:rFonts w:ascii="Times New Roman" w:eastAsia="Times New Roman" w:hAnsi="Times New Roman" w:cs="Times New Roman"/>
          <w:lang w:val="nl-BE"/>
        </w:rPr>
        <w:t>komen voor bij minder dan 1 op de 10 gebruikers</w:t>
      </w:r>
      <w:r w:rsidRPr="0044124D">
        <w:rPr>
          <w:rFonts w:ascii="Times New Roman" w:eastAsia="Times New Roman" w:hAnsi="Times New Roman" w:cs="Times New Roman"/>
          <w:lang w:val="nl-BE"/>
        </w:rPr>
        <w:t>)</w:t>
      </w:r>
    </w:p>
    <w:p w14:paraId="1ED4F854" w14:textId="42725C06" w:rsidR="004F2609" w:rsidRPr="0044124D" w:rsidRDefault="00A54A8B" w:rsidP="006A1BB1">
      <w:pPr>
        <w:pStyle w:val="ListParagraph"/>
        <w:numPr>
          <w:ilvl w:val="0"/>
          <w:numId w:val="3"/>
        </w:num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Onregelmatige snelle samentrekking van het hart</w:t>
      </w:r>
      <w:r w:rsidR="0044124D">
        <w:rPr>
          <w:rFonts w:ascii="Times New Roman" w:eastAsia="Times New Roman" w:hAnsi="Times New Roman" w:cs="Times New Roman"/>
          <w:lang w:val="nl-BE"/>
        </w:rPr>
        <w:t xml:space="preserve"> </w:t>
      </w:r>
      <w:r w:rsidR="0049434B" w:rsidRPr="00787FD7">
        <w:rPr>
          <w:rFonts w:ascii="Times New Roman" w:hAnsi="Times New Roman" w:cs="Times New Roman"/>
          <w:lang w:val="nl-NL"/>
        </w:rPr>
        <w:t>(</w:t>
      </w:r>
      <w:r w:rsidR="00F61634" w:rsidRPr="00787FD7">
        <w:rPr>
          <w:rFonts w:ascii="Times New Roman" w:hAnsi="Times New Roman" w:cs="Times New Roman"/>
          <w:lang w:val="nl-NL"/>
        </w:rPr>
        <w:t>atrium</w:t>
      </w:r>
      <w:r w:rsidR="00EF75C3" w:rsidRPr="00787FD7">
        <w:rPr>
          <w:rFonts w:ascii="Times New Roman" w:hAnsi="Times New Roman" w:cs="Times New Roman"/>
          <w:lang w:val="nl-NL"/>
        </w:rPr>
        <w:t>f</w:t>
      </w:r>
      <w:r w:rsidR="0049434B" w:rsidRPr="00787FD7">
        <w:rPr>
          <w:rFonts w:ascii="Times New Roman" w:hAnsi="Times New Roman" w:cs="Times New Roman"/>
          <w:lang w:val="nl-NL"/>
        </w:rPr>
        <w:t>ibrilleren)</w:t>
      </w:r>
      <w:r w:rsidRPr="0044124D">
        <w:rPr>
          <w:rFonts w:ascii="Times New Roman" w:eastAsia="Times New Roman" w:hAnsi="Times New Roman" w:cs="Times New Roman"/>
          <w:lang w:val="nl-BE"/>
        </w:rPr>
        <w:t xml:space="preserve">, abnormale gewaarwording </w:t>
      </w:r>
      <w:r w:rsidRPr="0044124D">
        <w:rPr>
          <w:rFonts w:ascii="Times New Roman" w:eastAsia="Times New Roman" w:hAnsi="Times New Roman" w:cs="Times New Roman"/>
          <w:lang w:val="nl-BE"/>
        </w:rPr>
        <w:lastRenderedPageBreak/>
        <w:t>van de hartslag</w:t>
      </w:r>
      <w:r w:rsidR="006D704D" w:rsidRPr="0044124D">
        <w:rPr>
          <w:rFonts w:ascii="Times New Roman" w:eastAsia="Times New Roman" w:hAnsi="Times New Roman" w:cs="Times New Roman"/>
          <w:lang w:val="nl-BE"/>
        </w:rPr>
        <w:t xml:space="preserve"> </w:t>
      </w:r>
      <w:r w:rsidR="0049434B" w:rsidRPr="00787FD7">
        <w:rPr>
          <w:rFonts w:ascii="Times New Roman" w:hAnsi="Times New Roman" w:cs="Times New Roman"/>
          <w:lang w:val="nl-NL"/>
        </w:rPr>
        <w:t>(</w:t>
      </w:r>
      <w:r w:rsidR="00AB4F69" w:rsidRPr="00AB4F69">
        <w:rPr>
          <w:rFonts w:ascii="Times New Roman" w:hAnsi="Times New Roman" w:cs="Times New Roman"/>
          <w:lang w:val="nl-NL"/>
        </w:rPr>
        <w:t>trage hartslag</w:t>
      </w:r>
      <w:r w:rsidR="0049434B" w:rsidRPr="00787FD7">
        <w:rPr>
          <w:rFonts w:ascii="Times New Roman" w:hAnsi="Times New Roman" w:cs="Times New Roman"/>
          <w:lang w:val="nl-NL"/>
        </w:rPr>
        <w:t xml:space="preserve">, </w:t>
      </w:r>
      <w:r w:rsidR="00AB4F69" w:rsidRPr="00AB4F69">
        <w:rPr>
          <w:rFonts w:ascii="Times New Roman" w:hAnsi="Times New Roman" w:cs="Times New Roman"/>
          <w:lang w:val="nl-NL"/>
        </w:rPr>
        <w:t>extra hartslagen die ontstaan vanuit de ventrikels (</w:t>
      </w:r>
      <w:r w:rsidR="0049434B" w:rsidRPr="00787FD7">
        <w:rPr>
          <w:rStyle w:val="Emphasis"/>
          <w:rFonts w:ascii="Times New Roman" w:hAnsi="Times New Roman" w:cs="Times New Roman"/>
          <w:bCs/>
          <w:i w:val="0"/>
          <w:iCs w:val="0"/>
          <w:color w:val="5F6368"/>
          <w:shd w:val="clear" w:color="auto" w:fill="FFFFFF"/>
          <w:lang w:val="nl-NL"/>
        </w:rPr>
        <w:t>ventriculaire extrasystolen</w:t>
      </w:r>
      <w:r w:rsidR="00AB4F69">
        <w:rPr>
          <w:rStyle w:val="Emphasis"/>
          <w:rFonts w:ascii="Times New Roman" w:hAnsi="Times New Roman" w:cs="Times New Roman"/>
          <w:bCs/>
          <w:i w:val="0"/>
          <w:iCs w:val="0"/>
          <w:color w:val="5F6368"/>
          <w:shd w:val="clear" w:color="auto" w:fill="FFFFFF"/>
          <w:lang w:val="nl-NL"/>
        </w:rPr>
        <w:t>)</w:t>
      </w:r>
      <w:r w:rsidR="0049434B" w:rsidRPr="00787FD7">
        <w:rPr>
          <w:rFonts w:ascii="Times New Roman" w:hAnsi="Times New Roman" w:cs="Times New Roman"/>
          <w:lang w:val="nl-NL"/>
        </w:rPr>
        <w:t xml:space="preserve">, </w:t>
      </w:r>
      <w:r w:rsidR="006D704D" w:rsidRPr="00787FD7">
        <w:rPr>
          <w:rFonts w:ascii="Times New Roman" w:hAnsi="Times New Roman" w:cs="Times New Roman"/>
          <w:lang w:val="nl-NL"/>
        </w:rPr>
        <w:t xml:space="preserve">1e </w:t>
      </w:r>
      <w:proofErr w:type="spellStart"/>
      <w:r w:rsidR="006D704D" w:rsidRPr="00787FD7">
        <w:rPr>
          <w:rFonts w:ascii="Times New Roman" w:hAnsi="Times New Roman" w:cs="Times New Roman"/>
          <w:lang w:val="nl-NL"/>
        </w:rPr>
        <w:t>graads</w:t>
      </w:r>
      <w:proofErr w:type="spellEnd"/>
      <w:r w:rsidR="006D704D" w:rsidRPr="00787FD7">
        <w:rPr>
          <w:rFonts w:ascii="Times New Roman" w:hAnsi="Times New Roman" w:cs="Times New Roman"/>
          <w:lang w:val="nl-NL"/>
        </w:rPr>
        <w:t xml:space="preserve"> </w:t>
      </w:r>
      <w:r w:rsidR="0049434B" w:rsidRPr="00787FD7">
        <w:rPr>
          <w:rFonts w:ascii="Times New Roman" w:hAnsi="Times New Roman" w:cs="Times New Roman"/>
          <w:lang w:val="nl-NL"/>
        </w:rPr>
        <w:t>AV</w:t>
      </w:r>
      <w:r w:rsidR="006D704D" w:rsidRPr="00787FD7">
        <w:rPr>
          <w:rFonts w:ascii="Times New Roman" w:hAnsi="Times New Roman" w:cs="Times New Roman"/>
          <w:lang w:val="nl-NL"/>
        </w:rPr>
        <w:t>-</w:t>
      </w:r>
      <w:r w:rsidR="00F61634" w:rsidRPr="00787FD7">
        <w:rPr>
          <w:rFonts w:ascii="Times New Roman" w:hAnsi="Times New Roman" w:cs="Times New Roman"/>
          <w:lang w:val="nl-NL"/>
        </w:rPr>
        <w:t>blo</w:t>
      </w:r>
      <w:r w:rsidR="0049434B" w:rsidRPr="00787FD7">
        <w:rPr>
          <w:rFonts w:ascii="Times New Roman" w:hAnsi="Times New Roman" w:cs="Times New Roman"/>
          <w:lang w:val="nl-NL"/>
        </w:rPr>
        <w:t>k (</w:t>
      </w:r>
      <w:r w:rsidR="006D704D" w:rsidRPr="00787FD7">
        <w:rPr>
          <w:rFonts w:ascii="Times New Roman" w:hAnsi="Times New Roman" w:cs="Times New Roman"/>
          <w:lang w:val="nl-NL"/>
        </w:rPr>
        <w:t>verlengd PQ-</w:t>
      </w:r>
      <w:r w:rsidR="0049434B" w:rsidRPr="00787FD7">
        <w:rPr>
          <w:rFonts w:ascii="Times New Roman" w:hAnsi="Times New Roman" w:cs="Times New Roman"/>
          <w:lang w:val="nl-NL"/>
        </w:rPr>
        <w:t>interval</w:t>
      </w:r>
      <w:r w:rsidR="00F262C9" w:rsidRPr="00787FD7">
        <w:rPr>
          <w:rFonts w:ascii="Times New Roman" w:hAnsi="Times New Roman" w:cs="Times New Roman"/>
          <w:lang w:val="nl-NL"/>
        </w:rPr>
        <w:t xml:space="preserve"> op </w:t>
      </w:r>
      <w:r w:rsidR="00AB4F69" w:rsidRPr="00AB4F69">
        <w:rPr>
          <w:rFonts w:ascii="Times New Roman" w:hAnsi="Times New Roman" w:cs="Times New Roman"/>
          <w:lang w:val="nl-NL"/>
        </w:rPr>
        <w:t>een hartfilmpje [</w:t>
      </w:r>
      <w:r w:rsidR="00F262C9" w:rsidRPr="00787FD7">
        <w:rPr>
          <w:rFonts w:ascii="Times New Roman" w:hAnsi="Times New Roman" w:cs="Times New Roman"/>
          <w:lang w:val="nl-NL"/>
        </w:rPr>
        <w:t>ECG</w:t>
      </w:r>
      <w:r w:rsidR="00AB4F69">
        <w:rPr>
          <w:rFonts w:ascii="Times New Roman" w:hAnsi="Times New Roman" w:cs="Times New Roman"/>
          <w:lang w:val="nl-NL"/>
        </w:rPr>
        <w:t>]</w:t>
      </w:r>
      <w:r w:rsidR="0049434B" w:rsidRPr="00787FD7">
        <w:rPr>
          <w:rFonts w:ascii="Times New Roman" w:hAnsi="Times New Roman" w:cs="Times New Roman"/>
          <w:lang w:val="nl-NL"/>
        </w:rPr>
        <w:t>))</w:t>
      </w:r>
      <w:r w:rsidRPr="0044124D">
        <w:rPr>
          <w:rFonts w:ascii="Times New Roman" w:eastAsia="Times New Roman" w:hAnsi="Times New Roman" w:cs="Times New Roman"/>
          <w:lang w:val="nl-BE"/>
        </w:rPr>
        <w:t>, ongecontroleerde bloeddruk, hoofdpijn, duizeligheid en wazig zien (troebel zien).</w:t>
      </w:r>
    </w:p>
    <w:p w14:paraId="6B476DE7" w14:textId="77777777" w:rsidR="004F2609" w:rsidRPr="0044124D" w:rsidRDefault="004F2609" w:rsidP="00F119BF">
      <w:pPr>
        <w:spacing w:after="0" w:line="240" w:lineRule="auto"/>
        <w:rPr>
          <w:rFonts w:ascii="Times New Roman" w:hAnsi="Times New Roman" w:cs="Times New Roman"/>
          <w:lang w:val="nl-BE"/>
        </w:rPr>
      </w:pPr>
    </w:p>
    <w:p w14:paraId="2E502A62"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lang w:val="nl-BE"/>
        </w:rPr>
        <w:t>Soms</w:t>
      </w:r>
      <w:r w:rsidR="00893839" w:rsidRPr="0044124D">
        <w:rPr>
          <w:rFonts w:ascii="Times New Roman" w:eastAsia="Times New Roman" w:hAnsi="Times New Roman" w:cs="Times New Roman"/>
          <w:lang w:val="nl-BE"/>
        </w:rPr>
        <w:t xml:space="preserve"> (</w:t>
      </w:r>
      <w:r w:rsidR="007133A6" w:rsidRPr="0044124D">
        <w:rPr>
          <w:rFonts w:ascii="Times New Roman" w:eastAsia="Times New Roman" w:hAnsi="Times New Roman" w:cs="Times New Roman"/>
          <w:lang w:val="nl-BE"/>
        </w:rPr>
        <w:t>komen voor bij minder dan 1 op de 100 gebruikers</w:t>
      </w:r>
      <w:r w:rsidR="00893839" w:rsidRPr="0044124D">
        <w:rPr>
          <w:rFonts w:ascii="Times New Roman" w:eastAsia="Times New Roman" w:hAnsi="Times New Roman" w:cs="Times New Roman"/>
          <w:lang w:val="nl-BE"/>
        </w:rPr>
        <w:t>)</w:t>
      </w:r>
    </w:p>
    <w:p w14:paraId="5476C7FE" w14:textId="35E3DD44" w:rsidR="004F2609" w:rsidRPr="0044124D" w:rsidRDefault="00A54A8B" w:rsidP="00AE6F5C">
      <w:pPr>
        <w:pStyle w:val="ListParagraph"/>
        <w:numPr>
          <w:ilvl w:val="0"/>
          <w:numId w:val="3"/>
        </w:num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Hartkloppingen en extra hartslagen, misselijkheid, obstipatie, diarree, buikpijn, gevoel van draaierigheid (vertigo), problemen met ademhalen (dyspnoe), </w:t>
      </w:r>
      <w:r w:rsidR="00197E55" w:rsidRPr="0044124D">
        <w:rPr>
          <w:rFonts w:ascii="Times New Roman" w:eastAsia="Times New Roman" w:hAnsi="Times New Roman" w:cs="Times New Roman"/>
          <w:lang w:val="nl-BE"/>
        </w:rPr>
        <w:t>spierspasmen</w:t>
      </w:r>
      <w:r w:rsidRPr="0044124D">
        <w:rPr>
          <w:rFonts w:ascii="Times New Roman" w:eastAsia="Times New Roman" w:hAnsi="Times New Roman" w:cs="Times New Roman"/>
          <w:lang w:val="nl-BE"/>
        </w:rPr>
        <w:t xml:space="preserve">, hoge bloedspiegels urinezuur, te hoog aantal </w:t>
      </w:r>
      <w:proofErr w:type="spellStart"/>
      <w:r w:rsidRPr="0044124D">
        <w:rPr>
          <w:rFonts w:ascii="Times New Roman" w:eastAsia="Times New Roman" w:hAnsi="Times New Roman" w:cs="Times New Roman"/>
          <w:lang w:val="nl-BE"/>
        </w:rPr>
        <w:t>eosinofielen</w:t>
      </w:r>
      <w:proofErr w:type="spellEnd"/>
      <w:r w:rsidRPr="0044124D">
        <w:rPr>
          <w:rFonts w:ascii="Times New Roman" w:eastAsia="Times New Roman" w:hAnsi="Times New Roman" w:cs="Times New Roman"/>
          <w:lang w:val="nl-BE"/>
        </w:rPr>
        <w:t xml:space="preserve"> (een soort witte bloedlichaampjes) en een verhoging van de creatinine in het bloed (een afbraakproduct van de spier), huiduitslag, angio-oedeem (zoals opgezwollen gezicht, tong of keel, moeilijkheden met ademhalen of slikken), te lage bloeddruk, flauwvallen, vermoeid gevoel, gevoel van zwakte, abnormaal ECG hartfilmpje, dubbel zien, verminderd gezichtsvermogen.</w:t>
      </w:r>
    </w:p>
    <w:p w14:paraId="6BE345AB" w14:textId="77777777" w:rsidR="004F2609" w:rsidRPr="0044124D" w:rsidRDefault="004F2609" w:rsidP="00F119BF">
      <w:pPr>
        <w:spacing w:after="0" w:line="240" w:lineRule="auto"/>
        <w:rPr>
          <w:rFonts w:ascii="Times New Roman" w:hAnsi="Times New Roman" w:cs="Times New Roman"/>
          <w:lang w:val="nl-BE"/>
        </w:rPr>
      </w:pPr>
    </w:p>
    <w:p w14:paraId="08F4AEA1"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lang w:val="nl-BE"/>
        </w:rPr>
        <w:t>Zelden</w:t>
      </w:r>
      <w:r w:rsidR="00893839" w:rsidRPr="0044124D">
        <w:rPr>
          <w:rFonts w:ascii="Times New Roman" w:eastAsia="Times New Roman" w:hAnsi="Times New Roman" w:cs="Times New Roman"/>
          <w:b/>
          <w:lang w:val="nl-BE"/>
        </w:rPr>
        <w:t xml:space="preserve"> </w:t>
      </w:r>
      <w:r w:rsidR="00893839" w:rsidRPr="0044124D">
        <w:rPr>
          <w:rFonts w:ascii="Times New Roman" w:eastAsia="Times New Roman" w:hAnsi="Times New Roman" w:cs="Times New Roman"/>
          <w:lang w:val="nl-BE"/>
        </w:rPr>
        <w:t>(</w:t>
      </w:r>
      <w:r w:rsidR="007133A6" w:rsidRPr="0044124D">
        <w:rPr>
          <w:rFonts w:ascii="Times New Roman" w:eastAsia="Times New Roman" w:hAnsi="Times New Roman" w:cs="Times New Roman"/>
          <w:lang w:val="nl-BE"/>
        </w:rPr>
        <w:t>komen voor bij minder dan 1 op de 1000 gebruikers</w:t>
      </w:r>
      <w:r w:rsidR="00893839" w:rsidRPr="0044124D">
        <w:rPr>
          <w:rFonts w:ascii="Times New Roman" w:eastAsia="Times New Roman" w:hAnsi="Times New Roman" w:cs="Times New Roman"/>
          <w:lang w:val="nl-BE"/>
        </w:rPr>
        <w:t>)</w:t>
      </w:r>
    </w:p>
    <w:p w14:paraId="2DDC138E" w14:textId="77777777" w:rsidR="004F2609" w:rsidRPr="0044124D" w:rsidRDefault="00A54A8B" w:rsidP="00AE6F5C">
      <w:pPr>
        <w:pStyle w:val="ListParagraph"/>
        <w:numPr>
          <w:ilvl w:val="0"/>
          <w:numId w:val="3"/>
        </w:num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Urticaria, jeuk, rood worden van de huid, zich onwel voelen.</w:t>
      </w:r>
    </w:p>
    <w:p w14:paraId="6EE709D9" w14:textId="77777777" w:rsidR="004F2609" w:rsidRPr="0044124D" w:rsidRDefault="004F2609" w:rsidP="00F119BF">
      <w:pPr>
        <w:spacing w:after="0" w:line="240" w:lineRule="auto"/>
        <w:rPr>
          <w:rFonts w:ascii="Times New Roman" w:hAnsi="Times New Roman" w:cs="Times New Roman"/>
          <w:lang w:val="nl-BE"/>
        </w:rPr>
      </w:pPr>
    </w:p>
    <w:p w14:paraId="3071ACD0"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lang w:val="nl-BE"/>
        </w:rPr>
        <w:t>Zeer zelden</w:t>
      </w:r>
      <w:r w:rsidR="00893839" w:rsidRPr="0044124D">
        <w:rPr>
          <w:rFonts w:ascii="Times New Roman" w:eastAsia="Times New Roman" w:hAnsi="Times New Roman" w:cs="Times New Roman"/>
          <w:lang w:val="nl-BE"/>
        </w:rPr>
        <w:t xml:space="preserve"> (</w:t>
      </w:r>
      <w:r w:rsidR="007133A6" w:rsidRPr="0044124D">
        <w:rPr>
          <w:rFonts w:ascii="Times New Roman" w:eastAsia="Times New Roman" w:hAnsi="Times New Roman" w:cs="Times New Roman"/>
          <w:lang w:val="nl-BE"/>
        </w:rPr>
        <w:t>komen voor bij minder dan 1 op de 10.000 gebruikers</w:t>
      </w:r>
      <w:r w:rsidR="00893839" w:rsidRPr="0044124D">
        <w:rPr>
          <w:rFonts w:ascii="Times New Roman" w:eastAsia="Times New Roman" w:hAnsi="Times New Roman" w:cs="Times New Roman"/>
          <w:lang w:val="nl-BE"/>
        </w:rPr>
        <w:t>)</w:t>
      </w:r>
    </w:p>
    <w:p w14:paraId="13FF7F75" w14:textId="4B97C6F6" w:rsidR="004F2609" w:rsidRPr="0044124D" w:rsidRDefault="00A54A8B" w:rsidP="00AE6F5C">
      <w:pPr>
        <w:pStyle w:val="ListParagraph"/>
        <w:numPr>
          <w:ilvl w:val="0"/>
          <w:numId w:val="3"/>
        </w:num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Onregelmatige hartslagen</w:t>
      </w:r>
      <w:r w:rsidR="0044124D">
        <w:rPr>
          <w:rFonts w:ascii="Times New Roman" w:eastAsia="Times New Roman" w:hAnsi="Times New Roman" w:cs="Times New Roman"/>
          <w:lang w:val="nl-BE"/>
        </w:rPr>
        <w:t xml:space="preserve"> </w:t>
      </w:r>
      <w:r w:rsidR="0049434B" w:rsidRPr="00787FD7">
        <w:rPr>
          <w:rFonts w:ascii="Times New Roman" w:hAnsi="Times New Roman" w:cs="Times New Roman"/>
          <w:lang w:val="nl-NL"/>
        </w:rPr>
        <w:t>(</w:t>
      </w:r>
      <w:r w:rsidR="00197E55" w:rsidRPr="00787FD7">
        <w:rPr>
          <w:rFonts w:ascii="Times New Roman" w:hAnsi="Times New Roman" w:cs="Times New Roman"/>
          <w:lang w:val="nl-NL"/>
        </w:rPr>
        <w:t xml:space="preserve">2e en 3e </w:t>
      </w:r>
      <w:proofErr w:type="spellStart"/>
      <w:r w:rsidR="00197E55" w:rsidRPr="00787FD7">
        <w:rPr>
          <w:rFonts w:ascii="Times New Roman" w:hAnsi="Times New Roman" w:cs="Times New Roman"/>
          <w:lang w:val="nl-NL"/>
        </w:rPr>
        <w:t>graads</w:t>
      </w:r>
      <w:proofErr w:type="spellEnd"/>
      <w:r w:rsidR="00197E55" w:rsidRPr="00787FD7">
        <w:rPr>
          <w:rFonts w:ascii="Times New Roman" w:hAnsi="Times New Roman" w:cs="Times New Roman"/>
          <w:lang w:val="nl-NL"/>
        </w:rPr>
        <w:t xml:space="preserve"> AV-</w:t>
      </w:r>
      <w:r w:rsidR="0049434B" w:rsidRPr="00787FD7">
        <w:rPr>
          <w:rFonts w:ascii="Times New Roman" w:hAnsi="Times New Roman" w:cs="Times New Roman"/>
          <w:lang w:val="nl-NL"/>
        </w:rPr>
        <w:t xml:space="preserve">blok, </w:t>
      </w:r>
      <w:proofErr w:type="spellStart"/>
      <w:r w:rsidR="0049434B" w:rsidRPr="00787FD7">
        <w:rPr>
          <w:rFonts w:ascii="Times New Roman" w:hAnsi="Times New Roman" w:cs="Times New Roman"/>
          <w:lang w:val="nl-NL"/>
        </w:rPr>
        <w:t>s</w:t>
      </w:r>
      <w:r w:rsidR="00197E55" w:rsidRPr="00787FD7">
        <w:rPr>
          <w:rFonts w:ascii="Times New Roman" w:hAnsi="Times New Roman" w:cs="Times New Roman"/>
          <w:lang w:val="nl-NL"/>
        </w:rPr>
        <w:t>ick</w:t>
      </w:r>
      <w:r w:rsidR="00AB4F69">
        <w:rPr>
          <w:rFonts w:ascii="Times New Roman" w:hAnsi="Times New Roman" w:cs="Times New Roman"/>
          <w:lang w:val="nl-NL"/>
        </w:rPr>
        <w:t>-</w:t>
      </w:r>
      <w:r w:rsidR="00197E55" w:rsidRPr="00787FD7">
        <w:rPr>
          <w:rFonts w:ascii="Times New Roman" w:hAnsi="Times New Roman" w:cs="Times New Roman"/>
          <w:lang w:val="nl-NL"/>
        </w:rPr>
        <w:t>s</w:t>
      </w:r>
      <w:r w:rsidR="00EF75C3" w:rsidRPr="00787FD7">
        <w:rPr>
          <w:rFonts w:ascii="Times New Roman" w:hAnsi="Times New Roman" w:cs="Times New Roman"/>
          <w:lang w:val="nl-NL"/>
        </w:rPr>
        <w:t>inus</w:t>
      </w:r>
      <w:r w:rsidR="00AB4F69">
        <w:rPr>
          <w:rFonts w:ascii="Times New Roman" w:hAnsi="Times New Roman" w:cs="Times New Roman"/>
          <w:lang w:val="nl-NL"/>
        </w:rPr>
        <w:t>-</w:t>
      </w:r>
      <w:r w:rsidR="0049434B" w:rsidRPr="00787FD7">
        <w:rPr>
          <w:rFonts w:ascii="Times New Roman" w:hAnsi="Times New Roman" w:cs="Times New Roman"/>
          <w:lang w:val="nl-NL"/>
        </w:rPr>
        <w:t>syndro</w:t>
      </w:r>
      <w:r w:rsidR="00197E55" w:rsidRPr="00787FD7">
        <w:rPr>
          <w:rFonts w:ascii="Times New Roman" w:hAnsi="Times New Roman" w:cs="Times New Roman"/>
          <w:lang w:val="nl-NL"/>
        </w:rPr>
        <w:t>o</w:t>
      </w:r>
      <w:r w:rsidR="0049434B" w:rsidRPr="00787FD7">
        <w:rPr>
          <w:rFonts w:ascii="Times New Roman" w:hAnsi="Times New Roman" w:cs="Times New Roman"/>
          <w:lang w:val="nl-NL"/>
        </w:rPr>
        <w:t>m</w:t>
      </w:r>
      <w:proofErr w:type="spellEnd"/>
      <w:r w:rsidR="0049434B" w:rsidRPr="00787FD7">
        <w:rPr>
          <w:rFonts w:ascii="Times New Roman" w:hAnsi="Times New Roman" w:cs="Times New Roman"/>
          <w:lang w:val="nl-NL"/>
        </w:rPr>
        <w:t>)</w:t>
      </w:r>
      <w:r w:rsidRPr="0044124D">
        <w:rPr>
          <w:rFonts w:ascii="Times New Roman" w:eastAsia="Times New Roman" w:hAnsi="Times New Roman" w:cs="Times New Roman"/>
          <w:lang w:val="nl-BE"/>
        </w:rPr>
        <w:t>.</w:t>
      </w:r>
    </w:p>
    <w:p w14:paraId="4BC96174" w14:textId="77777777" w:rsidR="004F2609" w:rsidRPr="0044124D" w:rsidRDefault="004F2609" w:rsidP="00F119BF">
      <w:pPr>
        <w:spacing w:after="0" w:line="240" w:lineRule="auto"/>
        <w:rPr>
          <w:rFonts w:ascii="Times New Roman" w:hAnsi="Times New Roman" w:cs="Times New Roman"/>
          <w:lang w:val="nl-BE"/>
        </w:rPr>
      </w:pPr>
    </w:p>
    <w:p w14:paraId="07AC7097" w14:textId="77777777" w:rsidR="004F2609" w:rsidRPr="00787FD7" w:rsidRDefault="0070766F" w:rsidP="00F119BF">
      <w:pPr>
        <w:spacing w:after="0" w:line="240" w:lineRule="auto"/>
        <w:rPr>
          <w:rFonts w:ascii="Times New Roman" w:eastAsia="Times New Roman" w:hAnsi="Times New Roman" w:cs="Times New Roman"/>
          <w:lang w:val="nl-BE"/>
        </w:rPr>
      </w:pPr>
      <w:r w:rsidRPr="00787FD7">
        <w:rPr>
          <w:rFonts w:ascii="Times New Roman" w:eastAsia="Times New Roman" w:hAnsi="Times New Roman" w:cs="Times New Roman"/>
          <w:b/>
          <w:bCs/>
          <w:lang w:val="nl-BE"/>
        </w:rPr>
        <w:t>Het melden van bijwerkingen</w:t>
      </w:r>
    </w:p>
    <w:p w14:paraId="448D99DE" w14:textId="37C2D53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Krijgt u last van bijwerkingen, neem dan contact op met uw arts of apotheker. Dit geldt ook voor</w:t>
      </w:r>
      <w:r w:rsidR="00AE6F5C">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 xml:space="preserve">mogelijke bijwerkingen die niet in deze bijsluiter staan. U kunt bijwerkingen ook rechtstreeks melden via </w:t>
      </w:r>
      <w:r w:rsidRPr="00AE6F5C">
        <w:rPr>
          <w:rFonts w:ascii="Times New Roman" w:eastAsia="Times New Roman" w:hAnsi="Times New Roman" w:cs="Times New Roman"/>
          <w:highlight w:val="lightGray"/>
          <w:lang w:val="nl-BE"/>
        </w:rPr>
        <w:t xml:space="preserve">het nationale meldsysteem zoals vermeld in </w:t>
      </w:r>
      <w:r w:rsidR="0070766F">
        <w:fldChar w:fldCharType="begin"/>
      </w:r>
      <w:ins w:id="10" w:author="Author">
        <w:r w:rsidR="008C0A8C" w:rsidRPr="008C0A8C">
          <w:rPr>
            <w:lang w:val="nl-NL"/>
            <w:rPrChange w:id="11" w:author="Author">
              <w:rPr/>
            </w:rPrChange>
          </w:rPr>
          <w:instrText xml:space="preserve">HYPERLINK "https://www.ema.europa.eu/documents/template-form/qrd-appendix-v-adverse-drug-reaction-reporting-details_en.docx" \h </w:instrText>
        </w:r>
      </w:ins>
      <w:del w:id="12" w:author="Author">
        <w:r w:rsidR="0070766F" w:rsidRPr="00E86C03" w:rsidDel="008C0A8C">
          <w:rPr>
            <w:lang w:val="nl-NL"/>
          </w:rPr>
          <w:delInstrText>HYPERLINK "http://www.ema.europa.eu/docs/en_GB/document_library/Template_or_form/2013/03/WC500139752.doc" \h</w:delInstrText>
        </w:r>
      </w:del>
      <w:ins w:id="13" w:author="Author"/>
      <w:r w:rsidR="0070766F">
        <w:fldChar w:fldCharType="separate"/>
      </w:r>
      <w:r w:rsidR="0070766F" w:rsidRPr="00787FD7">
        <w:rPr>
          <w:rFonts w:ascii="Times New Roman" w:eastAsia="Times New Roman" w:hAnsi="Times New Roman" w:cs="Times New Roman"/>
          <w:color w:val="0000FD"/>
          <w:highlight w:val="lightGray"/>
          <w:u w:val="single"/>
          <w:lang w:val="nl-BE"/>
        </w:rPr>
        <w:t>aanhangsel V</w:t>
      </w:r>
      <w:r w:rsidRPr="00AE6F5C">
        <w:rPr>
          <w:rFonts w:ascii="Times New Roman" w:eastAsia="Times New Roman" w:hAnsi="Times New Roman" w:cs="Times New Roman"/>
          <w:color w:val="000000"/>
          <w:highlight w:val="lightGray"/>
          <w:lang w:val="nl-BE"/>
        </w:rPr>
        <w:t xml:space="preserve">. </w:t>
      </w:r>
      <w:r w:rsidR="0070766F">
        <w:fldChar w:fldCharType="end"/>
      </w:r>
      <w:r w:rsidRPr="0044124D">
        <w:rPr>
          <w:rFonts w:ascii="Times New Roman" w:eastAsia="Times New Roman" w:hAnsi="Times New Roman" w:cs="Times New Roman"/>
          <w:color w:val="000000"/>
          <w:lang w:val="nl-BE"/>
        </w:rPr>
        <w:t>Door bijwerkingen te melden, kunt u ons</w:t>
      </w:r>
      <w:r w:rsidR="00AE6F5C">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helpen meer informatie te verkrijgen over de veiligheid van dit geneesmiddel.</w:t>
      </w:r>
    </w:p>
    <w:p w14:paraId="0754B72A" w14:textId="77777777" w:rsidR="004F2609" w:rsidRPr="0044124D" w:rsidRDefault="004F2609" w:rsidP="00F119BF">
      <w:pPr>
        <w:spacing w:after="0" w:line="240" w:lineRule="auto"/>
        <w:rPr>
          <w:rFonts w:ascii="Times New Roman" w:hAnsi="Times New Roman" w:cs="Times New Roman"/>
          <w:lang w:val="nl-BE"/>
        </w:rPr>
      </w:pPr>
    </w:p>
    <w:p w14:paraId="169607AA" w14:textId="77777777" w:rsidR="004F2609" w:rsidRPr="0044124D" w:rsidRDefault="004F2609" w:rsidP="00F119BF">
      <w:pPr>
        <w:spacing w:after="0" w:line="240" w:lineRule="auto"/>
        <w:rPr>
          <w:rFonts w:ascii="Times New Roman" w:hAnsi="Times New Roman" w:cs="Times New Roman"/>
          <w:lang w:val="nl-BE"/>
        </w:rPr>
      </w:pPr>
    </w:p>
    <w:p w14:paraId="14B0BEFB" w14:textId="521FDAE9" w:rsidR="004F2609" w:rsidRPr="0044124D" w:rsidRDefault="00A54A8B" w:rsidP="00F119B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5.</w:t>
      </w:r>
      <w:r w:rsidRPr="0044124D">
        <w:rPr>
          <w:rFonts w:ascii="Times New Roman" w:eastAsia="Times New Roman" w:hAnsi="Times New Roman" w:cs="Times New Roman"/>
          <w:b/>
          <w:bCs/>
          <w:lang w:val="nl-BE"/>
        </w:rPr>
        <w:tab/>
        <w:t xml:space="preserve">Hoe bewaart u </w:t>
      </w:r>
      <w:r w:rsidR="006F082F" w:rsidRPr="006F082F">
        <w:rPr>
          <w:rFonts w:ascii="Times New Roman" w:eastAsia="Times New Roman" w:hAnsi="Times New Roman" w:cs="Times New Roman"/>
          <w:b/>
          <w:bCs/>
          <w:lang w:val="nl-BE"/>
        </w:rPr>
        <w:t>dit middel</w:t>
      </w:r>
      <w:r w:rsidRPr="0044124D">
        <w:rPr>
          <w:rFonts w:ascii="Times New Roman" w:eastAsia="Times New Roman" w:hAnsi="Times New Roman" w:cs="Times New Roman"/>
          <w:b/>
          <w:bCs/>
          <w:lang w:val="nl-BE"/>
        </w:rPr>
        <w:t>?</w:t>
      </w:r>
    </w:p>
    <w:p w14:paraId="5B9B5BD4" w14:textId="77777777" w:rsidR="004F2609" w:rsidRPr="0044124D" w:rsidRDefault="004F2609" w:rsidP="00F119BF">
      <w:pPr>
        <w:spacing w:after="0" w:line="240" w:lineRule="auto"/>
        <w:rPr>
          <w:rFonts w:ascii="Times New Roman" w:hAnsi="Times New Roman" w:cs="Times New Roman"/>
          <w:lang w:val="nl-BE"/>
        </w:rPr>
      </w:pPr>
    </w:p>
    <w:p w14:paraId="721EBA24"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Buiten het zicht en bereik van kinderen houden.</w:t>
      </w:r>
    </w:p>
    <w:p w14:paraId="1FD7E706" w14:textId="77777777" w:rsidR="004F2609" w:rsidRPr="0044124D" w:rsidRDefault="004F2609" w:rsidP="00F119BF">
      <w:pPr>
        <w:spacing w:after="0" w:line="240" w:lineRule="auto"/>
        <w:rPr>
          <w:rFonts w:ascii="Times New Roman" w:hAnsi="Times New Roman" w:cs="Times New Roman"/>
          <w:lang w:val="nl-BE"/>
        </w:rPr>
      </w:pPr>
    </w:p>
    <w:p w14:paraId="38C6930B" w14:textId="39D30A35"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Gebruik dit geneesmiddel niet meer na de uiterste houdbaarheidsdatum. Die vind</w:t>
      </w:r>
      <w:r w:rsidR="00AB4F69">
        <w:rPr>
          <w:rFonts w:ascii="Times New Roman" w:eastAsia="Times New Roman" w:hAnsi="Times New Roman" w:cs="Times New Roman"/>
          <w:lang w:val="nl-BE"/>
        </w:rPr>
        <w:t>t u</w:t>
      </w:r>
      <w:r w:rsidRPr="0044124D">
        <w:rPr>
          <w:rFonts w:ascii="Times New Roman" w:eastAsia="Times New Roman" w:hAnsi="Times New Roman" w:cs="Times New Roman"/>
          <w:lang w:val="nl-BE"/>
        </w:rPr>
        <w:t xml:space="preserve"> op de doos en blisterverpakking na EXP. Daar staat een maand en een jaar. De laatste dag van die maand is de uiterste houdbaarheidsdatum.</w:t>
      </w:r>
    </w:p>
    <w:p w14:paraId="3503D9E0" w14:textId="77777777" w:rsidR="004F2609" w:rsidRPr="0044124D" w:rsidRDefault="004F2609" w:rsidP="00F119BF">
      <w:pPr>
        <w:spacing w:after="0" w:line="240" w:lineRule="auto"/>
        <w:rPr>
          <w:rFonts w:ascii="Times New Roman" w:hAnsi="Times New Roman" w:cs="Times New Roman"/>
          <w:lang w:val="nl-BE"/>
        </w:rPr>
      </w:pPr>
    </w:p>
    <w:p w14:paraId="6FCA27C9" w14:textId="77777777" w:rsidR="00C2475B" w:rsidRPr="0044124D" w:rsidRDefault="00C2475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Bewaren beneden 25°C. Bewaren in de oorspronkelijke verpakking ter bescherming tegen vocht. </w:t>
      </w:r>
    </w:p>
    <w:p w14:paraId="55725292" w14:textId="77777777" w:rsidR="00854417" w:rsidRPr="0044124D" w:rsidRDefault="00854417" w:rsidP="00F119BF">
      <w:pPr>
        <w:spacing w:after="0" w:line="240" w:lineRule="auto"/>
        <w:rPr>
          <w:rFonts w:ascii="Times New Roman" w:eastAsia="Times New Roman" w:hAnsi="Times New Roman" w:cs="Times New Roman"/>
          <w:lang w:val="nl-BE"/>
        </w:rPr>
      </w:pPr>
    </w:p>
    <w:p w14:paraId="1DD69A76" w14:textId="32A4259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Spoel geneesmiddelen niet door de gootsteen of de WC en gooi ze niet in de vuilnisbak. Vraag uw apotheker wat u met geneesmiddelen moet doen die u niet meer gebruikt. </w:t>
      </w:r>
      <w:r w:rsidR="00D818DB" w:rsidRPr="00D818DB">
        <w:rPr>
          <w:rFonts w:ascii="Times New Roman" w:eastAsia="Times New Roman" w:hAnsi="Times New Roman" w:cs="Times New Roman"/>
          <w:lang w:val="nl-BE"/>
        </w:rPr>
        <w:t>Als u geneesmiddelen op de juiste manier afvoert</w:t>
      </w:r>
      <w:r w:rsidRPr="0044124D">
        <w:rPr>
          <w:rFonts w:ascii="Times New Roman" w:eastAsia="Times New Roman" w:hAnsi="Times New Roman" w:cs="Times New Roman"/>
          <w:lang w:val="nl-BE"/>
        </w:rPr>
        <w:t xml:space="preserve"> worden </w:t>
      </w:r>
      <w:r w:rsidR="00D818DB">
        <w:rPr>
          <w:rFonts w:ascii="Times New Roman" w:eastAsia="Times New Roman" w:hAnsi="Times New Roman" w:cs="Times New Roman"/>
          <w:lang w:val="nl-BE"/>
        </w:rPr>
        <w:t>ze</w:t>
      </w:r>
      <w:r w:rsidRPr="0044124D">
        <w:rPr>
          <w:rFonts w:ascii="Times New Roman" w:eastAsia="Times New Roman" w:hAnsi="Times New Roman" w:cs="Times New Roman"/>
          <w:lang w:val="nl-BE"/>
        </w:rPr>
        <w:t xml:space="preserve"> op een verantwoorde manier vernietigd en komen </w:t>
      </w:r>
      <w:r w:rsidR="00D818DB">
        <w:rPr>
          <w:rFonts w:ascii="Times New Roman" w:eastAsia="Times New Roman" w:hAnsi="Times New Roman" w:cs="Times New Roman"/>
          <w:lang w:val="nl-BE"/>
        </w:rPr>
        <w:t xml:space="preserve">ze </w:t>
      </w:r>
      <w:r w:rsidRPr="0044124D">
        <w:rPr>
          <w:rFonts w:ascii="Times New Roman" w:eastAsia="Times New Roman" w:hAnsi="Times New Roman" w:cs="Times New Roman"/>
          <w:lang w:val="nl-BE"/>
        </w:rPr>
        <w:t>niet in het milieu terecht.</w:t>
      </w:r>
    </w:p>
    <w:p w14:paraId="4CF0582A" w14:textId="77777777" w:rsidR="004F2609" w:rsidRPr="0044124D" w:rsidRDefault="004F2609" w:rsidP="00F119BF">
      <w:pPr>
        <w:spacing w:after="0" w:line="240" w:lineRule="auto"/>
        <w:rPr>
          <w:rFonts w:ascii="Times New Roman" w:hAnsi="Times New Roman" w:cs="Times New Roman"/>
          <w:lang w:val="nl-BE"/>
        </w:rPr>
      </w:pPr>
    </w:p>
    <w:p w14:paraId="3B731F0C" w14:textId="77777777" w:rsidR="00854417" w:rsidRPr="0044124D" w:rsidRDefault="00854417" w:rsidP="00F119BF">
      <w:pPr>
        <w:tabs>
          <w:tab w:val="left" w:pos="660"/>
        </w:tabs>
        <w:spacing w:after="0" w:line="240" w:lineRule="auto"/>
        <w:rPr>
          <w:rFonts w:ascii="Times New Roman" w:eastAsia="Times New Roman" w:hAnsi="Times New Roman" w:cs="Times New Roman"/>
          <w:b/>
          <w:bCs/>
          <w:lang w:val="nl-BE"/>
        </w:rPr>
      </w:pPr>
    </w:p>
    <w:p w14:paraId="4A7AD664" w14:textId="77777777" w:rsidR="004F2609" w:rsidRPr="0044124D" w:rsidRDefault="00A54A8B" w:rsidP="00F119BF">
      <w:pPr>
        <w:tabs>
          <w:tab w:val="left" w:pos="660"/>
        </w:tabs>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6.</w:t>
      </w:r>
      <w:r w:rsidRPr="0044124D">
        <w:rPr>
          <w:rFonts w:ascii="Times New Roman" w:eastAsia="Times New Roman" w:hAnsi="Times New Roman" w:cs="Times New Roman"/>
          <w:b/>
          <w:bCs/>
          <w:lang w:val="nl-BE"/>
        </w:rPr>
        <w:tab/>
        <w:t>Inhoud van de verpakking en overige informatie</w:t>
      </w:r>
    </w:p>
    <w:p w14:paraId="657F9BA8" w14:textId="77777777" w:rsidR="004F2609" w:rsidRPr="0044124D" w:rsidRDefault="004F2609" w:rsidP="00F119BF">
      <w:pPr>
        <w:spacing w:after="0" w:line="240" w:lineRule="auto"/>
        <w:rPr>
          <w:rFonts w:ascii="Times New Roman" w:hAnsi="Times New Roman" w:cs="Times New Roman"/>
          <w:lang w:val="nl-BE"/>
        </w:rPr>
      </w:pPr>
    </w:p>
    <w:p w14:paraId="6B837A5C" w14:textId="77777777" w:rsidR="004F2609" w:rsidRPr="0044124D" w:rsidRDefault="00A54A8B"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Welke stoffen zitten er in dit middel?</w:t>
      </w:r>
    </w:p>
    <w:p w14:paraId="2DF9FEB4" w14:textId="77777777" w:rsidR="004F2609" w:rsidRPr="0044124D" w:rsidRDefault="00A54A8B" w:rsidP="00AE6F5C">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b/>
          <w:bCs/>
          <w:lang w:val="nl-BE"/>
        </w:rPr>
        <w:t>-</w:t>
      </w:r>
      <w:r w:rsidRPr="0044124D">
        <w:rPr>
          <w:rFonts w:ascii="Times New Roman" w:eastAsia="Times New Roman" w:hAnsi="Times New Roman" w:cs="Times New Roman"/>
          <w:b/>
          <w:bCs/>
          <w:lang w:val="nl-BE"/>
        </w:rPr>
        <w:tab/>
      </w:r>
      <w:r w:rsidRPr="0044124D">
        <w:rPr>
          <w:rFonts w:ascii="Times New Roman" w:eastAsia="Times New Roman" w:hAnsi="Times New Roman" w:cs="Times New Roman"/>
          <w:lang w:val="nl-BE"/>
        </w:rPr>
        <w:t xml:space="preserve">De werkzame stof in dit middel is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(als </w:t>
      </w:r>
      <w:proofErr w:type="spellStart"/>
      <w:r w:rsidRPr="0044124D">
        <w:rPr>
          <w:rFonts w:ascii="Times New Roman" w:eastAsia="Times New Roman" w:hAnsi="Times New Roman" w:cs="Times New Roman"/>
          <w:lang w:val="nl-BE"/>
        </w:rPr>
        <w:t>hydrochloride</w:t>
      </w:r>
      <w:proofErr w:type="spellEnd"/>
      <w:r w:rsidRPr="0044124D">
        <w:rPr>
          <w:rFonts w:ascii="Times New Roman" w:eastAsia="Times New Roman" w:hAnsi="Times New Roman" w:cs="Times New Roman"/>
          <w:lang w:val="nl-BE"/>
        </w:rPr>
        <w:t>)</w:t>
      </w:r>
      <w:r w:rsidR="00C2475B" w:rsidRPr="0044124D">
        <w:rPr>
          <w:rFonts w:ascii="Times New Roman" w:eastAsia="Times New Roman" w:hAnsi="Times New Roman" w:cs="Times New Roman"/>
          <w:lang w:val="nl-BE"/>
        </w:rPr>
        <w:t>.</w:t>
      </w:r>
      <w:r w:rsidR="0044124D">
        <w:rPr>
          <w:rFonts w:ascii="Times New Roman" w:eastAsia="Times New Roman" w:hAnsi="Times New Roman" w:cs="Times New Roman"/>
          <w:lang w:val="nl-BE"/>
        </w:rPr>
        <w:t xml:space="preserve"> </w:t>
      </w:r>
      <w:r w:rsidR="001A31F2" w:rsidRPr="0044124D">
        <w:rPr>
          <w:rFonts w:ascii="Times New Roman" w:eastAsia="Times New Roman" w:hAnsi="Times New Roman" w:cs="Times New Roman"/>
          <w:lang w:val="nl-BE"/>
        </w:rPr>
        <w:t>Elke</w:t>
      </w:r>
      <w:r w:rsidRPr="0044124D">
        <w:rPr>
          <w:rFonts w:ascii="Times New Roman" w:eastAsia="Times New Roman" w:hAnsi="Times New Roman" w:cs="Times New Roman"/>
          <w:lang w:val="nl-BE"/>
        </w:rPr>
        <w:t xml:space="preserve">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 bevat 5</w:t>
      </w:r>
      <w:r w:rsidR="00AE6F5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(als </w:t>
      </w:r>
      <w:proofErr w:type="spellStart"/>
      <w:r w:rsidRPr="0044124D">
        <w:rPr>
          <w:rFonts w:ascii="Times New Roman" w:eastAsia="Times New Roman" w:hAnsi="Times New Roman" w:cs="Times New Roman"/>
          <w:lang w:val="nl-BE"/>
        </w:rPr>
        <w:t>hydrochloride</w:t>
      </w:r>
      <w:proofErr w:type="spellEnd"/>
      <w:r w:rsidR="001A31F2" w:rsidRPr="0044124D">
        <w:rPr>
          <w:rFonts w:ascii="Times New Roman" w:eastAsia="Times New Roman" w:hAnsi="Times New Roman" w:cs="Times New Roman"/>
          <w:lang w:val="nl-BE"/>
        </w:rPr>
        <w:t xml:space="preserve"> of</w:t>
      </w:r>
      <w:r w:rsidRPr="0044124D">
        <w:rPr>
          <w:rFonts w:ascii="Times New Roman" w:eastAsia="Times New Roman" w:hAnsi="Times New Roman" w:cs="Times New Roman"/>
          <w:lang w:val="nl-BE"/>
        </w:rPr>
        <w:t xml:space="preserve"> 7,5</w:t>
      </w:r>
      <w:r w:rsidR="00AE6F5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(als </w:t>
      </w:r>
      <w:proofErr w:type="spellStart"/>
      <w:r w:rsidRPr="0044124D">
        <w:rPr>
          <w:rFonts w:ascii="Times New Roman" w:eastAsia="Times New Roman" w:hAnsi="Times New Roman" w:cs="Times New Roman"/>
          <w:lang w:val="nl-BE"/>
        </w:rPr>
        <w:t>hydrochloride</w:t>
      </w:r>
      <w:proofErr w:type="spellEnd"/>
      <w:r w:rsidRPr="0044124D">
        <w:rPr>
          <w:rFonts w:ascii="Times New Roman" w:eastAsia="Times New Roman" w:hAnsi="Times New Roman" w:cs="Times New Roman"/>
          <w:lang w:val="nl-BE"/>
        </w:rPr>
        <w:t>).</w:t>
      </w:r>
    </w:p>
    <w:p w14:paraId="6AAD0CCA" w14:textId="77777777" w:rsidR="00A9336B" w:rsidRPr="0044124D" w:rsidRDefault="00A54A8B" w:rsidP="00AE6F5C">
      <w:pPr>
        <w:spacing w:after="0" w:line="240" w:lineRule="auto"/>
        <w:ind w:left="567" w:hanging="567"/>
        <w:rPr>
          <w:rFonts w:ascii="Times New Roman" w:eastAsia="Times New Roman" w:hAnsi="Times New Roman" w:cs="Times New Roman"/>
          <w:lang w:val="nl-BE"/>
        </w:rPr>
      </w:pPr>
      <w:r w:rsidRPr="0044124D">
        <w:rPr>
          <w:rFonts w:ascii="Times New Roman" w:eastAsia="Times New Roman" w:hAnsi="Times New Roman" w:cs="Times New Roman"/>
          <w:lang w:val="nl-BE"/>
        </w:rPr>
        <w:t>-</w:t>
      </w:r>
      <w:r w:rsidRPr="0044124D">
        <w:rPr>
          <w:rFonts w:ascii="Times New Roman" w:eastAsia="Times New Roman" w:hAnsi="Times New Roman" w:cs="Times New Roman"/>
          <w:lang w:val="nl-BE"/>
        </w:rPr>
        <w:tab/>
        <w:t xml:space="preserve">De andere stoffen </w:t>
      </w:r>
      <w:r w:rsidR="001A31F2" w:rsidRPr="0044124D">
        <w:rPr>
          <w:rFonts w:ascii="Times New Roman" w:eastAsia="Times New Roman" w:hAnsi="Times New Roman" w:cs="Times New Roman"/>
          <w:lang w:val="nl-BE"/>
        </w:rPr>
        <w:t xml:space="preserve">in het tabletomhulsel </w:t>
      </w:r>
      <w:r w:rsidRPr="0044124D">
        <w:rPr>
          <w:rFonts w:ascii="Times New Roman" w:eastAsia="Times New Roman" w:hAnsi="Times New Roman" w:cs="Times New Roman"/>
          <w:lang w:val="nl-BE"/>
        </w:rPr>
        <w:t xml:space="preserve">zijn: </w:t>
      </w:r>
    </w:p>
    <w:p w14:paraId="0BD09394" w14:textId="77777777" w:rsidR="00A9336B" w:rsidRPr="00787FD7" w:rsidRDefault="00BA4AF8" w:rsidP="00AE6F5C">
      <w:pPr>
        <w:pStyle w:val="ListParagraph"/>
        <w:spacing w:after="0" w:line="240" w:lineRule="auto"/>
        <w:ind w:left="567"/>
        <w:rPr>
          <w:rFonts w:ascii="Times New Roman" w:eastAsia="Times New Roman" w:hAnsi="Times New Roman" w:cs="Times New Roman"/>
          <w:lang w:val="en-GB"/>
        </w:rPr>
      </w:pPr>
      <w:proofErr w:type="spellStart"/>
      <w:r w:rsidRPr="00787FD7">
        <w:rPr>
          <w:rFonts w:ascii="Times New Roman" w:eastAsia="Times New Roman" w:hAnsi="Times New Roman" w:cs="Times New Roman"/>
          <w:i/>
          <w:lang w:val="en-GB"/>
        </w:rPr>
        <w:t>tabletkern</w:t>
      </w:r>
      <w:proofErr w:type="spellEnd"/>
      <w:r w:rsidR="00A9336B" w:rsidRPr="00787FD7">
        <w:rPr>
          <w:rFonts w:ascii="Times New Roman" w:eastAsia="Times New Roman" w:hAnsi="Times New Roman" w:cs="Times New Roman"/>
          <w:lang w:val="en-GB"/>
        </w:rPr>
        <w:t xml:space="preserve">: </w:t>
      </w:r>
      <w:r w:rsidR="001A31F2" w:rsidRPr="00787FD7">
        <w:rPr>
          <w:rFonts w:ascii="Times New Roman" w:eastAsia="Times New Roman" w:hAnsi="Times New Roman" w:cs="Times New Roman"/>
          <w:lang w:val="en-GB"/>
        </w:rPr>
        <w:t xml:space="preserve">mannitol, </w:t>
      </w:r>
      <w:proofErr w:type="spellStart"/>
      <w:r w:rsidR="001A31F2" w:rsidRPr="00787FD7">
        <w:rPr>
          <w:rFonts w:ascii="Times New Roman" w:eastAsia="Times New Roman" w:hAnsi="Times New Roman" w:cs="Times New Roman"/>
          <w:lang w:val="en-GB"/>
        </w:rPr>
        <w:t>crospovidone</w:t>
      </w:r>
      <w:proofErr w:type="spellEnd"/>
      <w:r w:rsidR="00A9336B" w:rsidRPr="00787FD7">
        <w:rPr>
          <w:rFonts w:ascii="Times New Roman" w:eastAsia="Times New Roman" w:hAnsi="Times New Roman" w:cs="Times New Roman"/>
          <w:lang w:val="en-GB"/>
        </w:rPr>
        <w:t xml:space="preserve"> </w:t>
      </w:r>
      <w:r w:rsidR="00A9336B" w:rsidRPr="00AE6F5C">
        <w:rPr>
          <w:rFonts w:ascii="Times New Roman" w:hAnsi="Times New Roman" w:cs="Times New Roman"/>
          <w:lang w:val="en-GB"/>
        </w:rPr>
        <w:t>(type A)</w:t>
      </w:r>
      <w:r w:rsidR="001A31F2" w:rsidRPr="00787FD7">
        <w:rPr>
          <w:rFonts w:ascii="Times New Roman" w:eastAsia="Times New Roman" w:hAnsi="Times New Roman" w:cs="Times New Roman"/>
          <w:lang w:val="en-GB"/>
        </w:rPr>
        <w:t xml:space="preserve">, </w:t>
      </w:r>
      <w:proofErr w:type="spellStart"/>
      <w:r w:rsidR="001A31F2" w:rsidRPr="00787FD7">
        <w:rPr>
          <w:rFonts w:ascii="Times New Roman" w:eastAsia="Times New Roman" w:hAnsi="Times New Roman" w:cs="Times New Roman"/>
          <w:lang w:val="en-GB"/>
        </w:rPr>
        <w:t>m</w:t>
      </w:r>
      <w:r w:rsidR="00A54A8B" w:rsidRPr="00787FD7">
        <w:rPr>
          <w:rFonts w:ascii="Times New Roman" w:eastAsia="Times New Roman" w:hAnsi="Times New Roman" w:cs="Times New Roman"/>
          <w:lang w:val="en-GB"/>
        </w:rPr>
        <w:t>agnesiumstearaat</w:t>
      </w:r>
      <w:proofErr w:type="spellEnd"/>
    </w:p>
    <w:p w14:paraId="5BBA4159" w14:textId="165523EA" w:rsidR="001A31F2" w:rsidRPr="00E86C03" w:rsidRDefault="001A5E45" w:rsidP="00AE6F5C">
      <w:pPr>
        <w:pStyle w:val="ListParagraph"/>
        <w:spacing w:after="0" w:line="240" w:lineRule="auto"/>
        <w:ind w:left="567"/>
        <w:rPr>
          <w:rFonts w:ascii="Times New Roman" w:eastAsia="Times New Roman" w:hAnsi="Times New Roman" w:cs="Times New Roman"/>
          <w:lang w:val="en-GB"/>
        </w:rPr>
      </w:pPr>
      <w:proofErr w:type="spellStart"/>
      <w:r w:rsidRPr="00E86C03">
        <w:rPr>
          <w:rFonts w:ascii="Times New Roman" w:eastAsia="Times New Roman" w:hAnsi="Times New Roman" w:cs="Times New Roman"/>
          <w:i/>
          <w:lang w:val="en-GB"/>
        </w:rPr>
        <w:t>filmomhulling</w:t>
      </w:r>
      <w:proofErr w:type="spellEnd"/>
      <w:r w:rsidR="00A54A8B" w:rsidRPr="00E86C03">
        <w:rPr>
          <w:rFonts w:ascii="Times New Roman" w:eastAsia="Times New Roman" w:hAnsi="Times New Roman" w:cs="Times New Roman"/>
          <w:lang w:val="en-GB"/>
        </w:rPr>
        <w:t>:</w:t>
      </w:r>
      <w:r w:rsidR="001A31F2" w:rsidRPr="00E86C03">
        <w:rPr>
          <w:rFonts w:ascii="Times New Roman" w:eastAsia="Times New Roman" w:hAnsi="Times New Roman" w:cs="Times New Roman"/>
          <w:lang w:val="en-GB"/>
        </w:rPr>
        <w:t xml:space="preserve"> </w:t>
      </w:r>
      <w:proofErr w:type="spellStart"/>
      <w:r w:rsidR="00A54A8B" w:rsidRPr="00E86C03">
        <w:rPr>
          <w:rFonts w:ascii="Times New Roman" w:eastAsia="Times New Roman" w:hAnsi="Times New Roman" w:cs="Times New Roman"/>
          <w:lang w:val="en-GB"/>
        </w:rPr>
        <w:t>hypromellose</w:t>
      </w:r>
      <w:proofErr w:type="spellEnd"/>
      <w:r w:rsidR="00A9336B" w:rsidRPr="00E86C03">
        <w:rPr>
          <w:rFonts w:ascii="Times New Roman" w:eastAsia="Times New Roman" w:hAnsi="Times New Roman" w:cs="Times New Roman"/>
          <w:lang w:val="en-GB"/>
        </w:rPr>
        <w:t xml:space="preserve"> </w:t>
      </w:r>
      <w:r w:rsidR="0049434B" w:rsidRPr="00E86C03">
        <w:rPr>
          <w:rFonts w:ascii="Times New Roman" w:hAnsi="Times New Roman" w:cs="Times New Roman"/>
          <w:lang w:val="en-GB"/>
        </w:rPr>
        <w:t>(6</w:t>
      </w:r>
      <w:r w:rsidR="00AE6F5C" w:rsidRPr="00E86C03">
        <w:rPr>
          <w:rFonts w:ascii="Times New Roman" w:hAnsi="Times New Roman" w:cs="Times New Roman"/>
          <w:lang w:val="en-GB"/>
        </w:rPr>
        <w:t> </w:t>
      </w:r>
      <w:proofErr w:type="spellStart"/>
      <w:r w:rsidR="0049434B" w:rsidRPr="00E86C03">
        <w:rPr>
          <w:rFonts w:ascii="Times New Roman" w:hAnsi="Times New Roman" w:cs="Times New Roman"/>
          <w:lang w:val="en-GB"/>
        </w:rPr>
        <w:t>mPa·s</w:t>
      </w:r>
      <w:proofErr w:type="spellEnd"/>
      <w:r w:rsidR="0049434B" w:rsidRPr="00E86C03">
        <w:rPr>
          <w:rFonts w:ascii="Times New Roman" w:hAnsi="Times New Roman" w:cs="Times New Roman"/>
          <w:lang w:val="en-GB"/>
        </w:rPr>
        <w:t>, type 2910)</w:t>
      </w:r>
      <w:r w:rsidR="00A54A8B" w:rsidRPr="00E86C03">
        <w:rPr>
          <w:rFonts w:ascii="Times New Roman" w:eastAsia="Times New Roman" w:hAnsi="Times New Roman" w:cs="Times New Roman"/>
          <w:lang w:val="en-GB"/>
        </w:rPr>
        <w:t xml:space="preserve">, </w:t>
      </w:r>
      <w:proofErr w:type="spellStart"/>
      <w:r w:rsidR="00A54A8B" w:rsidRPr="00E86C03">
        <w:rPr>
          <w:rFonts w:ascii="Times New Roman" w:eastAsia="Times New Roman" w:hAnsi="Times New Roman" w:cs="Times New Roman"/>
          <w:lang w:val="en-GB"/>
        </w:rPr>
        <w:t>titaandioxide</w:t>
      </w:r>
      <w:proofErr w:type="spellEnd"/>
      <w:r w:rsidR="00A9336B" w:rsidRPr="00E86C03">
        <w:rPr>
          <w:rFonts w:ascii="Times New Roman" w:eastAsia="Times New Roman" w:hAnsi="Times New Roman" w:cs="Times New Roman"/>
          <w:lang w:val="en-GB"/>
        </w:rPr>
        <w:t xml:space="preserve"> </w:t>
      </w:r>
      <w:r w:rsidR="0049434B" w:rsidRPr="00E86C03">
        <w:rPr>
          <w:rFonts w:ascii="Times New Roman" w:hAnsi="Times New Roman" w:cs="Times New Roman"/>
          <w:lang w:val="en-GB"/>
        </w:rPr>
        <w:t>(E172)</w:t>
      </w:r>
      <w:r w:rsidR="001A31F2" w:rsidRPr="00E86C03">
        <w:rPr>
          <w:rFonts w:ascii="Times New Roman" w:eastAsia="Times New Roman" w:hAnsi="Times New Roman" w:cs="Times New Roman"/>
          <w:lang w:val="en-GB"/>
        </w:rPr>
        <w:t>,</w:t>
      </w:r>
      <w:r w:rsidR="0044124D" w:rsidRPr="00E86C03">
        <w:rPr>
          <w:rFonts w:ascii="Times New Roman" w:eastAsia="Times New Roman" w:hAnsi="Times New Roman" w:cs="Times New Roman"/>
          <w:lang w:val="en-GB"/>
        </w:rPr>
        <w:t xml:space="preserve"> </w:t>
      </w:r>
      <w:r w:rsidR="00A54A8B" w:rsidRPr="00E86C03">
        <w:rPr>
          <w:rFonts w:ascii="Times New Roman" w:eastAsia="Times New Roman" w:hAnsi="Times New Roman" w:cs="Times New Roman"/>
          <w:lang w:val="en-GB"/>
        </w:rPr>
        <w:t xml:space="preserve">macrogol </w:t>
      </w:r>
      <w:r w:rsidR="001A31F2" w:rsidRPr="00E86C03">
        <w:rPr>
          <w:rFonts w:ascii="Times New Roman" w:eastAsia="Times New Roman" w:hAnsi="Times New Roman" w:cs="Times New Roman"/>
          <w:lang w:val="en-GB"/>
        </w:rPr>
        <w:t>4</w:t>
      </w:r>
      <w:r w:rsidR="00A54A8B" w:rsidRPr="00E86C03">
        <w:rPr>
          <w:rFonts w:ascii="Times New Roman" w:eastAsia="Times New Roman" w:hAnsi="Times New Roman" w:cs="Times New Roman"/>
          <w:lang w:val="en-GB"/>
        </w:rPr>
        <w:t>00, g</w:t>
      </w:r>
      <w:r w:rsidR="0049434B" w:rsidRPr="00E86C03">
        <w:rPr>
          <w:rFonts w:ascii="Times New Roman" w:eastAsia="Times New Roman" w:hAnsi="Times New Roman" w:cs="Times New Roman"/>
          <w:lang w:val="en-GB"/>
        </w:rPr>
        <w:t xml:space="preserve">lycerol </w:t>
      </w:r>
      <w:r w:rsidR="0049434B" w:rsidRPr="00E86C03">
        <w:rPr>
          <w:rFonts w:ascii="Times New Roman" w:hAnsi="Times New Roman" w:cs="Times New Roman"/>
          <w:lang w:val="en-GB"/>
        </w:rPr>
        <w:t>(E422)</w:t>
      </w:r>
      <w:r w:rsidR="001A31F2" w:rsidRPr="00E86C03">
        <w:rPr>
          <w:rFonts w:ascii="Times New Roman" w:eastAsia="Times New Roman" w:hAnsi="Times New Roman" w:cs="Times New Roman"/>
          <w:lang w:val="en-GB"/>
        </w:rPr>
        <w:t>.</w:t>
      </w:r>
    </w:p>
    <w:p w14:paraId="1369D019" w14:textId="77777777" w:rsidR="004F2609" w:rsidRPr="00E86C03" w:rsidRDefault="004F2609" w:rsidP="00F119BF">
      <w:pPr>
        <w:spacing w:after="0" w:line="240" w:lineRule="auto"/>
        <w:rPr>
          <w:rFonts w:ascii="Times New Roman" w:hAnsi="Times New Roman" w:cs="Times New Roman"/>
          <w:lang w:val="en-GB"/>
        </w:rPr>
      </w:pPr>
    </w:p>
    <w:p w14:paraId="5D60FD9C" w14:textId="77777777" w:rsidR="004F2609" w:rsidRPr="0044124D" w:rsidRDefault="00A54A8B" w:rsidP="00787FD7">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 xml:space="preserve">Hoe ziet </w:t>
      </w:r>
      <w:proofErr w:type="spellStart"/>
      <w:r w:rsidRPr="0044124D">
        <w:rPr>
          <w:rFonts w:ascii="Times New Roman" w:eastAsia="Times New Roman" w:hAnsi="Times New Roman" w:cs="Times New Roman"/>
          <w:b/>
          <w:bCs/>
          <w:lang w:val="nl-BE"/>
        </w:rPr>
        <w:t>Ivabradine</w:t>
      </w:r>
      <w:proofErr w:type="spellEnd"/>
      <w:r w:rsidRPr="0044124D">
        <w:rPr>
          <w:rFonts w:ascii="Times New Roman" w:eastAsia="Times New Roman" w:hAnsi="Times New Roman" w:cs="Times New Roman"/>
          <w:b/>
          <w:bCs/>
          <w:lang w:val="nl-BE"/>
        </w:rPr>
        <w:t xml:space="preserve"> Zentiva eruit en hoeveel zit er in een verpakking?</w:t>
      </w:r>
    </w:p>
    <w:p w14:paraId="6CEE4227" w14:textId="25D31251" w:rsidR="001A31F2" w:rsidRPr="0044124D" w:rsidRDefault="001A31F2" w:rsidP="00787FD7">
      <w:pPr>
        <w:keepNext/>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5</w:t>
      </w:r>
      <w:r w:rsidR="00AE6F5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 zijn </w:t>
      </w:r>
      <w:r w:rsidR="007B25D9">
        <w:rPr>
          <w:rFonts w:ascii="Times New Roman" w:hAnsi="Times New Roman" w:cs="Times New Roman"/>
          <w:lang w:val="nl-BE"/>
        </w:rPr>
        <w:t>r</w:t>
      </w:r>
      <w:r w:rsidR="007B25D9" w:rsidRPr="007B25D9">
        <w:rPr>
          <w:rFonts w:ascii="Times New Roman" w:hAnsi="Times New Roman" w:cs="Times New Roman"/>
          <w:lang w:val="nl-BE"/>
        </w:rPr>
        <w:t xml:space="preserve">onde, biconvexe witte tabletten met </w:t>
      </w:r>
      <w:r w:rsidR="007B25D9">
        <w:rPr>
          <w:rFonts w:ascii="Times New Roman" w:hAnsi="Times New Roman" w:cs="Times New Roman"/>
          <w:lang w:val="nl-BE"/>
        </w:rPr>
        <w:t xml:space="preserve">een </w:t>
      </w:r>
      <w:r w:rsidR="007B25D9" w:rsidRPr="007B25D9">
        <w:rPr>
          <w:rFonts w:ascii="Times New Roman" w:hAnsi="Times New Roman" w:cs="Times New Roman"/>
          <w:lang w:val="nl-BE"/>
        </w:rPr>
        <w:t>diepe breuk</w:t>
      </w:r>
      <w:r w:rsidR="007B25D9">
        <w:rPr>
          <w:rFonts w:ascii="Times New Roman" w:hAnsi="Times New Roman" w:cs="Times New Roman"/>
          <w:lang w:val="nl-BE"/>
        </w:rPr>
        <w:t>streep</w:t>
      </w:r>
      <w:r w:rsidR="007B25D9" w:rsidRPr="007B25D9">
        <w:rPr>
          <w:rFonts w:ascii="Times New Roman" w:hAnsi="Times New Roman" w:cs="Times New Roman"/>
          <w:lang w:val="nl-BE"/>
        </w:rPr>
        <w:t xml:space="preserve"> aan één </w:t>
      </w:r>
      <w:r w:rsidR="007B25D9">
        <w:rPr>
          <w:rFonts w:ascii="Times New Roman" w:hAnsi="Times New Roman" w:cs="Times New Roman"/>
          <w:lang w:val="nl-BE"/>
        </w:rPr>
        <w:t>kant</w:t>
      </w:r>
      <w:r w:rsidR="007B25D9" w:rsidRPr="007B25D9">
        <w:rPr>
          <w:rFonts w:ascii="Times New Roman" w:hAnsi="Times New Roman" w:cs="Times New Roman"/>
          <w:lang w:val="nl-BE"/>
        </w:rPr>
        <w:t xml:space="preserve"> en '5' </w:t>
      </w:r>
      <w:r w:rsidR="007B25D9">
        <w:rPr>
          <w:rFonts w:ascii="Times New Roman" w:hAnsi="Times New Roman" w:cs="Times New Roman"/>
          <w:lang w:val="nl-BE"/>
        </w:rPr>
        <w:t>gegraveerd</w:t>
      </w:r>
      <w:r w:rsidR="007B25D9" w:rsidRPr="007B25D9">
        <w:rPr>
          <w:rFonts w:ascii="Times New Roman" w:hAnsi="Times New Roman" w:cs="Times New Roman"/>
          <w:lang w:val="nl-BE"/>
        </w:rPr>
        <w:t xml:space="preserve"> aan </w:t>
      </w:r>
      <w:r w:rsidR="007B25D9">
        <w:rPr>
          <w:rFonts w:ascii="Times New Roman" w:hAnsi="Times New Roman" w:cs="Times New Roman"/>
          <w:lang w:val="nl-BE"/>
        </w:rPr>
        <w:t xml:space="preserve">de </w:t>
      </w:r>
      <w:r w:rsidR="007B25D9" w:rsidRPr="007B25D9">
        <w:rPr>
          <w:rFonts w:ascii="Times New Roman" w:hAnsi="Times New Roman" w:cs="Times New Roman"/>
          <w:lang w:val="nl-BE"/>
        </w:rPr>
        <w:t xml:space="preserve">andere </w:t>
      </w:r>
      <w:r w:rsidR="007B25D9">
        <w:rPr>
          <w:rFonts w:ascii="Times New Roman" w:hAnsi="Times New Roman" w:cs="Times New Roman"/>
          <w:lang w:val="nl-BE"/>
        </w:rPr>
        <w:t>kant</w:t>
      </w:r>
      <w:r w:rsidR="007B25D9" w:rsidRPr="007B25D9">
        <w:rPr>
          <w:rFonts w:ascii="Times New Roman" w:hAnsi="Times New Roman" w:cs="Times New Roman"/>
          <w:lang w:val="nl-BE"/>
        </w:rPr>
        <w:t xml:space="preserve"> met </w:t>
      </w:r>
      <w:r w:rsidR="007B25D9">
        <w:rPr>
          <w:rFonts w:ascii="Times New Roman" w:hAnsi="Times New Roman" w:cs="Times New Roman"/>
          <w:lang w:val="nl-BE"/>
        </w:rPr>
        <w:t>een afmeting van</w:t>
      </w:r>
      <w:r w:rsidR="007B25D9" w:rsidRPr="007B25D9">
        <w:rPr>
          <w:rFonts w:ascii="Times New Roman" w:hAnsi="Times New Roman" w:cs="Times New Roman"/>
          <w:lang w:val="nl-BE"/>
        </w:rPr>
        <w:t xml:space="preserve"> 6</w:t>
      </w:r>
      <w:r w:rsidR="003E7CE1">
        <w:rPr>
          <w:rFonts w:ascii="Times New Roman" w:hAnsi="Times New Roman" w:cs="Times New Roman"/>
          <w:lang w:val="nl-BE"/>
        </w:rPr>
        <w:t>.</w:t>
      </w:r>
      <w:r w:rsidR="007B25D9" w:rsidRPr="007B25D9">
        <w:rPr>
          <w:rFonts w:ascii="Times New Roman" w:hAnsi="Times New Roman" w:cs="Times New Roman"/>
          <w:lang w:val="nl-BE"/>
        </w:rPr>
        <w:t>5 mm.</w:t>
      </w:r>
      <w:r w:rsidR="007B25D9">
        <w:rPr>
          <w:rFonts w:ascii="Times New Roman" w:hAnsi="Times New Roman" w:cs="Times New Roman"/>
          <w:lang w:val="nl-BE"/>
        </w:rPr>
        <w:t xml:space="preserve"> </w:t>
      </w:r>
      <w:r w:rsidRPr="0044124D">
        <w:rPr>
          <w:rFonts w:ascii="Times New Roman" w:eastAsia="Times New Roman" w:hAnsi="Times New Roman" w:cs="Times New Roman"/>
          <w:lang w:val="nl-BE"/>
        </w:rPr>
        <w:t>De tablet kan worden verdeeld in gelijke doses.</w:t>
      </w:r>
    </w:p>
    <w:p w14:paraId="0B6CD55F" w14:textId="77777777" w:rsidR="001A31F2" w:rsidRPr="0044124D" w:rsidRDefault="001A31F2" w:rsidP="00F119B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7,5</w:t>
      </w:r>
      <w:r w:rsidR="00AE6F5C">
        <w:rPr>
          <w:rFonts w:ascii="Times New Roman" w:eastAsia="Times New Roman" w:hAnsi="Times New Roman" w:cs="Times New Roman"/>
          <w:lang w:val="nl-BE"/>
        </w:rPr>
        <w:t> </w:t>
      </w:r>
      <w:r w:rsidRPr="0044124D">
        <w:rPr>
          <w:rFonts w:ascii="Times New Roman" w:eastAsia="Times New Roman" w:hAnsi="Times New Roman" w:cs="Times New Roman"/>
          <w:lang w:val="nl-BE"/>
        </w:rPr>
        <w:t xml:space="preserve">mg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 zijn witte tot gebroken witte, ronde tabletten met een </w:t>
      </w:r>
      <w:r w:rsidRPr="0044124D">
        <w:rPr>
          <w:rFonts w:ascii="Times New Roman" w:eastAsia="Times New Roman" w:hAnsi="Times New Roman" w:cs="Times New Roman"/>
          <w:lang w:val="nl-BE"/>
        </w:rPr>
        <w:lastRenderedPageBreak/>
        <w:t>afmeting van 7.1</w:t>
      </w:r>
      <w:r w:rsidR="00AE6F5C">
        <w:rPr>
          <w:rFonts w:ascii="Times New Roman" w:eastAsia="Times New Roman" w:hAnsi="Times New Roman" w:cs="Times New Roman"/>
          <w:lang w:val="nl-BE"/>
        </w:rPr>
        <w:t> </w:t>
      </w:r>
      <w:r w:rsidRPr="0044124D">
        <w:rPr>
          <w:rFonts w:ascii="Times New Roman" w:eastAsia="Times New Roman" w:hAnsi="Times New Roman" w:cs="Times New Roman"/>
          <w:lang w:val="nl-BE"/>
        </w:rPr>
        <w:t>mm.</w:t>
      </w:r>
    </w:p>
    <w:p w14:paraId="69425315" w14:textId="77777777" w:rsidR="001A31F2" w:rsidRPr="0044124D" w:rsidRDefault="001A31F2" w:rsidP="00F119BF">
      <w:pPr>
        <w:spacing w:after="0" w:line="240" w:lineRule="auto"/>
        <w:rPr>
          <w:rFonts w:ascii="Times New Roman" w:eastAsia="Times New Roman" w:hAnsi="Times New Roman" w:cs="Times New Roman"/>
          <w:lang w:val="nl-BE"/>
        </w:rPr>
      </w:pPr>
      <w:proofErr w:type="spellStart"/>
      <w:r w:rsidRPr="0044124D">
        <w:rPr>
          <w:rFonts w:ascii="Times New Roman" w:eastAsia="Times New Roman" w:hAnsi="Times New Roman" w:cs="Times New Roman"/>
          <w:lang w:val="nl-BE"/>
        </w:rPr>
        <w:t>Ivabradine</w:t>
      </w:r>
      <w:proofErr w:type="spellEnd"/>
      <w:r w:rsidRPr="0044124D">
        <w:rPr>
          <w:rFonts w:ascii="Times New Roman" w:eastAsia="Times New Roman" w:hAnsi="Times New Roman" w:cs="Times New Roman"/>
          <w:lang w:val="nl-BE"/>
        </w:rPr>
        <w:t xml:space="preserve"> Zentiva zijn verpakt in OPA/Alu/PVC-Alu blisterverpakkingen en in kartonnen doosjes.</w:t>
      </w:r>
    </w:p>
    <w:p w14:paraId="307A47F6" w14:textId="77777777" w:rsidR="001A31F2" w:rsidRPr="0044124D" w:rsidRDefault="001A31F2" w:rsidP="00F119BF">
      <w:pPr>
        <w:spacing w:after="0" w:line="240" w:lineRule="auto"/>
        <w:rPr>
          <w:rFonts w:ascii="Times New Roman" w:eastAsia="Times New Roman" w:hAnsi="Times New Roman" w:cs="Times New Roman"/>
          <w:lang w:val="nl-BE"/>
        </w:rPr>
      </w:pPr>
    </w:p>
    <w:p w14:paraId="5E278175" w14:textId="77777777" w:rsidR="001A31F2" w:rsidRPr="0044124D" w:rsidRDefault="001A31F2"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De tabletten zijn beschikbaar in verpakkingen met 14, 28, 56, 84, 98, 100, 112 </w:t>
      </w:r>
      <w:proofErr w:type="spellStart"/>
      <w:r w:rsidRPr="0044124D">
        <w:rPr>
          <w:rFonts w:ascii="Times New Roman" w:eastAsia="Times New Roman" w:hAnsi="Times New Roman" w:cs="Times New Roman"/>
          <w:lang w:val="nl-BE"/>
        </w:rPr>
        <w:t>filmomhulde</w:t>
      </w:r>
      <w:proofErr w:type="spellEnd"/>
      <w:r w:rsidRPr="0044124D">
        <w:rPr>
          <w:rFonts w:ascii="Times New Roman" w:eastAsia="Times New Roman" w:hAnsi="Times New Roman" w:cs="Times New Roman"/>
          <w:lang w:val="nl-BE"/>
        </w:rPr>
        <w:t xml:space="preserve"> tabletten.</w:t>
      </w:r>
    </w:p>
    <w:p w14:paraId="259CFECB" w14:textId="77777777" w:rsidR="00B67A53" w:rsidRDefault="00B67A53" w:rsidP="00AE6F5C">
      <w:pPr>
        <w:spacing w:after="0" w:line="240" w:lineRule="auto"/>
        <w:ind w:right="-20"/>
        <w:rPr>
          <w:rFonts w:ascii="Times New Roman" w:eastAsia="Times New Roman" w:hAnsi="Times New Roman" w:cs="Times New Roman"/>
          <w:lang w:val="nl-BE"/>
        </w:rPr>
      </w:pPr>
    </w:p>
    <w:p w14:paraId="2C9E3E38" w14:textId="103A3F59" w:rsidR="004F2609" w:rsidRPr="0044124D" w:rsidRDefault="00A54A8B" w:rsidP="00AE6F5C">
      <w:pPr>
        <w:spacing w:after="0" w:line="240" w:lineRule="auto"/>
        <w:ind w:right="-20"/>
        <w:rPr>
          <w:rFonts w:ascii="Times New Roman" w:eastAsia="Times New Roman" w:hAnsi="Times New Roman" w:cs="Times New Roman"/>
          <w:lang w:val="nl-BE"/>
        </w:rPr>
      </w:pPr>
      <w:r w:rsidRPr="0044124D">
        <w:rPr>
          <w:rFonts w:ascii="Times New Roman" w:eastAsia="Times New Roman" w:hAnsi="Times New Roman" w:cs="Times New Roman"/>
          <w:lang w:val="nl-BE"/>
        </w:rPr>
        <w:t>Niet alle genoemde verpakkingsgrootten worden in de handel gebracht.</w:t>
      </w:r>
    </w:p>
    <w:p w14:paraId="4DC5C694" w14:textId="77777777" w:rsidR="004F2609" w:rsidRPr="0044124D" w:rsidRDefault="004F2609" w:rsidP="0044124D">
      <w:pPr>
        <w:spacing w:after="0" w:line="240" w:lineRule="auto"/>
        <w:rPr>
          <w:rFonts w:ascii="Times New Roman" w:hAnsi="Times New Roman" w:cs="Times New Roman"/>
          <w:lang w:val="nl-BE"/>
        </w:rPr>
      </w:pPr>
    </w:p>
    <w:p w14:paraId="2C95CF02" w14:textId="77777777" w:rsidR="004F2609" w:rsidRPr="0044124D" w:rsidRDefault="00A54A8B" w:rsidP="000F4A57">
      <w:pPr>
        <w:spacing w:after="0" w:line="240" w:lineRule="auto"/>
        <w:rPr>
          <w:rFonts w:ascii="Times New Roman" w:eastAsia="Times New Roman" w:hAnsi="Times New Roman" w:cs="Times New Roman"/>
          <w:b/>
          <w:lang w:val="nl-BE"/>
        </w:rPr>
      </w:pPr>
      <w:r w:rsidRPr="0044124D">
        <w:rPr>
          <w:rFonts w:ascii="Times New Roman" w:eastAsia="Times New Roman" w:hAnsi="Times New Roman" w:cs="Times New Roman"/>
          <w:b/>
          <w:lang w:val="nl-BE"/>
        </w:rPr>
        <w:t>Houder van de vergunning voor het in de handel brengen</w:t>
      </w:r>
    </w:p>
    <w:p w14:paraId="0A334DE1" w14:textId="77777777" w:rsidR="004F2609" w:rsidRPr="0044124D" w:rsidRDefault="001A31F2"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Zentiva, </w:t>
      </w:r>
      <w:proofErr w:type="spellStart"/>
      <w:r w:rsidRPr="0044124D">
        <w:rPr>
          <w:rFonts w:ascii="Times New Roman" w:eastAsia="Times New Roman" w:hAnsi="Times New Roman" w:cs="Times New Roman"/>
          <w:lang w:val="nl-BE"/>
        </w:rPr>
        <w:t>k.s</w:t>
      </w:r>
      <w:proofErr w:type="spellEnd"/>
      <w:r w:rsidRPr="0044124D">
        <w:rPr>
          <w:rFonts w:ascii="Times New Roman" w:eastAsia="Times New Roman" w:hAnsi="Times New Roman" w:cs="Times New Roman"/>
          <w:lang w:val="nl-BE"/>
        </w:rPr>
        <w:t>.</w:t>
      </w:r>
    </w:p>
    <w:p w14:paraId="6D3F7585" w14:textId="77777777" w:rsidR="004F2609" w:rsidRPr="0044124D" w:rsidRDefault="001A31F2"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 xml:space="preserve">U </w:t>
      </w:r>
      <w:proofErr w:type="spellStart"/>
      <w:r w:rsidRPr="0044124D">
        <w:rPr>
          <w:rFonts w:ascii="Times New Roman" w:eastAsia="Times New Roman" w:hAnsi="Times New Roman" w:cs="Times New Roman"/>
          <w:lang w:val="nl-BE"/>
        </w:rPr>
        <w:t>Kabelovny</w:t>
      </w:r>
      <w:proofErr w:type="spellEnd"/>
      <w:r w:rsidRPr="0044124D">
        <w:rPr>
          <w:rFonts w:ascii="Times New Roman" w:eastAsia="Times New Roman" w:hAnsi="Times New Roman" w:cs="Times New Roman"/>
          <w:lang w:val="nl-BE"/>
        </w:rPr>
        <w:t xml:space="preserve"> 130</w:t>
      </w:r>
    </w:p>
    <w:p w14:paraId="368C65C7" w14:textId="77777777" w:rsidR="001A31F2" w:rsidRPr="0044124D" w:rsidRDefault="001A31F2"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102 37 Praag 10</w:t>
      </w:r>
    </w:p>
    <w:p w14:paraId="432963E0" w14:textId="77777777" w:rsidR="001A31F2" w:rsidRPr="0044124D" w:rsidRDefault="001A31F2" w:rsidP="00F119BF">
      <w:pPr>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Tsjechië</w:t>
      </w:r>
    </w:p>
    <w:p w14:paraId="25E96763" w14:textId="77777777" w:rsidR="004F2609" w:rsidRPr="0044124D" w:rsidRDefault="004F2609" w:rsidP="00F119BF">
      <w:pPr>
        <w:spacing w:after="0" w:line="240" w:lineRule="auto"/>
        <w:rPr>
          <w:rFonts w:ascii="Times New Roman" w:hAnsi="Times New Roman" w:cs="Times New Roman"/>
          <w:lang w:val="nl-BE"/>
        </w:rPr>
      </w:pPr>
    </w:p>
    <w:p w14:paraId="063000BC" w14:textId="77777777" w:rsidR="004F2609" w:rsidRPr="0044124D" w:rsidRDefault="00A54A8B" w:rsidP="00F119BF">
      <w:pPr>
        <w:spacing w:after="0" w:line="240" w:lineRule="auto"/>
        <w:rPr>
          <w:rFonts w:ascii="Times New Roman" w:eastAsia="Times New Roman" w:hAnsi="Times New Roman" w:cs="Times New Roman"/>
          <w:b/>
          <w:lang w:val="nl-BE"/>
        </w:rPr>
      </w:pPr>
      <w:r w:rsidRPr="0044124D">
        <w:rPr>
          <w:rFonts w:ascii="Times New Roman" w:eastAsia="Times New Roman" w:hAnsi="Times New Roman" w:cs="Times New Roman"/>
          <w:b/>
          <w:lang w:val="nl-BE"/>
        </w:rPr>
        <w:t>Fabrikant</w:t>
      </w:r>
    </w:p>
    <w:p w14:paraId="7A98CF83" w14:textId="77777777" w:rsidR="00EF0BFC" w:rsidRPr="0044124D" w:rsidRDefault="00EF0BFC" w:rsidP="00AE6F5C">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 xml:space="preserve">Zentiva, </w:t>
      </w:r>
      <w:proofErr w:type="spellStart"/>
      <w:r w:rsidRPr="0044124D">
        <w:rPr>
          <w:rFonts w:ascii="Times New Roman" w:eastAsia="Times New Roman" w:hAnsi="Times New Roman" w:cs="Times New Roman"/>
          <w:color w:val="000000"/>
          <w:lang w:val="nl-BE"/>
        </w:rPr>
        <w:t>k.s</w:t>
      </w:r>
      <w:proofErr w:type="spellEnd"/>
      <w:r w:rsidRPr="0044124D">
        <w:rPr>
          <w:rFonts w:ascii="Times New Roman" w:eastAsia="Times New Roman" w:hAnsi="Times New Roman" w:cs="Times New Roman"/>
          <w:color w:val="000000"/>
          <w:lang w:val="nl-BE"/>
        </w:rPr>
        <w:t>.</w:t>
      </w:r>
    </w:p>
    <w:p w14:paraId="535DBCAA" w14:textId="77777777" w:rsidR="00EF0BFC" w:rsidRPr="0044124D" w:rsidRDefault="00EF0BFC" w:rsidP="00AE6F5C">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 xml:space="preserve">U </w:t>
      </w:r>
      <w:proofErr w:type="spellStart"/>
      <w:r w:rsidRPr="0044124D">
        <w:rPr>
          <w:rFonts w:ascii="Times New Roman" w:eastAsia="Times New Roman" w:hAnsi="Times New Roman" w:cs="Times New Roman"/>
          <w:color w:val="000000"/>
          <w:lang w:val="nl-BE"/>
        </w:rPr>
        <w:t>Kabelovny</w:t>
      </w:r>
      <w:proofErr w:type="spellEnd"/>
      <w:r w:rsidRPr="0044124D">
        <w:rPr>
          <w:rFonts w:ascii="Times New Roman" w:eastAsia="Times New Roman" w:hAnsi="Times New Roman" w:cs="Times New Roman"/>
          <w:color w:val="000000"/>
          <w:lang w:val="nl-BE"/>
        </w:rPr>
        <w:t xml:space="preserve"> 130</w:t>
      </w:r>
    </w:p>
    <w:p w14:paraId="4E1BAB23" w14:textId="77777777" w:rsidR="00EF0BFC" w:rsidRPr="0044124D" w:rsidRDefault="00EF0BFC" w:rsidP="00AE6F5C">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102 37 Praag 10</w:t>
      </w:r>
    </w:p>
    <w:p w14:paraId="16812E57" w14:textId="77777777" w:rsidR="00EF0BFC" w:rsidRPr="0044124D" w:rsidRDefault="00EF0BFC" w:rsidP="00AE6F5C">
      <w:pPr>
        <w:autoSpaceDE w:val="0"/>
        <w:autoSpaceDN w:val="0"/>
        <w:adjustRightInd w:val="0"/>
        <w:spacing w:after="0" w:line="240" w:lineRule="auto"/>
        <w:rPr>
          <w:rFonts w:ascii="Times New Roman" w:eastAsia="Times New Roman" w:hAnsi="Times New Roman" w:cs="Times New Roman"/>
          <w:color w:val="000000"/>
          <w:lang w:val="nl-BE"/>
        </w:rPr>
      </w:pPr>
      <w:r w:rsidRPr="0044124D">
        <w:rPr>
          <w:rFonts w:ascii="Times New Roman" w:eastAsia="Times New Roman" w:hAnsi="Times New Roman" w:cs="Times New Roman"/>
          <w:color w:val="000000"/>
          <w:lang w:val="nl-BE"/>
        </w:rPr>
        <w:t>Tsjechië</w:t>
      </w:r>
    </w:p>
    <w:p w14:paraId="74DB8429" w14:textId="77777777" w:rsidR="00EF0BFC" w:rsidRPr="0044124D" w:rsidRDefault="00EF0BFC" w:rsidP="00AE6F5C">
      <w:pPr>
        <w:autoSpaceDE w:val="0"/>
        <w:autoSpaceDN w:val="0"/>
        <w:adjustRightInd w:val="0"/>
        <w:spacing w:after="0" w:line="240" w:lineRule="auto"/>
        <w:rPr>
          <w:rFonts w:ascii="Times New Roman" w:eastAsia="Times New Roman" w:hAnsi="Times New Roman" w:cs="Times New Roman"/>
          <w:color w:val="000000"/>
          <w:lang w:val="nl-BE"/>
        </w:rPr>
      </w:pPr>
    </w:p>
    <w:p w14:paraId="246A20D1" w14:textId="77777777" w:rsidR="00EF0BFC" w:rsidRPr="00787FD7" w:rsidRDefault="0070766F" w:rsidP="00AE6F5C">
      <w:pPr>
        <w:autoSpaceDE w:val="0"/>
        <w:autoSpaceDN w:val="0"/>
        <w:adjustRightInd w:val="0"/>
        <w:spacing w:after="0" w:line="240" w:lineRule="auto"/>
        <w:rPr>
          <w:rFonts w:ascii="Times New Roman" w:eastAsia="Times New Roman" w:hAnsi="Times New Roman" w:cs="Times New Roman"/>
          <w:color w:val="000000"/>
          <w:highlight w:val="lightGray"/>
          <w:lang w:val="nl-BE"/>
        </w:rPr>
      </w:pPr>
      <w:r w:rsidRPr="00787FD7">
        <w:rPr>
          <w:rFonts w:ascii="Times New Roman" w:eastAsia="Times New Roman" w:hAnsi="Times New Roman" w:cs="Times New Roman"/>
          <w:color w:val="000000"/>
          <w:highlight w:val="lightGray"/>
          <w:lang w:val="nl-BE"/>
        </w:rPr>
        <w:t>of</w:t>
      </w:r>
    </w:p>
    <w:p w14:paraId="1679B896" w14:textId="77777777" w:rsidR="00EF0BFC" w:rsidRPr="00787FD7" w:rsidRDefault="00EF0BFC" w:rsidP="00AE6F5C">
      <w:pPr>
        <w:spacing w:after="0" w:line="240" w:lineRule="auto"/>
        <w:rPr>
          <w:rFonts w:ascii="Times New Roman" w:eastAsia="Times New Roman" w:hAnsi="Times New Roman" w:cs="Times New Roman"/>
          <w:b/>
          <w:highlight w:val="lightGray"/>
          <w:lang w:val="nl-BE"/>
        </w:rPr>
      </w:pPr>
    </w:p>
    <w:p w14:paraId="56AB10FB" w14:textId="77777777" w:rsidR="001A31F2" w:rsidRPr="00787FD7" w:rsidRDefault="0070766F" w:rsidP="00F119BF">
      <w:pPr>
        <w:spacing w:after="0" w:line="240" w:lineRule="auto"/>
        <w:rPr>
          <w:rFonts w:ascii="Times New Roman" w:eastAsia="Times New Roman" w:hAnsi="Times New Roman" w:cs="Times New Roman"/>
          <w:highlight w:val="lightGray"/>
          <w:lang w:val="nl-BE"/>
        </w:rPr>
      </w:pPr>
      <w:r w:rsidRPr="00787FD7">
        <w:rPr>
          <w:rFonts w:ascii="Times New Roman" w:eastAsia="Times New Roman" w:hAnsi="Times New Roman" w:cs="Times New Roman"/>
          <w:highlight w:val="lightGray"/>
          <w:lang w:val="nl-BE"/>
        </w:rPr>
        <w:t>S.C. Zentiva S.A.</w:t>
      </w:r>
    </w:p>
    <w:p w14:paraId="7BB759C0" w14:textId="77777777" w:rsidR="001A31F2" w:rsidRPr="00E86C03" w:rsidRDefault="0070766F" w:rsidP="00F119BF">
      <w:pPr>
        <w:spacing w:after="0" w:line="240" w:lineRule="auto"/>
        <w:rPr>
          <w:rFonts w:ascii="Times New Roman" w:eastAsia="Times New Roman" w:hAnsi="Times New Roman" w:cs="Times New Roman"/>
          <w:highlight w:val="lightGray"/>
          <w:lang w:val="nl-NL"/>
        </w:rPr>
      </w:pPr>
      <w:r w:rsidRPr="00E86C03">
        <w:rPr>
          <w:rFonts w:ascii="Times New Roman" w:eastAsia="Times New Roman" w:hAnsi="Times New Roman" w:cs="Times New Roman"/>
          <w:highlight w:val="lightGray"/>
          <w:lang w:val="nl-NL"/>
        </w:rPr>
        <w:t xml:space="preserve">50 Theodor </w:t>
      </w:r>
      <w:proofErr w:type="spellStart"/>
      <w:r w:rsidRPr="00E86C03">
        <w:rPr>
          <w:rFonts w:ascii="Times New Roman" w:eastAsia="Times New Roman" w:hAnsi="Times New Roman" w:cs="Times New Roman"/>
          <w:highlight w:val="lightGray"/>
          <w:lang w:val="nl-NL"/>
        </w:rPr>
        <w:t>Pallady</w:t>
      </w:r>
      <w:proofErr w:type="spellEnd"/>
      <w:r w:rsidRPr="00E86C03">
        <w:rPr>
          <w:rFonts w:ascii="Times New Roman" w:eastAsia="Times New Roman" w:hAnsi="Times New Roman" w:cs="Times New Roman"/>
          <w:highlight w:val="lightGray"/>
          <w:lang w:val="nl-NL"/>
        </w:rPr>
        <w:t xml:space="preserve"> </w:t>
      </w:r>
      <w:proofErr w:type="spellStart"/>
      <w:r w:rsidRPr="00E86C03">
        <w:rPr>
          <w:rFonts w:ascii="Times New Roman" w:eastAsia="Times New Roman" w:hAnsi="Times New Roman" w:cs="Times New Roman"/>
          <w:highlight w:val="lightGray"/>
          <w:lang w:val="nl-NL"/>
        </w:rPr>
        <w:t>Blvd</w:t>
      </w:r>
      <w:proofErr w:type="spellEnd"/>
      <w:r w:rsidRPr="00E86C03">
        <w:rPr>
          <w:rFonts w:ascii="Times New Roman" w:eastAsia="Times New Roman" w:hAnsi="Times New Roman" w:cs="Times New Roman"/>
          <w:highlight w:val="lightGray"/>
          <w:lang w:val="nl-NL"/>
        </w:rPr>
        <w:t>,</w:t>
      </w:r>
    </w:p>
    <w:p w14:paraId="43FB2285" w14:textId="77777777" w:rsidR="00FD017A" w:rsidRPr="00E86C03" w:rsidRDefault="0070766F" w:rsidP="00F119BF">
      <w:pPr>
        <w:spacing w:after="0" w:line="240" w:lineRule="auto"/>
        <w:rPr>
          <w:rFonts w:ascii="Times New Roman" w:eastAsia="Times New Roman" w:hAnsi="Times New Roman" w:cs="Times New Roman"/>
          <w:highlight w:val="lightGray"/>
          <w:lang w:val="nl-NL"/>
        </w:rPr>
      </w:pPr>
      <w:r w:rsidRPr="00E86C03">
        <w:rPr>
          <w:rFonts w:ascii="Times New Roman" w:eastAsia="Times New Roman" w:hAnsi="Times New Roman" w:cs="Times New Roman"/>
          <w:highlight w:val="lightGray"/>
          <w:lang w:val="nl-NL"/>
        </w:rPr>
        <w:t>District 3,</w:t>
      </w:r>
    </w:p>
    <w:p w14:paraId="14682741" w14:textId="77777777" w:rsidR="001A31F2" w:rsidRPr="00E86C03" w:rsidRDefault="0070766F" w:rsidP="00F119BF">
      <w:pPr>
        <w:spacing w:after="0" w:line="240" w:lineRule="auto"/>
        <w:rPr>
          <w:rFonts w:ascii="Times New Roman" w:eastAsia="Times New Roman" w:hAnsi="Times New Roman" w:cs="Times New Roman"/>
          <w:highlight w:val="lightGray"/>
          <w:lang w:val="nl-NL"/>
        </w:rPr>
      </w:pPr>
      <w:r w:rsidRPr="00E86C03">
        <w:rPr>
          <w:rFonts w:ascii="Times New Roman" w:eastAsia="Times New Roman" w:hAnsi="Times New Roman" w:cs="Times New Roman"/>
          <w:highlight w:val="lightGray"/>
          <w:lang w:val="nl-NL"/>
        </w:rPr>
        <w:t>032266 Boekarest</w:t>
      </w:r>
    </w:p>
    <w:p w14:paraId="7AB6A168" w14:textId="77777777" w:rsidR="001A31F2" w:rsidRPr="00E86C03" w:rsidRDefault="0070766F" w:rsidP="00F119BF">
      <w:pPr>
        <w:spacing w:after="0" w:line="240" w:lineRule="auto"/>
        <w:rPr>
          <w:rFonts w:ascii="Times New Roman" w:eastAsia="Times New Roman" w:hAnsi="Times New Roman" w:cs="Times New Roman"/>
          <w:lang w:val="nl-NL"/>
        </w:rPr>
      </w:pPr>
      <w:r w:rsidRPr="00E86C03">
        <w:rPr>
          <w:rFonts w:ascii="Times New Roman" w:eastAsia="Times New Roman" w:hAnsi="Times New Roman" w:cs="Times New Roman"/>
          <w:highlight w:val="lightGray"/>
          <w:lang w:val="nl-NL"/>
        </w:rPr>
        <w:t>Roemenië</w:t>
      </w:r>
    </w:p>
    <w:p w14:paraId="4B5B06D8" w14:textId="77777777" w:rsidR="00672780" w:rsidRPr="00E86C03" w:rsidRDefault="00672780" w:rsidP="00F119BF">
      <w:pPr>
        <w:spacing w:after="0" w:line="240" w:lineRule="auto"/>
        <w:rPr>
          <w:rFonts w:ascii="Times New Roman" w:eastAsia="Times New Roman" w:hAnsi="Times New Roman" w:cs="Times New Roman"/>
          <w:lang w:val="nl-NL"/>
        </w:rPr>
      </w:pPr>
    </w:p>
    <w:p w14:paraId="7E22743E" w14:textId="5B4F7304" w:rsidR="00563DD7" w:rsidRPr="00787FD7" w:rsidRDefault="00672780" w:rsidP="00AE6F5C">
      <w:pPr>
        <w:pStyle w:val="BodyText"/>
        <w:rPr>
          <w:lang w:val="nl-NL"/>
        </w:rPr>
      </w:pPr>
      <w:r w:rsidRPr="00787FD7">
        <w:rPr>
          <w:lang w:val="nl-NL"/>
        </w:rPr>
        <w:t xml:space="preserve">Neem voor alle informatie </w:t>
      </w:r>
      <w:r w:rsidR="00AB4F69">
        <w:rPr>
          <w:lang w:val="nl-NL"/>
        </w:rPr>
        <w:t>over</w:t>
      </w:r>
      <w:r w:rsidRPr="00787FD7">
        <w:rPr>
          <w:lang w:val="nl-NL"/>
        </w:rPr>
        <w:t xml:space="preserve"> dit geneesmiddel contact op met de lokale vertegenwoordiger</w:t>
      </w:r>
      <w:r w:rsidR="0044124D" w:rsidRPr="00787FD7">
        <w:rPr>
          <w:lang w:val="nl-NL"/>
        </w:rPr>
        <w:t xml:space="preserve"> </w:t>
      </w:r>
      <w:r w:rsidR="0049434B" w:rsidRPr="00787FD7">
        <w:rPr>
          <w:lang w:val="nl-NL"/>
        </w:rPr>
        <w:t>van de houder van de vergunning voor het in de handel brengen:</w:t>
      </w:r>
    </w:p>
    <w:p w14:paraId="3C77329B" w14:textId="77777777" w:rsidR="008C0A8C" w:rsidRPr="008C0A8C" w:rsidRDefault="008C0A8C" w:rsidP="008C0A8C">
      <w:pPr>
        <w:widowControl/>
        <w:tabs>
          <w:tab w:val="left" w:pos="567"/>
        </w:tabs>
        <w:spacing w:after="0" w:line="240" w:lineRule="auto"/>
        <w:rPr>
          <w:rFonts w:ascii="Times New Roman" w:eastAsia="Times New Roman" w:hAnsi="Times New Roman" w:cs="Times New Roman"/>
          <w:noProof/>
          <w:lang w:val="en-GB"/>
        </w:rPr>
      </w:pPr>
      <w:bookmarkStart w:id="14" w:name="_Hlk201050045"/>
    </w:p>
    <w:tbl>
      <w:tblPr>
        <w:tblW w:w="9356" w:type="dxa"/>
        <w:tblInd w:w="-34" w:type="dxa"/>
        <w:tblLayout w:type="fixed"/>
        <w:tblLook w:val="0000" w:firstRow="0" w:lastRow="0" w:firstColumn="0" w:lastColumn="0" w:noHBand="0" w:noVBand="0"/>
      </w:tblPr>
      <w:tblGrid>
        <w:gridCol w:w="34"/>
        <w:gridCol w:w="4644"/>
        <w:gridCol w:w="4678"/>
      </w:tblGrid>
      <w:tr w:rsidR="008C0A8C" w:rsidRPr="008C0A8C" w14:paraId="198DE32B" w14:textId="77777777" w:rsidTr="00D74BB0">
        <w:trPr>
          <w:gridBefore w:val="1"/>
          <w:wBefore w:w="34" w:type="dxa"/>
          <w:trHeight w:val="1134"/>
        </w:trPr>
        <w:tc>
          <w:tcPr>
            <w:tcW w:w="4644" w:type="dxa"/>
          </w:tcPr>
          <w:p w14:paraId="43DD3B4D"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fr-FR"/>
              </w:rPr>
            </w:pPr>
            <w:r w:rsidRPr="008C0A8C">
              <w:rPr>
                <w:rFonts w:ascii="Times New Roman" w:eastAsia="Times New Roman" w:hAnsi="Times New Roman" w:cs="Times New Roman"/>
                <w:b/>
                <w:noProof/>
                <w:lang w:val="fr-FR"/>
              </w:rPr>
              <w:t>België/Belgique/Belgien</w:t>
            </w:r>
          </w:p>
          <w:p w14:paraId="1938CE65"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r w:rsidRPr="008C0A8C">
              <w:rPr>
                <w:rFonts w:ascii="Times New Roman" w:eastAsia="Times New Roman" w:hAnsi="Times New Roman" w:cs="Times New Roman"/>
                <w:lang w:val="fr-FR"/>
              </w:rPr>
              <w:t xml:space="preserve">Zentiva, </w:t>
            </w:r>
            <w:proofErr w:type="spellStart"/>
            <w:r w:rsidRPr="008C0A8C">
              <w:rPr>
                <w:rFonts w:ascii="Times New Roman" w:eastAsia="Times New Roman" w:hAnsi="Times New Roman" w:cs="Times New Roman"/>
                <w:lang w:val="fr-FR"/>
              </w:rPr>
              <w:t>k.s</w:t>
            </w:r>
            <w:proofErr w:type="spellEnd"/>
            <w:r w:rsidRPr="008C0A8C">
              <w:rPr>
                <w:rFonts w:ascii="Times New Roman" w:eastAsia="Times New Roman" w:hAnsi="Times New Roman" w:cs="Times New Roman"/>
                <w:lang w:val="fr-FR"/>
              </w:rPr>
              <w:t>.</w:t>
            </w:r>
          </w:p>
          <w:p w14:paraId="3352AEDE"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snapToGrid w:val="0"/>
                <w:lang w:val="fr-FR"/>
              </w:rPr>
            </w:pPr>
            <w:r w:rsidRPr="008C0A8C">
              <w:rPr>
                <w:rFonts w:ascii="Times New Roman" w:eastAsia="Times New Roman" w:hAnsi="Times New Roman" w:cs="Times New Roman"/>
                <w:lang w:val="fr-FR"/>
              </w:rPr>
              <w:t xml:space="preserve">Tél/Tel: </w:t>
            </w:r>
            <w:r w:rsidRPr="008C0A8C">
              <w:rPr>
                <w:rFonts w:ascii="Times New Roman" w:eastAsia="Times New Roman" w:hAnsi="Times New Roman" w:cs="Times New Roman"/>
                <w:snapToGrid w:val="0"/>
                <w:lang w:val="fr-FR"/>
              </w:rPr>
              <w:t>+</w:t>
            </w:r>
            <w:ins w:id="15" w:author="Author">
              <w:r w:rsidRPr="008C0A8C">
                <w:rPr>
                  <w:rFonts w:ascii="Times New Roman" w:eastAsia="Times New Roman" w:hAnsi="Times New Roman" w:cs="Times New Roman"/>
                  <w:lang w:val="fr-FR"/>
                </w:rPr>
                <w:t>32 (78) 700 112</w:t>
              </w:r>
            </w:ins>
            <w:del w:id="16" w:author="Author">
              <w:r w:rsidRPr="008C0A8C" w:rsidDel="00353EFB">
                <w:rPr>
                  <w:rFonts w:ascii="Times New Roman" w:eastAsia="Times New Roman" w:hAnsi="Times New Roman" w:cs="Times New Roman"/>
                  <w:lang w:val="fr-FR"/>
                </w:rPr>
                <w:delText>32 280 86 420</w:delText>
              </w:r>
            </w:del>
          </w:p>
          <w:p w14:paraId="060B3AA4"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PV-Belgium@zentiva.com</w:t>
            </w:r>
          </w:p>
          <w:p w14:paraId="77D55DB2" w14:textId="77777777" w:rsidR="008C0A8C" w:rsidRPr="008C0A8C" w:rsidRDefault="008C0A8C" w:rsidP="008C0A8C">
            <w:pPr>
              <w:widowControl/>
              <w:tabs>
                <w:tab w:val="left" w:pos="567"/>
              </w:tabs>
              <w:spacing w:after="0" w:line="260" w:lineRule="exact"/>
              <w:ind w:right="34"/>
              <w:rPr>
                <w:rFonts w:ascii="Times New Roman" w:eastAsia="Times New Roman" w:hAnsi="Times New Roman" w:cs="Times New Roman"/>
                <w:noProof/>
                <w:lang w:val="nl-NL"/>
              </w:rPr>
            </w:pPr>
          </w:p>
        </w:tc>
        <w:tc>
          <w:tcPr>
            <w:tcW w:w="4678" w:type="dxa"/>
          </w:tcPr>
          <w:p w14:paraId="4F7877BD" w14:textId="77777777" w:rsidR="008C0A8C" w:rsidRPr="008C0A8C" w:rsidRDefault="008C0A8C" w:rsidP="008C0A8C">
            <w:pPr>
              <w:widowControl/>
              <w:tabs>
                <w:tab w:val="left" w:pos="567"/>
              </w:tabs>
              <w:autoSpaceDE w:val="0"/>
              <w:autoSpaceDN w:val="0"/>
              <w:adjustRightInd w:val="0"/>
              <w:spacing w:after="0" w:line="260" w:lineRule="exact"/>
              <w:rPr>
                <w:rFonts w:ascii="Times New Roman" w:eastAsia="Times New Roman" w:hAnsi="Times New Roman" w:cs="Times New Roman"/>
                <w:noProof/>
                <w:lang w:val="pt-PT"/>
              </w:rPr>
            </w:pPr>
            <w:r w:rsidRPr="008C0A8C">
              <w:rPr>
                <w:rFonts w:ascii="Times New Roman" w:eastAsia="Times New Roman" w:hAnsi="Times New Roman" w:cs="Times New Roman"/>
                <w:b/>
                <w:noProof/>
                <w:lang w:val="pt-PT"/>
              </w:rPr>
              <w:t>Lietuva</w:t>
            </w:r>
          </w:p>
          <w:p w14:paraId="5B967416"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t-PT"/>
              </w:rPr>
            </w:pPr>
            <w:r w:rsidRPr="008C0A8C">
              <w:rPr>
                <w:rFonts w:ascii="Times New Roman" w:eastAsia="Times New Roman" w:hAnsi="Times New Roman" w:cs="Times New Roman"/>
                <w:bCs/>
                <w:lang w:val="pt-PT"/>
              </w:rPr>
              <w:t xml:space="preserve">Zentiva, </w:t>
            </w:r>
            <w:proofErr w:type="spellStart"/>
            <w:r w:rsidRPr="008C0A8C">
              <w:rPr>
                <w:rFonts w:ascii="Times New Roman" w:eastAsia="Times New Roman" w:hAnsi="Times New Roman" w:cs="Times New Roman"/>
                <w:bCs/>
                <w:lang w:val="pt-PT"/>
              </w:rPr>
              <w:t>k.s</w:t>
            </w:r>
            <w:proofErr w:type="spellEnd"/>
            <w:r w:rsidRPr="008C0A8C">
              <w:rPr>
                <w:rFonts w:ascii="Times New Roman" w:eastAsia="Times New Roman" w:hAnsi="Times New Roman" w:cs="Times New Roman"/>
                <w:bCs/>
                <w:lang w:val="pt-PT"/>
              </w:rPr>
              <w:t>.</w:t>
            </w:r>
          </w:p>
          <w:p w14:paraId="35F05572"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pt-PT"/>
              </w:rPr>
            </w:pPr>
            <w:proofErr w:type="spellStart"/>
            <w:r w:rsidRPr="008C0A8C">
              <w:rPr>
                <w:rFonts w:ascii="Times New Roman" w:eastAsia="Times New Roman" w:hAnsi="Times New Roman" w:cs="Times New Roman"/>
                <w:bCs/>
                <w:lang w:val="pt-PT"/>
              </w:rPr>
              <w:t>Tel</w:t>
            </w:r>
            <w:proofErr w:type="spellEnd"/>
            <w:r w:rsidRPr="008C0A8C">
              <w:rPr>
                <w:rFonts w:ascii="Times New Roman" w:eastAsia="Times New Roman" w:hAnsi="Times New Roman" w:cs="Times New Roman"/>
                <w:bCs/>
                <w:lang w:val="pt-PT"/>
              </w:rPr>
              <w:t xml:space="preserve">: </w:t>
            </w:r>
            <w:r w:rsidRPr="008C0A8C">
              <w:rPr>
                <w:rFonts w:ascii="Times New Roman" w:eastAsia="Times New Roman" w:hAnsi="Times New Roman" w:cs="Times New Roman"/>
                <w:lang w:val="pt-PT"/>
              </w:rPr>
              <w:t>+370 52152025</w:t>
            </w:r>
          </w:p>
          <w:p w14:paraId="600ACE01" w14:textId="77777777" w:rsidR="008C0A8C" w:rsidRPr="008C0A8C" w:rsidRDefault="008C0A8C" w:rsidP="008C0A8C">
            <w:pPr>
              <w:widowControl/>
              <w:tabs>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PV-Lithuania@zentiva.com</w:t>
            </w:r>
          </w:p>
        </w:tc>
      </w:tr>
      <w:tr w:rsidR="008C0A8C" w:rsidRPr="008C0A8C" w14:paraId="63EDA22C" w14:textId="77777777" w:rsidTr="00D74BB0">
        <w:trPr>
          <w:gridBefore w:val="1"/>
          <w:wBefore w:w="34" w:type="dxa"/>
          <w:trHeight w:val="1134"/>
        </w:trPr>
        <w:tc>
          <w:tcPr>
            <w:tcW w:w="4644" w:type="dxa"/>
          </w:tcPr>
          <w:p w14:paraId="7350A430" w14:textId="77777777" w:rsidR="008C0A8C" w:rsidRPr="008C0A8C" w:rsidRDefault="008C0A8C" w:rsidP="008C0A8C">
            <w:pPr>
              <w:widowControl/>
              <w:tabs>
                <w:tab w:val="left" w:pos="567"/>
              </w:tabs>
              <w:autoSpaceDE w:val="0"/>
              <w:autoSpaceDN w:val="0"/>
              <w:adjustRightInd w:val="0"/>
              <w:spacing w:after="0" w:line="260" w:lineRule="exact"/>
              <w:rPr>
                <w:rFonts w:ascii="Times New Roman" w:eastAsia="Times New Roman" w:hAnsi="Times New Roman" w:cs="Times New Roman"/>
                <w:b/>
                <w:bCs/>
                <w:lang w:val="fr-FR"/>
              </w:rPr>
            </w:pPr>
            <w:r w:rsidRPr="008C0A8C">
              <w:rPr>
                <w:rFonts w:ascii="Times New Roman" w:eastAsia="Times New Roman" w:hAnsi="Times New Roman" w:cs="Times New Roman"/>
                <w:b/>
                <w:bCs/>
                <w:lang w:val="en-GB"/>
              </w:rPr>
              <w:t>България</w:t>
            </w:r>
          </w:p>
          <w:p w14:paraId="77B7AEC9"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r w:rsidRPr="008C0A8C">
              <w:rPr>
                <w:rFonts w:ascii="Times New Roman" w:eastAsia="Times New Roman" w:hAnsi="Times New Roman" w:cs="Times New Roman"/>
                <w:lang w:val="fr-FR"/>
              </w:rPr>
              <w:t xml:space="preserve">Zentiva, </w:t>
            </w:r>
            <w:proofErr w:type="spellStart"/>
            <w:r w:rsidRPr="008C0A8C">
              <w:rPr>
                <w:rFonts w:ascii="Times New Roman" w:eastAsia="Times New Roman" w:hAnsi="Times New Roman" w:cs="Times New Roman"/>
                <w:lang w:val="fr-FR"/>
              </w:rPr>
              <w:t>k.s</w:t>
            </w:r>
            <w:proofErr w:type="spellEnd"/>
            <w:r w:rsidRPr="008C0A8C">
              <w:rPr>
                <w:rFonts w:ascii="Times New Roman" w:eastAsia="Times New Roman" w:hAnsi="Times New Roman" w:cs="Times New Roman"/>
                <w:lang w:val="fr-FR"/>
              </w:rPr>
              <w:t>.</w:t>
            </w:r>
          </w:p>
          <w:p w14:paraId="5CB93DD8"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proofErr w:type="spellStart"/>
            <w:r w:rsidRPr="008C0A8C">
              <w:rPr>
                <w:rFonts w:ascii="Times New Roman" w:eastAsia="Times New Roman" w:hAnsi="Times New Roman" w:cs="Times New Roman"/>
                <w:bCs/>
                <w:lang w:val="en-GB"/>
              </w:rPr>
              <w:t>Тел</w:t>
            </w:r>
            <w:proofErr w:type="spellEnd"/>
            <w:r w:rsidRPr="008C0A8C">
              <w:rPr>
                <w:rFonts w:ascii="Times New Roman" w:eastAsia="Times New Roman" w:hAnsi="Times New Roman" w:cs="Times New Roman"/>
                <w:bCs/>
                <w:lang w:val="fr-FR"/>
              </w:rPr>
              <w:t xml:space="preserve">: </w:t>
            </w:r>
            <w:r w:rsidRPr="008C0A8C">
              <w:rPr>
                <w:rFonts w:ascii="Times New Roman" w:eastAsia="Times New Roman" w:hAnsi="Times New Roman" w:cs="Times New Roman"/>
                <w:lang w:val="fr-FR"/>
              </w:rPr>
              <w:t>+ 35924417136</w:t>
            </w:r>
          </w:p>
          <w:p w14:paraId="498665CE"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lang w:val="en-GB"/>
              </w:rPr>
            </w:pPr>
            <w:r w:rsidRPr="008C0A8C">
              <w:rPr>
                <w:rFonts w:ascii="Times New Roman" w:eastAsia="Times New Roman" w:hAnsi="Times New Roman" w:cs="Times New Roman"/>
                <w:lang w:val="en-GB"/>
              </w:rPr>
              <w:t>PV-Bulgaria@zentiva.com</w:t>
            </w:r>
          </w:p>
          <w:p w14:paraId="43FC5D9D"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p>
        </w:tc>
        <w:tc>
          <w:tcPr>
            <w:tcW w:w="4678" w:type="dxa"/>
          </w:tcPr>
          <w:p w14:paraId="43A01857"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Luxembourg/Luxemburg</w:t>
            </w:r>
          </w:p>
          <w:p w14:paraId="6FD2A64E"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 xml:space="preserve">Zentiva, </w:t>
            </w:r>
            <w:proofErr w:type="spellStart"/>
            <w:r w:rsidRPr="008C0A8C">
              <w:rPr>
                <w:rFonts w:ascii="Times New Roman" w:eastAsia="Times New Roman" w:hAnsi="Times New Roman" w:cs="Times New Roman"/>
                <w:bCs/>
                <w:lang w:val="nl-NL"/>
              </w:rPr>
              <w:t>k.s</w:t>
            </w:r>
            <w:proofErr w:type="spellEnd"/>
            <w:r w:rsidRPr="008C0A8C">
              <w:rPr>
                <w:rFonts w:ascii="Times New Roman" w:eastAsia="Times New Roman" w:hAnsi="Times New Roman" w:cs="Times New Roman"/>
                <w:bCs/>
                <w:lang w:val="nl-NL"/>
              </w:rPr>
              <w:t>.</w:t>
            </w:r>
          </w:p>
          <w:p w14:paraId="7F430355"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Tél/Tel: +</w:t>
            </w:r>
            <w:r w:rsidRPr="008C0A8C">
              <w:rPr>
                <w:rFonts w:ascii="Times New Roman" w:eastAsia="Times New Roman" w:hAnsi="Times New Roman" w:cs="Times New Roman"/>
                <w:lang w:val="nl-NL"/>
              </w:rPr>
              <w:t>352 208 82330</w:t>
            </w:r>
          </w:p>
          <w:p w14:paraId="48E3BD9A"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noProof/>
                <w:lang w:val="nl-NL"/>
              </w:rPr>
              <w:t>PV-Luxembourg@zentiva.com</w:t>
            </w:r>
          </w:p>
        </w:tc>
      </w:tr>
      <w:tr w:rsidR="008C0A8C" w:rsidRPr="008C0A8C" w14:paraId="278CB516" w14:textId="77777777" w:rsidTr="00D74BB0">
        <w:trPr>
          <w:gridBefore w:val="1"/>
          <w:wBefore w:w="34" w:type="dxa"/>
          <w:trHeight w:val="1134"/>
        </w:trPr>
        <w:tc>
          <w:tcPr>
            <w:tcW w:w="4644" w:type="dxa"/>
          </w:tcPr>
          <w:p w14:paraId="2E735B09"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Česká republika</w:t>
            </w:r>
          </w:p>
          <w:p w14:paraId="1A783513"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 xml:space="preserve">Zentiva, </w:t>
            </w:r>
            <w:proofErr w:type="spellStart"/>
            <w:r w:rsidRPr="008C0A8C">
              <w:rPr>
                <w:rFonts w:ascii="Times New Roman" w:eastAsia="Times New Roman" w:hAnsi="Times New Roman" w:cs="Times New Roman"/>
                <w:lang w:val="nl-NL"/>
              </w:rPr>
              <w:t>k.s</w:t>
            </w:r>
            <w:proofErr w:type="spellEnd"/>
            <w:r w:rsidRPr="008C0A8C">
              <w:rPr>
                <w:rFonts w:ascii="Times New Roman" w:eastAsia="Times New Roman" w:hAnsi="Times New Roman" w:cs="Times New Roman"/>
                <w:lang w:val="nl-NL"/>
              </w:rPr>
              <w:t>.</w:t>
            </w:r>
          </w:p>
          <w:p w14:paraId="1098D45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en-GB"/>
              </w:rPr>
            </w:pPr>
            <w:r w:rsidRPr="008C0A8C">
              <w:rPr>
                <w:rFonts w:ascii="Times New Roman" w:eastAsia="Times New Roman" w:hAnsi="Times New Roman" w:cs="Times New Roman"/>
                <w:lang w:val="en-GB"/>
              </w:rPr>
              <w:t>Tel: +420 267 241 111</w:t>
            </w:r>
          </w:p>
          <w:p w14:paraId="521727E2"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PV-Czech-Republic@zentiva.com</w:t>
            </w:r>
          </w:p>
        </w:tc>
        <w:tc>
          <w:tcPr>
            <w:tcW w:w="4678" w:type="dxa"/>
          </w:tcPr>
          <w:p w14:paraId="5D61E2DD"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en-GB"/>
              </w:rPr>
            </w:pPr>
            <w:r w:rsidRPr="008C0A8C">
              <w:rPr>
                <w:rFonts w:ascii="Times New Roman" w:eastAsia="Times New Roman" w:hAnsi="Times New Roman" w:cs="Times New Roman"/>
                <w:b/>
                <w:noProof/>
                <w:lang w:val="en-GB"/>
              </w:rPr>
              <w:t>Magyarország</w:t>
            </w:r>
          </w:p>
          <w:p w14:paraId="0F49295B"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en-GB"/>
              </w:rPr>
            </w:pPr>
            <w:r w:rsidRPr="008C0A8C">
              <w:rPr>
                <w:rFonts w:ascii="Times New Roman" w:eastAsia="Times New Roman" w:hAnsi="Times New Roman" w:cs="Times New Roman"/>
                <w:bCs/>
                <w:lang w:val="en-GB"/>
              </w:rPr>
              <w:t xml:space="preserve">Zentiva </w:t>
            </w:r>
            <w:r w:rsidRPr="008C0A8C">
              <w:rPr>
                <w:rFonts w:ascii="Times New Roman" w:eastAsia="Times New Roman" w:hAnsi="Times New Roman" w:cs="Times New Roman"/>
                <w:bCs/>
                <w:lang w:val="hu-HU"/>
              </w:rPr>
              <w:t>Pharma Kft.</w:t>
            </w:r>
          </w:p>
          <w:p w14:paraId="04C43F36"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en-GB"/>
              </w:rPr>
            </w:pPr>
            <w:r w:rsidRPr="008C0A8C">
              <w:rPr>
                <w:rFonts w:ascii="Times New Roman" w:eastAsia="Times New Roman" w:hAnsi="Times New Roman" w:cs="Times New Roman"/>
                <w:bCs/>
                <w:lang w:val="en-GB"/>
              </w:rPr>
              <w:t>Tel.: +</w:t>
            </w:r>
            <w:r w:rsidRPr="008C0A8C">
              <w:rPr>
                <w:rFonts w:ascii="Times New Roman" w:eastAsia="Times New Roman" w:hAnsi="Times New Roman" w:cs="Times New Roman"/>
                <w:lang w:val="en-GB"/>
              </w:rPr>
              <w:t>36 1 299 1058</w:t>
            </w:r>
          </w:p>
          <w:p w14:paraId="77B9A21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PV-Hungary@zentiva.com</w:t>
            </w:r>
          </w:p>
        </w:tc>
      </w:tr>
      <w:tr w:rsidR="008C0A8C" w:rsidRPr="008C0A8C" w14:paraId="5AE0AB7D" w14:textId="77777777" w:rsidTr="00D74BB0">
        <w:trPr>
          <w:gridBefore w:val="1"/>
          <w:wBefore w:w="34" w:type="dxa"/>
          <w:trHeight w:val="1134"/>
        </w:trPr>
        <w:tc>
          <w:tcPr>
            <w:tcW w:w="4644" w:type="dxa"/>
          </w:tcPr>
          <w:p w14:paraId="5C0BC75C"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sv-SE"/>
              </w:rPr>
            </w:pPr>
            <w:r w:rsidRPr="008C0A8C">
              <w:rPr>
                <w:rFonts w:ascii="Times New Roman" w:eastAsia="Times New Roman" w:hAnsi="Times New Roman" w:cs="Times New Roman"/>
                <w:b/>
                <w:noProof/>
                <w:lang w:val="sv-SE"/>
              </w:rPr>
              <w:t>Danmark</w:t>
            </w:r>
          </w:p>
          <w:p w14:paraId="4AEC015E"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sv-SE"/>
              </w:rPr>
            </w:pPr>
            <w:r w:rsidRPr="008C0A8C">
              <w:rPr>
                <w:rFonts w:ascii="Times New Roman" w:eastAsia="Times New Roman" w:hAnsi="Times New Roman" w:cs="Times New Roman"/>
                <w:lang w:val="sv-SE"/>
              </w:rPr>
              <w:t>Zentiva Denmark ApS</w:t>
            </w:r>
          </w:p>
          <w:p w14:paraId="5AFD5108"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sv-SE"/>
              </w:rPr>
            </w:pPr>
            <w:r w:rsidRPr="008C0A8C">
              <w:rPr>
                <w:rFonts w:ascii="Times New Roman" w:eastAsia="Times New Roman" w:hAnsi="Times New Roman" w:cs="Times New Roman"/>
                <w:lang w:val="sv-SE"/>
              </w:rPr>
              <w:t>Tlf: +45 787 68 400</w:t>
            </w:r>
          </w:p>
          <w:p w14:paraId="431A9099"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PV-Denmark@zentiva.com</w:t>
            </w:r>
          </w:p>
          <w:p w14:paraId="6D2A1E9D"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p>
        </w:tc>
        <w:tc>
          <w:tcPr>
            <w:tcW w:w="4678" w:type="dxa"/>
          </w:tcPr>
          <w:p w14:paraId="03E54F7F"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pt-PT"/>
              </w:rPr>
            </w:pPr>
            <w:r w:rsidRPr="008C0A8C">
              <w:rPr>
                <w:rFonts w:ascii="Times New Roman" w:eastAsia="Times New Roman" w:hAnsi="Times New Roman" w:cs="Times New Roman"/>
                <w:b/>
                <w:noProof/>
                <w:lang w:val="pt-PT"/>
              </w:rPr>
              <w:t>Malta</w:t>
            </w:r>
          </w:p>
          <w:p w14:paraId="0F276254"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t-PT"/>
              </w:rPr>
            </w:pPr>
            <w:r w:rsidRPr="008C0A8C">
              <w:rPr>
                <w:rFonts w:ascii="Times New Roman" w:eastAsia="Times New Roman" w:hAnsi="Times New Roman" w:cs="Times New Roman"/>
                <w:bCs/>
                <w:lang w:val="pt-PT"/>
              </w:rPr>
              <w:t xml:space="preserve">Zentiva, </w:t>
            </w:r>
            <w:proofErr w:type="spellStart"/>
            <w:r w:rsidRPr="008C0A8C">
              <w:rPr>
                <w:rFonts w:ascii="Times New Roman" w:eastAsia="Times New Roman" w:hAnsi="Times New Roman" w:cs="Times New Roman"/>
                <w:bCs/>
                <w:lang w:val="pt-PT"/>
              </w:rPr>
              <w:t>k.s</w:t>
            </w:r>
            <w:proofErr w:type="spellEnd"/>
            <w:r w:rsidRPr="008C0A8C">
              <w:rPr>
                <w:rFonts w:ascii="Times New Roman" w:eastAsia="Times New Roman" w:hAnsi="Times New Roman" w:cs="Times New Roman"/>
                <w:bCs/>
                <w:lang w:val="pt-PT"/>
              </w:rPr>
              <w:t>.</w:t>
            </w:r>
          </w:p>
          <w:p w14:paraId="74F3E3E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t-PT"/>
              </w:rPr>
            </w:pPr>
            <w:proofErr w:type="spellStart"/>
            <w:r w:rsidRPr="008C0A8C">
              <w:rPr>
                <w:rFonts w:ascii="Times New Roman" w:eastAsia="Times New Roman" w:hAnsi="Times New Roman" w:cs="Times New Roman"/>
                <w:bCs/>
                <w:lang w:val="pt-PT"/>
              </w:rPr>
              <w:t>Tel</w:t>
            </w:r>
            <w:proofErr w:type="spellEnd"/>
            <w:r w:rsidRPr="008C0A8C">
              <w:rPr>
                <w:rFonts w:ascii="Times New Roman" w:eastAsia="Times New Roman" w:hAnsi="Times New Roman" w:cs="Times New Roman"/>
                <w:bCs/>
                <w:lang w:val="pt-PT"/>
              </w:rPr>
              <w:t>: +</w:t>
            </w:r>
            <w:ins w:id="17" w:author="Author">
              <w:r w:rsidRPr="008C0A8C">
                <w:rPr>
                  <w:rFonts w:ascii="Times New Roman" w:eastAsia="Times New Roman" w:hAnsi="Times New Roman" w:cs="Times New Roman"/>
                  <w:lang w:val="pt-PT"/>
                </w:rPr>
                <w:t>356 2034 1796</w:t>
              </w:r>
            </w:ins>
            <w:del w:id="18" w:author="Author">
              <w:r w:rsidRPr="008C0A8C" w:rsidDel="00353EFB">
                <w:rPr>
                  <w:rFonts w:ascii="Times New Roman" w:eastAsia="Times New Roman" w:hAnsi="Times New Roman" w:cs="Times New Roman"/>
                  <w:lang w:val="pt-PT"/>
                </w:rPr>
                <w:delText>356 2778 0890</w:delText>
              </w:r>
            </w:del>
          </w:p>
          <w:p w14:paraId="4B7B7913"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noProof/>
                <w:lang w:val="de-DE"/>
              </w:rPr>
              <w:t>PV-Malta@zentiva.com</w:t>
            </w:r>
          </w:p>
        </w:tc>
      </w:tr>
      <w:tr w:rsidR="008C0A8C" w:rsidRPr="008C0A8C" w14:paraId="03638410" w14:textId="77777777" w:rsidTr="00D74BB0">
        <w:trPr>
          <w:gridBefore w:val="1"/>
          <w:wBefore w:w="34" w:type="dxa"/>
          <w:trHeight w:val="1134"/>
        </w:trPr>
        <w:tc>
          <w:tcPr>
            <w:tcW w:w="4644" w:type="dxa"/>
          </w:tcPr>
          <w:p w14:paraId="781FAF3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b/>
                <w:noProof/>
                <w:lang w:val="de-DE"/>
              </w:rPr>
              <w:t>Deutschland</w:t>
            </w:r>
          </w:p>
          <w:p w14:paraId="72923595" w14:textId="77777777" w:rsidR="008C0A8C" w:rsidRPr="008C0A8C" w:rsidRDefault="008C0A8C" w:rsidP="008C0A8C">
            <w:pPr>
              <w:widowControl/>
              <w:tabs>
                <w:tab w:val="left" w:pos="567"/>
              </w:tabs>
              <w:autoSpaceDE w:val="0"/>
              <w:autoSpaceDN w:val="0"/>
              <w:adjustRightInd w:val="0"/>
              <w:spacing w:after="0" w:line="260" w:lineRule="exact"/>
              <w:rPr>
                <w:rFonts w:ascii="Times New Roman" w:eastAsia="MS Mincho" w:hAnsi="Times New Roman" w:cs="Times New Roman"/>
                <w:lang w:val="de-DE" w:eastAsia="ja-JP"/>
              </w:rPr>
            </w:pPr>
            <w:r w:rsidRPr="008C0A8C">
              <w:rPr>
                <w:rFonts w:ascii="Times New Roman" w:eastAsia="MS Mincho" w:hAnsi="Times New Roman" w:cs="Times New Roman"/>
                <w:lang w:val="de-DE" w:eastAsia="ja-JP"/>
              </w:rPr>
              <w:t xml:space="preserve">Zentiva </w:t>
            </w:r>
            <w:proofErr w:type="spellStart"/>
            <w:r w:rsidRPr="008C0A8C">
              <w:rPr>
                <w:rFonts w:ascii="Times New Roman" w:eastAsia="MS Mincho" w:hAnsi="Times New Roman" w:cs="Times New Roman"/>
                <w:lang w:val="de-DE" w:eastAsia="ja-JP"/>
              </w:rPr>
              <w:t>Pharma</w:t>
            </w:r>
            <w:proofErr w:type="spellEnd"/>
            <w:r w:rsidRPr="008C0A8C">
              <w:rPr>
                <w:rFonts w:ascii="Times New Roman" w:eastAsia="MS Mincho" w:hAnsi="Times New Roman" w:cs="Times New Roman"/>
                <w:lang w:val="de-DE" w:eastAsia="ja-JP"/>
              </w:rPr>
              <w:t xml:space="preserve"> GmbH </w:t>
            </w:r>
          </w:p>
          <w:p w14:paraId="6E1E9C86" w14:textId="77777777" w:rsidR="008C0A8C" w:rsidRPr="008C0A8C" w:rsidRDefault="008C0A8C" w:rsidP="008C0A8C">
            <w:pPr>
              <w:widowControl/>
              <w:tabs>
                <w:tab w:val="left" w:pos="567"/>
              </w:tabs>
              <w:autoSpaceDE w:val="0"/>
              <w:autoSpaceDN w:val="0"/>
              <w:adjustRightInd w:val="0"/>
              <w:spacing w:after="0" w:line="260" w:lineRule="exact"/>
              <w:rPr>
                <w:rFonts w:ascii="Times New Roman" w:eastAsia="MS Mincho" w:hAnsi="Times New Roman" w:cs="Times New Roman"/>
                <w:lang w:val="de-DE" w:eastAsia="ja-JP"/>
              </w:rPr>
            </w:pPr>
            <w:r w:rsidRPr="008C0A8C">
              <w:rPr>
                <w:rFonts w:ascii="Times New Roman" w:eastAsia="MS Mincho" w:hAnsi="Times New Roman" w:cs="Times New Roman"/>
                <w:lang w:val="de-DE" w:eastAsia="ja-JP"/>
              </w:rPr>
              <w:t>Tel: +49 (</w:t>
            </w:r>
            <w:r w:rsidRPr="008C0A8C">
              <w:rPr>
                <w:rFonts w:ascii="Times New Roman" w:eastAsia="Times New Roman" w:hAnsi="Times New Roman" w:cs="Times New Roman"/>
                <w:lang w:val="de-DE"/>
              </w:rPr>
              <w:t>0) 800 53 53 010</w:t>
            </w:r>
          </w:p>
          <w:p w14:paraId="2767A336"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PV-Germany@zentiva.com</w:t>
            </w:r>
          </w:p>
          <w:p w14:paraId="4DED2310"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p>
        </w:tc>
        <w:tc>
          <w:tcPr>
            <w:tcW w:w="4678" w:type="dxa"/>
          </w:tcPr>
          <w:p w14:paraId="1D66EB7D"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Nederland</w:t>
            </w:r>
          </w:p>
          <w:p w14:paraId="1064E99D"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 xml:space="preserve">Zentiva, </w:t>
            </w:r>
            <w:proofErr w:type="spellStart"/>
            <w:r w:rsidRPr="008C0A8C">
              <w:rPr>
                <w:rFonts w:ascii="Times New Roman" w:eastAsia="Times New Roman" w:hAnsi="Times New Roman" w:cs="Times New Roman"/>
                <w:bCs/>
                <w:lang w:val="nl-NL"/>
              </w:rPr>
              <w:t>k.s</w:t>
            </w:r>
            <w:proofErr w:type="spellEnd"/>
            <w:r w:rsidRPr="008C0A8C">
              <w:rPr>
                <w:rFonts w:ascii="Times New Roman" w:eastAsia="Times New Roman" w:hAnsi="Times New Roman" w:cs="Times New Roman"/>
                <w:bCs/>
                <w:lang w:val="nl-NL"/>
              </w:rPr>
              <w:t>.</w:t>
            </w:r>
          </w:p>
          <w:p w14:paraId="0A62DF4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Tel: +</w:t>
            </w:r>
            <w:r w:rsidRPr="008C0A8C">
              <w:rPr>
                <w:rFonts w:ascii="Times New Roman" w:eastAsia="Times New Roman" w:hAnsi="Times New Roman" w:cs="Times New Roman"/>
                <w:lang w:val="nl-NL"/>
              </w:rPr>
              <w:t>31 202 253 638</w:t>
            </w:r>
          </w:p>
          <w:p w14:paraId="0E1CD6A7"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PV-Netherlands@zentiva.com</w:t>
            </w:r>
          </w:p>
        </w:tc>
      </w:tr>
      <w:tr w:rsidR="008C0A8C" w:rsidRPr="008C0A8C" w14:paraId="5E237ECD" w14:textId="77777777" w:rsidTr="00D74BB0">
        <w:trPr>
          <w:gridBefore w:val="1"/>
          <w:wBefore w:w="34" w:type="dxa"/>
          <w:trHeight w:val="1134"/>
        </w:trPr>
        <w:tc>
          <w:tcPr>
            <w:tcW w:w="4644" w:type="dxa"/>
          </w:tcPr>
          <w:p w14:paraId="1BCE008E"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b/>
                <w:bCs/>
                <w:noProof/>
                <w:lang w:val="pt-PT"/>
              </w:rPr>
            </w:pPr>
            <w:r w:rsidRPr="008C0A8C">
              <w:rPr>
                <w:rFonts w:ascii="Times New Roman" w:eastAsia="Times New Roman" w:hAnsi="Times New Roman" w:cs="Times New Roman"/>
                <w:b/>
                <w:bCs/>
                <w:noProof/>
                <w:lang w:val="pt-PT"/>
              </w:rPr>
              <w:lastRenderedPageBreak/>
              <w:t>Eesti</w:t>
            </w:r>
          </w:p>
          <w:p w14:paraId="48F7F78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pt-PT"/>
              </w:rPr>
            </w:pPr>
            <w:r w:rsidRPr="008C0A8C">
              <w:rPr>
                <w:rFonts w:ascii="Times New Roman" w:eastAsia="Times New Roman" w:hAnsi="Times New Roman" w:cs="Times New Roman"/>
                <w:lang w:val="pt-PT"/>
              </w:rPr>
              <w:t xml:space="preserve">Zentiva, </w:t>
            </w:r>
            <w:proofErr w:type="spellStart"/>
            <w:r w:rsidRPr="008C0A8C">
              <w:rPr>
                <w:rFonts w:ascii="Times New Roman" w:eastAsia="Times New Roman" w:hAnsi="Times New Roman" w:cs="Times New Roman"/>
                <w:lang w:val="pt-PT"/>
              </w:rPr>
              <w:t>k.s</w:t>
            </w:r>
            <w:proofErr w:type="spellEnd"/>
            <w:r w:rsidRPr="008C0A8C">
              <w:rPr>
                <w:rFonts w:ascii="Times New Roman" w:eastAsia="Times New Roman" w:hAnsi="Times New Roman" w:cs="Times New Roman"/>
                <w:lang w:val="pt-PT"/>
              </w:rPr>
              <w:t>.</w:t>
            </w:r>
          </w:p>
          <w:p w14:paraId="6BE04C8F"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pt-PT"/>
              </w:rPr>
            </w:pPr>
            <w:proofErr w:type="spellStart"/>
            <w:r w:rsidRPr="008C0A8C">
              <w:rPr>
                <w:rFonts w:ascii="Times New Roman" w:eastAsia="Times New Roman" w:hAnsi="Times New Roman" w:cs="Times New Roman"/>
                <w:lang w:val="pt-PT"/>
              </w:rPr>
              <w:t>Tel</w:t>
            </w:r>
            <w:proofErr w:type="spellEnd"/>
            <w:r w:rsidRPr="008C0A8C">
              <w:rPr>
                <w:rFonts w:ascii="Times New Roman" w:eastAsia="Times New Roman" w:hAnsi="Times New Roman" w:cs="Times New Roman"/>
                <w:lang w:val="pt-PT"/>
              </w:rPr>
              <w:t>: +372 52 70308</w:t>
            </w:r>
          </w:p>
          <w:p w14:paraId="16E60B94"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PV-Estonia@zentiva.com</w:t>
            </w:r>
          </w:p>
          <w:p w14:paraId="1256E989"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p>
        </w:tc>
        <w:tc>
          <w:tcPr>
            <w:tcW w:w="4678" w:type="dxa"/>
          </w:tcPr>
          <w:p w14:paraId="2B49EC29"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Norge</w:t>
            </w:r>
          </w:p>
          <w:p w14:paraId="4DF5ADFF"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 xml:space="preserve">Zentiva Denmark </w:t>
            </w:r>
            <w:proofErr w:type="spellStart"/>
            <w:r w:rsidRPr="008C0A8C">
              <w:rPr>
                <w:rFonts w:ascii="Times New Roman" w:eastAsia="Times New Roman" w:hAnsi="Times New Roman" w:cs="Times New Roman"/>
                <w:bCs/>
                <w:lang w:val="nl-NL"/>
              </w:rPr>
              <w:t>ApS</w:t>
            </w:r>
            <w:proofErr w:type="spellEnd"/>
          </w:p>
          <w:p w14:paraId="6520E5F4"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proofErr w:type="spellStart"/>
            <w:r w:rsidRPr="008C0A8C">
              <w:rPr>
                <w:rFonts w:ascii="Times New Roman" w:eastAsia="Times New Roman" w:hAnsi="Times New Roman" w:cs="Times New Roman"/>
                <w:bCs/>
                <w:lang w:val="nl-NL"/>
              </w:rPr>
              <w:t>Tlf</w:t>
            </w:r>
            <w:proofErr w:type="spellEnd"/>
            <w:r w:rsidRPr="008C0A8C">
              <w:rPr>
                <w:rFonts w:ascii="Times New Roman" w:eastAsia="Times New Roman" w:hAnsi="Times New Roman" w:cs="Times New Roman"/>
                <w:bCs/>
                <w:lang w:val="nl-NL"/>
              </w:rPr>
              <w:t xml:space="preserve">: </w:t>
            </w:r>
            <w:r w:rsidRPr="008C0A8C">
              <w:rPr>
                <w:rFonts w:ascii="Times New Roman" w:eastAsia="Times New Roman" w:hAnsi="Times New Roman" w:cs="Times New Roman"/>
                <w:lang w:val="nl-NL"/>
              </w:rPr>
              <w:t>+</w:t>
            </w:r>
            <w:ins w:id="19" w:author="Author">
              <w:r w:rsidRPr="008C0A8C">
                <w:rPr>
                  <w:rFonts w:ascii="Times New Roman" w:eastAsia="Times New Roman" w:hAnsi="Times New Roman" w:cs="Times New Roman"/>
                  <w:lang w:val="de-DE"/>
                </w:rPr>
                <w:t>45 787 68 400</w:t>
              </w:r>
            </w:ins>
            <w:del w:id="20" w:author="Author">
              <w:r w:rsidRPr="008C0A8C" w:rsidDel="00353EFB">
                <w:rPr>
                  <w:rFonts w:ascii="Times New Roman" w:eastAsia="Times New Roman" w:hAnsi="Times New Roman" w:cs="Times New Roman"/>
                  <w:lang w:val="nl-NL"/>
                </w:rPr>
                <w:delText>47 219 66 203</w:delText>
              </w:r>
            </w:del>
          </w:p>
          <w:p w14:paraId="3A22A512"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noProof/>
                <w:lang w:val="de-DE"/>
              </w:rPr>
              <w:t>PV-Norway@zentiva.com</w:t>
            </w:r>
          </w:p>
        </w:tc>
      </w:tr>
      <w:tr w:rsidR="008C0A8C" w:rsidRPr="008C0A8C" w14:paraId="5A9C65BD" w14:textId="77777777" w:rsidTr="00D74BB0">
        <w:trPr>
          <w:gridBefore w:val="1"/>
          <w:wBefore w:w="34" w:type="dxa"/>
          <w:trHeight w:val="1134"/>
        </w:trPr>
        <w:tc>
          <w:tcPr>
            <w:tcW w:w="4644" w:type="dxa"/>
          </w:tcPr>
          <w:p w14:paraId="12C46175"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fr-FR"/>
              </w:rPr>
            </w:pPr>
            <w:r w:rsidRPr="008C0A8C">
              <w:rPr>
                <w:rFonts w:ascii="Times New Roman" w:eastAsia="Times New Roman" w:hAnsi="Times New Roman" w:cs="Times New Roman"/>
                <w:b/>
                <w:noProof/>
                <w:lang w:val="en-GB"/>
              </w:rPr>
              <w:t>Ελλάδα</w:t>
            </w:r>
          </w:p>
          <w:p w14:paraId="12DB76F6"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r w:rsidRPr="008C0A8C">
              <w:rPr>
                <w:rFonts w:ascii="Times New Roman" w:eastAsia="Times New Roman" w:hAnsi="Times New Roman" w:cs="Times New Roman"/>
                <w:lang w:val="fr-FR"/>
              </w:rPr>
              <w:t xml:space="preserve">Zentiva, </w:t>
            </w:r>
            <w:proofErr w:type="spellStart"/>
            <w:r w:rsidRPr="008C0A8C">
              <w:rPr>
                <w:rFonts w:ascii="Times New Roman" w:eastAsia="Times New Roman" w:hAnsi="Times New Roman" w:cs="Times New Roman"/>
                <w:lang w:val="fr-FR"/>
              </w:rPr>
              <w:t>k.s</w:t>
            </w:r>
            <w:proofErr w:type="spellEnd"/>
            <w:r w:rsidRPr="008C0A8C">
              <w:rPr>
                <w:rFonts w:ascii="Times New Roman" w:eastAsia="Times New Roman" w:hAnsi="Times New Roman" w:cs="Times New Roman"/>
                <w:lang w:val="fr-FR"/>
              </w:rPr>
              <w:t>.</w:t>
            </w:r>
          </w:p>
          <w:p w14:paraId="086F6A5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proofErr w:type="spellStart"/>
            <w:r w:rsidRPr="008C0A8C">
              <w:rPr>
                <w:rFonts w:ascii="Times New Roman" w:eastAsia="Times New Roman" w:hAnsi="Times New Roman" w:cs="Times New Roman"/>
                <w:lang w:val="en-GB"/>
              </w:rPr>
              <w:t>Τηλ</w:t>
            </w:r>
            <w:proofErr w:type="spellEnd"/>
            <w:r w:rsidRPr="008C0A8C">
              <w:rPr>
                <w:rFonts w:ascii="Times New Roman" w:eastAsia="Times New Roman" w:hAnsi="Times New Roman" w:cs="Times New Roman"/>
                <w:lang w:val="fr-FR"/>
              </w:rPr>
              <w:t>: +30 211 198 7510</w:t>
            </w:r>
          </w:p>
          <w:p w14:paraId="354FADE7"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PV-Greece@zentiva.com</w:t>
            </w:r>
          </w:p>
          <w:p w14:paraId="4CCF3B07"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p>
        </w:tc>
        <w:tc>
          <w:tcPr>
            <w:tcW w:w="4678" w:type="dxa"/>
          </w:tcPr>
          <w:p w14:paraId="451859A7"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b/>
                <w:noProof/>
                <w:lang w:val="de-DE"/>
              </w:rPr>
              <w:t>Österreich</w:t>
            </w:r>
          </w:p>
          <w:p w14:paraId="52343AE7"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de-DE"/>
              </w:rPr>
            </w:pPr>
            <w:r w:rsidRPr="008C0A8C">
              <w:rPr>
                <w:rFonts w:ascii="Times New Roman" w:eastAsia="Times New Roman" w:hAnsi="Times New Roman" w:cs="Times New Roman"/>
                <w:bCs/>
                <w:lang w:val="de-DE"/>
              </w:rPr>
              <w:t xml:space="preserve">Zentiva, </w:t>
            </w:r>
            <w:proofErr w:type="spellStart"/>
            <w:r w:rsidRPr="008C0A8C">
              <w:rPr>
                <w:rFonts w:ascii="Times New Roman" w:eastAsia="Times New Roman" w:hAnsi="Times New Roman" w:cs="Times New Roman"/>
                <w:bCs/>
                <w:lang w:val="de-DE"/>
              </w:rPr>
              <w:t>k.s</w:t>
            </w:r>
            <w:proofErr w:type="spellEnd"/>
            <w:r w:rsidRPr="008C0A8C">
              <w:rPr>
                <w:rFonts w:ascii="Times New Roman" w:eastAsia="Times New Roman" w:hAnsi="Times New Roman" w:cs="Times New Roman"/>
                <w:bCs/>
                <w:lang w:val="de-DE"/>
              </w:rPr>
              <w:t>.</w:t>
            </w:r>
          </w:p>
          <w:p w14:paraId="38C48496"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de-DE"/>
              </w:rPr>
            </w:pPr>
            <w:r w:rsidRPr="008C0A8C">
              <w:rPr>
                <w:rFonts w:ascii="Times New Roman" w:eastAsia="Times New Roman" w:hAnsi="Times New Roman" w:cs="Times New Roman"/>
                <w:bCs/>
                <w:lang w:val="de-DE"/>
              </w:rPr>
              <w:t>Tel: +</w:t>
            </w:r>
            <w:r w:rsidRPr="008C0A8C">
              <w:rPr>
                <w:rFonts w:ascii="Times New Roman" w:eastAsia="Times New Roman" w:hAnsi="Times New Roman" w:cs="Times New Roman"/>
                <w:lang w:val="de-DE"/>
              </w:rPr>
              <w:t>43 720 778 877</w:t>
            </w:r>
          </w:p>
          <w:p w14:paraId="661F5212"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PV-Austria@zentiva.com</w:t>
            </w:r>
          </w:p>
        </w:tc>
      </w:tr>
      <w:tr w:rsidR="008C0A8C" w:rsidRPr="008C0A8C" w14:paraId="717711E1" w14:textId="77777777" w:rsidTr="00D74BB0">
        <w:trPr>
          <w:trHeight w:val="1134"/>
        </w:trPr>
        <w:tc>
          <w:tcPr>
            <w:tcW w:w="4678" w:type="dxa"/>
            <w:gridSpan w:val="2"/>
          </w:tcPr>
          <w:p w14:paraId="3CF7DE66" w14:textId="77777777" w:rsidR="008C0A8C" w:rsidRPr="008C0A8C" w:rsidRDefault="008C0A8C" w:rsidP="008C0A8C">
            <w:pPr>
              <w:widowControl/>
              <w:tabs>
                <w:tab w:val="left" w:pos="-720"/>
                <w:tab w:val="left" w:pos="567"/>
                <w:tab w:val="left" w:pos="4536"/>
              </w:tabs>
              <w:suppressAutoHyphens/>
              <w:spacing w:after="0" w:line="260" w:lineRule="exact"/>
              <w:rPr>
                <w:rFonts w:ascii="Times New Roman" w:eastAsia="Times New Roman" w:hAnsi="Times New Roman" w:cs="Times New Roman"/>
                <w:b/>
                <w:noProof/>
                <w:lang w:val="it-IT"/>
              </w:rPr>
            </w:pPr>
            <w:r w:rsidRPr="008C0A8C">
              <w:rPr>
                <w:rFonts w:ascii="Times New Roman" w:eastAsia="Times New Roman" w:hAnsi="Times New Roman" w:cs="Times New Roman"/>
                <w:b/>
                <w:noProof/>
                <w:lang w:val="it-IT"/>
              </w:rPr>
              <w:t>España</w:t>
            </w:r>
          </w:p>
          <w:p w14:paraId="0C1BC7A0"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it-IT"/>
              </w:rPr>
            </w:pPr>
            <w:r w:rsidRPr="008C0A8C">
              <w:rPr>
                <w:rFonts w:ascii="Times New Roman" w:eastAsia="Times New Roman" w:hAnsi="Times New Roman" w:cs="Times New Roman"/>
                <w:lang w:val="it-IT"/>
              </w:rPr>
              <w:t>Zentiva</w:t>
            </w:r>
            <w:del w:id="21" w:author="Author">
              <w:r w:rsidRPr="008C0A8C" w:rsidDel="00596D51">
                <w:rPr>
                  <w:rFonts w:ascii="Times New Roman" w:eastAsia="Times New Roman" w:hAnsi="Times New Roman" w:cs="Times New Roman"/>
                  <w:lang w:val="it-IT"/>
                </w:rPr>
                <w:delText>, k.s.</w:delText>
              </w:r>
            </w:del>
            <w:ins w:id="22" w:author="Author">
              <w:r w:rsidRPr="008C0A8C">
                <w:rPr>
                  <w:rFonts w:ascii="Times New Roman" w:eastAsia="Times New Roman" w:hAnsi="Times New Roman" w:cs="Times New Roman"/>
                  <w:lang w:val="it-IT"/>
                </w:rPr>
                <w:t xml:space="preserve"> </w:t>
              </w:r>
              <w:proofErr w:type="spellStart"/>
              <w:r w:rsidRPr="008C0A8C">
                <w:rPr>
                  <w:rFonts w:ascii="Times New Roman" w:eastAsia="Times New Roman" w:hAnsi="Times New Roman" w:cs="Times New Roman"/>
                  <w:lang w:val="it-IT"/>
                </w:rPr>
                <w:t>Spain</w:t>
              </w:r>
              <w:proofErr w:type="spellEnd"/>
              <w:r w:rsidRPr="008C0A8C">
                <w:rPr>
                  <w:rFonts w:ascii="Times New Roman" w:eastAsia="Times New Roman" w:hAnsi="Times New Roman" w:cs="Times New Roman"/>
                  <w:lang w:val="it-IT"/>
                </w:rPr>
                <w:t xml:space="preserve"> S.L.U.</w:t>
              </w:r>
            </w:ins>
          </w:p>
          <w:p w14:paraId="20C5ED10"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de-DE"/>
              </w:rPr>
            </w:pPr>
            <w:r w:rsidRPr="008C0A8C">
              <w:rPr>
                <w:rFonts w:ascii="Times New Roman" w:eastAsia="Times New Roman" w:hAnsi="Times New Roman" w:cs="Times New Roman"/>
                <w:lang w:val="de-DE"/>
              </w:rPr>
              <w:t>Tel: +</w:t>
            </w:r>
            <w:ins w:id="23" w:author="Author">
              <w:r w:rsidRPr="008C0A8C">
                <w:rPr>
                  <w:rFonts w:ascii="Times New Roman" w:eastAsia="Times New Roman" w:hAnsi="Times New Roman" w:cs="Times New Roman"/>
                  <w:lang w:val="de-DE"/>
                </w:rPr>
                <w:t>34 671 365 828</w:t>
              </w:r>
            </w:ins>
            <w:del w:id="24" w:author="Author">
              <w:r w:rsidRPr="008C0A8C" w:rsidDel="00596D51">
                <w:rPr>
                  <w:rFonts w:ascii="Times New Roman" w:eastAsia="Times New Roman" w:hAnsi="Times New Roman" w:cs="Times New Roman"/>
                  <w:lang w:val="de-DE"/>
                </w:rPr>
                <w:delText>34 931 815 250</w:delText>
              </w:r>
            </w:del>
          </w:p>
          <w:p w14:paraId="64245188"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noProof/>
                <w:lang w:val="de-DE"/>
              </w:rPr>
              <w:t>PV-Spain@zentiva.com</w:t>
            </w:r>
          </w:p>
          <w:p w14:paraId="6058BCA0"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de-DE"/>
              </w:rPr>
            </w:pPr>
          </w:p>
        </w:tc>
        <w:tc>
          <w:tcPr>
            <w:tcW w:w="4678" w:type="dxa"/>
          </w:tcPr>
          <w:p w14:paraId="47492762"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b/>
                <w:bCs/>
                <w:i/>
                <w:iCs/>
                <w:noProof/>
                <w:lang w:val="pl-PL"/>
              </w:rPr>
            </w:pPr>
            <w:r w:rsidRPr="008C0A8C">
              <w:rPr>
                <w:rFonts w:ascii="Times New Roman" w:eastAsia="Times New Roman" w:hAnsi="Times New Roman" w:cs="Times New Roman"/>
                <w:b/>
                <w:noProof/>
                <w:lang w:val="pl-PL"/>
              </w:rPr>
              <w:t>Polska</w:t>
            </w:r>
          </w:p>
          <w:p w14:paraId="5C78AB99"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l-PL"/>
              </w:rPr>
            </w:pPr>
            <w:r w:rsidRPr="008C0A8C">
              <w:rPr>
                <w:rFonts w:ascii="Times New Roman" w:eastAsia="Times New Roman" w:hAnsi="Times New Roman" w:cs="Times New Roman"/>
                <w:bCs/>
                <w:lang w:val="pl-PL"/>
              </w:rPr>
              <w:t>Zentiva Polska Sp. z o.o.</w:t>
            </w:r>
          </w:p>
          <w:p w14:paraId="1C5BF3FC"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bCs/>
                <w:lang w:val="de-DE"/>
              </w:rPr>
            </w:pPr>
            <w:r w:rsidRPr="008C0A8C">
              <w:rPr>
                <w:rFonts w:ascii="Times New Roman" w:eastAsia="Times New Roman" w:hAnsi="Times New Roman" w:cs="Times New Roman"/>
                <w:bCs/>
                <w:lang w:val="de-DE"/>
              </w:rPr>
              <w:t>Tel: + 48 22 375 92 00</w:t>
            </w:r>
          </w:p>
          <w:p w14:paraId="0EABD780"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noProof/>
                <w:lang w:val="de-DE"/>
              </w:rPr>
              <w:t>PV-Poland@zentiva.com</w:t>
            </w:r>
          </w:p>
        </w:tc>
      </w:tr>
      <w:tr w:rsidR="008C0A8C" w:rsidRPr="008C0A8C" w14:paraId="5F64EECF" w14:textId="77777777" w:rsidTr="00D74BB0">
        <w:trPr>
          <w:trHeight w:val="1134"/>
        </w:trPr>
        <w:tc>
          <w:tcPr>
            <w:tcW w:w="4678" w:type="dxa"/>
            <w:gridSpan w:val="2"/>
          </w:tcPr>
          <w:p w14:paraId="7FF5D068" w14:textId="77777777" w:rsidR="008C0A8C" w:rsidRPr="008C0A8C" w:rsidRDefault="008C0A8C" w:rsidP="008C0A8C">
            <w:pPr>
              <w:widowControl/>
              <w:tabs>
                <w:tab w:val="left" w:pos="-720"/>
                <w:tab w:val="left" w:pos="567"/>
                <w:tab w:val="left" w:pos="4536"/>
              </w:tabs>
              <w:suppressAutoHyphens/>
              <w:spacing w:after="0" w:line="260" w:lineRule="exact"/>
              <w:rPr>
                <w:rFonts w:ascii="Times New Roman" w:eastAsia="Times New Roman" w:hAnsi="Times New Roman" w:cs="Times New Roman"/>
                <w:b/>
                <w:noProof/>
                <w:lang w:val="en-GB"/>
              </w:rPr>
            </w:pPr>
            <w:r w:rsidRPr="008C0A8C">
              <w:rPr>
                <w:rFonts w:ascii="Times New Roman" w:eastAsia="Times New Roman" w:hAnsi="Times New Roman" w:cs="Times New Roman"/>
                <w:b/>
                <w:noProof/>
                <w:lang w:val="en-GB"/>
              </w:rPr>
              <w:t>France</w:t>
            </w:r>
          </w:p>
          <w:p w14:paraId="144926BC"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en-GB"/>
              </w:rPr>
            </w:pPr>
            <w:r w:rsidRPr="008C0A8C">
              <w:rPr>
                <w:rFonts w:ascii="Times New Roman" w:eastAsia="Times New Roman" w:hAnsi="Times New Roman" w:cs="Times New Roman"/>
                <w:lang w:val="en-GB"/>
              </w:rPr>
              <w:t>Zentiva France</w:t>
            </w:r>
          </w:p>
          <w:p w14:paraId="555FC500"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en-GB"/>
              </w:rPr>
            </w:pPr>
            <w:proofErr w:type="spellStart"/>
            <w:r w:rsidRPr="008C0A8C">
              <w:rPr>
                <w:rFonts w:ascii="Times New Roman" w:eastAsia="Times New Roman" w:hAnsi="Times New Roman" w:cs="Times New Roman"/>
                <w:lang w:val="en-GB"/>
              </w:rPr>
              <w:t>Tél</w:t>
            </w:r>
            <w:proofErr w:type="spellEnd"/>
            <w:r w:rsidRPr="008C0A8C">
              <w:rPr>
                <w:rFonts w:ascii="Times New Roman" w:eastAsia="Times New Roman" w:hAnsi="Times New Roman" w:cs="Times New Roman"/>
                <w:lang w:val="en-GB"/>
              </w:rPr>
              <w:t xml:space="preserve">: +33 (0) 800 089 219 </w:t>
            </w:r>
          </w:p>
          <w:p w14:paraId="56156E82"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PV-France@zentiva.com</w:t>
            </w:r>
          </w:p>
          <w:p w14:paraId="0F3D6572"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en-GB"/>
              </w:rPr>
            </w:pPr>
          </w:p>
        </w:tc>
        <w:tc>
          <w:tcPr>
            <w:tcW w:w="4678" w:type="dxa"/>
          </w:tcPr>
          <w:p w14:paraId="41696F53"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pt-PT"/>
              </w:rPr>
            </w:pPr>
            <w:r w:rsidRPr="008C0A8C">
              <w:rPr>
                <w:rFonts w:ascii="Times New Roman" w:eastAsia="Times New Roman" w:hAnsi="Times New Roman" w:cs="Times New Roman"/>
                <w:b/>
                <w:noProof/>
                <w:lang w:val="pt-PT"/>
              </w:rPr>
              <w:t>Portugal</w:t>
            </w:r>
          </w:p>
          <w:p w14:paraId="04E0A3BD"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t-PT"/>
              </w:rPr>
            </w:pPr>
            <w:r w:rsidRPr="008C0A8C">
              <w:rPr>
                <w:rFonts w:ascii="Times New Roman" w:eastAsia="Times New Roman" w:hAnsi="Times New Roman" w:cs="Times New Roman"/>
                <w:bCs/>
                <w:lang w:val="pt-PT"/>
              </w:rPr>
              <w:t xml:space="preserve">Zentiva Portugal, </w:t>
            </w:r>
            <w:proofErr w:type="spellStart"/>
            <w:r w:rsidRPr="008C0A8C">
              <w:rPr>
                <w:rFonts w:ascii="Times New Roman" w:eastAsia="Times New Roman" w:hAnsi="Times New Roman" w:cs="Times New Roman"/>
                <w:bCs/>
                <w:lang w:val="pt-PT"/>
              </w:rPr>
              <w:t>Lda</w:t>
            </w:r>
            <w:proofErr w:type="spellEnd"/>
          </w:p>
          <w:p w14:paraId="38F6424F"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t-PT"/>
              </w:rPr>
            </w:pPr>
            <w:proofErr w:type="spellStart"/>
            <w:r w:rsidRPr="008C0A8C">
              <w:rPr>
                <w:rFonts w:ascii="Times New Roman" w:eastAsia="Times New Roman" w:hAnsi="Times New Roman" w:cs="Times New Roman"/>
                <w:bCs/>
                <w:lang w:val="pt-PT"/>
              </w:rPr>
              <w:t>Tel</w:t>
            </w:r>
            <w:proofErr w:type="spellEnd"/>
            <w:r w:rsidRPr="008C0A8C">
              <w:rPr>
                <w:rFonts w:ascii="Times New Roman" w:eastAsia="Times New Roman" w:hAnsi="Times New Roman" w:cs="Times New Roman"/>
                <w:bCs/>
                <w:lang w:val="pt-PT"/>
              </w:rPr>
              <w:t>: +351210601360</w:t>
            </w:r>
          </w:p>
          <w:p w14:paraId="5A5A9076"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PV-Portugal@zentiva.com</w:t>
            </w:r>
          </w:p>
        </w:tc>
      </w:tr>
      <w:tr w:rsidR="008C0A8C" w:rsidRPr="008C0A8C" w14:paraId="50456276" w14:textId="77777777" w:rsidTr="00D74BB0">
        <w:trPr>
          <w:trHeight w:val="1134"/>
        </w:trPr>
        <w:tc>
          <w:tcPr>
            <w:tcW w:w="4678" w:type="dxa"/>
            <w:gridSpan w:val="2"/>
          </w:tcPr>
          <w:p w14:paraId="3E2A6346"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noProof/>
                <w:lang w:val="fr-FR"/>
              </w:rPr>
            </w:pPr>
            <w:r w:rsidRPr="008C0A8C">
              <w:rPr>
                <w:rFonts w:ascii="Times New Roman" w:eastAsia="Times New Roman" w:hAnsi="Times New Roman" w:cs="Times New Roman"/>
                <w:b/>
                <w:noProof/>
                <w:lang w:val="fr-FR"/>
              </w:rPr>
              <w:t>Hrvatska</w:t>
            </w:r>
          </w:p>
          <w:p w14:paraId="7B2F59BB"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lang w:val="fr-FR"/>
              </w:rPr>
            </w:pPr>
            <w:r w:rsidRPr="008C0A8C">
              <w:rPr>
                <w:rFonts w:ascii="Times New Roman" w:eastAsia="Times New Roman" w:hAnsi="Times New Roman" w:cs="Times New Roman"/>
                <w:lang w:val="fr-FR"/>
              </w:rPr>
              <w:t xml:space="preserve">Zentiva </w:t>
            </w:r>
            <w:proofErr w:type="spellStart"/>
            <w:r w:rsidRPr="008C0A8C">
              <w:rPr>
                <w:rFonts w:ascii="Times New Roman" w:eastAsia="Times New Roman" w:hAnsi="Times New Roman" w:cs="Times New Roman"/>
                <w:lang w:val="fr-FR"/>
              </w:rPr>
              <w:t>d.o.o</w:t>
            </w:r>
            <w:proofErr w:type="spellEnd"/>
            <w:r w:rsidRPr="008C0A8C">
              <w:rPr>
                <w:rFonts w:ascii="Times New Roman" w:eastAsia="Times New Roman" w:hAnsi="Times New Roman" w:cs="Times New Roman"/>
                <w:lang w:val="fr-FR"/>
              </w:rPr>
              <w:t>.</w:t>
            </w:r>
          </w:p>
          <w:p w14:paraId="62924AF3"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lang w:val="nl-NL"/>
              </w:rPr>
            </w:pPr>
            <w:r w:rsidRPr="008C0A8C">
              <w:rPr>
                <w:rFonts w:ascii="Times New Roman" w:eastAsia="SimSun" w:hAnsi="Times New Roman" w:cs="Times New Roman"/>
                <w:lang w:val="sv-SE" w:eastAsia="zh-CN"/>
              </w:rPr>
              <w:t>Tel: +</w:t>
            </w:r>
            <w:r w:rsidRPr="008C0A8C">
              <w:rPr>
                <w:rFonts w:ascii="Times New Roman" w:eastAsia="Times New Roman" w:hAnsi="Times New Roman" w:cs="Times New Roman"/>
                <w:lang w:val="nl-NL"/>
              </w:rPr>
              <w:t>385 </w:t>
            </w:r>
            <w:r w:rsidRPr="008C0A8C">
              <w:rPr>
                <w:rFonts w:ascii="Times New Roman" w:eastAsia="Times New Roman" w:hAnsi="Times New Roman" w:cs="Times New Roman"/>
                <w:szCs w:val="20"/>
                <w:lang w:val="nl-NL"/>
              </w:rPr>
              <w:t>1 6641 830</w:t>
            </w:r>
          </w:p>
          <w:p w14:paraId="21523B66"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noProof/>
                <w:lang w:val="nl-NL"/>
              </w:rPr>
              <w:t>PV-Croatia@zentiva.com</w:t>
            </w:r>
          </w:p>
          <w:p w14:paraId="6ABD79D7"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noProof/>
                <w:lang w:val="nl-NL"/>
              </w:rPr>
            </w:pPr>
          </w:p>
        </w:tc>
        <w:tc>
          <w:tcPr>
            <w:tcW w:w="4678" w:type="dxa"/>
          </w:tcPr>
          <w:p w14:paraId="01F81962"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b/>
                <w:noProof/>
                <w:lang w:val="pt-PT"/>
              </w:rPr>
            </w:pPr>
            <w:r w:rsidRPr="008C0A8C">
              <w:rPr>
                <w:rFonts w:ascii="Times New Roman" w:eastAsia="Times New Roman" w:hAnsi="Times New Roman" w:cs="Times New Roman"/>
                <w:b/>
                <w:noProof/>
                <w:lang w:val="pt-PT"/>
              </w:rPr>
              <w:t>România</w:t>
            </w:r>
          </w:p>
          <w:p w14:paraId="25F263C6"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bCs/>
                <w:lang w:val="pt-PT"/>
              </w:rPr>
            </w:pPr>
            <w:r w:rsidRPr="008C0A8C">
              <w:rPr>
                <w:rFonts w:ascii="Times New Roman" w:eastAsia="Times New Roman" w:hAnsi="Times New Roman" w:cs="Times New Roman"/>
                <w:bCs/>
                <w:lang w:val="pt-PT"/>
              </w:rPr>
              <w:t>ZENTIVA S.A.</w:t>
            </w:r>
          </w:p>
          <w:p w14:paraId="5EEA6BFC"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Tel: +4 021.</w:t>
            </w:r>
            <w:r w:rsidRPr="008C0A8C">
              <w:rPr>
                <w:rFonts w:ascii="Times New Roman" w:eastAsia="Times New Roman" w:hAnsi="Times New Roman" w:cs="Times New Roman"/>
                <w:szCs w:val="20"/>
                <w:lang w:val="de-DE"/>
              </w:rPr>
              <w:t>304.7597</w:t>
            </w:r>
          </w:p>
          <w:p w14:paraId="623D9735"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szCs w:val="20"/>
                <w:lang w:val="de-DE" w:eastAsia="cs-CZ"/>
              </w:rPr>
            </w:pPr>
            <w:r w:rsidRPr="008C0A8C">
              <w:rPr>
                <w:rFonts w:ascii="Times New Roman" w:eastAsia="Times New Roman" w:hAnsi="Times New Roman" w:cs="Times New Roman"/>
                <w:szCs w:val="20"/>
                <w:lang w:val="nl-NL"/>
              </w:rPr>
              <w:t>PV-Romania@zentiva.com</w:t>
            </w:r>
          </w:p>
          <w:p w14:paraId="6FDEC556"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b/>
                <w:noProof/>
                <w:lang w:val="pt-PT"/>
              </w:rPr>
            </w:pPr>
          </w:p>
        </w:tc>
      </w:tr>
      <w:tr w:rsidR="008C0A8C" w:rsidRPr="008C0A8C" w14:paraId="42AEFEBE" w14:textId="77777777" w:rsidTr="00D74BB0">
        <w:trPr>
          <w:trHeight w:val="1134"/>
        </w:trPr>
        <w:tc>
          <w:tcPr>
            <w:tcW w:w="4678" w:type="dxa"/>
            <w:gridSpan w:val="2"/>
          </w:tcPr>
          <w:p w14:paraId="10DF2A34"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noProof/>
                <w:lang w:val="nl-NL"/>
              </w:rPr>
              <w:br w:type="page"/>
            </w:r>
            <w:r w:rsidRPr="008C0A8C">
              <w:rPr>
                <w:rFonts w:ascii="Times New Roman" w:eastAsia="Times New Roman" w:hAnsi="Times New Roman" w:cs="Times New Roman"/>
                <w:b/>
                <w:noProof/>
                <w:lang w:val="nl-NL"/>
              </w:rPr>
              <w:t>Ireland</w:t>
            </w:r>
          </w:p>
          <w:p w14:paraId="5C62BE7E"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 xml:space="preserve">Zentiva, </w:t>
            </w:r>
            <w:proofErr w:type="spellStart"/>
            <w:r w:rsidRPr="008C0A8C">
              <w:rPr>
                <w:rFonts w:ascii="Times New Roman" w:eastAsia="Times New Roman" w:hAnsi="Times New Roman" w:cs="Times New Roman"/>
                <w:lang w:val="nl-NL"/>
              </w:rPr>
              <w:t>k.s</w:t>
            </w:r>
            <w:proofErr w:type="spellEnd"/>
            <w:r w:rsidRPr="008C0A8C">
              <w:rPr>
                <w:rFonts w:ascii="Times New Roman" w:eastAsia="Times New Roman" w:hAnsi="Times New Roman" w:cs="Times New Roman"/>
                <w:lang w:val="nl-NL"/>
              </w:rPr>
              <w:t>.</w:t>
            </w:r>
          </w:p>
          <w:p w14:paraId="5332CB0D"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Tel: +</w:t>
            </w:r>
            <w:ins w:id="25" w:author="Author">
              <w:r w:rsidRPr="008C0A8C">
                <w:rPr>
                  <w:rFonts w:ascii="Times New Roman" w:eastAsia="Times New Roman" w:hAnsi="Times New Roman" w:cs="Times New Roman"/>
                  <w:lang w:val="de-DE"/>
                </w:rPr>
                <w:t>353 818 882 243</w:t>
              </w:r>
            </w:ins>
            <w:del w:id="26" w:author="Author">
              <w:r w:rsidRPr="008C0A8C" w:rsidDel="00596D51">
                <w:rPr>
                  <w:rFonts w:ascii="Times New Roman" w:eastAsia="Times New Roman" w:hAnsi="Times New Roman" w:cs="Times New Roman"/>
                  <w:lang w:val="nl-NL"/>
                </w:rPr>
                <w:delText>353 818 882 243</w:delText>
              </w:r>
            </w:del>
          </w:p>
          <w:p w14:paraId="5EA4A569"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noProof/>
                <w:lang w:val="de-DE"/>
              </w:rPr>
              <w:t>PV-Ireland@zentiva.com</w:t>
            </w:r>
          </w:p>
          <w:p w14:paraId="6D6A985D"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noProof/>
                <w:lang w:val="de-DE"/>
              </w:rPr>
            </w:pPr>
          </w:p>
        </w:tc>
        <w:tc>
          <w:tcPr>
            <w:tcW w:w="4678" w:type="dxa"/>
          </w:tcPr>
          <w:p w14:paraId="2D642537"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Slovenija</w:t>
            </w:r>
          </w:p>
          <w:p w14:paraId="75F48B84"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 xml:space="preserve">Zentiva, </w:t>
            </w:r>
            <w:proofErr w:type="spellStart"/>
            <w:r w:rsidRPr="008C0A8C">
              <w:rPr>
                <w:rFonts w:ascii="Times New Roman" w:eastAsia="Times New Roman" w:hAnsi="Times New Roman" w:cs="Times New Roman"/>
                <w:bCs/>
                <w:lang w:val="nl-NL"/>
              </w:rPr>
              <w:t>k.s</w:t>
            </w:r>
            <w:proofErr w:type="spellEnd"/>
            <w:r w:rsidRPr="008C0A8C">
              <w:rPr>
                <w:rFonts w:ascii="Times New Roman" w:eastAsia="Times New Roman" w:hAnsi="Times New Roman" w:cs="Times New Roman"/>
                <w:bCs/>
                <w:lang w:val="nl-NL"/>
              </w:rPr>
              <w:t>.</w:t>
            </w:r>
          </w:p>
          <w:p w14:paraId="41992D4E" w14:textId="77777777" w:rsidR="008C0A8C" w:rsidRPr="008C0A8C" w:rsidRDefault="008C0A8C" w:rsidP="008C0A8C">
            <w:pPr>
              <w:keepNext/>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Tel: +</w:t>
            </w:r>
            <w:r w:rsidRPr="008C0A8C">
              <w:rPr>
                <w:rFonts w:ascii="Times New Roman" w:eastAsia="Times New Roman" w:hAnsi="Times New Roman" w:cs="Times New Roman"/>
                <w:lang w:val="nl-NL"/>
              </w:rPr>
              <w:t>386 360 00 408</w:t>
            </w:r>
          </w:p>
          <w:p w14:paraId="2C6BE7F9" w14:textId="77777777" w:rsidR="008C0A8C" w:rsidRPr="008C0A8C" w:rsidRDefault="008C0A8C" w:rsidP="008C0A8C">
            <w:pPr>
              <w:keepNext/>
              <w:widowControl/>
              <w:tabs>
                <w:tab w:val="left" w:pos="-720"/>
                <w:tab w:val="left" w:pos="567"/>
              </w:tabs>
              <w:suppressAutoHyphens/>
              <w:spacing w:after="0" w:line="260" w:lineRule="exact"/>
              <w:rPr>
                <w:rFonts w:ascii="Times New Roman" w:eastAsia="Times New Roman" w:hAnsi="Times New Roman" w:cs="Times New Roman"/>
                <w:noProof/>
                <w:lang w:val="pt-PT"/>
              </w:rPr>
            </w:pPr>
            <w:r w:rsidRPr="008C0A8C">
              <w:rPr>
                <w:rFonts w:ascii="Times New Roman" w:eastAsia="Times New Roman" w:hAnsi="Times New Roman" w:cs="Times New Roman"/>
                <w:noProof/>
                <w:lang w:val="pt-PT"/>
              </w:rPr>
              <w:t>PV-Slovenia@zentiva.com</w:t>
            </w:r>
          </w:p>
        </w:tc>
      </w:tr>
      <w:tr w:rsidR="008C0A8C" w:rsidRPr="008C0A8C" w14:paraId="496A8429" w14:textId="77777777" w:rsidTr="00D74BB0">
        <w:trPr>
          <w:trHeight w:val="1134"/>
        </w:trPr>
        <w:tc>
          <w:tcPr>
            <w:tcW w:w="4678" w:type="dxa"/>
            <w:gridSpan w:val="2"/>
          </w:tcPr>
          <w:p w14:paraId="4E6F9D35"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de-DE"/>
              </w:rPr>
            </w:pPr>
            <w:r w:rsidRPr="008C0A8C">
              <w:rPr>
                <w:rFonts w:ascii="Times New Roman" w:eastAsia="Times New Roman" w:hAnsi="Times New Roman" w:cs="Times New Roman"/>
                <w:b/>
                <w:noProof/>
                <w:lang w:val="de-DE"/>
              </w:rPr>
              <w:t>Ísland</w:t>
            </w:r>
          </w:p>
          <w:p w14:paraId="2AEEE075"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de-DE"/>
              </w:rPr>
            </w:pPr>
            <w:r w:rsidRPr="008C0A8C">
              <w:rPr>
                <w:rFonts w:ascii="Times New Roman" w:eastAsia="Times New Roman" w:hAnsi="Times New Roman" w:cs="Times New Roman"/>
                <w:lang w:val="de-DE"/>
              </w:rPr>
              <w:t xml:space="preserve">Zentiva </w:t>
            </w:r>
            <w:proofErr w:type="spellStart"/>
            <w:r w:rsidRPr="008C0A8C">
              <w:rPr>
                <w:rFonts w:ascii="Times New Roman" w:eastAsia="Times New Roman" w:hAnsi="Times New Roman" w:cs="Times New Roman"/>
                <w:lang w:val="de-DE"/>
              </w:rPr>
              <w:t>Denmark</w:t>
            </w:r>
            <w:proofErr w:type="spellEnd"/>
            <w:r w:rsidRPr="008C0A8C">
              <w:rPr>
                <w:rFonts w:ascii="Times New Roman" w:eastAsia="Times New Roman" w:hAnsi="Times New Roman" w:cs="Times New Roman"/>
                <w:lang w:val="de-DE"/>
              </w:rPr>
              <w:t xml:space="preserve"> </w:t>
            </w:r>
            <w:proofErr w:type="spellStart"/>
            <w:r w:rsidRPr="008C0A8C">
              <w:rPr>
                <w:rFonts w:ascii="Times New Roman" w:eastAsia="Times New Roman" w:hAnsi="Times New Roman" w:cs="Times New Roman"/>
                <w:lang w:val="de-DE"/>
              </w:rPr>
              <w:t>ApS</w:t>
            </w:r>
            <w:proofErr w:type="spellEnd"/>
          </w:p>
          <w:p w14:paraId="2925B90E"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de-DE"/>
                <w:rPrChange w:id="27" w:author="Author">
                  <w:rPr>
                    <w:rFonts w:eastAsia="Times New Roman"/>
                    <w:lang w:val="es-AR"/>
                  </w:rPr>
                </w:rPrChange>
              </w:rPr>
            </w:pPr>
            <w:r w:rsidRPr="008C0A8C">
              <w:rPr>
                <w:rFonts w:ascii="Times New Roman" w:eastAsia="Times New Roman" w:hAnsi="Times New Roman" w:cs="Times New Roman"/>
                <w:noProof/>
                <w:lang w:val="de-DE"/>
              </w:rPr>
              <w:t>Sími</w:t>
            </w:r>
            <w:r w:rsidRPr="008C0A8C">
              <w:rPr>
                <w:rFonts w:ascii="Times New Roman" w:eastAsia="Times New Roman" w:hAnsi="Times New Roman" w:cs="Times New Roman"/>
                <w:lang w:val="de-DE"/>
              </w:rPr>
              <w:t>: +</w:t>
            </w:r>
            <w:ins w:id="28" w:author="Author">
              <w:r w:rsidRPr="008C0A8C">
                <w:rPr>
                  <w:rFonts w:ascii="Times New Roman" w:eastAsia="Times New Roman" w:hAnsi="Times New Roman" w:cs="Times New Roman"/>
                  <w:lang w:val="de-DE"/>
                </w:rPr>
                <w:t>354 539 5025</w:t>
              </w:r>
            </w:ins>
            <w:del w:id="29" w:author="Author">
              <w:r w:rsidRPr="008C0A8C" w:rsidDel="00596D51">
                <w:rPr>
                  <w:rFonts w:ascii="Times New Roman" w:eastAsia="Times New Roman" w:hAnsi="Times New Roman" w:cs="Times New Roman"/>
                  <w:lang w:val="de-DE"/>
                  <w:rPrChange w:id="30" w:author="Author">
                    <w:rPr>
                      <w:rFonts w:eastAsia="Times New Roman"/>
                      <w:lang w:val="es-AR"/>
                    </w:rPr>
                  </w:rPrChange>
                </w:rPr>
                <w:delText>354 539 0650</w:delText>
              </w:r>
            </w:del>
          </w:p>
          <w:p w14:paraId="27390BAE"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s-AR"/>
              </w:rPr>
            </w:pPr>
            <w:r w:rsidRPr="008C0A8C">
              <w:rPr>
                <w:rFonts w:ascii="Times New Roman" w:eastAsia="Times New Roman" w:hAnsi="Times New Roman" w:cs="Times New Roman"/>
                <w:noProof/>
                <w:lang w:val="es-AR"/>
              </w:rPr>
              <w:t>PV-Iceland@zentiva.com</w:t>
            </w:r>
          </w:p>
          <w:p w14:paraId="5281D186"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s-AR"/>
              </w:rPr>
            </w:pPr>
          </w:p>
        </w:tc>
        <w:tc>
          <w:tcPr>
            <w:tcW w:w="4678" w:type="dxa"/>
          </w:tcPr>
          <w:p w14:paraId="594FEE2D"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b/>
                <w:noProof/>
                <w:lang w:val="nl-NL"/>
              </w:rPr>
            </w:pPr>
            <w:r w:rsidRPr="008C0A8C">
              <w:rPr>
                <w:rFonts w:ascii="Times New Roman" w:eastAsia="Times New Roman" w:hAnsi="Times New Roman" w:cs="Times New Roman"/>
                <w:b/>
                <w:noProof/>
                <w:lang w:val="nl-NL"/>
              </w:rPr>
              <w:t>Slovenská republika</w:t>
            </w:r>
          </w:p>
          <w:p w14:paraId="6A710EC9"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Zentiva, a.s.</w:t>
            </w:r>
          </w:p>
          <w:p w14:paraId="0E511814"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pt-PT"/>
              </w:rPr>
            </w:pPr>
            <w:proofErr w:type="spellStart"/>
            <w:r w:rsidRPr="008C0A8C">
              <w:rPr>
                <w:rFonts w:ascii="Times New Roman" w:eastAsia="Times New Roman" w:hAnsi="Times New Roman" w:cs="Times New Roman"/>
                <w:bCs/>
                <w:lang w:val="pt-PT"/>
              </w:rPr>
              <w:t>Tel</w:t>
            </w:r>
            <w:proofErr w:type="spellEnd"/>
            <w:r w:rsidRPr="008C0A8C">
              <w:rPr>
                <w:rFonts w:ascii="Times New Roman" w:eastAsia="Times New Roman" w:hAnsi="Times New Roman" w:cs="Times New Roman"/>
                <w:bCs/>
                <w:lang w:val="pt-PT"/>
              </w:rPr>
              <w:t xml:space="preserve">: </w:t>
            </w:r>
            <w:r w:rsidRPr="008C0A8C">
              <w:rPr>
                <w:rFonts w:ascii="Times New Roman" w:eastAsia="Times New Roman" w:hAnsi="Times New Roman" w:cs="Times New Roman"/>
                <w:bCs/>
                <w:lang w:val="sk-SK"/>
              </w:rPr>
              <w:t>+421 2 3918 3010</w:t>
            </w:r>
          </w:p>
          <w:p w14:paraId="58156FAF"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b/>
                <w:noProof/>
                <w:color w:val="008000"/>
                <w:lang w:val="en-GB"/>
              </w:rPr>
            </w:pPr>
            <w:r w:rsidRPr="008C0A8C">
              <w:rPr>
                <w:rFonts w:ascii="Times New Roman" w:eastAsia="Times New Roman" w:hAnsi="Times New Roman" w:cs="Times New Roman"/>
                <w:noProof/>
                <w:lang w:val="en-GB"/>
              </w:rPr>
              <w:t>PV-Slovakia@zentiva.com</w:t>
            </w:r>
          </w:p>
        </w:tc>
      </w:tr>
      <w:tr w:rsidR="008C0A8C" w:rsidRPr="008C0A8C" w14:paraId="580EF1C0" w14:textId="77777777" w:rsidTr="00D74BB0">
        <w:trPr>
          <w:trHeight w:val="1134"/>
        </w:trPr>
        <w:tc>
          <w:tcPr>
            <w:tcW w:w="4678" w:type="dxa"/>
            <w:gridSpan w:val="2"/>
          </w:tcPr>
          <w:p w14:paraId="165CEED7"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Italia</w:t>
            </w:r>
          </w:p>
          <w:p w14:paraId="06436EB3"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 xml:space="preserve">Zentiva Italia </w:t>
            </w:r>
            <w:proofErr w:type="spellStart"/>
            <w:r w:rsidRPr="008C0A8C">
              <w:rPr>
                <w:rFonts w:ascii="Times New Roman" w:eastAsia="Times New Roman" w:hAnsi="Times New Roman" w:cs="Times New Roman"/>
                <w:lang w:val="nl-NL"/>
              </w:rPr>
              <w:t>S.r.l</w:t>
            </w:r>
            <w:proofErr w:type="spellEnd"/>
            <w:r w:rsidRPr="008C0A8C">
              <w:rPr>
                <w:rFonts w:ascii="Times New Roman" w:eastAsia="Times New Roman" w:hAnsi="Times New Roman" w:cs="Times New Roman"/>
                <w:lang w:val="nl-NL"/>
              </w:rPr>
              <w:t>.</w:t>
            </w:r>
          </w:p>
          <w:p w14:paraId="63FA6C2B"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en-GB"/>
              </w:rPr>
            </w:pPr>
            <w:r w:rsidRPr="008C0A8C">
              <w:rPr>
                <w:rFonts w:ascii="Times New Roman" w:eastAsia="Times New Roman" w:hAnsi="Times New Roman" w:cs="Times New Roman"/>
                <w:lang w:val="nl-NL"/>
              </w:rPr>
              <w:t xml:space="preserve">Tel: </w:t>
            </w:r>
            <w:r w:rsidRPr="008C0A8C">
              <w:rPr>
                <w:rFonts w:ascii="Times New Roman" w:eastAsia="Times New Roman" w:hAnsi="Times New Roman" w:cs="Times New Roman"/>
                <w:lang w:val="en-GB"/>
              </w:rPr>
              <w:t>+</w:t>
            </w:r>
            <w:ins w:id="31" w:author="Author">
              <w:r w:rsidRPr="008C0A8C">
                <w:rPr>
                  <w:rFonts w:ascii="Times New Roman" w:eastAsia="Times New Roman" w:hAnsi="Times New Roman" w:cs="Times New Roman"/>
                  <w:lang w:val="en-GB"/>
                </w:rPr>
                <w:t>39 </w:t>
              </w:r>
              <w:r w:rsidRPr="008C0A8C">
                <w:rPr>
                  <w:rFonts w:ascii="Times New Roman" w:eastAsia="Times New Roman" w:hAnsi="Times New Roman" w:cs="Times New Roman"/>
                  <w:szCs w:val="20"/>
                  <w:lang w:val="en-GB"/>
                </w:rPr>
                <w:t>800081631</w:t>
              </w:r>
            </w:ins>
            <w:del w:id="32" w:author="Author">
              <w:r w:rsidRPr="008C0A8C" w:rsidDel="00596D51">
                <w:rPr>
                  <w:rFonts w:ascii="Times New Roman" w:eastAsia="Times New Roman" w:hAnsi="Times New Roman" w:cs="Times New Roman"/>
                  <w:lang w:val="en-GB"/>
                </w:rPr>
                <w:delText>39-02-38598801</w:delText>
              </w:r>
            </w:del>
          </w:p>
          <w:p w14:paraId="19148EBB"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en-GB"/>
              </w:rPr>
            </w:pPr>
            <w:r w:rsidRPr="008C0A8C">
              <w:rPr>
                <w:rFonts w:ascii="Times New Roman" w:eastAsia="Times New Roman" w:hAnsi="Times New Roman" w:cs="Times New Roman"/>
                <w:noProof/>
                <w:lang w:val="en-GB"/>
              </w:rPr>
              <w:t>PV-Italy@zentiva.com</w:t>
            </w:r>
          </w:p>
        </w:tc>
        <w:tc>
          <w:tcPr>
            <w:tcW w:w="4678" w:type="dxa"/>
          </w:tcPr>
          <w:p w14:paraId="44B45EFF" w14:textId="77777777" w:rsidR="008C0A8C" w:rsidRPr="008C0A8C" w:rsidRDefault="008C0A8C" w:rsidP="008C0A8C">
            <w:pPr>
              <w:widowControl/>
              <w:tabs>
                <w:tab w:val="left" w:pos="-720"/>
                <w:tab w:val="left" w:pos="567"/>
                <w:tab w:val="left" w:pos="4536"/>
              </w:tabs>
              <w:suppressAutoHyphens/>
              <w:spacing w:after="0" w:line="260" w:lineRule="exact"/>
              <w:rPr>
                <w:rFonts w:ascii="Times New Roman" w:eastAsia="Times New Roman" w:hAnsi="Times New Roman" w:cs="Times New Roman"/>
                <w:noProof/>
                <w:lang w:val="nl-NL"/>
              </w:rPr>
            </w:pPr>
            <w:r w:rsidRPr="008C0A8C">
              <w:rPr>
                <w:rFonts w:ascii="Times New Roman" w:eastAsia="Times New Roman" w:hAnsi="Times New Roman" w:cs="Times New Roman"/>
                <w:b/>
                <w:noProof/>
                <w:lang w:val="nl-NL"/>
              </w:rPr>
              <w:t>Suomi/Finland</w:t>
            </w:r>
          </w:p>
          <w:p w14:paraId="56AD25EA"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 xml:space="preserve">Zentiva Denmark </w:t>
            </w:r>
            <w:proofErr w:type="spellStart"/>
            <w:r w:rsidRPr="008C0A8C">
              <w:rPr>
                <w:rFonts w:ascii="Times New Roman" w:eastAsia="Times New Roman" w:hAnsi="Times New Roman" w:cs="Times New Roman"/>
                <w:bCs/>
                <w:lang w:val="nl-NL"/>
              </w:rPr>
              <w:t>ApS</w:t>
            </w:r>
            <w:proofErr w:type="spellEnd"/>
          </w:p>
          <w:p w14:paraId="4B947493"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de-DE"/>
              </w:rPr>
            </w:pPr>
            <w:r w:rsidRPr="008C0A8C">
              <w:rPr>
                <w:rFonts w:ascii="Times New Roman" w:eastAsia="Times New Roman" w:hAnsi="Times New Roman" w:cs="Times New Roman"/>
                <w:bCs/>
                <w:lang w:val="de-DE"/>
              </w:rPr>
              <w:t>Puh/Tel: +</w:t>
            </w:r>
            <w:r w:rsidRPr="008C0A8C">
              <w:rPr>
                <w:rFonts w:ascii="Times New Roman" w:eastAsia="Times New Roman" w:hAnsi="Times New Roman" w:cs="Times New Roman"/>
                <w:lang w:val="de-DE"/>
              </w:rPr>
              <w:t>358 942 598 648</w:t>
            </w:r>
          </w:p>
          <w:p w14:paraId="1948FAD4"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de-DE"/>
              </w:rPr>
            </w:pPr>
            <w:r w:rsidRPr="008C0A8C">
              <w:rPr>
                <w:rFonts w:ascii="Times New Roman" w:eastAsia="Times New Roman" w:hAnsi="Times New Roman" w:cs="Times New Roman"/>
                <w:noProof/>
                <w:lang w:val="de-DE"/>
              </w:rPr>
              <w:t>PV-Finland@zentiva.com</w:t>
            </w:r>
          </w:p>
          <w:p w14:paraId="1FCB5F2D"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de-DE"/>
              </w:rPr>
            </w:pPr>
          </w:p>
        </w:tc>
      </w:tr>
      <w:tr w:rsidR="008C0A8C" w:rsidRPr="008C0A8C" w14:paraId="1838BD21" w14:textId="77777777" w:rsidTr="00D74BB0">
        <w:trPr>
          <w:trHeight w:val="1134"/>
        </w:trPr>
        <w:tc>
          <w:tcPr>
            <w:tcW w:w="4678" w:type="dxa"/>
            <w:gridSpan w:val="2"/>
          </w:tcPr>
          <w:p w14:paraId="505D39A0"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fr-FR"/>
              </w:rPr>
            </w:pPr>
            <w:r w:rsidRPr="008C0A8C">
              <w:rPr>
                <w:rFonts w:ascii="Times New Roman" w:eastAsia="Times New Roman" w:hAnsi="Times New Roman" w:cs="Times New Roman"/>
                <w:b/>
                <w:noProof/>
                <w:lang w:val="en-GB"/>
              </w:rPr>
              <w:t>Κύπρος</w:t>
            </w:r>
          </w:p>
          <w:p w14:paraId="23789807"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r w:rsidRPr="008C0A8C">
              <w:rPr>
                <w:rFonts w:ascii="Times New Roman" w:eastAsia="Times New Roman" w:hAnsi="Times New Roman" w:cs="Times New Roman"/>
                <w:lang w:val="fr-FR"/>
              </w:rPr>
              <w:t xml:space="preserve">Zentiva, </w:t>
            </w:r>
            <w:proofErr w:type="spellStart"/>
            <w:r w:rsidRPr="008C0A8C">
              <w:rPr>
                <w:rFonts w:ascii="Times New Roman" w:eastAsia="Times New Roman" w:hAnsi="Times New Roman" w:cs="Times New Roman"/>
                <w:lang w:val="fr-FR"/>
              </w:rPr>
              <w:t>k.s</w:t>
            </w:r>
            <w:proofErr w:type="spellEnd"/>
            <w:r w:rsidRPr="008C0A8C">
              <w:rPr>
                <w:rFonts w:ascii="Times New Roman" w:eastAsia="Times New Roman" w:hAnsi="Times New Roman" w:cs="Times New Roman"/>
                <w:lang w:val="fr-FR"/>
              </w:rPr>
              <w:t>.</w:t>
            </w:r>
          </w:p>
          <w:p w14:paraId="646D0368"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fr-FR"/>
              </w:rPr>
            </w:pPr>
            <w:proofErr w:type="spellStart"/>
            <w:r w:rsidRPr="008C0A8C">
              <w:rPr>
                <w:rFonts w:ascii="Times New Roman" w:eastAsia="Times New Roman" w:hAnsi="Times New Roman" w:cs="Times New Roman"/>
                <w:lang w:val="en-GB"/>
              </w:rPr>
              <w:t>Τηλ</w:t>
            </w:r>
            <w:proofErr w:type="spellEnd"/>
            <w:r w:rsidRPr="008C0A8C">
              <w:rPr>
                <w:rFonts w:ascii="Times New Roman" w:eastAsia="Times New Roman" w:hAnsi="Times New Roman" w:cs="Times New Roman"/>
                <w:lang w:val="fr-FR"/>
              </w:rPr>
              <w:t>: +</w:t>
            </w:r>
            <w:ins w:id="33" w:author="Author">
              <w:r w:rsidRPr="008C0A8C">
                <w:rPr>
                  <w:rFonts w:ascii="Times New Roman" w:eastAsia="Times New Roman" w:hAnsi="Times New Roman" w:cs="Times New Roman"/>
                  <w:lang w:val="fr-FR"/>
                </w:rPr>
                <w:t>30 211 198 7510</w:t>
              </w:r>
            </w:ins>
            <w:del w:id="34" w:author="Author">
              <w:r w:rsidRPr="008C0A8C" w:rsidDel="00596D51">
                <w:rPr>
                  <w:rFonts w:ascii="Times New Roman" w:eastAsia="Times New Roman" w:hAnsi="Times New Roman" w:cs="Times New Roman"/>
                  <w:lang w:val="fr-FR"/>
                </w:rPr>
                <w:delText>357 240 30 144</w:delText>
              </w:r>
            </w:del>
          </w:p>
          <w:p w14:paraId="452895D5"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PV-Cyprus@zentiva.com</w:t>
            </w:r>
          </w:p>
          <w:p w14:paraId="4108D92E"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en-GB"/>
              </w:rPr>
            </w:pPr>
          </w:p>
        </w:tc>
        <w:tc>
          <w:tcPr>
            <w:tcW w:w="4678" w:type="dxa"/>
          </w:tcPr>
          <w:p w14:paraId="0B809A86" w14:textId="77777777" w:rsidR="008C0A8C" w:rsidRPr="008C0A8C" w:rsidRDefault="008C0A8C" w:rsidP="008C0A8C">
            <w:pPr>
              <w:widowControl/>
              <w:tabs>
                <w:tab w:val="left" w:pos="-720"/>
                <w:tab w:val="left" w:pos="567"/>
                <w:tab w:val="left" w:pos="4536"/>
              </w:tabs>
              <w:suppressAutoHyphens/>
              <w:spacing w:after="0" w:line="260" w:lineRule="exact"/>
              <w:rPr>
                <w:rFonts w:ascii="Times New Roman" w:eastAsia="Times New Roman" w:hAnsi="Times New Roman" w:cs="Times New Roman"/>
                <w:b/>
                <w:noProof/>
                <w:lang w:val="nl-NL"/>
              </w:rPr>
            </w:pPr>
            <w:r w:rsidRPr="008C0A8C">
              <w:rPr>
                <w:rFonts w:ascii="Times New Roman" w:eastAsia="Times New Roman" w:hAnsi="Times New Roman" w:cs="Times New Roman"/>
                <w:b/>
                <w:noProof/>
                <w:lang w:val="nl-NL"/>
              </w:rPr>
              <w:t>Sverige</w:t>
            </w:r>
          </w:p>
          <w:p w14:paraId="5FB4ADDE"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Cs/>
                <w:lang w:val="nl-NL"/>
              </w:rPr>
            </w:pPr>
            <w:r w:rsidRPr="008C0A8C">
              <w:rPr>
                <w:rFonts w:ascii="Times New Roman" w:eastAsia="Times New Roman" w:hAnsi="Times New Roman" w:cs="Times New Roman"/>
                <w:bCs/>
                <w:lang w:val="nl-NL"/>
              </w:rPr>
              <w:t xml:space="preserve">Zentiva Denmark </w:t>
            </w:r>
            <w:proofErr w:type="spellStart"/>
            <w:r w:rsidRPr="008C0A8C">
              <w:rPr>
                <w:rFonts w:ascii="Times New Roman" w:eastAsia="Times New Roman" w:hAnsi="Times New Roman" w:cs="Times New Roman"/>
                <w:bCs/>
                <w:lang w:val="nl-NL"/>
              </w:rPr>
              <w:t>ApS</w:t>
            </w:r>
            <w:proofErr w:type="spellEnd"/>
          </w:p>
          <w:p w14:paraId="317EF76A" w14:textId="77777777" w:rsidR="008C0A8C" w:rsidRPr="008C0A8C" w:rsidRDefault="008C0A8C" w:rsidP="008C0A8C">
            <w:pPr>
              <w:widowControl/>
              <w:tabs>
                <w:tab w:val="left" w:pos="-720"/>
                <w:tab w:val="left" w:pos="567"/>
                <w:tab w:val="left" w:pos="4536"/>
              </w:tabs>
              <w:suppressAutoHyphen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bCs/>
                <w:lang w:val="nl-NL"/>
              </w:rPr>
              <w:t>Tel:</w:t>
            </w:r>
            <w:r w:rsidRPr="008C0A8C">
              <w:rPr>
                <w:rFonts w:ascii="Times New Roman" w:eastAsia="Times New Roman" w:hAnsi="Times New Roman" w:cs="Times New Roman"/>
                <w:lang w:val="nl-NL"/>
              </w:rPr>
              <w:t xml:space="preserve"> +46 840 838 822</w:t>
            </w:r>
          </w:p>
          <w:p w14:paraId="6EE66835" w14:textId="77777777" w:rsidR="008C0A8C" w:rsidRPr="008C0A8C" w:rsidRDefault="008C0A8C" w:rsidP="008C0A8C">
            <w:pPr>
              <w:widowControl/>
              <w:tabs>
                <w:tab w:val="left" w:pos="-720"/>
                <w:tab w:val="left" w:pos="567"/>
                <w:tab w:val="left" w:pos="4536"/>
              </w:tabs>
              <w:suppressAutoHyphens/>
              <w:spacing w:after="0" w:line="260" w:lineRule="exact"/>
              <w:rPr>
                <w:rFonts w:ascii="Times New Roman" w:eastAsia="Times New Roman" w:hAnsi="Times New Roman" w:cs="Times New Roman"/>
                <w:b/>
                <w:noProof/>
                <w:lang w:val="en-GB"/>
              </w:rPr>
            </w:pPr>
            <w:r w:rsidRPr="008C0A8C">
              <w:rPr>
                <w:rFonts w:ascii="Times New Roman" w:eastAsia="Times New Roman" w:hAnsi="Times New Roman" w:cs="Times New Roman"/>
                <w:noProof/>
                <w:lang w:val="en-GB"/>
              </w:rPr>
              <w:t>PV-Sweden@zentiva.com</w:t>
            </w:r>
          </w:p>
        </w:tc>
      </w:tr>
      <w:tr w:rsidR="008C0A8C" w:rsidRPr="008C0A8C" w14:paraId="722DC101" w14:textId="77777777" w:rsidTr="00D74BB0">
        <w:trPr>
          <w:trHeight w:val="1134"/>
        </w:trPr>
        <w:tc>
          <w:tcPr>
            <w:tcW w:w="4678" w:type="dxa"/>
            <w:gridSpan w:val="2"/>
          </w:tcPr>
          <w:p w14:paraId="53BC68D7"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b/>
                <w:noProof/>
                <w:lang w:val="nl-NL"/>
              </w:rPr>
            </w:pPr>
            <w:r w:rsidRPr="008C0A8C">
              <w:rPr>
                <w:rFonts w:ascii="Times New Roman" w:eastAsia="Times New Roman" w:hAnsi="Times New Roman" w:cs="Times New Roman"/>
                <w:b/>
                <w:noProof/>
                <w:lang w:val="nl-NL"/>
              </w:rPr>
              <w:t>Latvija</w:t>
            </w:r>
          </w:p>
          <w:p w14:paraId="7E0ECF60"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 xml:space="preserve">Zentiva, </w:t>
            </w:r>
            <w:proofErr w:type="spellStart"/>
            <w:r w:rsidRPr="008C0A8C">
              <w:rPr>
                <w:rFonts w:ascii="Times New Roman" w:eastAsia="Times New Roman" w:hAnsi="Times New Roman" w:cs="Times New Roman"/>
                <w:lang w:val="nl-NL"/>
              </w:rPr>
              <w:t>k.s</w:t>
            </w:r>
            <w:proofErr w:type="spellEnd"/>
            <w:r w:rsidRPr="008C0A8C">
              <w:rPr>
                <w:rFonts w:ascii="Times New Roman" w:eastAsia="Times New Roman" w:hAnsi="Times New Roman" w:cs="Times New Roman"/>
                <w:lang w:val="nl-NL"/>
              </w:rPr>
              <w:t>.</w:t>
            </w:r>
          </w:p>
          <w:p w14:paraId="19369CD3"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lang w:val="nl-NL"/>
              </w:rPr>
            </w:pPr>
            <w:r w:rsidRPr="008C0A8C">
              <w:rPr>
                <w:rFonts w:ascii="Times New Roman" w:eastAsia="Times New Roman" w:hAnsi="Times New Roman" w:cs="Times New Roman"/>
                <w:lang w:val="nl-NL"/>
              </w:rPr>
              <w:t>Tel: +371 67893939</w:t>
            </w:r>
          </w:p>
          <w:p w14:paraId="5F2B035F" w14:textId="77777777" w:rsidR="008C0A8C" w:rsidRPr="008C0A8C" w:rsidRDefault="008C0A8C" w:rsidP="008C0A8C">
            <w:pPr>
              <w:widowControl/>
              <w:tabs>
                <w:tab w:val="left" w:pos="-720"/>
                <w:tab w:val="left" w:pos="567"/>
              </w:tabs>
              <w:suppressAutoHyphens/>
              <w:spacing w:after="0" w:line="260" w:lineRule="exact"/>
              <w:rPr>
                <w:rFonts w:ascii="Times New Roman" w:eastAsia="Times New Roman" w:hAnsi="Times New Roman" w:cs="Times New Roman"/>
                <w:noProof/>
                <w:lang w:val="en-GB"/>
              </w:rPr>
            </w:pPr>
            <w:r w:rsidRPr="008C0A8C">
              <w:rPr>
                <w:rFonts w:ascii="Times New Roman" w:eastAsia="Times New Roman" w:hAnsi="Times New Roman" w:cs="Times New Roman"/>
                <w:noProof/>
                <w:lang w:val="en-GB"/>
              </w:rPr>
              <w:t>PV-Latvia@zentiva.com</w:t>
            </w:r>
          </w:p>
        </w:tc>
        <w:tc>
          <w:tcPr>
            <w:tcW w:w="4678" w:type="dxa"/>
          </w:tcPr>
          <w:p w14:paraId="102D409C" w14:textId="77777777" w:rsidR="008C0A8C" w:rsidRPr="008C0A8C" w:rsidDel="00596D51" w:rsidRDefault="008C0A8C" w:rsidP="008C0A8C">
            <w:pPr>
              <w:widowControl/>
              <w:tabs>
                <w:tab w:val="left" w:pos="567"/>
              </w:tabs>
              <w:spacing w:after="0" w:line="260" w:lineRule="exact"/>
              <w:rPr>
                <w:del w:id="35" w:author="Author"/>
                <w:rFonts w:ascii="Times New Roman" w:eastAsia="Times New Roman" w:hAnsi="Times New Roman" w:cs="Times New Roman"/>
                <w:b/>
                <w:noProof/>
                <w:lang w:val="en-GB"/>
              </w:rPr>
            </w:pPr>
            <w:del w:id="36" w:author="Author">
              <w:r w:rsidRPr="008C0A8C" w:rsidDel="00596D51">
                <w:rPr>
                  <w:rFonts w:ascii="Times New Roman" w:eastAsia="Times New Roman" w:hAnsi="Times New Roman" w:cs="Times New Roman"/>
                  <w:b/>
                  <w:noProof/>
                  <w:lang w:val="en-GB"/>
                </w:rPr>
                <w:delText>United Kingdom (Northern Ireland)</w:delText>
              </w:r>
            </w:del>
          </w:p>
          <w:p w14:paraId="33146622" w14:textId="77777777" w:rsidR="008C0A8C" w:rsidRPr="008C0A8C" w:rsidDel="00596D51" w:rsidRDefault="008C0A8C" w:rsidP="008C0A8C">
            <w:pPr>
              <w:widowControl/>
              <w:tabs>
                <w:tab w:val="left" w:pos="567"/>
              </w:tabs>
              <w:spacing w:after="0" w:line="260" w:lineRule="exact"/>
              <w:rPr>
                <w:del w:id="37" w:author="Author"/>
                <w:rFonts w:ascii="Times New Roman" w:eastAsia="Times New Roman" w:hAnsi="Times New Roman" w:cs="Times New Roman"/>
                <w:bCs/>
                <w:lang w:val="en-GB"/>
              </w:rPr>
            </w:pPr>
            <w:del w:id="38" w:author="Author">
              <w:r w:rsidRPr="008C0A8C" w:rsidDel="00596D51">
                <w:rPr>
                  <w:rFonts w:ascii="Times New Roman" w:eastAsia="Times New Roman" w:hAnsi="Times New Roman" w:cs="Times New Roman"/>
                  <w:bCs/>
                  <w:lang w:val="en-GB"/>
                </w:rPr>
                <w:delText>Zentiva, k.s.</w:delText>
              </w:r>
            </w:del>
          </w:p>
          <w:p w14:paraId="309EE871" w14:textId="77777777" w:rsidR="008C0A8C" w:rsidRPr="008C0A8C" w:rsidDel="00596D51" w:rsidRDefault="008C0A8C" w:rsidP="008C0A8C">
            <w:pPr>
              <w:widowControl/>
              <w:tabs>
                <w:tab w:val="left" w:pos="567"/>
              </w:tabs>
              <w:spacing w:after="0" w:line="260" w:lineRule="exact"/>
              <w:rPr>
                <w:del w:id="39" w:author="Author"/>
                <w:rFonts w:ascii="Times New Roman" w:eastAsia="Times New Roman" w:hAnsi="Times New Roman" w:cs="Times New Roman"/>
                <w:lang w:val="de-DE"/>
              </w:rPr>
            </w:pPr>
            <w:del w:id="40" w:author="Author">
              <w:r w:rsidRPr="008C0A8C" w:rsidDel="00596D51">
                <w:rPr>
                  <w:rFonts w:ascii="Times New Roman" w:eastAsia="Times New Roman" w:hAnsi="Times New Roman" w:cs="Times New Roman"/>
                  <w:bCs/>
                  <w:lang w:val="de-DE"/>
                </w:rPr>
                <w:delText xml:space="preserve">Tel: </w:delText>
              </w:r>
              <w:r w:rsidRPr="008C0A8C" w:rsidDel="00596D51">
                <w:rPr>
                  <w:rFonts w:ascii="Times New Roman" w:eastAsia="Times New Roman" w:hAnsi="Times New Roman" w:cs="Times New Roman"/>
                  <w:lang w:val="de-DE"/>
                </w:rPr>
                <w:delText xml:space="preserve">+44 (0) </w:delText>
              </w:r>
              <w:r w:rsidRPr="008C0A8C" w:rsidDel="00596D51">
                <w:rPr>
                  <w:rFonts w:ascii="Times New Roman" w:eastAsia="Times New Roman" w:hAnsi="Times New Roman" w:cs="Times New Roman"/>
                  <w:szCs w:val="20"/>
                  <w:lang w:val="de-DE"/>
                </w:rPr>
                <w:delText>800 090 2408</w:delText>
              </w:r>
            </w:del>
          </w:p>
          <w:p w14:paraId="5B47F278" w14:textId="77777777" w:rsidR="008C0A8C" w:rsidRPr="008C0A8C" w:rsidRDefault="008C0A8C" w:rsidP="008C0A8C">
            <w:pPr>
              <w:widowControl/>
              <w:tabs>
                <w:tab w:val="left" w:pos="567"/>
              </w:tabs>
              <w:spacing w:after="0" w:line="260" w:lineRule="exact"/>
              <w:rPr>
                <w:rFonts w:ascii="Times New Roman" w:eastAsia="Times New Roman" w:hAnsi="Times New Roman" w:cs="Times New Roman"/>
                <w:noProof/>
                <w:lang w:val="de-DE"/>
              </w:rPr>
            </w:pPr>
            <w:del w:id="41" w:author="Author">
              <w:r w:rsidRPr="008C0A8C" w:rsidDel="00596D51">
                <w:rPr>
                  <w:rFonts w:ascii="Times New Roman" w:eastAsia="Times New Roman" w:hAnsi="Times New Roman" w:cs="Times New Roman"/>
                  <w:noProof/>
                  <w:lang w:val="de-DE"/>
                </w:rPr>
                <w:delText>PV-United-Kingdom@zentiva.com</w:delText>
              </w:r>
            </w:del>
          </w:p>
        </w:tc>
      </w:tr>
    </w:tbl>
    <w:p w14:paraId="60523447" w14:textId="77777777" w:rsidR="008C0A8C" w:rsidRPr="008C0A8C" w:rsidRDefault="008C0A8C" w:rsidP="008C0A8C">
      <w:pPr>
        <w:widowControl/>
        <w:numPr>
          <w:ilvl w:val="12"/>
          <w:numId w:val="0"/>
        </w:numPr>
        <w:spacing w:after="0" w:line="240" w:lineRule="auto"/>
        <w:ind w:right="-2"/>
        <w:outlineLvl w:val="0"/>
        <w:rPr>
          <w:rFonts w:ascii="Times New Roman" w:eastAsia="MS Mincho" w:hAnsi="Times New Roman" w:cs="Times New Roman"/>
          <w:bCs/>
          <w:lang w:val="de-DE" w:eastAsia="fr-FR"/>
        </w:rPr>
      </w:pPr>
    </w:p>
    <w:bookmarkEnd w:id="14"/>
    <w:p w14:paraId="10B6172A" w14:textId="11FC4456" w:rsidR="004F2609" w:rsidRPr="0044124D" w:rsidRDefault="00A54A8B" w:rsidP="009427C9">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b/>
          <w:bCs/>
          <w:lang w:val="nl-BE"/>
        </w:rPr>
        <w:t>Deze bijsluiter is voor het laatst goedgekeurd in</w:t>
      </w:r>
      <w:r w:rsidR="00854417" w:rsidRPr="0044124D">
        <w:rPr>
          <w:rFonts w:ascii="Times New Roman" w:eastAsia="Times New Roman" w:hAnsi="Times New Roman" w:cs="Times New Roman"/>
          <w:b/>
          <w:bCs/>
          <w:lang w:val="nl-BE"/>
        </w:rPr>
        <w:t xml:space="preserve"> </w:t>
      </w:r>
    </w:p>
    <w:p w14:paraId="34A37010" w14:textId="77777777" w:rsidR="004F2609" w:rsidRPr="0044124D" w:rsidRDefault="004F2609" w:rsidP="009427C9">
      <w:pPr>
        <w:keepNext/>
        <w:spacing w:after="0" w:line="240" w:lineRule="auto"/>
        <w:rPr>
          <w:rFonts w:ascii="Times New Roman" w:hAnsi="Times New Roman" w:cs="Times New Roman"/>
          <w:lang w:val="nl-BE"/>
        </w:rPr>
      </w:pPr>
    </w:p>
    <w:p w14:paraId="409110E7" w14:textId="6A328F96" w:rsidR="004F2609" w:rsidRPr="0044124D" w:rsidRDefault="00A54A8B" w:rsidP="009427C9">
      <w:pPr>
        <w:keepNext/>
        <w:spacing w:after="0" w:line="240" w:lineRule="auto"/>
        <w:rPr>
          <w:rFonts w:ascii="Times New Roman" w:eastAsia="Times New Roman" w:hAnsi="Times New Roman" w:cs="Times New Roman"/>
          <w:lang w:val="nl-BE"/>
        </w:rPr>
      </w:pPr>
      <w:r w:rsidRPr="0044124D">
        <w:rPr>
          <w:rFonts w:ascii="Times New Roman" w:eastAsia="Times New Roman" w:hAnsi="Times New Roman" w:cs="Times New Roman"/>
          <w:lang w:val="nl-BE"/>
        </w:rPr>
        <w:t>Meer informatie over dit geneesmiddel is beschikbaar op de website van het Europees</w:t>
      </w:r>
      <w:r w:rsidR="00D818DB">
        <w:rPr>
          <w:rFonts w:ascii="Times New Roman" w:eastAsia="Times New Roman" w:hAnsi="Times New Roman" w:cs="Times New Roman"/>
          <w:lang w:val="nl-BE"/>
        </w:rPr>
        <w:t xml:space="preserve"> </w:t>
      </w:r>
      <w:r w:rsidRPr="0044124D">
        <w:rPr>
          <w:rFonts w:ascii="Times New Roman" w:eastAsia="Times New Roman" w:hAnsi="Times New Roman" w:cs="Times New Roman"/>
          <w:lang w:val="nl-BE"/>
        </w:rPr>
        <w:t>Geneesmiddelenbureau</w:t>
      </w:r>
      <w:r w:rsidR="00D818DB">
        <w:rPr>
          <w:rFonts w:ascii="Times New Roman" w:eastAsia="Times New Roman" w:hAnsi="Times New Roman" w:cs="Times New Roman"/>
          <w:lang w:val="nl-BE"/>
        </w:rPr>
        <w:t>:</w:t>
      </w:r>
      <w:r w:rsidRPr="0044124D">
        <w:rPr>
          <w:rFonts w:ascii="Times New Roman" w:eastAsia="Times New Roman" w:hAnsi="Times New Roman" w:cs="Times New Roman"/>
          <w:lang w:val="nl-BE"/>
        </w:rPr>
        <w:t xml:space="preserve"> </w:t>
      </w:r>
      <w:r>
        <w:fldChar w:fldCharType="begin"/>
      </w:r>
      <w:ins w:id="42" w:author="Author">
        <w:r w:rsidR="008C0A8C" w:rsidRPr="008C0A8C">
          <w:rPr>
            <w:lang w:val="nl-NL"/>
            <w:rPrChange w:id="43" w:author="Author">
              <w:rPr/>
            </w:rPrChange>
          </w:rPr>
          <w:instrText xml:space="preserve">HYPERLINK "https://www.ema.europa.eu" \h </w:instrText>
        </w:r>
      </w:ins>
      <w:del w:id="44" w:author="Author">
        <w:r w:rsidRPr="00E86C03" w:rsidDel="008C0A8C">
          <w:rPr>
            <w:lang w:val="nl-NL"/>
          </w:rPr>
          <w:delInstrText>HYPERLINK "http://www.ema.europa.eu/" \h</w:delInstrText>
        </w:r>
      </w:del>
      <w:ins w:id="45" w:author="Author"/>
      <w:r>
        <w:fldChar w:fldCharType="separate"/>
      </w:r>
      <w:del w:id="46" w:author="Author">
        <w:r w:rsidRPr="0044124D" w:rsidDel="008C0A8C">
          <w:rPr>
            <w:rFonts w:ascii="Times New Roman" w:eastAsia="Times New Roman" w:hAnsi="Times New Roman" w:cs="Times New Roman"/>
            <w:color w:val="0000FD"/>
            <w:u w:val="single" w:color="0000FD"/>
            <w:lang w:val="nl-BE"/>
          </w:rPr>
          <w:delText>http://www.ema.europa.eu</w:delText>
        </w:r>
      </w:del>
      <w:ins w:id="47" w:author="Author">
        <w:r w:rsidR="008C0A8C">
          <w:rPr>
            <w:rFonts w:ascii="Times New Roman" w:eastAsia="Times New Roman" w:hAnsi="Times New Roman" w:cs="Times New Roman"/>
            <w:color w:val="0000FD"/>
            <w:u w:val="single" w:color="0000FD"/>
            <w:lang w:val="nl-BE"/>
          </w:rPr>
          <w:t>https://www.ema.europa.eu</w:t>
        </w:r>
      </w:ins>
      <w:r>
        <w:fldChar w:fldCharType="end"/>
      </w:r>
      <w:r w:rsidRPr="0044124D">
        <w:rPr>
          <w:rFonts w:ascii="Times New Roman" w:eastAsia="Times New Roman" w:hAnsi="Times New Roman" w:cs="Times New Roman"/>
          <w:color w:val="000000"/>
          <w:lang w:val="nl-BE"/>
        </w:rPr>
        <w:t>.</w:t>
      </w:r>
    </w:p>
    <w:sectPr w:rsidR="004F2609" w:rsidRPr="0044124D" w:rsidSect="0044124D">
      <w:type w:val="continuous"/>
      <w:pgSz w:w="11901" w:h="16860"/>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8A599" w14:textId="77777777" w:rsidR="00FD2960" w:rsidRDefault="00FD2960">
      <w:pPr>
        <w:spacing w:after="0" w:line="240" w:lineRule="auto"/>
      </w:pPr>
      <w:r>
        <w:separator/>
      </w:r>
    </w:p>
  </w:endnote>
  <w:endnote w:type="continuationSeparator" w:id="0">
    <w:p w14:paraId="4770B9B3" w14:textId="77777777" w:rsidR="00FD2960" w:rsidRDefault="00FD2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43665"/>
      <w:docPartObj>
        <w:docPartGallery w:val="Page Numbers (Bottom of Page)"/>
        <w:docPartUnique/>
      </w:docPartObj>
    </w:sdtPr>
    <w:sdtEndPr>
      <w:rPr>
        <w:rFonts w:ascii="Arial" w:hAnsi="Arial" w:cs="Arial"/>
        <w:color w:val="000000" w:themeColor="text1"/>
        <w:sz w:val="16"/>
        <w:szCs w:val="16"/>
      </w:rPr>
    </w:sdtEndPr>
    <w:sdtContent>
      <w:p w14:paraId="6F0E734A" w14:textId="77777777" w:rsidR="003A6351" w:rsidRPr="009427C9" w:rsidRDefault="003A6351">
        <w:pPr>
          <w:pStyle w:val="Footer"/>
          <w:jc w:val="center"/>
          <w:rPr>
            <w:rFonts w:ascii="Arial" w:hAnsi="Arial" w:cs="Arial"/>
            <w:color w:val="000000" w:themeColor="text1"/>
            <w:sz w:val="16"/>
            <w:szCs w:val="16"/>
          </w:rPr>
        </w:pPr>
        <w:r w:rsidRPr="009427C9">
          <w:rPr>
            <w:rFonts w:ascii="Arial" w:hAnsi="Arial" w:cs="Arial"/>
            <w:color w:val="000000" w:themeColor="text1"/>
            <w:sz w:val="16"/>
            <w:szCs w:val="16"/>
          </w:rPr>
          <w:fldChar w:fldCharType="begin"/>
        </w:r>
        <w:r w:rsidRPr="009427C9">
          <w:rPr>
            <w:rFonts w:ascii="Arial" w:hAnsi="Arial" w:cs="Arial"/>
            <w:color w:val="000000" w:themeColor="text1"/>
            <w:sz w:val="16"/>
            <w:szCs w:val="16"/>
          </w:rPr>
          <w:instrText>PAGE   \* MERGEFORMAT</w:instrText>
        </w:r>
        <w:r w:rsidRPr="009427C9">
          <w:rPr>
            <w:rFonts w:ascii="Arial" w:hAnsi="Arial" w:cs="Arial"/>
            <w:color w:val="000000" w:themeColor="text1"/>
            <w:sz w:val="16"/>
            <w:szCs w:val="16"/>
          </w:rPr>
          <w:fldChar w:fldCharType="separate"/>
        </w:r>
        <w:r w:rsidRPr="009427C9">
          <w:rPr>
            <w:rFonts w:ascii="Arial" w:hAnsi="Arial" w:cs="Arial"/>
            <w:noProof/>
            <w:color w:val="000000" w:themeColor="text1"/>
            <w:sz w:val="16"/>
            <w:szCs w:val="16"/>
            <w:lang w:val="cs-CZ"/>
          </w:rPr>
          <w:t>36</w:t>
        </w:r>
        <w:r w:rsidRPr="009427C9">
          <w:rPr>
            <w:rFonts w:ascii="Arial" w:hAnsi="Arial" w:cs="Arial"/>
            <w:color w:val="000000" w:themeColor="text1"/>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55BEA" w14:textId="77777777" w:rsidR="00FD2960" w:rsidRDefault="00FD2960">
      <w:pPr>
        <w:spacing w:after="0" w:line="240" w:lineRule="auto"/>
      </w:pPr>
      <w:r>
        <w:separator/>
      </w:r>
    </w:p>
  </w:footnote>
  <w:footnote w:type="continuationSeparator" w:id="0">
    <w:p w14:paraId="2E7709A3" w14:textId="77777777" w:rsidR="00FD2960" w:rsidRDefault="00FD2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CC819B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5139989" o:spid="_x0000_i1025" type="#_x0000_t75" style="width:10.5pt;height:15.75pt;visibility:visible;mso-wrap-style:square">
            <v:imagedata r:id="rId1" o:title=""/>
          </v:shape>
        </w:pict>
      </mc:Choice>
      <mc:Fallback>
        <w:drawing>
          <wp:inline distT="0" distB="0" distL="0" distR="0" wp14:anchorId="18E59609">
            <wp:extent cx="133350" cy="200025"/>
            <wp:effectExtent l="0" t="0" r="0" b="0"/>
            <wp:docPr id="1165139989" name="Picture 116513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a:ln>
                      <a:noFill/>
                    </a:ln>
                  </pic:spPr>
                </pic:pic>
              </a:graphicData>
            </a:graphic>
          </wp:inline>
        </w:drawing>
      </mc:Fallback>
    </mc:AlternateContent>
  </w:numPicBullet>
  <w:abstractNum w:abstractNumId="0" w15:restartNumberingAfterBreak="0">
    <w:nsid w:val="06FB0614"/>
    <w:multiLevelType w:val="hybridMultilevel"/>
    <w:tmpl w:val="BABEB268"/>
    <w:lvl w:ilvl="0" w:tplc="AA60A222">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C77700E"/>
    <w:multiLevelType w:val="hybridMultilevel"/>
    <w:tmpl w:val="5208874C"/>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A700D3"/>
    <w:multiLevelType w:val="hybridMultilevel"/>
    <w:tmpl w:val="B70CB786"/>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24F1F74"/>
    <w:multiLevelType w:val="hybridMultilevel"/>
    <w:tmpl w:val="AD46000C"/>
    <w:lvl w:ilvl="0" w:tplc="1464C45C">
      <w:start w:val="1"/>
      <w:numFmt w:val="bullet"/>
      <w:lvlText w:val=""/>
      <w:lvlJc w:val="left"/>
      <w:pPr>
        <w:ind w:left="1188" w:hanging="360"/>
      </w:pPr>
      <w:rPr>
        <w:rFonts w:ascii="Symbol" w:hAnsi="Symbol"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4" w15:restartNumberingAfterBreak="0">
    <w:nsid w:val="16586FCC"/>
    <w:multiLevelType w:val="hybridMultilevel"/>
    <w:tmpl w:val="E7624B04"/>
    <w:lvl w:ilvl="0" w:tplc="04050001">
      <w:start w:val="1"/>
      <w:numFmt w:val="bullet"/>
      <w:lvlText w:val=""/>
      <w:lvlJc w:val="left"/>
      <w:pPr>
        <w:ind w:left="1111" w:hanging="360"/>
      </w:pPr>
      <w:rPr>
        <w:rFonts w:ascii="Symbol" w:hAnsi="Symbol" w:hint="default"/>
      </w:rPr>
    </w:lvl>
    <w:lvl w:ilvl="1" w:tplc="04050003" w:tentative="1">
      <w:start w:val="1"/>
      <w:numFmt w:val="bullet"/>
      <w:lvlText w:val="o"/>
      <w:lvlJc w:val="left"/>
      <w:pPr>
        <w:ind w:left="1831" w:hanging="360"/>
      </w:pPr>
      <w:rPr>
        <w:rFonts w:ascii="Courier New" w:hAnsi="Courier New" w:cs="Courier New" w:hint="default"/>
      </w:rPr>
    </w:lvl>
    <w:lvl w:ilvl="2" w:tplc="04050005" w:tentative="1">
      <w:start w:val="1"/>
      <w:numFmt w:val="bullet"/>
      <w:lvlText w:val=""/>
      <w:lvlJc w:val="left"/>
      <w:pPr>
        <w:ind w:left="2551" w:hanging="360"/>
      </w:pPr>
      <w:rPr>
        <w:rFonts w:ascii="Wingdings" w:hAnsi="Wingdings" w:hint="default"/>
      </w:rPr>
    </w:lvl>
    <w:lvl w:ilvl="3" w:tplc="04050001" w:tentative="1">
      <w:start w:val="1"/>
      <w:numFmt w:val="bullet"/>
      <w:lvlText w:val=""/>
      <w:lvlJc w:val="left"/>
      <w:pPr>
        <w:ind w:left="3271" w:hanging="360"/>
      </w:pPr>
      <w:rPr>
        <w:rFonts w:ascii="Symbol" w:hAnsi="Symbol" w:hint="default"/>
      </w:rPr>
    </w:lvl>
    <w:lvl w:ilvl="4" w:tplc="04050003" w:tentative="1">
      <w:start w:val="1"/>
      <w:numFmt w:val="bullet"/>
      <w:lvlText w:val="o"/>
      <w:lvlJc w:val="left"/>
      <w:pPr>
        <w:ind w:left="3991" w:hanging="360"/>
      </w:pPr>
      <w:rPr>
        <w:rFonts w:ascii="Courier New" w:hAnsi="Courier New" w:cs="Courier New" w:hint="default"/>
      </w:rPr>
    </w:lvl>
    <w:lvl w:ilvl="5" w:tplc="04050005" w:tentative="1">
      <w:start w:val="1"/>
      <w:numFmt w:val="bullet"/>
      <w:lvlText w:val=""/>
      <w:lvlJc w:val="left"/>
      <w:pPr>
        <w:ind w:left="4711" w:hanging="360"/>
      </w:pPr>
      <w:rPr>
        <w:rFonts w:ascii="Wingdings" w:hAnsi="Wingdings" w:hint="default"/>
      </w:rPr>
    </w:lvl>
    <w:lvl w:ilvl="6" w:tplc="04050001" w:tentative="1">
      <w:start w:val="1"/>
      <w:numFmt w:val="bullet"/>
      <w:lvlText w:val=""/>
      <w:lvlJc w:val="left"/>
      <w:pPr>
        <w:ind w:left="5431" w:hanging="360"/>
      </w:pPr>
      <w:rPr>
        <w:rFonts w:ascii="Symbol" w:hAnsi="Symbol" w:hint="default"/>
      </w:rPr>
    </w:lvl>
    <w:lvl w:ilvl="7" w:tplc="04050003" w:tentative="1">
      <w:start w:val="1"/>
      <w:numFmt w:val="bullet"/>
      <w:lvlText w:val="o"/>
      <w:lvlJc w:val="left"/>
      <w:pPr>
        <w:ind w:left="6151" w:hanging="360"/>
      </w:pPr>
      <w:rPr>
        <w:rFonts w:ascii="Courier New" w:hAnsi="Courier New" w:cs="Courier New" w:hint="default"/>
      </w:rPr>
    </w:lvl>
    <w:lvl w:ilvl="8" w:tplc="04050005" w:tentative="1">
      <w:start w:val="1"/>
      <w:numFmt w:val="bullet"/>
      <w:lvlText w:val=""/>
      <w:lvlJc w:val="left"/>
      <w:pPr>
        <w:ind w:left="6871" w:hanging="360"/>
      </w:pPr>
      <w:rPr>
        <w:rFonts w:ascii="Wingdings" w:hAnsi="Wingdings" w:hint="default"/>
      </w:rPr>
    </w:lvl>
  </w:abstractNum>
  <w:abstractNum w:abstractNumId="5" w15:restartNumberingAfterBreak="0">
    <w:nsid w:val="236F1AE4"/>
    <w:multiLevelType w:val="hybridMultilevel"/>
    <w:tmpl w:val="854A02D6"/>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E6D54A0"/>
    <w:multiLevelType w:val="hybridMultilevel"/>
    <w:tmpl w:val="7902B5D8"/>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FF50818"/>
    <w:multiLevelType w:val="hybridMultilevel"/>
    <w:tmpl w:val="771873B2"/>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757247"/>
    <w:multiLevelType w:val="hybridMultilevel"/>
    <w:tmpl w:val="CC8E17A4"/>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6AB0FA3"/>
    <w:multiLevelType w:val="hybridMultilevel"/>
    <w:tmpl w:val="35E055F8"/>
    <w:lvl w:ilvl="0" w:tplc="AA60A222">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453C4540"/>
    <w:multiLevelType w:val="hybridMultilevel"/>
    <w:tmpl w:val="D8E0C804"/>
    <w:lvl w:ilvl="0" w:tplc="04050001">
      <w:start w:val="1"/>
      <w:numFmt w:val="bullet"/>
      <w:lvlText w:val=""/>
      <w:lvlJc w:val="left"/>
      <w:pPr>
        <w:ind w:left="1112" w:hanging="360"/>
      </w:pPr>
      <w:rPr>
        <w:rFonts w:ascii="Symbol" w:hAnsi="Symbol" w:hint="default"/>
      </w:rPr>
    </w:lvl>
    <w:lvl w:ilvl="1" w:tplc="04050003">
      <w:start w:val="1"/>
      <w:numFmt w:val="bullet"/>
      <w:lvlText w:val="o"/>
      <w:lvlJc w:val="left"/>
      <w:pPr>
        <w:ind w:left="1832" w:hanging="360"/>
      </w:pPr>
      <w:rPr>
        <w:rFonts w:ascii="Courier New" w:hAnsi="Courier New" w:cs="Courier New" w:hint="default"/>
      </w:rPr>
    </w:lvl>
    <w:lvl w:ilvl="2" w:tplc="04050005" w:tentative="1">
      <w:start w:val="1"/>
      <w:numFmt w:val="bullet"/>
      <w:lvlText w:val=""/>
      <w:lvlJc w:val="left"/>
      <w:pPr>
        <w:ind w:left="2552" w:hanging="360"/>
      </w:pPr>
      <w:rPr>
        <w:rFonts w:ascii="Wingdings" w:hAnsi="Wingdings" w:hint="default"/>
      </w:rPr>
    </w:lvl>
    <w:lvl w:ilvl="3" w:tplc="04050001" w:tentative="1">
      <w:start w:val="1"/>
      <w:numFmt w:val="bullet"/>
      <w:lvlText w:val=""/>
      <w:lvlJc w:val="left"/>
      <w:pPr>
        <w:ind w:left="3272" w:hanging="360"/>
      </w:pPr>
      <w:rPr>
        <w:rFonts w:ascii="Symbol" w:hAnsi="Symbol" w:hint="default"/>
      </w:rPr>
    </w:lvl>
    <w:lvl w:ilvl="4" w:tplc="04050003" w:tentative="1">
      <w:start w:val="1"/>
      <w:numFmt w:val="bullet"/>
      <w:lvlText w:val="o"/>
      <w:lvlJc w:val="left"/>
      <w:pPr>
        <w:ind w:left="3992" w:hanging="360"/>
      </w:pPr>
      <w:rPr>
        <w:rFonts w:ascii="Courier New" w:hAnsi="Courier New" w:cs="Courier New" w:hint="default"/>
      </w:rPr>
    </w:lvl>
    <w:lvl w:ilvl="5" w:tplc="04050005" w:tentative="1">
      <w:start w:val="1"/>
      <w:numFmt w:val="bullet"/>
      <w:lvlText w:val=""/>
      <w:lvlJc w:val="left"/>
      <w:pPr>
        <w:ind w:left="4712" w:hanging="360"/>
      </w:pPr>
      <w:rPr>
        <w:rFonts w:ascii="Wingdings" w:hAnsi="Wingdings" w:hint="default"/>
      </w:rPr>
    </w:lvl>
    <w:lvl w:ilvl="6" w:tplc="04050001" w:tentative="1">
      <w:start w:val="1"/>
      <w:numFmt w:val="bullet"/>
      <w:lvlText w:val=""/>
      <w:lvlJc w:val="left"/>
      <w:pPr>
        <w:ind w:left="5432" w:hanging="360"/>
      </w:pPr>
      <w:rPr>
        <w:rFonts w:ascii="Symbol" w:hAnsi="Symbol" w:hint="default"/>
      </w:rPr>
    </w:lvl>
    <w:lvl w:ilvl="7" w:tplc="04050003" w:tentative="1">
      <w:start w:val="1"/>
      <w:numFmt w:val="bullet"/>
      <w:lvlText w:val="o"/>
      <w:lvlJc w:val="left"/>
      <w:pPr>
        <w:ind w:left="6152" w:hanging="360"/>
      </w:pPr>
      <w:rPr>
        <w:rFonts w:ascii="Courier New" w:hAnsi="Courier New" w:cs="Courier New" w:hint="default"/>
      </w:rPr>
    </w:lvl>
    <w:lvl w:ilvl="8" w:tplc="04050005" w:tentative="1">
      <w:start w:val="1"/>
      <w:numFmt w:val="bullet"/>
      <w:lvlText w:val=""/>
      <w:lvlJc w:val="left"/>
      <w:pPr>
        <w:ind w:left="6872" w:hanging="360"/>
      </w:pPr>
      <w:rPr>
        <w:rFonts w:ascii="Wingdings" w:hAnsi="Wingdings" w:hint="default"/>
      </w:rPr>
    </w:lvl>
  </w:abstractNum>
  <w:abstractNum w:abstractNumId="11" w15:restartNumberingAfterBreak="0">
    <w:nsid w:val="499A6BB6"/>
    <w:multiLevelType w:val="hybridMultilevel"/>
    <w:tmpl w:val="028AB404"/>
    <w:lvl w:ilvl="0" w:tplc="AA60A222">
      <w:start w:val="1"/>
      <w:numFmt w:val="bullet"/>
      <w:lvlText w:val=""/>
      <w:lvlJc w:val="left"/>
      <w:pPr>
        <w:ind w:left="720" w:hanging="360"/>
      </w:pPr>
      <w:rPr>
        <w:rFonts w:ascii="Symbol" w:hAnsi="Symbol" w:hint="default"/>
      </w:rPr>
    </w:lvl>
    <w:lvl w:ilvl="1" w:tplc="94B8BB22">
      <w:numFmt w:val="bullet"/>
      <w:lvlText w:val="-"/>
      <w:lvlJc w:val="left"/>
      <w:pPr>
        <w:ind w:left="1832" w:hanging="752"/>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CA77007"/>
    <w:multiLevelType w:val="hybridMultilevel"/>
    <w:tmpl w:val="15629798"/>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F824F2A"/>
    <w:multiLevelType w:val="hybridMultilevel"/>
    <w:tmpl w:val="8F5C2078"/>
    <w:lvl w:ilvl="0" w:tplc="1464C45C">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14" w15:restartNumberingAfterBreak="0">
    <w:nsid w:val="69483335"/>
    <w:multiLevelType w:val="hybridMultilevel"/>
    <w:tmpl w:val="76DAF9AA"/>
    <w:lvl w:ilvl="0" w:tplc="0409000F">
      <w:start w:val="1"/>
      <w:numFmt w:val="decimal"/>
      <w:lvlText w:val="%1."/>
      <w:lvlJc w:val="left"/>
      <w:pPr>
        <w:ind w:left="1548" w:hanging="360"/>
      </w:pPr>
    </w:lvl>
    <w:lvl w:ilvl="1" w:tplc="04090019" w:tentative="1">
      <w:start w:val="1"/>
      <w:numFmt w:val="lowerLetter"/>
      <w:lvlText w:val="%2."/>
      <w:lvlJc w:val="left"/>
      <w:pPr>
        <w:ind w:left="2268" w:hanging="360"/>
      </w:p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15" w15:restartNumberingAfterBreak="0">
    <w:nsid w:val="69D32197"/>
    <w:multiLevelType w:val="hybridMultilevel"/>
    <w:tmpl w:val="CF42A52A"/>
    <w:lvl w:ilvl="0" w:tplc="EE2CCE3E">
      <w:start w:val="1"/>
      <w:numFmt w:val="decimal"/>
      <w:lvlText w:val="%1."/>
      <w:lvlJc w:val="left"/>
      <w:pPr>
        <w:ind w:left="663" w:hanging="555"/>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6" w15:restartNumberingAfterBreak="0">
    <w:nsid w:val="6BA60A10"/>
    <w:multiLevelType w:val="hybridMultilevel"/>
    <w:tmpl w:val="71427A64"/>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D9A0D14"/>
    <w:multiLevelType w:val="hybridMultilevel"/>
    <w:tmpl w:val="B7CA732A"/>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7E6785A"/>
    <w:multiLevelType w:val="hybridMultilevel"/>
    <w:tmpl w:val="B93E2ACC"/>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BA008DD"/>
    <w:multiLevelType w:val="hybridMultilevel"/>
    <w:tmpl w:val="4F38B178"/>
    <w:lvl w:ilvl="0" w:tplc="AA60A22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12103852">
    <w:abstractNumId w:val="15"/>
  </w:num>
  <w:num w:numId="2" w16cid:durableId="440539512">
    <w:abstractNumId w:val="14"/>
  </w:num>
  <w:num w:numId="3" w16cid:durableId="378667606">
    <w:abstractNumId w:val="13"/>
  </w:num>
  <w:num w:numId="4" w16cid:durableId="653070283">
    <w:abstractNumId w:val="3"/>
  </w:num>
  <w:num w:numId="5" w16cid:durableId="1565334570">
    <w:abstractNumId w:val="4"/>
  </w:num>
  <w:num w:numId="6" w16cid:durableId="1921019033">
    <w:abstractNumId w:val="1"/>
  </w:num>
  <w:num w:numId="7" w16cid:durableId="1666131405">
    <w:abstractNumId w:val="7"/>
  </w:num>
  <w:num w:numId="8" w16cid:durableId="17857392">
    <w:abstractNumId w:val="5"/>
  </w:num>
  <w:num w:numId="9" w16cid:durableId="1073746235">
    <w:abstractNumId w:val="12"/>
  </w:num>
  <w:num w:numId="10" w16cid:durableId="2000694884">
    <w:abstractNumId w:val="2"/>
  </w:num>
  <w:num w:numId="11" w16cid:durableId="447746907">
    <w:abstractNumId w:val="17"/>
  </w:num>
  <w:num w:numId="12" w16cid:durableId="1028604418">
    <w:abstractNumId w:val="8"/>
  </w:num>
  <w:num w:numId="13" w16cid:durableId="669527663">
    <w:abstractNumId w:val="0"/>
  </w:num>
  <w:num w:numId="14" w16cid:durableId="1486505773">
    <w:abstractNumId w:val="18"/>
  </w:num>
  <w:num w:numId="15" w16cid:durableId="1792438823">
    <w:abstractNumId w:val="9"/>
  </w:num>
  <w:num w:numId="16" w16cid:durableId="1352150096">
    <w:abstractNumId w:val="19"/>
  </w:num>
  <w:num w:numId="17" w16cid:durableId="1918056480">
    <w:abstractNumId w:val="6"/>
  </w:num>
  <w:num w:numId="18" w16cid:durableId="16395515">
    <w:abstractNumId w:val="16"/>
  </w:num>
  <w:num w:numId="19" w16cid:durableId="973950297">
    <w:abstractNumId w:val="11"/>
  </w:num>
  <w:num w:numId="20" w16cid:durableId="471144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trackRevisions/>
  <w:defaultTabStop w:val="720"/>
  <w:hyphenationZone w:val="425"/>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09"/>
    <w:rsid w:val="00011599"/>
    <w:rsid w:val="000157AA"/>
    <w:rsid w:val="00025A96"/>
    <w:rsid w:val="000445D2"/>
    <w:rsid w:val="00054DEA"/>
    <w:rsid w:val="000640CE"/>
    <w:rsid w:val="00070251"/>
    <w:rsid w:val="000768D0"/>
    <w:rsid w:val="00077B83"/>
    <w:rsid w:val="00097D0D"/>
    <w:rsid w:val="000B7586"/>
    <w:rsid w:val="000D1B4B"/>
    <w:rsid w:val="000D2824"/>
    <w:rsid w:val="000E1381"/>
    <w:rsid w:val="000F4A57"/>
    <w:rsid w:val="00105D1A"/>
    <w:rsid w:val="00137DC4"/>
    <w:rsid w:val="001442DB"/>
    <w:rsid w:val="00147EB0"/>
    <w:rsid w:val="00156D5F"/>
    <w:rsid w:val="00176932"/>
    <w:rsid w:val="001864A7"/>
    <w:rsid w:val="00197E55"/>
    <w:rsid w:val="001A0F6E"/>
    <w:rsid w:val="001A31F2"/>
    <w:rsid w:val="001A5E45"/>
    <w:rsid w:val="001B7693"/>
    <w:rsid w:val="001D4195"/>
    <w:rsid w:val="001D4DE5"/>
    <w:rsid w:val="001E45AF"/>
    <w:rsid w:val="001E4DFB"/>
    <w:rsid w:val="001E52A2"/>
    <w:rsid w:val="001E6376"/>
    <w:rsid w:val="001E6661"/>
    <w:rsid w:val="001F30BC"/>
    <w:rsid w:val="001F39AB"/>
    <w:rsid w:val="001F4804"/>
    <w:rsid w:val="002141B4"/>
    <w:rsid w:val="00222EA1"/>
    <w:rsid w:val="00223742"/>
    <w:rsid w:val="00227425"/>
    <w:rsid w:val="00233B54"/>
    <w:rsid w:val="00241253"/>
    <w:rsid w:val="0027410B"/>
    <w:rsid w:val="002802CE"/>
    <w:rsid w:val="0028223D"/>
    <w:rsid w:val="0029676F"/>
    <w:rsid w:val="00297FA8"/>
    <w:rsid w:val="002B050E"/>
    <w:rsid w:val="002B2683"/>
    <w:rsid w:val="002B3774"/>
    <w:rsid w:val="002C6E1D"/>
    <w:rsid w:val="002E1E00"/>
    <w:rsid w:val="002E6C02"/>
    <w:rsid w:val="002E6DAC"/>
    <w:rsid w:val="002F2755"/>
    <w:rsid w:val="003205CF"/>
    <w:rsid w:val="00320FA2"/>
    <w:rsid w:val="0033198B"/>
    <w:rsid w:val="00333942"/>
    <w:rsid w:val="00337351"/>
    <w:rsid w:val="00340BB4"/>
    <w:rsid w:val="00351359"/>
    <w:rsid w:val="00373803"/>
    <w:rsid w:val="00374C87"/>
    <w:rsid w:val="00382D1D"/>
    <w:rsid w:val="00392C77"/>
    <w:rsid w:val="003A17F5"/>
    <w:rsid w:val="003A4050"/>
    <w:rsid w:val="003A6351"/>
    <w:rsid w:val="003D3E09"/>
    <w:rsid w:val="003D43FF"/>
    <w:rsid w:val="003E1DC8"/>
    <w:rsid w:val="003E44AF"/>
    <w:rsid w:val="003E7CE1"/>
    <w:rsid w:val="004049A5"/>
    <w:rsid w:val="00416EAF"/>
    <w:rsid w:val="00420D74"/>
    <w:rsid w:val="00421A23"/>
    <w:rsid w:val="00431A56"/>
    <w:rsid w:val="004321DC"/>
    <w:rsid w:val="0044124D"/>
    <w:rsid w:val="00441C66"/>
    <w:rsid w:val="00443D60"/>
    <w:rsid w:val="00455387"/>
    <w:rsid w:val="00462946"/>
    <w:rsid w:val="00470627"/>
    <w:rsid w:val="00472303"/>
    <w:rsid w:val="00474D11"/>
    <w:rsid w:val="00475A84"/>
    <w:rsid w:val="004821B2"/>
    <w:rsid w:val="00487E10"/>
    <w:rsid w:val="00491806"/>
    <w:rsid w:val="0049434B"/>
    <w:rsid w:val="004A10F3"/>
    <w:rsid w:val="004B7580"/>
    <w:rsid w:val="004C3DA5"/>
    <w:rsid w:val="004C48A3"/>
    <w:rsid w:val="004C5E1C"/>
    <w:rsid w:val="004C7490"/>
    <w:rsid w:val="004E5D94"/>
    <w:rsid w:val="004F2609"/>
    <w:rsid w:val="00500D03"/>
    <w:rsid w:val="005051E4"/>
    <w:rsid w:val="005316E0"/>
    <w:rsid w:val="00542463"/>
    <w:rsid w:val="005471D9"/>
    <w:rsid w:val="00556A7C"/>
    <w:rsid w:val="005620E5"/>
    <w:rsid w:val="00563DD7"/>
    <w:rsid w:val="00580BBF"/>
    <w:rsid w:val="00591981"/>
    <w:rsid w:val="00595F1A"/>
    <w:rsid w:val="005A7766"/>
    <w:rsid w:val="005B1C9F"/>
    <w:rsid w:val="005B6D89"/>
    <w:rsid w:val="005C1970"/>
    <w:rsid w:val="005C1F6A"/>
    <w:rsid w:val="005D3EC7"/>
    <w:rsid w:val="005E2768"/>
    <w:rsid w:val="005E4A06"/>
    <w:rsid w:val="005F624A"/>
    <w:rsid w:val="006009F5"/>
    <w:rsid w:val="00613433"/>
    <w:rsid w:val="00616E85"/>
    <w:rsid w:val="00620D7C"/>
    <w:rsid w:val="0063457D"/>
    <w:rsid w:val="00655773"/>
    <w:rsid w:val="0067188F"/>
    <w:rsid w:val="00671C39"/>
    <w:rsid w:val="00672780"/>
    <w:rsid w:val="00683595"/>
    <w:rsid w:val="00690820"/>
    <w:rsid w:val="006A1BB1"/>
    <w:rsid w:val="006B0F3B"/>
    <w:rsid w:val="006C3FFB"/>
    <w:rsid w:val="006C5931"/>
    <w:rsid w:val="006D704D"/>
    <w:rsid w:val="006E5850"/>
    <w:rsid w:val="006F082F"/>
    <w:rsid w:val="007054AF"/>
    <w:rsid w:val="0070766F"/>
    <w:rsid w:val="007133A6"/>
    <w:rsid w:val="00724460"/>
    <w:rsid w:val="0072532D"/>
    <w:rsid w:val="00737966"/>
    <w:rsid w:val="0074320C"/>
    <w:rsid w:val="00753E9F"/>
    <w:rsid w:val="00755BBB"/>
    <w:rsid w:val="00761321"/>
    <w:rsid w:val="00787FD7"/>
    <w:rsid w:val="007A0673"/>
    <w:rsid w:val="007A191F"/>
    <w:rsid w:val="007A208F"/>
    <w:rsid w:val="007A5219"/>
    <w:rsid w:val="007B25D9"/>
    <w:rsid w:val="007B6B1A"/>
    <w:rsid w:val="007C0CBF"/>
    <w:rsid w:val="007C2376"/>
    <w:rsid w:val="007D03D8"/>
    <w:rsid w:val="007D0DFB"/>
    <w:rsid w:val="007D2018"/>
    <w:rsid w:val="007D49AE"/>
    <w:rsid w:val="00810D89"/>
    <w:rsid w:val="008138E6"/>
    <w:rsid w:val="00823CF3"/>
    <w:rsid w:val="0083211A"/>
    <w:rsid w:val="00854417"/>
    <w:rsid w:val="00861EC1"/>
    <w:rsid w:val="00866D71"/>
    <w:rsid w:val="00890A20"/>
    <w:rsid w:val="0089287A"/>
    <w:rsid w:val="00893839"/>
    <w:rsid w:val="00894399"/>
    <w:rsid w:val="008A7473"/>
    <w:rsid w:val="008C0A8C"/>
    <w:rsid w:val="008C3999"/>
    <w:rsid w:val="008D7417"/>
    <w:rsid w:val="008D74BA"/>
    <w:rsid w:val="008F0BDF"/>
    <w:rsid w:val="009109C7"/>
    <w:rsid w:val="00914FBF"/>
    <w:rsid w:val="009179D8"/>
    <w:rsid w:val="009229E5"/>
    <w:rsid w:val="00924587"/>
    <w:rsid w:val="009307F6"/>
    <w:rsid w:val="00940C84"/>
    <w:rsid w:val="009427C9"/>
    <w:rsid w:val="00975DF9"/>
    <w:rsid w:val="009775BB"/>
    <w:rsid w:val="0098522A"/>
    <w:rsid w:val="0099019F"/>
    <w:rsid w:val="00993F89"/>
    <w:rsid w:val="009A4E4C"/>
    <w:rsid w:val="009A5163"/>
    <w:rsid w:val="009A60B3"/>
    <w:rsid w:val="009A7ABD"/>
    <w:rsid w:val="009C4249"/>
    <w:rsid w:val="009D1EA0"/>
    <w:rsid w:val="009F4A70"/>
    <w:rsid w:val="00A24CBE"/>
    <w:rsid w:val="00A2764C"/>
    <w:rsid w:val="00A35437"/>
    <w:rsid w:val="00A41F1D"/>
    <w:rsid w:val="00A45DA3"/>
    <w:rsid w:val="00A54A8B"/>
    <w:rsid w:val="00A62FC5"/>
    <w:rsid w:val="00A7533D"/>
    <w:rsid w:val="00A757BC"/>
    <w:rsid w:val="00A75F60"/>
    <w:rsid w:val="00A82830"/>
    <w:rsid w:val="00A90CB0"/>
    <w:rsid w:val="00A91C22"/>
    <w:rsid w:val="00A9336B"/>
    <w:rsid w:val="00AB4F69"/>
    <w:rsid w:val="00AD1B3B"/>
    <w:rsid w:val="00AD4169"/>
    <w:rsid w:val="00AE6F5C"/>
    <w:rsid w:val="00AF03BE"/>
    <w:rsid w:val="00AF0D4E"/>
    <w:rsid w:val="00B14D19"/>
    <w:rsid w:val="00B165ED"/>
    <w:rsid w:val="00B33515"/>
    <w:rsid w:val="00B51778"/>
    <w:rsid w:val="00B641C0"/>
    <w:rsid w:val="00B67A53"/>
    <w:rsid w:val="00B81756"/>
    <w:rsid w:val="00B837C4"/>
    <w:rsid w:val="00B92C8A"/>
    <w:rsid w:val="00BA0260"/>
    <w:rsid w:val="00BA088E"/>
    <w:rsid w:val="00BA169A"/>
    <w:rsid w:val="00BA39CA"/>
    <w:rsid w:val="00BA4AF8"/>
    <w:rsid w:val="00BA5CBD"/>
    <w:rsid w:val="00BB6D35"/>
    <w:rsid w:val="00BB704A"/>
    <w:rsid w:val="00BE5236"/>
    <w:rsid w:val="00C02511"/>
    <w:rsid w:val="00C13430"/>
    <w:rsid w:val="00C23760"/>
    <w:rsid w:val="00C2475B"/>
    <w:rsid w:val="00C26CC5"/>
    <w:rsid w:val="00C3352F"/>
    <w:rsid w:val="00C34895"/>
    <w:rsid w:val="00C401EA"/>
    <w:rsid w:val="00C47828"/>
    <w:rsid w:val="00C54863"/>
    <w:rsid w:val="00C82CAA"/>
    <w:rsid w:val="00CA37FD"/>
    <w:rsid w:val="00CA4BFD"/>
    <w:rsid w:val="00CB34C1"/>
    <w:rsid w:val="00CC0D15"/>
    <w:rsid w:val="00CC6175"/>
    <w:rsid w:val="00CD05E1"/>
    <w:rsid w:val="00CD6205"/>
    <w:rsid w:val="00CE1FDF"/>
    <w:rsid w:val="00CF3797"/>
    <w:rsid w:val="00CF5DFB"/>
    <w:rsid w:val="00D04462"/>
    <w:rsid w:val="00D11578"/>
    <w:rsid w:val="00D1451C"/>
    <w:rsid w:val="00D16FF0"/>
    <w:rsid w:val="00D435F8"/>
    <w:rsid w:val="00D43D48"/>
    <w:rsid w:val="00D57627"/>
    <w:rsid w:val="00D6183F"/>
    <w:rsid w:val="00D65E2A"/>
    <w:rsid w:val="00D80A65"/>
    <w:rsid w:val="00D818DB"/>
    <w:rsid w:val="00D82304"/>
    <w:rsid w:val="00D92E38"/>
    <w:rsid w:val="00D930E9"/>
    <w:rsid w:val="00DC553B"/>
    <w:rsid w:val="00DE16A4"/>
    <w:rsid w:val="00DF4A9B"/>
    <w:rsid w:val="00E076E5"/>
    <w:rsid w:val="00E20278"/>
    <w:rsid w:val="00E21E12"/>
    <w:rsid w:val="00E31577"/>
    <w:rsid w:val="00E32ECB"/>
    <w:rsid w:val="00E3323D"/>
    <w:rsid w:val="00E3411E"/>
    <w:rsid w:val="00E35C31"/>
    <w:rsid w:val="00E45B15"/>
    <w:rsid w:val="00E51AF7"/>
    <w:rsid w:val="00E67BFF"/>
    <w:rsid w:val="00E86076"/>
    <w:rsid w:val="00E86C03"/>
    <w:rsid w:val="00EB39C4"/>
    <w:rsid w:val="00EC67EE"/>
    <w:rsid w:val="00ED422D"/>
    <w:rsid w:val="00EF0BFC"/>
    <w:rsid w:val="00EF1FA6"/>
    <w:rsid w:val="00EF75C3"/>
    <w:rsid w:val="00F07B47"/>
    <w:rsid w:val="00F119BF"/>
    <w:rsid w:val="00F20AC1"/>
    <w:rsid w:val="00F22472"/>
    <w:rsid w:val="00F22879"/>
    <w:rsid w:val="00F25B38"/>
    <w:rsid w:val="00F262C9"/>
    <w:rsid w:val="00F2772E"/>
    <w:rsid w:val="00F32156"/>
    <w:rsid w:val="00F44054"/>
    <w:rsid w:val="00F61634"/>
    <w:rsid w:val="00F62EC7"/>
    <w:rsid w:val="00F84321"/>
    <w:rsid w:val="00FA394D"/>
    <w:rsid w:val="00FA6698"/>
    <w:rsid w:val="00FB3ADC"/>
    <w:rsid w:val="00FD017A"/>
    <w:rsid w:val="00FD088A"/>
    <w:rsid w:val="00FD2960"/>
    <w:rsid w:val="00FD77E2"/>
    <w:rsid w:val="00FE6B8D"/>
    <w:rsid w:val="00FF07EB"/>
    <w:rsid w:val="00FF2EA8"/>
    <w:rsid w:val="00FF4B4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2"/>
    </o:shapelayout>
  </w:shapeDefaults>
  <w:decimalSymbol w:val=","/>
  <w:listSeparator w:val=";"/>
  <w14:docId w14:val="2397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24D"/>
  </w:style>
  <w:style w:type="paragraph" w:styleId="Heading1">
    <w:name w:val="heading 1"/>
    <w:basedOn w:val="Normal"/>
    <w:next w:val="Normal"/>
    <w:link w:val="Heading1Char"/>
    <w:uiPriority w:val="9"/>
    <w:qFormat/>
    <w:rsid w:val="000E13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DFB"/>
    <w:pPr>
      <w:ind w:left="720"/>
      <w:contextualSpacing/>
    </w:pPr>
  </w:style>
  <w:style w:type="paragraph" w:customStyle="1" w:styleId="EMA1">
    <w:name w:val="EMA 1"/>
    <w:basedOn w:val="Heading1"/>
    <w:next w:val="Normal"/>
    <w:qFormat/>
    <w:rsid w:val="000E1381"/>
    <w:pPr>
      <w:keepLines w:val="0"/>
      <w:widowControl/>
      <w:spacing w:before="0" w:line="240" w:lineRule="auto"/>
      <w:jc w:val="center"/>
    </w:pPr>
    <w:rPr>
      <w:rFonts w:ascii="Times New Roman" w:eastAsia="MS Mincho" w:hAnsi="Times New Roman" w:cs="Arial"/>
      <w:caps/>
      <w:color w:val="auto"/>
      <w:kern w:val="32"/>
      <w:sz w:val="22"/>
      <w:szCs w:val="22"/>
      <w:lang w:val="en-GB" w:eastAsia="de-DE"/>
    </w:rPr>
  </w:style>
  <w:style w:type="character" w:customStyle="1" w:styleId="Heading1Char">
    <w:name w:val="Heading 1 Char"/>
    <w:basedOn w:val="DefaultParagraphFont"/>
    <w:link w:val="Heading1"/>
    <w:uiPriority w:val="9"/>
    <w:rsid w:val="000E138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828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830"/>
    <w:rPr>
      <w:rFonts w:ascii="Tahoma" w:hAnsi="Tahoma" w:cs="Tahoma"/>
      <w:sz w:val="16"/>
      <w:szCs w:val="16"/>
    </w:rPr>
  </w:style>
  <w:style w:type="paragraph" w:styleId="Header">
    <w:name w:val="header"/>
    <w:basedOn w:val="Normal"/>
    <w:link w:val="HeaderChar"/>
    <w:uiPriority w:val="99"/>
    <w:unhideWhenUsed/>
    <w:rsid w:val="00441C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C66"/>
  </w:style>
  <w:style w:type="paragraph" w:styleId="Footer">
    <w:name w:val="footer"/>
    <w:basedOn w:val="Normal"/>
    <w:link w:val="FooterChar"/>
    <w:uiPriority w:val="99"/>
    <w:unhideWhenUsed/>
    <w:rsid w:val="00441C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1C66"/>
  </w:style>
  <w:style w:type="character" w:styleId="Hyperlink">
    <w:name w:val="Hyperlink"/>
    <w:basedOn w:val="DefaultParagraphFont"/>
    <w:uiPriority w:val="99"/>
    <w:unhideWhenUsed/>
    <w:rsid w:val="007054AF"/>
    <w:rPr>
      <w:color w:val="0000FF" w:themeColor="hyperlink"/>
      <w:u w:val="single"/>
    </w:rPr>
  </w:style>
  <w:style w:type="character" w:styleId="Emphasis">
    <w:name w:val="Emphasis"/>
    <w:basedOn w:val="DefaultParagraphFont"/>
    <w:uiPriority w:val="20"/>
    <w:qFormat/>
    <w:rsid w:val="006D704D"/>
    <w:rPr>
      <w:i/>
      <w:iCs/>
    </w:rPr>
  </w:style>
  <w:style w:type="table" w:customStyle="1" w:styleId="TableNormal1">
    <w:name w:val="Table Normal1"/>
    <w:uiPriority w:val="2"/>
    <w:semiHidden/>
    <w:unhideWhenUsed/>
    <w:qFormat/>
    <w:rsid w:val="00672780"/>
    <w:pPr>
      <w:autoSpaceDE w:val="0"/>
      <w:autoSpaceDN w:val="0"/>
      <w:spacing w:after="0" w:line="240" w:lineRule="auto"/>
    </w:p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672780"/>
    <w:pPr>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72780"/>
    <w:rPr>
      <w:rFonts w:ascii="Times New Roman" w:eastAsia="Times New Roman" w:hAnsi="Times New Roman" w:cs="Times New Roman"/>
    </w:rPr>
  </w:style>
  <w:style w:type="paragraph" w:customStyle="1" w:styleId="Nadpis21">
    <w:name w:val="Nadpis 21"/>
    <w:basedOn w:val="Normal"/>
    <w:uiPriority w:val="1"/>
    <w:qFormat/>
    <w:rsid w:val="00672780"/>
    <w:pPr>
      <w:autoSpaceDE w:val="0"/>
      <w:autoSpaceDN w:val="0"/>
      <w:spacing w:after="0" w:line="240" w:lineRule="auto"/>
      <w:ind w:left="879"/>
      <w:outlineLvl w:val="2"/>
    </w:pPr>
    <w:rPr>
      <w:rFonts w:ascii="Times New Roman" w:eastAsia="Times New Roman" w:hAnsi="Times New Roman" w:cs="Times New Roman"/>
      <w:b/>
      <w:bCs/>
    </w:rPr>
  </w:style>
  <w:style w:type="paragraph" w:customStyle="1" w:styleId="TableParagraph">
    <w:name w:val="Table Paragraph"/>
    <w:basedOn w:val="Normal"/>
    <w:uiPriority w:val="1"/>
    <w:qFormat/>
    <w:rsid w:val="00672780"/>
    <w:pPr>
      <w:autoSpaceDE w:val="0"/>
      <w:autoSpaceDN w:val="0"/>
      <w:spacing w:after="0" w:line="240" w:lineRule="auto"/>
      <w:ind w:left="4"/>
    </w:pPr>
    <w:rPr>
      <w:rFonts w:ascii="Times New Roman" w:eastAsia="Times New Roman" w:hAnsi="Times New Roman" w:cs="Times New Roman"/>
    </w:rPr>
  </w:style>
  <w:style w:type="paragraph" w:styleId="Revision">
    <w:name w:val="Revision"/>
    <w:hidden/>
    <w:uiPriority w:val="99"/>
    <w:semiHidden/>
    <w:rsid w:val="00A75F60"/>
    <w:pPr>
      <w:widowControl/>
      <w:spacing w:after="0" w:line="240" w:lineRule="auto"/>
    </w:pPr>
  </w:style>
  <w:style w:type="character" w:styleId="CommentReference">
    <w:name w:val="annotation reference"/>
    <w:basedOn w:val="DefaultParagraphFont"/>
    <w:uiPriority w:val="99"/>
    <w:semiHidden/>
    <w:unhideWhenUsed/>
    <w:rsid w:val="00337351"/>
    <w:rPr>
      <w:sz w:val="16"/>
      <w:szCs w:val="16"/>
    </w:rPr>
  </w:style>
  <w:style w:type="paragraph" w:styleId="CommentText">
    <w:name w:val="annotation text"/>
    <w:basedOn w:val="Normal"/>
    <w:link w:val="CommentTextChar"/>
    <w:uiPriority w:val="99"/>
    <w:semiHidden/>
    <w:unhideWhenUsed/>
    <w:rsid w:val="00337351"/>
    <w:pPr>
      <w:spacing w:line="240" w:lineRule="auto"/>
    </w:pPr>
    <w:rPr>
      <w:sz w:val="20"/>
      <w:szCs w:val="20"/>
    </w:rPr>
  </w:style>
  <w:style w:type="character" w:customStyle="1" w:styleId="CommentTextChar">
    <w:name w:val="Comment Text Char"/>
    <w:basedOn w:val="DefaultParagraphFont"/>
    <w:link w:val="CommentText"/>
    <w:uiPriority w:val="99"/>
    <w:semiHidden/>
    <w:rsid w:val="00337351"/>
    <w:rPr>
      <w:sz w:val="20"/>
      <w:szCs w:val="20"/>
    </w:rPr>
  </w:style>
  <w:style w:type="paragraph" w:styleId="CommentSubject">
    <w:name w:val="annotation subject"/>
    <w:basedOn w:val="CommentText"/>
    <w:next w:val="CommentText"/>
    <w:link w:val="CommentSubjectChar"/>
    <w:uiPriority w:val="99"/>
    <w:semiHidden/>
    <w:unhideWhenUsed/>
    <w:rsid w:val="00337351"/>
    <w:rPr>
      <w:b/>
      <w:bCs/>
    </w:rPr>
  </w:style>
  <w:style w:type="character" w:customStyle="1" w:styleId="CommentSubjectChar">
    <w:name w:val="Comment Subject Char"/>
    <w:basedOn w:val="CommentTextChar"/>
    <w:link w:val="CommentSubject"/>
    <w:uiPriority w:val="99"/>
    <w:semiHidden/>
    <w:rsid w:val="00337351"/>
    <w:rPr>
      <w:b/>
      <w:bCs/>
      <w:sz w:val="20"/>
      <w:szCs w:val="20"/>
    </w:rPr>
  </w:style>
  <w:style w:type="table" w:styleId="TableGrid">
    <w:name w:val="Table Grid"/>
    <w:basedOn w:val="TableNormal"/>
    <w:uiPriority w:val="59"/>
    <w:rsid w:val="00AE6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5A84"/>
    <w:pPr>
      <w:spacing w:after="0" w:line="240" w:lineRule="auto"/>
    </w:pPr>
  </w:style>
  <w:style w:type="character" w:styleId="UnresolvedMention">
    <w:name w:val="Unresolved Mention"/>
    <w:basedOn w:val="DefaultParagraphFont"/>
    <w:uiPriority w:val="99"/>
    <w:semiHidden/>
    <w:unhideWhenUsed/>
    <w:rsid w:val="00725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831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vabradine-zentiva" TargetMode="Externa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EMADOC-1700519818-2290836</_dlc_DocId>
    <_dlc_DocIdUrl xmlns="a034c160-bfb7-45f5-8632-2eb7e0508071">
      <Url>https://euema.sharepoint.com/sites/CRM/_layouts/15/DocIdRedir.aspx?ID=EMADOC-1700519818-2290836</Url>
      <Description>EMADOC-1700519818-2290836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A74E5B-E7CD-4B46-A6D7-0CC62EE814EE}">
  <ds:schemaRefs>
    <ds:schemaRef ds:uri="http://schemas.openxmlformats.org/officeDocument/2006/bibliography"/>
  </ds:schemaRefs>
</ds:datastoreItem>
</file>

<file path=customXml/itemProps2.xml><?xml version="1.0" encoding="utf-8"?>
<ds:datastoreItem xmlns:ds="http://schemas.openxmlformats.org/officeDocument/2006/customXml" ds:itemID="{F88B9995-7452-4AE4-96A2-6E8FBC1ED7F6}">
  <ds:schemaRefs>
    <ds:schemaRef ds:uri="http://schemas.openxmlformats.org/package/2006/metadata/core-properties"/>
    <ds:schemaRef ds:uri="http://schemas.microsoft.com/office/2006/documentManagement/types"/>
    <ds:schemaRef ds:uri="http://purl.org/dc/dcmitype/"/>
    <ds:schemaRef ds:uri="http://purl.org/dc/elements/1.1/"/>
    <ds:schemaRef ds:uri="5aa88840-652e-4a05-a57c-6e9900bd7eca"/>
    <ds:schemaRef ds:uri="http://schemas.microsoft.com/office/infopath/2007/PartnerControl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44BC9D2A-8AE4-4C1A-ADD6-2B9851D23192}">
  <ds:schemaRefs>
    <ds:schemaRef ds:uri="http://schemas.microsoft.com/sharepoint/v3/contenttype/forms"/>
  </ds:schemaRefs>
</ds:datastoreItem>
</file>

<file path=customXml/itemProps4.xml><?xml version="1.0" encoding="utf-8"?>
<ds:datastoreItem xmlns:ds="http://schemas.openxmlformats.org/officeDocument/2006/customXml" ds:itemID="{90B28AE9-FA7B-41E2-ADDC-B71BC6DA58A6}"/>
</file>

<file path=customXml/itemProps5.xml><?xml version="1.0" encoding="utf-8"?>
<ds:datastoreItem xmlns:ds="http://schemas.openxmlformats.org/officeDocument/2006/customXml" ds:itemID="{90CFA517-A5A5-4744-888D-16FA7658ADB1}"/>
</file>

<file path=docProps/app.xml><?xml version="1.0" encoding="utf-8"?>
<Properties xmlns="http://schemas.openxmlformats.org/officeDocument/2006/extended-properties" xmlns:vt="http://schemas.openxmlformats.org/officeDocument/2006/docPropsVTypes">
  <Template>Normal.dotm</Template>
  <TotalTime>0</TotalTime>
  <Pages>38</Pages>
  <Words>11705</Words>
  <Characters>66722</Characters>
  <Application>Microsoft Office Word</Application>
  <DocSecurity>0</DocSecurity>
  <Lines>556</Lines>
  <Paragraphs>156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Ivabradine Zentiva, INN-ivabradine</vt:lpstr>
      <vt:lpstr/>
    </vt:vector>
  </TitlesOfParts>
  <Company/>
  <LinksUpToDate>false</LinksUpToDate>
  <CharactersWithSpaces>78271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Ivabradine Zentiva: EPAR – Product information – tracked changes</dc:title>
  <dc:subject>EPAR</dc:subject>
  <dc:creator/>
  <cp:keywords>Ivabradine Zentiva, INN-ivabradine</cp:keywords>
  <cp:lastModifiedBy/>
  <cp:revision>1</cp:revision>
  <dcterms:created xsi:type="dcterms:W3CDTF">2025-06-19T09:22:00Z</dcterms:created>
  <dcterms:modified xsi:type="dcterms:W3CDTF">2025-06-19T09:25:00Z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2023-01-13T13:54:57Z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119212ce-0349-4319-b8c6-bb9d51f1401f</vt:lpwstr>
  </property>
  <property fmtid="{D5CDD505-2E9C-101B-9397-08002B2CF9AE}" pid="8" name="MSIP_Label_c63a0701-319b-41bf-8431-58956e491e60_ContentBits">
    <vt:lpwstr>0</vt:lpwstr>
  </property>
  <property fmtid="{D5CDD505-2E9C-101B-9397-08002B2CF9AE}" pid="9" name="ContentTypeId">
    <vt:lpwstr>0x010100C7044A7FB2EB2F4D8B1CA47F982F77DB</vt:lpwstr>
  </property>
  <property fmtid="{D5CDD505-2E9C-101B-9397-08002B2CF9AE}" pid="10" name="_dlc_DocIdItemGuid">
    <vt:lpwstr>19edc8d8-803e-42b2-8ea2-2afa41d12cff</vt:lpwstr>
  </property>
</Properties>
</file>